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AC46FA" w14:textId="7068D949" w:rsidR="00DB5790" w:rsidRPr="002265B3" w:rsidDel="00503C59" w:rsidRDefault="00B206AC">
      <w:pPr>
        <w:rPr>
          <w:del w:id="0" w:author="Author"/>
          <w:rFonts w:ascii="Arial" w:hAnsi="Arial" w:cs="Arial"/>
        </w:rPr>
        <w:pPrChange w:id="1" w:author="Author">
          <w:pPr>
            <w:spacing w:after="160" w:line="312" w:lineRule="auto"/>
            <w:jc w:val="both"/>
          </w:pPr>
        </w:pPrChange>
      </w:pPr>
      <w:del w:id="2" w:author="Author">
        <w:r w:rsidRPr="002265B3" w:rsidDel="00125B37">
          <w:rPr>
            <w:rFonts w:ascii="Arial" w:hAnsi="Arial" w:cs="Arial"/>
            <w:noProof/>
            <w:rPrChange w:id="3" w:author="Author">
              <w:rPr>
                <w:rFonts w:ascii="Myriad Pro" w:hAnsi="Myriad Pro"/>
                <w:b/>
                <w:bCs/>
                <w:caps/>
                <w:noProof/>
                <w:sz w:val="32"/>
                <w:szCs w:val="32"/>
                <w:u w:val="single"/>
                <w:lang w:val="en-US"/>
              </w:rPr>
            </w:rPrChange>
          </w:rPr>
          <w:drawing>
            <wp:anchor distT="0" distB="0" distL="114300" distR="114300" simplePos="1" relativeHeight="251659264" behindDoc="0" locked="0" layoutInCell="1" allowOverlap="1" wp14:anchorId="28E4122A" wp14:editId="582B4D9F">
              <wp:simplePos x="5812155" y="-9525"/>
              <wp:positionH relativeFrom="column">
                <wp:posOffset>5812155</wp:posOffset>
              </wp:positionH>
              <wp:positionV relativeFrom="paragraph">
                <wp:posOffset>-9525</wp:posOffset>
              </wp:positionV>
              <wp:extent cx="882015" cy="1674495"/>
              <wp:effectExtent l="0" t="0" r="0" b="1905"/>
              <wp:wrapSquare wrapText="bothSides"/>
              <wp:docPr id="2" name="Picture 1" descr="C:\Users\bui.viet.hien\Dropbox\Tripartite partnership SCDM II\Logos\UNDP logos\UNDP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i.viet.hien\Dropbox\Tripartite partnership SCDM II\Logos\UNDP logos\UNDP_Logo_Large.jpg"/>
                      <pic:cNvPicPr>
                        <a:picLocks noChangeAspect="1" noChangeArrowheads="1"/>
                      </pic:cNvPicPr>
                    </pic:nvPicPr>
                    <pic:blipFill>
                      <a:blip r:embed="rId11" cstate="print"/>
                      <a:srcRect/>
                      <a:stretch>
                        <a:fillRect/>
                      </a:stretch>
                    </pic:blipFill>
                    <pic:spPr bwMode="auto">
                      <a:xfrm>
                        <a:off x="0" y="0"/>
                        <a:ext cx="882015" cy="16744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del>
      <w:ins w:id="4" w:author="Author">
        <w:del w:id="5" w:author="Author">
          <w:r w:rsidR="009334DB" w:rsidRPr="002265B3" w:rsidDel="0067546F">
            <w:rPr>
              <w:rFonts w:ascii="Arial" w:hAnsi="Arial" w:cs="Arial"/>
            </w:rPr>
            <w:tab/>
          </w:r>
          <w:r w:rsidR="009334DB" w:rsidRPr="002265B3" w:rsidDel="0067546F">
            <w:rPr>
              <w:rFonts w:ascii="Arial" w:hAnsi="Arial" w:cs="Arial"/>
            </w:rPr>
            <w:tab/>
          </w:r>
        </w:del>
        <w:r w:rsidR="009334DB" w:rsidRPr="002265B3">
          <w:rPr>
            <w:rFonts w:ascii="Arial" w:hAnsi="Arial" w:cs="Arial"/>
          </w:rPr>
          <w:t xml:space="preserve">  </w:t>
        </w:r>
        <w:r w:rsidR="00125B37" w:rsidRPr="002265B3">
          <w:rPr>
            <w:rFonts w:ascii="Arial" w:hAnsi="Arial" w:cs="Arial"/>
            <w:noProof/>
          </w:rPr>
          <w:drawing>
            <wp:inline distT="0" distB="0" distL="0" distR="0" wp14:anchorId="30140EF3" wp14:editId="1AE4D5F3">
              <wp:extent cx="423316" cy="857250"/>
              <wp:effectExtent l="0" t="0" r="0" b="0"/>
              <wp:docPr id="4" name="Picture 4" descr="UND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DP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3440" cy="898003"/>
                      </a:xfrm>
                      <a:prstGeom prst="rect">
                        <a:avLst/>
                      </a:prstGeom>
                    </pic:spPr>
                  </pic:pic>
                </a:graphicData>
              </a:graphic>
            </wp:inline>
          </w:drawing>
        </w:r>
      </w:ins>
    </w:p>
    <w:p w14:paraId="006B526D" w14:textId="0B1CDD25" w:rsidR="009865FA" w:rsidRPr="002265B3" w:rsidDel="00125B37" w:rsidRDefault="009865FA">
      <w:pPr>
        <w:rPr>
          <w:del w:id="6" w:author="Author"/>
          <w:rFonts w:ascii="Arial" w:hAnsi="Arial" w:cs="Arial"/>
        </w:rPr>
        <w:pPrChange w:id="7" w:author="Author">
          <w:pPr>
            <w:pStyle w:val="Title"/>
            <w:spacing w:after="160" w:line="312" w:lineRule="auto"/>
            <w:jc w:val="center"/>
          </w:pPr>
        </w:pPrChange>
      </w:pPr>
    </w:p>
    <w:p w14:paraId="013B2E86" w14:textId="77777777" w:rsidR="009865FA" w:rsidRPr="002265B3" w:rsidDel="000C2479" w:rsidRDefault="009865FA">
      <w:pPr>
        <w:rPr>
          <w:del w:id="8" w:author="Author"/>
          <w:rFonts w:ascii="Arial" w:hAnsi="Arial" w:cs="Arial"/>
        </w:rPr>
        <w:pPrChange w:id="9" w:author="Author">
          <w:pPr>
            <w:pStyle w:val="Title"/>
            <w:spacing w:after="160" w:line="312" w:lineRule="auto"/>
            <w:jc w:val="center"/>
          </w:pPr>
        </w:pPrChange>
      </w:pPr>
    </w:p>
    <w:p w14:paraId="4F369956" w14:textId="77777777" w:rsidR="009865FA" w:rsidRPr="002265B3" w:rsidRDefault="009865FA">
      <w:pPr>
        <w:rPr>
          <w:rFonts w:ascii="Arial" w:hAnsi="Arial" w:cs="Arial"/>
        </w:rPr>
        <w:pPrChange w:id="10" w:author="Author">
          <w:pPr>
            <w:pStyle w:val="Title"/>
            <w:spacing w:after="160" w:line="312" w:lineRule="auto"/>
            <w:jc w:val="center"/>
          </w:pPr>
        </w:pPrChange>
      </w:pPr>
    </w:p>
    <w:p w14:paraId="2174AFB9" w14:textId="499FF850" w:rsidR="00430EF7" w:rsidRPr="002265B3" w:rsidRDefault="000C2479">
      <w:pPr>
        <w:rPr>
          <w:rFonts w:ascii="Arial" w:hAnsi="Arial" w:cs="Arial"/>
          <w:rPrChange w:id="11" w:author="Author">
            <w:rPr>
              <w:rFonts w:ascii="Poppins" w:hAnsi="Poppins" w:cs="Poppins"/>
            </w:rPr>
          </w:rPrChange>
        </w:rPr>
        <w:pPrChange w:id="12" w:author="Author">
          <w:pPr>
            <w:pStyle w:val="Title"/>
            <w:spacing w:after="160" w:line="312" w:lineRule="auto"/>
            <w:jc w:val="center"/>
          </w:pPr>
        </w:pPrChange>
      </w:pPr>
      <w:ins w:id="13" w:author="Author">
        <w:r w:rsidRPr="002265B3">
          <w:rPr>
            <w:rFonts w:ascii="Arial" w:hAnsi="Arial" w:cs="Arial"/>
            <w:noProof/>
            <w:rPrChange w:id="14" w:author="Author">
              <w:rPr>
                <w:rFonts w:ascii="Poppins" w:hAnsi="Poppins" w:cs="Poppins"/>
                <w:noProof/>
              </w:rPr>
            </w:rPrChange>
          </w:rPr>
          <w:drawing>
            <wp:inline distT="0" distB="0" distL="0" distR="0" wp14:anchorId="1344958F" wp14:editId="26F33514">
              <wp:extent cx="2160774" cy="3241040"/>
              <wp:effectExtent l="0" t="0" r="0" b="0"/>
              <wp:docPr id="5" name="Picture 5" descr="A person sitting in a wheelchair is having a group discussion with his team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itting in a wheelchair is having a group discussion with his teammate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3925" cy="3290764"/>
                      </a:xfrm>
                      <a:prstGeom prst="rect">
                        <a:avLst/>
                      </a:prstGeom>
                    </pic:spPr>
                  </pic:pic>
                </a:graphicData>
              </a:graphic>
            </wp:inline>
          </w:drawing>
        </w:r>
      </w:ins>
      <w:moveToRangeStart w:id="15" w:author="Author" w:name="move61013732"/>
      <w:moveTo w:id="16" w:author="Author">
        <w:r w:rsidR="00F7627E" w:rsidRPr="002265B3">
          <w:rPr>
            <w:rFonts w:ascii="Arial" w:hAnsi="Arial" w:cs="Arial"/>
            <w:noProof/>
            <w:rPrChange w:id="17" w:author="Author">
              <w:rPr>
                <w:rFonts w:ascii="Poppins" w:hAnsi="Poppins" w:cs="Poppins"/>
                <w:b/>
                <w:noProof/>
              </w:rPr>
            </w:rPrChange>
          </w:rPr>
          <w:drawing>
            <wp:inline distT="0" distB="0" distL="0" distR="0" wp14:anchorId="1905FCB1" wp14:editId="0BAA22B5">
              <wp:extent cx="2430203" cy="3235960"/>
              <wp:effectExtent l="0" t="0" r="8255" b="2540"/>
              <wp:docPr id="9" name="Picture 9" descr="Mr. Tha, an unexploded ordnance (UXO) survivor from the Arem ethnic group, is trying his new prosthetic arm sponsored by KOICA and UNDP through the Korea-Vietnam Mine Action Project (KVMAP). The limb is hoped to help Tha improve his livelihood and stabilise his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r. Tha, an unexploded ordnance (UXO) survivor from the Arem ethnic group, is trying his new prosthetic arm sponsored by KOICA and UNDP through the Korea-Vietnam Mine Action Project (KVMAP). The limb is hoped to help Tha improve his livelihood and stabilise his inco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50998" cy="3263650"/>
                      </a:xfrm>
                      <a:prstGeom prst="rect">
                        <a:avLst/>
                      </a:prstGeom>
                    </pic:spPr>
                  </pic:pic>
                </a:graphicData>
              </a:graphic>
            </wp:inline>
          </w:drawing>
        </w:r>
      </w:moveTo>
      <w:moveToRangeEnd w:id="15"/>
    </w:p>
    <w:p w14:paraId="4D2BBDE9" w14:textId="27A8E57D" w:rsidR="00DB5790" w:rsidRPr="002265B3" w:rsidDel="007805B5" w:rsidRDefault="005A2341">
      <w:pPr>
        <w:pStyle w:val="Title"/>
        <w:rPr>
          <w:del w:id="18" w:author="Author"/>
          <w:rFonts w:ascii="Arial" w:hAnsi="Arial" w:cs="Arial"/>
          <w:lang w:val="vi-VN"/>
          <w:rPrChange w:id="19" w:author="Author">
            <w:rPr>
              <w:del w:id="20" w:author="Author"/>
              <w:rFonts w:ascii="Poppins" w:hAnsi="Poppins" w:cs="Poppins"/>
            </w:rPr>
          </w:rPrChange>
        </w:rPr>
        <w:pPrChange w:id="21" w:author="Author">
          <w:pPr>
            <w:pStyle w:val="Title"/>
            <w:spacing w:after="160" w:line="312" w:lineRule="auto"/>
            <w:jc w:val="center"/>
          </w:pPr>
        </w:pPrChange>
      </w:pPr>
      <w:r w:rsidRPr="002265B3">
        <w:rPr>
          <w:rFonts w:ascii="Arial" w:hAnsi="Arial" w:cs="Arial"/>
          <w:rPrChange w:id="22" w:author="Author">
            <w:rPr>
              <w:rFonts w:ascii="Poppins" w:hAnsi="Poppins" w:cs="Poppins"/>
            </w:rPr>
          </w:rPrChange>
        </w:rPr>
        <w:t xml:space="preserve">Improving </w:t>
      </w:r>
      <w:r w:rsidR="00C72328" w:rsidRPr="002265B3">
        <w:rPr>
          <w:rFonts w:ascii="Arial" w:hAnsi="Arial" w:cs="Arial"/>
          <w:rPrChange w:id="23" w:author="Author">
            <w:rPr>
              <w:rFonts w:ascii="Poppins" w:hAnsi="Poppins" w:cs="Poppins"/>
            </w:rPr>
          </w:rPrChange>
        </w:rPr>
        <w:t>E</w:t>
      </w:r>
      <w:r w:rsidR="00DB5790" w:rsidRPr="002265B3">
        <w:rPr>
          <w:rFonts w:ascii="Arial" w:hAnsi="Arial" w:cs="Arial"/>
          <w:rPrChange w:id="24" w:author="Author">
            <w:rPr>
              <w:rFonts w:ascii="Poppins" w:hAnsi="Poppins" w:cs="Poppins"/>
            </w:rPr>
          </w:rPrChange>
        </w:rPr>
        <w:t xml:space="preserve">mployment </w:t>
      </w:r>
      <w:r w:rsidR="00C72328" w:rsidRPr="002265B3">
        <w:rPr>
          <w:rFonts w:ascii="Arial" w:hAnsi="Arial" w:cs="Arial"/>
          <w:rPrChange w:id="25" w:author="Author">
            <w:rPr>
              <w:rFonts w:ascii="Poppins" w:hAnsi="Poppins" w:cs="Poppins"/>
            </w:rPr>
          </w:rPrChange>
        </w:rPr>
        <w:t>O</w:t>
      </w:r>
      <w:r w:rsidRPr="002265B3">
        <w:rPr>
          <w:rFonts w:ascii="Arial" w:hAnsi="Arial" w:cs="Arial"/>
          <w:rPrChange w:id="26" w:author="Author">
            <w:rPr>
              <w:rFonts w:ascii="Poppins" w:hAnsi="Poppins" w:cs="Poppins"/>
            </w:rPr>
          </w:rPrChange>
        </w:rPr>
        <w:t xml:space="preserve">pportunities </w:t>
      </w:r>
      <w:r w:rsidR="00DB5790" w:rsidRPr="002265B3">
        <w:rPr>
          <w:rFonts w:ascii="Arial" w:hAnsi="Arial" w:cs="Arial"/>
          <w:rPrChange w:id="27" w:author="Author">
            <w:rPr>
              <w:rFonts w:ascii="Poppins" w:hAnsi="Poppins" w:cs="Poppins"/>
            </w:rPr>
          </w:rPrChange>
        </w:rPr>
        <w:t>for</w:t>
      </w:r>
      <w:ins w:id="28" w:author="Author">
        <w:r w:rsidR="007805B5" w:rsidRPr="002265B3">
          <w:rPr>
            <w:rFonts w:ascii="Arial" w:hAnsi="Arial" w:cs="Arial"/>
            <w:lang w:val="vi-VN"/>
          </w:rPr>
          <w:t xml:space="preserve"> </w:t>
        </w:r>
      </w:ins>
    </w:p>
    <w:p w14:paraId="22216C5D" w14:textId="21E93768" w:rsidR="00DB5790" w:rsidRPr="002265B3" w:rsidDel="00503C59" w:rsidRDefault="00DB5790">
      <w:pPr>
        <w:pStyle w:val="Title"/>
        <w:rPr>
          <w:del w:id="29" w:author="Author"/>
          <w:rFonts w:ascii="Arial" w:hAnsi="Arial" w:cs="Arial"/>
          <w:rPrChange w:id="30" w:author="Author">
            <w:rPr>
              <w:del w:id="31" w:author="Author"/>
              <w:rFonts w:ascii="Poppins" w:hAnsi="Poppins" w:cs="Poppins"/>
            </w:rPr>
          </w:rPrChange>
        </w:rPr>
        <w:pPrChange w:id="32" w:author="Author">
          <w:pPr>
            <w:pStyle w:val="Title"/>
            <w:spacing w:after="160" w:line="312" w:lineRule="auto"/>
            <w:jc w:val="center"/>
          </w:pPr>
        </w:pPrChange>
      </w:pPr>
      <w:r w:rsidRPr="002265B3">
        <w:rPr>
          <w:rFonts w:ascii="Arial" w:hAnsi="Arial" w:cs="Arial"/>
          <w:rPrChange w:id="33" w:author="Author">
            <w:rPr>
              <w:rFonts w:ascii="Poppins" w:hAnsi="Poppins" w:cs="Poppins"/>
            </w:rPr>
          </w:rPrChange>
        </w:rPr>
        <w:t>Persons with Disabilities in Viet</w:t>
      </w:r>
      <w:r w:rsidR="007C0763" w:rsidRPr="002265B3">
        <w:rPr>
          <w:rFonts w:ascii="Arial" w:hAnsi="Arial" w:cs="Arial"/>
          <w:rPrChange w:id="34" w:author="Author">
            <w:rPr>
              <w:rFonts w:ascii="Poppins" w:hAnsi="Poppins" w:cs="Poppins"/>
            </w:rPr>
          </w:rPrChange>
        </w:rPr>
        <w:t xml:space="preserve"> N</w:t>
      </w:r>
      <w:r w:rsidRPr="002265B3">
        <w:rPr>
          <w:rFonts w:ascii="Arial" w:hAnsi="Arial" w:cs="Arial"/>
          <w:rPrChange w:id="35" w:author="Author">
            <w:rPr>
              <w:rFonts w:ascii="Poppins" w:hAnsi="Poppins" w:cs="Poppins"/>
            </w:rPr>
          </w:rPrChange>
        </w:rPr>
        <w:t>am</w:t>
      </w:r>
    </w:p>
    <w:p w14:paraId="7746E1A8" w14:textId="23A7D9E6" w:rsidR="00DB5790" w:rsidRPr="002265B3" w:rsidRDefault="00DB5790">
      <w:pPr>
        <w:pStyle w:val="Title"/>
        <w:rPr>
          <w:rFonts w:ascii="Arial" w:hAnsi="Arial" w:cs="Arial"/>
          <w:sz w:val="22"/>
          <w:szCs w:val="22"/>
          <w:rPrChange w:id="36" w:author="Author">
            <w:rPr>
              <w:sz w:val="48"/>
              <w:szCs w:val="48"/>
            </w:rPr>
          </w:rPrChange>
        </w:rPr>
        <w:pPrChange w:id="37" w:author="Author">
          <w:pPr>
            <w:spacing w:after="160" w:line="312" w:lineRule="auto"/>
            <w:jc w:val="both"/>
          </w:pPr>
        </w:pPrChange>
      </w:pPr>
    </w:p>
    <w:p w14:paraId="795F0952" w14:textId="42EE1A52" w:rsidR="006A59E7" w:rsidRPr="002265B3" w:rsidDel="00503C59" w:rsidRDefault="006D0665">
      <w:pPr>
        <w:rPr>
          <w:ins w:id="38" w:author="Author"/>
          <w:del w:id="39" w:author="Author"/>
          <w:rFonts w:ascii="Arial" w:hAnsi="Arial" w:cs="Arial"/>
          <w:rPrChange w:id="40" w:author="Author">
            <w:rPr>
              <w:ins w:id="41" w:author="Author"/>
              <w:del w:id="42" w:author="Author"/>
              <w:sz w:val="48"/>
              <w:szCs w:val="48"/>
            </w:rPr>
          </w:rPrChange>
        </w:rPr>
        <w:pPrChange w:id="43" w:author="Author">
          <w:pPr>
            <w:spacing w:after="160" w:line="312" w:lineRule="auto"/>
            <w:jc w:val="both"/>
          </w:pPr>
        </w:pPrChange>
      </w:pPr>
      <w:ins w:id="44" w:author="Author">
        <w:r w:rsidRPr="002265B3">
          <w:rPr>
            <w:rFonts w:ascii="Arial" w:hAnsi="Arial" w:cs="Arial"/>
            <w:noProof/>
            <w:rPrChange w:id="45" w:author="Author">
              <w:rPr>
                <w:rFonts w:ascii="Poppins" w:hAnsi="Poppins" w:cs="Poppins"/>
                <w:b/>
                <w:noProof/>
              </w:rPr>
            </w:rPrChange>
          </w:rPr>
          <w:drawing>
            <wp:inline distT="0" distB="0" distL="0" distR="0" wp14:anchorId="52A557E9" wp14:editId="137DD570">
              <wp:extent cx="2209798" cy="1657350"/>
              <wp:effectExtent l="0" t="0" r="635" b="0"/>
              <wp:docPr id="6" name="Picture 6" descr="A person with disability is doing the packaging job for a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ith disability is doing the packaging job for a company"/>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51562" cy="1688673"/>
                      </a:xfrm>
                      <a:prstGeom prst="rect">
                        <a:avLst/>
                      </a:prstGeom>
                    </pic:spPr>
                  </pic:pic>
                </a:graphicData>
              </a:graphic>
            </wp:inline>
          </w:drawing>
        </w:r>
      </w:ins>
    </w:p>
    <w:p w14:paraId="4374A570" w14:textId="53F30A87" w:rsidR="006D0665" w:rsidRPr="002265B3" w:rsidDel="00F7627E" w:rsidRDefault="006D0665">
      <w:pPr>
        <w:rPr>
          <w:del w:id="46" w:author="Author"/>
          <w:rFonts w:ascii="Arial" w:hAnsi="Arial" w:cs="Arial"/>
          <w:rPrChange w:id="47" w:author="Author">
            <w:rPr>
              <w:del w:id="48" w:author="Author"/>
              <w:sz w:val="48"/>
              <w:szCs w:val="48"/>
            </w:rPr>
          </w:rPrChange>
        </w:rPr>
        <w:pPrChange w:id="49" w:author="Author">
          <w:pPr>
            <w:spacing w:after="160" w:line="312" w:lineRule="auto"/>
            <w:jc w:val="both"/>
          </w:pPr>
        </w:pPrChange>
      </w:pPr>
      <w:ins w:id="50" w:author="Author">
        <w:r w:rsidRPr="002265B3">
          <w:rPr>
            <w:rFonts w:ascii="Arial" w:hAnsi="Arial" w:cs="Arial"/>
            <w:noProof/>
            <w:rPrChange w:id="51" w:author="Author">
              <w:rPr>
                <w:rFonts w:ascii="Poppins" w:hAnsi="Poppins" w:cs="Poppins"/>
                <w:b/>
                <w:noProof/>
              </w:rPr>
            </w:rPrChange>
          </w:rPr>
          <w:drawing>
            <wp:inline distT="0" distB="0" distL="0" distR="0" wp14:anchorId="2DE7C100" wp14:editId="673F58E3">
              <wp:extent cx="2483533" cy="1657350"/>
              <wp:effectExtent l="0" t="0" r="0" b="0"/>
              <wp:docPr id="7" name="Picture 7" descr="A girl in a wheelchair is working with her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irl in a wheelchair is working with her lapto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2466" cy="1683331"/>
                      </a:xfrm>
                      <a:prstGeom prst="rect">
                        <a:avLst/>
                      </a:prstGeom>
                    </pic:spPr>
                  </pic:pic>
                </a:graphicData>
              </a:graphic>
            </wp:inline>
          </w:drawing>
        </w:r>
      </w:ins>
    </w:p>
    <w:p w14:paraId="7DB3C573" w14:textId="07655B83" w:rsidR="005A2341" w:rsidRPr="002265B3" w:rsidRDefault="006D0665">
      <w:pPr>
        <w:rPr>
          <w:rFonts w:ascii="Arial" w:hAnsi="Arial" w:cs="Arial"/>
          <w:rPrChange w:id="52" w:author="Author">
            <w:rPr>
              <w:rFonts w:ascii="Poppins" w:hAnsi="Poppins" w:cs="Poppins"/>
              <w:b/>
            </w:rPr>
          </w:rPrChange>
        </w:rPr>
        <w:pPrChange w:id="53" w:author="Author">
          <w:pPr>
            <w:spacing w:after="160" w:line="312" w:lineRule="auto"/>
            <w:jc w:val="both"/>
          </w:pPr>
        </w:pPrChange>
      </w:pPr>
      <w:moveFromRangeStart w:id="54" w:author="Author" w:name="move61013732"/>
      <w:moveFrom w:id="55" w:author="Author">
        <w:ins w:id="56" w:author="Author">
          <w:r w:rsidRPr="002265B3" w:rsidDel="00F7627E">
            <w:rPr>
              <w:rFonts w:ascii="Arial" w:hAnsi="Arial" w:cs="Arial"/>
              <w:noProof/>
              <w:rPrChange w:id="57" w:author="Author">
                <w:rPr>
                  <w:rFonts w:ascii="Poppins" w:hAnsi="Poppins" w:cs="Poppins"/>
                  <w:b/>
                  <w:noProof/>
                </w:rPr>
              </w:rPrChange>
            </w:rPr>
            <w:drawing>
              <wp:inline distT="0" distB="0" distL="0" distR="0" wp14:anchorId="1C9D1737" wp14:editId="56746051">
                <wp:extent cx="3109284" cy="4140200"/>
                <wp:effectExtent l="0" t="0" r="0" b="0"/>
                <wp:docPr id="8" name="Picture 8" descr="Mr.Tha, aunexploded ordnance (UXO) survivor from the Arem ethnic group, is trying his new prosthetic arm sponsored by KOICA and UNDP through the Korea-Vietnam Mine Action Project (KVMAP). The limb is hoped to help Tha improve his livelihood and stablize his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r.Tha, aunexploded ordnance (UXO) survivor from the Arem ethnic group, is trying his new prosthetic arm sponsored by KOICA and UNDP through the Korea-Vietnam Mine Action Project (KVMAP). The limb is hoped to help Tha improve his livelihood and stablize his inco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16509" cy="4149820"/>
                        </a:xfrm>
                        <a:prstGeom prst="rect">
                          <a:avLst/>
                        </a:prstGeom>
                      </pic:spPr>
                    </pic:pic>
                  </a:graphicData>
                </a:graphic>
              </wp:inline>
            </w:drawing>
          </w:r>
        </w:ins>
      </w:moveFrom>
      <w:moveFromRangeEnd w:id="54"/>
    </w:p>
    <w:p w14:paraId="754BDADF" w14:textId="1843D7A0" w:rsidR="00DB5790" w:rsidRPr="002265B3" w:rsidRDefault="00DB5790">
      <w:pPr>
        <w:pStyle w:val="Subtitle"/>
        <w:rPr>
          <w:rFonts w:ascii="Arial" w:hAnsi="Arial" w:cs="Arial"/>
          <w:rPrChange w:id="58" w:author="Author">
            <w:rPr>
              <w:rFonts w:ascii="Poppins" w:hAnsi="Poppins" w:cs="Poppins"/>
              <w:b/>
            </w:rPr>
          </w:rPrChange>
        </w:rPr>
        <w:pPrChange w:id="59" w:author="Author">
          <w:pPr>
            <w:spacing w:after="160" w:line="312" w:lineRule="auto"/>
            <w:jc w:val="both"/>
          </w:pPr>
        </w:pPrChange>
      </w:pPr>
      <w:r w:rsidRPr="002265B3">
        <w:rPr>
          <w:rFonts w:ascii="Arial" w:hAnsi="Arial" w:cs="Arial"/>
          <w:rPrChange w:id="60" w:author="Author">
            <w:rPr>
              <w:rFonts w:ascii="Poppins" w:hAnsi="Poppins" w:cs="Poppins"/>
              <w:b/>
            </w:rPr>
          </w:rPrChange>
        </w:rPr>
        <w:t>Research team:</w:t>
      </w:r>
    </w:p>
    <w:p w14:paraId="7A188C21" w14:textId="550EB307" w:rsidR="00DB5790" w:rsidRPr="002265B3" w:rsidRDefault="00DB5790">
      <w:pPr>
        <w:pStyle w:val="Subtitle"/>
        <w:rPr>
          <w:rFonts w:ascii="Arial" w:hAnsi="Arial" w:cs="Arial"/>
          <w:rPrChange w:id="61" w:author="Author">
            <w:rPr>
              <w:rFonts w:ascii="Poppins" w:hAnsi="Poppins" w:cs="Poppins"/>
              <w:sz w:val="20"/>
            </w:rPr>
          </w:rPrChange>
        </w:rPr>
        <w:pPrChange w:id="62" w:author="Author">
          <w:pPr>
            <w:spacing w:after="160" w:line="312" w:lineRule="auto"/>
            <w:jc w:val="both"/>
          </w:pPr>
        </w:pPrChange>
      </w:pPr>
      <w:r w:rsidRPr="002265B3">
        <w:rPr>
          <w:rFonts w:ascii="Arial" w:hAnsi="Arial" w:cs="Arial"/>
          <w:rPrChange w:id="63" w:author="Author">
            <w:rPr>
              <w:rFonts w:ascii="Poppins" w:hAnsi="Poppins" w:cs="Poppins"/>
              <w:b/>
              <w:sz w:val="20"/>
            </w:rPr>
          </w:rPrChange>
        </w:rPr>
        <w:t>Team leader:</w:t>
      </w:r>
      <w:r w:rsidRPr="002265B3">
        <w:rPr>
          <w:rFonts w:ascii="Arial" w:hAnsi="Arial" w:cs="Arial"/>
          <w:rPrChange w:id="64" w:author="Author">
            <w:rPr>
              <w:rFonts w:ascii="Poppins" w:hAnsi="Poppins" w:cs="Poppins"/>
              <w:sz w:val="20"/>
            </w:rPr>
          </w:rPrChange>
        </w:rPr>
        <w:t xml:space="preserve"> Nguyen Thi Lan Anh (M.A)</w:t>
      </w:r>
    </w:p>
    <w:p w14:paraId="1AC4B637" w14:textId="25DE1D17" w:rsidR="00DB5790" w:rsidRPr="002265B3" w:rsidRDefault="00DB5790">
      <w:pPr>
        <w:pStyle w:val="Subtitle"/>
        <w:rPr>
          <w:rFonts w:ascii="Arial" w:hAnsi="Arial" w:cs="Arial"/>
          <w:rPrChange w:id="65" w:author="Author">
            <w:rPr>
              <w:rFonts w:ascii="Poppins" w:hAnsi="Poppins" w:cs="Poppins"/>
              <w:sz w:val="20"/>
            </w:rPr>
          </w:rPrChange>
        </w:rPr>
        <w:pPrChange w:id="66" w:author="Author">
          <w:pPr>
            <w:spacing w:after="160" w:line="312" w:lineRule="auto"/>
            <w:jc w:val="both"/>
          </w:pPr>
        </w:pPrChange>
      </w:pPr>
      <w:r w:rsidRPr="002265B3">
        <w:rPr>
          <w:rFonts w:ascii="Arial" w:hAnsi="Arial" w:cs="Arial"/>
          <w:rPrChange w:id="67" w:author="Author">
            <w:rPr>
              <w:rFonts w:ascii="Poppins" w:hAnsi="Poppins" w:cs="Poppins"/>
              <w:b/>
              <w:sz w:val="20"/>
            </w:rPr>
          </w:rPrChange>
        </w:rPr>
        <w:t>Team member:</w:t>
      </w:r>
      <w:r w:rsidRPr="002265B3">
        <w:rPr>
          <w:rFonts w:ascii="Arial" w:hAnsi="Arial" w:cs="Arial"/>
          <w:rPrChange w:id="68" w:author="Author">
            <w:rPr>
              <w:rFonts w:ascii="Poppins" w:hAnsi="Poppins" w:cs="Poppins"/>
              <w:sz w:val="20"/>
            </w:rPr>
          </w:rPrChange>
        </w:rPr>
        <w:t xml:space="preserve"> Jose </w:t>
      </w:r>
      <w:proofErr w:type="spellStart"/>
      <w:r w:rsidRPr="002265B3">
        <w:rPr>
          <w:rFonts w:ascii="Arial" w:hAnsi="Arial" w:cs="Arial"/>
          <w:rPrChange w:id="69" w:author="Author">
            <w:rPr>
              <w:rFonts w:ascii="Poppins" w:hAnsi="Poppins" w:cs="Poppins"/>
              <w:sz w:val="20"/>
            </w:rPr>
          </w:rPrChange>
        </w:rPr>
        <w:t>Aguin</w:t>
      </w:r>
      <w:proofErr w:type="spellEnd"/>
    </w:p>
    <w:p w14:paraId="078F28F0" w14:textId="2FF6EBCF" w:rsidR="00DB5790" w:rsidRPr="002265B3" w:rsidRDefault="00DB5790">
      <w:pPr>
        <w:pStyle w:val="Subtitle"/>
        <w:rPr>
          <w:rFonts w:ascii="Arial" w:hAnsi="Arial" w:cs="Arial"/>
          <w:rPrChange w:id="70" w:author="Author">
            <w:rPr>
              <w:rFonts w:ascii="Poppins" w:hAnsi="Poppins" w:cs="Poppins"/>
              <w:sz w:val="20"/>
            </w:rPr>
          </w:rPrChange>
        </w:rPr>
        <w:pPrChange w:id="71" w:author="Author">
          <w:pPr>
            <w:spacing w:after="160" w:line="312" w:lineRule="auto"/>
            <w:jc w:val="both"/>
          </w:pPr>
        </w:pPrChange>
      </w:pPr>
      <w:r w:rsidRPr="002265B3">
        <w:rPr>
          <w:rFonts w:ascii="Arial" w:hAnsi="Arial" w:cs="Arial"/>
          <w:rPrChange w:id="72" w:author="Author">
            <w:rPr>
              <w:rFonts w:ascii="Poppins" w:hAnsi="Poppins" w:cs="Poppins"/>
              <w:b/>
              <w:sz w:val="20"/>
            </w:rPr>
          </w:rPrChange>
        </w:rPr>
        <w:t>Research assistant:</w:t>
      </w:r>
      <w:r w:rsidRPr="002265B3">
        <w:rPr>
          <w:rFonts w:ascii="Arial" w:hAnsi="Arial" w:cs="Arial"/>
          <w:rPrChange w:id="73" w:author="Author">
            <w:rPr>
              <w:rFonts w:ascii="Poppins" w:hAnsi="Poppins" w:cs="Poppins"/>
              <w:sz w:val="20"/>
            </w:rPr>
          </w:rPrChange>
        </w:rPr>
        <w:t xml:space="preserve"> Pham Huong Thao</w:t>
      </w:r>
    </w:p>
    <w:p w14:paraId="0B56B931" w14:textId="39F25BA7" w:rsidR="00503C59" w:rsidRPr="002265B3" w:rsidRDefault="00DB5790">
      <w:pPr>
        <w:pStyle w:val="Subtitle"/>
        <w:rPr>
          <w:rFonts w:ascii="Arial" w:hAnsi="Arial" w:cs="Arial"/>
          <w:rPrChange w:id="74" w:author="Author">
            <w:rPr>
              <w:rFonts w:ascii="Poppins" w:hAnsi="Poppins" w:cs="Poppins"/>
              <w:b/>
            </w:rPr>
          </w:rPrChange>
        </w:rPr>
        <w:pPrChange w:id="75" w:author="Author">
          <w:pPr>
            <w:spacing w:after="160" w:line="312" w:lineRule="auto"/>
            <w:ind w:left="3600" w:firstLine="720"/>
          </w:pPr>
        </w:pPrChange>
      </w:pPr>
      <w:r w:rsidRPr="002265B3">
        <w:rPr>
          <w:rFonts w:ascii="Arial" w:hAnsi="Arial" w:cs="Arial"/>
          <w:rPrChange w:id="76" w:author="Author">
            <w:rPr>
              <w:rFonts w:ascii="Poppins" w:hAnsi="Poppins" w:cs="Poppins"/>
              <w:b/>
            </w:rPr>
          </w:rPrChange>
        </w:rPr>
        <w:t>Hanoi,</w:t>
      </w:r>
      <w:r w:rsidR="00FC17EF" w:rsidRPr="002265B3">
        <w:rPr>
          <w:rFonts w:ascii="Arial" w:hAnsi="Arial" w:cs="Arial"/>
          <w:rPrChange w:id="77" w:author="Author">
            <w:rPr>
              <w:rFonts w:ascii="Poppins" w:hAnsi="Poppins" w:cs="Poppins"/>
              <w:b/>
            </w:rPr>
          </w:rPrChange>
        </w:rPr>
        <w:t xml:space="preserve"> </w:t>
      </w:r>
      <w:r w:rsidR="00BC0DBB" w:rsidRPr="002265B3">
        <w:rPr>
          <w:rFonts w:ascii="Arial" w:hAnsi="Arial" w:cs="Arial"/>
          <w:rPrChange w:id="78" w:author="Author">
            <w:rPr>
              <w:rFonts w:ascii="Poppins" w:hAnsi="Poppins" w:cs="Poppins"/>
              <w:b/>
            </w:rPr>
          </w:rPrChange>
        </w:rPr>
        <w:t xml:space="preserve">June </w:t>
      </w:r>
      <w:r w:rsidR="00B206AC" w:rsidRPr="002265B3">
        <w:rPr>
          <w:rFonts w:ascii="Arial" w:hAnsi="Arial" w:cs="Arial"/>
          <w:rPrChange w:id="79" w:author="Author">
            <w:rPr>
              <w:rFonts w:ascii="Poppins" w:hAnsi="Poppins" w:cs="Poppins"/>
              <w:b/>
            </w:rPr>
          </w:rPrChange>
        </w:rPr>
        <w:t>2020</w:t>
      </w:r>
    </w:p>
    <w:sdt>
      <w:sdtPr>
        <w:rPr>
          <w:rFonts w:ascii="Arial" w:hAnsi="Arial" w:cs="Arial"/>
          <w:sz w:val="24"/>
          <w:szCs w:val="24"/>
        </w:rPr>
        <w:id w:val="213549257"/>
        <w:docPartObj>
          <w:docPartGallery w:val="Table of Contents"/>
          <w:docPartUnique/>
        </w:docPartObj>
      </w:sdtPr>
      <w:sdtContent>
        <w:p w14:paraId="4A1609AD" w14:textId="77777777" w:rsidR="00DB5790" w:rsidRPr="002265B3" w:rsidRDefault="00DB5790">
          <w:pPr>
            <w:rPr>
              <w:rStyle w:val="Heading1Char"/>
              <w:rFonts w:ascii="Arial" w:hAnsi="Arial" w:cs="Arial"/>
              <w:sz w:val="24"/>
              <w:szCs w:val="24"/>
              <w:rPrChange w:id="80" w:author="Author">
                <w:rPr/>
              </w:rPrChange>
            </w:rPr>
            <w:pPrChange w:id="81" w:author="Author">
              <w:pPr>
                <w:pStyle w:val="TOCHeading"/>
                <w:spacing w:line="312" w:lineRule="auto"/>
              </w:pPr>
            </w:pPrChange>
          </w:pPr>
          <w:r w:rsidRPr="002265B3">
            <w:rPr>
              <w:rStyle w:val="Heading1Char"/>
              <w:rFonts w:ascii="Arial" w:hAnsi="Arial" w:cs="Arial"/>
              <w:sz w:val="24"/>
              <w:szCs w:val="24"/>
              <w:rPrChange w:id="82" w:author="Author">
                <w:rPr>
                  <w:b w:val="0"/>
                  <w:bCs w:val="0"/>
                </w:rPr>
              </w:rPrChange>
            </w:rPr>
            <w:t>TABLE OF CONTENTS</w:t>
          </w:r>
        </w:p>
        <w:p w14:paraId="78B45259" w14:textId="122B56B8" w:rsidR="002E4C8D" w:rsidRPr="002265B3" w:rsidRDefault="00DB5790">
          <w:pPr>
            <w:rPr>
              <w:rFonts w:ascii="Arial" w:hAnsi="Arial" w:cs="Arial"/>
              <w:noProof/>
              <w:sz w:val="24"/>
              <w:szCs w:val="24"/>
              <w:rPrChange w:id="83" w:author="Author">
                <w:rPr>
                  <w:rFonts w:eastAsiaTheme="minorEastAsia" w:cstheme="minorBidi"/>
                  <w:noProof/>
                  <w:lang w:val="en-US"/>
                </w:rPr>
              </w:rPrChange>
            </w:rPr>
            <w:pPrChange w:id="84" w:author="Author">
              <w:pPr>
                <w:pStyle w:val="TOC1"/>
              </w:pPr>
            </w:pPrChange>
          </w:pPr>
          <w:r w:rsidRPr="002265B3">
            <w:rPr>
              <w:rFonts w:ascii="Arial" w:hAnsi="Arial" w:cs="Arial"/>
              <w:sz w:val="24"/>
              <w:szCs w:val="24"/>
              <w:rPrChange w:id="85" w:author="Author">
                <w:rPr>
                  <w:sz w:val="20"/>
                  <w:szCs w:val="20"/>
                </w:rPr>
              </w:rPrChange>
            </w:rPr>
            <w:fldChar w:fldCharType="begin"/>
          </w:r>
          <w:r w:rsidRPr="002265B3">
            <w:rPr>
              <w:rFonts w:ascii="Arial" w:hAnsi="Arial" w:cs="Arial"/>
              <w:sz w:val="24"/>
              <w:szCs w:val="24"/>
              <w:rPrChange w:id="86" w:author="Author">
                <w:rPr>
                  <w:sz w:val="20"/>
                  <w:szCs w:val="20"/>
                </w:rPr>
              </w:rPrChange>
            </w:rPr>
            <w:instrText xml:space="preserve"> TOC \o "1-3" \h \z \u </w:instrText>
          </w:r>
          <w:r w:rsidRPr="002265B3">
            <w:rPr>
              <w:rFonts w:ascii="Arial" w:hAnsi="Arial" w:cs="Arial"/>
              <w:sz w:val="24"/>
              <w:szCs w:val="24"/>
              <w:rPrChange w:id="87" w:author="Author">
                <w:rPr>
                  <w:bCs/>
                  <w:sz w:val="20"/>
                  <w:szCs w:val="20"/>
                </w:rPr>
              </w:rPrChange>
            </w:rPr>
            <w:fldChar w:fldCharType="separate"/>
          </w:r>
          <w:r w:rsidR="00474983" w:rsidRPr="002265B3">
            <w:rPr>
              <w:rFonts w:ascii="Arial" w:hAnsi="Arial" w:cs="Arial"/>
              <w:noProof/>
              <w:sz w:val="24"/>
              <w:szCs w:val="24"/>
              <w:rPrChange w:id="88" w:author="Author">
                <w:rPr/>
              </w:rPrChange>
            </w:rPr>
            <w:fldChar w:fldCharType="begin"/>
          </w:r>
          <w:r w:rsidR="00474983" w:rsidRPr="002265B3">
            <w:rPr>
              <w:rFonts w:ascii="Arial" w:hAnsi="Arial" w:cs="Arial"/>
              <w:noProof/>
              <w:sz w:val="24"/>
              <w:szCs w:val="24"/>
              <w:rPrChange w:id="89" w:author="Author">
                <w:rPr/>
              </w:rPrChange>
            </w:rPr>
            <w:instrText xml:space="preserve"> HYPERLINK \l "_Toc43211263" </w:instrText>
          </w:r>
          <w:r w:rsidR="00474983" w:rsidRPr="002265B3">
            <w:rPr>
              <w:rFonts w:ascii="Arial" w:hAnsi="Arial" w:cs="Arial"/>
              <w:noProof/>
              <w:sz w:val="24"/>
              <w:szCs w:val="24"/>
            </w:rPr>
            <w:fldChar w:fldCharType="separate"/>
          </w:r>
          <w:r w:rsidR="002E4C8D" w:rsidRPr="002265B3">
            <w:rPr>
              <w:rStyle w:val="Hyperlink"/>
              <w:rFonts w:ascii="Arial" w:hAnsi="Arial" w:cs="Arial"/>
              <w:noProof/>
              <w:sz w:val="24"/>
              <w:szCs w:val="24"/>
            </w:rPr>
            <w:t>PREFACE</w:t>
          </w:r>
          <w:r w:rsidR="002E4C8D" w:rsidRPr="002265B3">
            <w:rPr>
              <w:rStyle w:val="Hyperlink"/>
              <w:rFonts w:ascii="Arial" w:hAnsi="Arial" w:cs="Arial"/>
              <w:webHidden/>
              <w:sz w:val="24"/>
              <w:szCs w:val="24"/>
              <w:rPrChange w:id="90" w:author="Author">
                <w:rPr>
                  <w:noProof/>
                  <w:webHidden/>
                </w:rPr>
              </w:rPrChange>
            </w:rPr>
            <w:tab/>
          </w:r>
          <w:r w:rsidR="002E4C8D" w:rsidRPr="002265B3">
            <w:rPr>
              <w:rStyle w:val="Hyperlink"/>
              <w:rFonts w:ascii="Arial" w:hAnsi="Arial" w:cs="Arial"/>
              <w:webHidden/>
              <w:sz w:val="24"/>
              <w:szCs w:val="24"/>
              <w:rPrChange w:id="91" w:author="Author">
                <w:rPr>
                  <w:noProof/>
                  <w:webHidden/>
                </w:rPr>
              </w:rPrChange>
            </w:rPr>
            <w:fldChar w:fldCharType="begin"/>
          </w:r>
          <w:r w:rsidR="002E4C8D" w:rsidRPr="002265B3">
            <w:rPr>
              <w:rStyle w:val="Hyperlink"/>
              <w:rFonts w:ascii="Arial" w:hAnsi="Arial" w:cs="Arial"/>
              <w:webHidden/>
              <w:sz w:val="24"/>
              <w:szCs w:val="24"/>
              <w:rPrChange w:id="92" w:author="Author">
                <w:rPr>
                  <w:noProof/>
                  <w:webHidden/>
                </w:rPr>
              </w:rPrChange>
            </w:rPr>
            <w:instrText xml:space="preserve"> PAGEREF _Toc43211263 \h </w:instrText>
          </w:r>
          <w:r w:rsidR="002E4C8D" w:rsidRPr="002265B3">
            <w:rPr>
              <w:rStyle w:val="Hyperlink"/>
              <w:rFonts w:ascii="Arial" w:hAnsi="Arial" w:cs="Arial"/>
              <w:webHidden/>
              <w:sz w:val="24"/>
              <w:szCs w:val="24"/>
              <w:rPrChange w:id="93" w:author="Author">
                <w:rPr>
                  <w:rStyle w:val="Hyperlink"/>
                  <w:rFonts w:ascii="Arial" w:hAnsi="Arial" w:cs="Arial"/>
                  <w:webHidden/>
                  <w:sz w:val="24"/>
                  <w:szCs w:val="24"/>
                </w:rPr>
              </w:rPrChange>
            </w:rPr>
          </w:r>
          <w:r w:rsidR="002E4C8D" w:rsidRPr="002265B3">
            <w:rPr>
              <w:rStyle w:val="Hyperlink"/>
              <w:rFonts w:ascii="Arial" w:hAnsi="Arial" w:cs="Arial"/>
              <w:webHidden/>
              <w:sz w:val="24"/>
              <w:szCs w:val="24"/>
              <w:rPrChange w:id="94" w:author="Author">
                <w:rPr>
                  <w:noProof/>
                  <w:webHidden/>
                </w:rPr>
              </w:rPrChange>
            </w:rPr>
            <w:fldChar w:fldCharType="separate"/>
          </w:r>
          <w:ins w:id="95" w:author="Author">
            <w:r w:rsidR="00493479" w:rsidRPr="002265B3">
              <w:rPr>
                <w:rStyle w:val="Hyperlink"/>
                <w:rFonts w:ascii="Arial" w:hAnsi="Arial" w:cs="Arial"/>
                <w:noProof/>
                <w:webHidden/>
                <w:sz w:val="24"/>
                <w:szCs w:val="24"/>
              </w:rPr>
              <w:t>3</w:t>
            </w:r>
          </w:ins>
          <w:del w:id="96" w:author="Author">
            <w:r w:rsidR="002E4C8D" w:rsidRPr="002265B3" w:rsidDel="00493479">
              <w:rPr>
                <w:rStyle w:val="Hyperlink"/>
                <w:rFonts w:ascii="Arial" w:hAnsi="Arial" w:cs="Arial"/>
                <w:webHidden/>
                <w:sz w:val="24"/>
                <w:szCs w:val="24"/>
                <w:rPrChange w:id="97" w:author="Author">
                  <w:rPr>
                    <w:noProof/>
                    <w:webHidden/>
                  </w:rPr>
                </w:rPrChange>
              </w:rPr>
              <w:delText>3</w:delText>
            </w:r>
          </w:del>
          <w:r w:rsidR="002E4C8D" w:rsidRPr="002265B3">
            <w:rPr>
              <w:rStyle w:val="Hyperlink"/>
              <w:rFonts w:ascii="Arial" w:hAnsi="Arial" w:cs="Arial"/>
              <w:webHidden/>
              <w:sz w:val="24"/>
              <w:szCs w:val="24"/>
              <w:rPrChange w:id="98" w:author="Author">
                <w:rPr>
                  <w:noProof/>
                  <w:webHidden/>
                </w:rPr>
              </w:rPrChange>
            </w:rPr>
            <w:fldChar w:fldCharType="end"/>
          </w:r>
          <w:r w:rsidR="00474983" w:rsidRPr="002265B3">
            <w:rPr>
              <w:rFonts w:ascii="Arial" w:hAnsi="Arial" w:cs="Arial"/>
              <w:noProof/>
              <w:sz w:val="24"/>
              <w:szCs w:val="24"/>
            </w:rPr>
            <w:fldChar w:fldCharType="end"/>
          </w:r>
        </w:p>
        <w:p w14:paraId="38C812C0" w14:textId="60A00414" w:rsidR="002E4C8D" w:rsidRPr="002265B3" w:rsidRDefault="00474983">
          <w:pPr>
            <w:rPr>
              <w:rFonts w:ascii="Arial" w:hAnsi="Arial" w:cs="Arial"/>
              <w:noProof/>
              <w:sz w:val="24"/>
              <w:szCs w:val="24"/>
              <w:rPrChange w:id="99" w:author="Author">
                <w:rPr>
                  <w:rFonts w:eastAsiaTheme="minorEastAsia" w:cstheme="minorBidi"/>
                  <w:noProof/>
                  <w:lang w:val="en-US"/>
                </w:rPr>
              </w:rPrChange>
            </w:rPr>
            <w:pPrChange w:id="100" w:author="Author">
              <w:pPr>
                <w:pStyle w:val="TOC1"/>
              </w:pPr>
            </w:pPrChange>
          </w:pPr>
          <w:r w:rsidRPr="002265B3">
            <w:rPr>
              <w:rFonts w:ascii="Arial" w:hAnsi="Arial" w:cs="Arial"/>
              <w:noProof/>
              <w:sz w:val="24"/>
              <w:szCs w:val="24"/>
              <w:rPrChange w:id="101" w:author="Author">
                <w:rPr/>
              </w:rPrChange>
            </w:rPr>
            <w:fldChar w:fldCharType="begin"/>
          </w:r>
          <w:r w:rsidRPr="002265B3">
            <w:rPr>
              <w:rFonts w:ascii="Arial" w:hAnsi="Arial" w:cs="Arial"/>
              <w:noProof/>
              <w:sz w:val="24"/>
              <w:szCs w:val="24"/>
              <w:rPrChange w:id="102" w:author="Author">
                <w:rPr/>
              </w:rPrChange>
            </w:rPr>
            <w:instrText xml:space="preserve"> HYPERLINK \l "_Toc43211264" </w:instrText>
          </w:r>
          <w:r w:rsidRPr="002265B3">
            <w:rPr>
              <w:rFonts w:ascii="Arial" w:hAnsi="Arial" w:cs="Arial"/>
              <w:noProof/>
              <w:sz w:val="24"/>
              <w:szCs w:val="24"/>
            </w:rPr>
            <w:fldChar w:fldCharType="separate"/>
          </w:r>
          <w:r w:rsidR="002E4C8D" w:rsidRPr="002265B3">
            <w:rPr>
              <w:rStyle w:val="Hyperlink"/>
              <w:rFonts w:ascii="Arial" w:hAnsi="Arial" w:cs="Arial"/>
              <w:noProof/>
              <w:sz w:val="24"/>
              <w:szCs w:val="24"/>
            </w:rPr>
            <w:t>ACKNOWLEDGEMENTS</w:t>
          </w:r>
          <w:r w:rsidR="002E4C8D" w:rsidRPr="002265B3">
            <w:rPr>
              <w:rStyle w:val="Hyperlink"/>
              <w:rFonts w:ascii="Arial" w:hAnsi="Arial" w:cs="Arial"/>
              <w:webHidden/>
              <w:sz w:val="24"/>
              <w:szCs w:val="24"/>
              <w:rPrChange w:id="103" w:author="Author">
                <w:rPr>
                  <w:noProof/>
                  <w:webHidden/>
                </w:rPr>
              </w:rPrChange>
            </w:rPr>
            <w:tab/>
          </w:r>
          <w:r w:rsidR="002E4C8D" w:rsidRPr="002265B3">
            <w:rPr>
              <w:rStyle w:val="Hyperlink"/>
              <w:rFonts w:ascii="Arial" w:hAnsi="Arial" w:cs="Arial"/>
              <w:webHidden/>
              <w:sz w:val="24"/>
              <w:szCs w:val="24"/>
              <w:rPrChange w:id="104" w:author="Author">
                <w:rPr>
                  <w:noProof/>
                  <w:webHidden/>
                </w:rPr>
              </w:rPrChange>
            </w:rPr>
            <w:fldChar w:fldCharType="begin"/>
          </w:r>
          <w:r w:rsidR="002E4C8D" w:rsidRPr="002265B3">
            <w:rPr>
              <w:rStyle w:val="Hyperlink"/>
              <w:rFonts w:ascii="Arial" w:hAnsi="Arial" w:cs="Arial"/>
              <w:webHidden/>
              <w:sz w:val="24"/>
              <w:szCs w:val="24"/>
              <w:rPrChange w:id="105" w:author="Author">
                <w:rPr>
                  <w:noProof/>
                  <w:webHidden/>
                </w:rPr>
              </w:rPrChange>
            </w:rPr>
            <w:instrText xml:space="preserve"> PAGEREF _Toc43211264 \h </w:instrText>
          </w:r>
          <w:r w:rsidR="002E4C8D" w:rsidRPr="002265B3">
            <w:rPr>
              <w:rStyle w:val="Hyperlink"/>
              <w:rFonts w:ascii="Arial" w:hAnsi="Arial" w:cs="Arial"/>
              <w:webHidden/>
              <w:sz w:val="24"/>
              <w:szCs w:val="24"/>
              <w:rPrChange w:id="106" w:author="Author">
                <w:rPr>
                  <w:rStyle w:val="Hyperlink"/>
                  <w:rFonts w:ascii="Arial" w:hAnsi="Arial" w:cs="Arial"/>
                  <w:webHidden/>
                  <w:sz w:val="24"/>
                  <w:szCs w:val="24"/>
                </w:rPr>
              </w:rPrChange>
            </w:rPr>
          </w:r>
          <w:r w:rsidR="002E4C8D" w:rsidRPr="002265B3">
            <w:rPr>
              <w:rStyle w:val="Hyperlink"/>
              <w:rFonts w:ascii="Arial" w:hAnsi="Arial" w:cs="Arial"/>
              <w:webHidden/>
              <w:sz w:val="24"/>
              <w:szCs w:val="24"/>
              <w:rPrChange w:id="107" w:author="Author">
                <w:rPr>
                  <w:noProof/>
                  <w:webHidden/>
                </w:rPr>
              </w:rPrChange>
            </w:rPr>
            <w:fldChar w:fldCharType="separate"/>
          </w:r>
          <w:ins w:id="108" w:author="Author">
            <w:r w:rsidR="00493479" w:rsidRPr="002265B3">
              <w:rPr>
                <w:rStyle w:val="Hyperlink"/>
                <w:rFonts w:ascii="Arial" w:hAnsi="Arial" w:cs="Arial"/>
                <w:noProof/>
                <w:webHidden/>
                <w:sz w:val="24"/>
                <w:szCs w:val="24"/>
              </w:rPr>
              <w:t>4</w:t>
            </w:r>
          </w:ins>
          <w:del w:id="109" w:author="Author">
            <w:r w:rsidR="002E4C8D" w:rsidRPr="002265B3" w:rsidDel="00493479">
              <w:rPr>
                <w:rStyle w:val="Hyperlink"/>
                <w:rFonts w:ascii="Arial" w:hAnsi="Arial" w:cs="Arial"/>
                <w:webHidden/>
                <w:sz w:val="24"/>
                <w:szCs w:val="24"/>
                <w:rPrChange w:id="110" w:author="Author">
                  <w:rPr>
                    <w:noProof/>
                    <w:webHidden/>
                  </w:rPr>
                </w:rPrChange>
              </w:rPr>
              <w:delText>4</w:delText>
            </w:r>
          </w:del>
          <w:r w:rsidR="002E4C8D" w:rsidRPr="002265B3">
            <w:rPr>
              <w:rStyle w:val="Hyperlink"/>
              <w:rFonts w:ascii="Arial" w:hAnsi="Arial" w:cs="Arial"/>
              <w:webHidden/>
              <w:sz w:val="24"/>
              <w:szCs w:val="24"/>
              <w:rPrChange w:id="111" w:author="Author">
                <w:rPr>
                  <w:noProof/>
                  <w:webHidden/>
                </w:rPr>
              </w:rPrChange>
            </w:rPr>
            <w:fldChar w:fldCharType="end"/>
          </w:r>
          <w:r w:rsidRPr="002265B3">
            <w:rPr>
              <w:rFonts w:ascii="Arial" w:hAnsi="Arial" w:cs="Arial"/>
              <w:noProof/>
              <w:sz w:val="24"/>
              <w:szCs w:val="24"/>
            </w:rPr>
            <w:fldChar w:fldCharType="end"/>
          </w:r>
        </w:p>
        <w:p w14:paraId="6E84114F" w14:textId="49B3730B" w:rsidR="002E4C8D" w:rsidRPr="002265B3" w:rsidRDefault="00474983">
          <w:pPr>
            <w:rPr>
              <w:rFonts w:ascii="Arial" w:hAnsi="Arial" w:cs="Arial"/>
              <w:noProof/>
              <w:sz w:val="24"/>
              <w:szCs w:val="24"/>
              <w:rPrChange w:id="112" w:author="Author">
                <w:rPr>
                  <w:rFonts w:eastAsiaTheme="minorEastAsia" w:cstheme="minorBidi"/>
                  <w:noProof/>
                  <w:lang w:val="en-US"/>
                </w:rPr>
              </w:rPrChange>
            </w:rPr>
            <w:pPrChange w:id="113" w:author="Author">
              <w:pPr>
                <w:pStyle w:val="TOC1"/>
              </w:pPr>
            </w:pPrChange>
          </w:pPr>
          <w:r w:rsidRPr="002265B3">
            <w:rPr>
              <w:rFonts w:ascii="Arial" w:hAnsi="Arial" w:cs="Arial"/>
              <w:noProof/>
              <w:sz w:val="24"/>
              <w:szCs w:val="24"/>
              <w:rPrChange w:id="114" w:author="Author">
                <w:rPr/>
              </w:rPrChange>
            </w:rPr>
            <w:fldChar w:fldCharType="begin"/>
          </w:r>
          <w:r w:rsidRPr="002265B3">
            <w:rPr>
              <w:rFonts w:ascii="Arial" w:hAnsi="Arial" w:cs="Arial"/>
              <w:noProof/>
              <w:sz w:val="24"/>
              <w:szCs w:val="24"/>
              <w:rPrChange w:id="115" w:author="Author">
                <w:rPr/>
              </w:rPrChange>
            </w:rPr>
            <w:instrText xml:space="preserve"> HYPERLINK \l "_Toc43211265" </w:instrText>
          </w:r>
          <w:r w:rsidRPr="002265B3">
            <w:rPr>
              <w:rFonts w:ascii="Arial" w:hAnsi="Arial" w:cs="Arial"/>
              <w:noProof/>
              <w:sz w:val="24"/>
              <w:szCs w:val="24"/>
            </w:rPr>
            <w:fldChar w:fldCharType="separate"/>
          </w:r>
          <w:r w:rsidR="002E4C8D" w:rsidRPr="002265B3">
            <w:rPr>
              <w:rStyle w:val="Hyperlink"/>
              <w:rFonts w:ascii="Arial" w:hAnsi="Arial" w:cs="Arial"/>
              <w:noProof/>
              <w:sz w:val="24"/>
              <w:szCs w:val="24"/>
            </w:rPr>
            <w:t>ACRONYMS AND ABBREVIATIONS</w:t>
          </w:r>
          <w:r w:rsidR="002E4C8D" w:rsidRPr="002265B3">
            <w:rPr>
              <w:rStyle w:val="Hyperlink"/>
              <w:rFonts w:ascii="Arial" w:hAnsi="Arial" w:cs="Arial"/>
              <w:webHidden/>
              <w:sz w:val="24"/>
              <w:szCs w:val="24"/>
              <w:rPrChange w:id="116" w:author="Author">
                <w:rPr>
                  <w:noProof/>
                  <w:webHidden/>
                </w:rPr>
              </w:rPrChange>
            </w:rPr>
            <w:tab/>
          </w:r>
          <w:r w:rsidR="002E4C8D" w:rsidRPr="002265B3">
            <w:rPr>
              <w:rStyle w:val="Hyperlink"/>
              <w:rFonts w:ascii="Arial" w:hAnsi="Arial" w:cs="Arial"/>
              <w:webHidden/>
              <w:sz w:val="24"/>
              <w:szCs w:val="24"/>
              <w:rPrChange w:id="117" w:author="Author">
                <w:rPr>
                  <w:noProof/>
                  <w:webHidden/>
                </w:rPr>
              </w:rPrChange>
            </w:rPr>
            <w:fldChar w:fldCharType="begin"/>
          </w:r>
          <w:r w:rsidR="002E4C8D" w:rsidRPr="002265B3">
            <w:rPr>
              <w:rStyle w:val="Hyperlink"/>
              <w:rFonts w:ascii="Arial" w:hAnsi="Arial" w:cs="Arial"/>
              <w:webHidden/>
              <w:sz w:val="24"/>
              <w:szCs w:val="24"/>
              <w:rPrChange w:id="118" w:author="Author">
                <w:rPr>
                  <w:noProof/>
                  <w:webHidden/>
                </w:rPr>
              </w:rPrChange>
            </w:rPr>
            <w:instrText xml:space="preserve"> PAGEREF _Toc43211265 \h </w:instrText>
          </w:r>
          <w:r w:rsidR="002E4C8D" w:rsidRPr="002265B3">
            <w:rPr>
              <w:rStyle w:val="Hyperlink"/>
              <w:rFonts w:ascii="Arial" w:hAnsi="Arial" w:cs="Arial"/>
              <w:webHidden/>
              <w:sz w:val="24"/>
              <w:szCs w:val="24"/>
              <w:rPrChange w:id="119" w:author="Author">
                <w:rPr>
                  <w:rStyle w:val="Hyperlink"/>
                  <w:rFonts w:ascii="Arial" w:hAnsi="Arial" w:cs="Arial"/>
                  <w:webHidden/>
                  <w:sz w:val="24"/>
                  <w:szCs w:val="24"/>
                </w:rPr>
              </w:rPrChange>
            </w:rPr>
          </w:r>
          <w:r w:rsidR="002E4C8D" w:rsidRPr="002265B3">
            <w:rPr>
              <w:rStyle w:val="Hyperlink"/>
              <w:rFonts w:ascii="Arial" w:hAnsi="Arial" w:cs="Arial"/>
              <w:webHidden/>
              <w:sz w:val="24"/>
              <w:szCs w:val="24"/>
              <w:rPrChange w:id="120" w:author="Author">
                <w:rPr>
                  <w:noProof/>
                  <w:webHidden/>
                </w:rPr>
              </w:rPrChange>
            </w:rPr>
            <w:fldChar w:fldCharType="separate"/>
          </w:r>
          <w:ins w:id="121" w:author="Author">
            <w:r w:rsidR="00493479" w:rsidRPr="002265B3">
              <w:rPr>
                <w:rStyle w:val="Hyperlink"/>
                <w:rFonts w:ascii="Arial" w:hAnsi="Arial" w:cs="Arial"/>
                <w:noProof/>
                <w:webHidden/>
                <w:sz w:val="24"/>
                <w:szCs w:val="24"/>
              </w:rPr>
              <w:t>5</w:t>
            </w:r>
          </w:ins>
          <w:del w:id="122" w:author="Author">
            <w:r w:rsidR="002E4C8D" w:rsidRPr="002265B3" w:rsidDel="00493479">
              <w:rPr>
                <w:rStyle w:val="Hyperlink"/>
                <w:rFonts w:ascii="Arial" w:hAnsi="Arial" w:cs="Arial"/>
                <w:webHidden/>
                <w:sz w:val="24"/>
                <w:szCs w:val="24"/>
                <w:rPrChange w:id="123" w:author="Author">
                  <w:rPr>
                    <w:noProof/>
                    <w:webHidden/>
                  </w:rPr>
                </w:rPrChange>
              </w:rPr>
              <w:delText>5</w:delText>
            </w:r>
          </w:del>
          <w:r w:rsidR="002E4C8D" w:rsidRPr="002265B3">
            <w:rPr>
              <w:rStyle w:val="Hyperlink"/>
              <w:rFonts w:ascii="Arial" w:hAnsi="Arial" w:cs="Arial"/>
              <w:webHidden/>
              <w:sz w:val="24"/>
              <w:szCs w:val="24"/>
              <w:rPrChange w:id="124" w:author="Author">
                <w:rPr>
                  <w:noProof/>
                  <w:webHidden/>
                </w:rPr>
              </w:rPrChange>
            </w:rPr>
            <w:fldChar w:fldCharType="end"/>
          </w:r>
          <w:r w:rsidRPr="002265B3">
            <w:rPr>
              <w:rFonts w:ascii="Arial" w:hAnsi="Arial" w:cs="Arial"/>
              <w:noProof/>
              <w:sz w:val="24"/>
              <w:szCs w:val="24"/>
            </w:rPr>
            <w:fldChar w:fldCharType="end"/>
          </w:r>
        </w:p>
        <w:p w14:paraId="5B99016D" w14:textId="4047ACB0" w:rsidR="002E4C8D" w:rsidRPr="002265B3" w:rsidRDefault="00474983">
          <w:pPr>
            <w:rPr>
              <w:rFonts w:ascii="Arial" w:hAnsi="Arial" w:cs="Arial"/>
              <w:noProof/>
              <w:sz w:val="24"/>
              <w:szCs w:val="24"/>
              <w:rPrChange w:id="125" w:author="Author">
                <w:rPr>
                  <w:rFonts w:eastAsiaTheme="minorEastAsia" w:cstheme="minorBidi"/>
                  <w:noProof/>
                  <w:lang w:val="en-US"/>
                </w:rPr>
              </w:rPrChange>
            </w:rPr>
            <w:pPrChange w:id="126" w:author="Author">
              <w:pPr>
                <w:pStyle w:val="TOC1"/>
              </w:pPr>
            </w:pPrChange>
          </w:pPr>
          <w:r w:rsidRPr="002265B3">
            <w:rPr>
              <w:rFonts w:ascii="Arial" w:hAnsi="Arial" w:cs="Arial"/>
              <w:noProof/>
              <w:sz w:val="24"/>
              <w:szCs w:val="24"/>
              <w:rPrChange w:id="127" w:author="Author">
                <w:rPr/>
              </w:rPrChange>
            </w:rPr>
            <w:fldChar w:fldCharType="begin"/>
          </w:r>
          <w:r w:rsidRPr="002265B3">
            <w:rPr>
              <w:rFonts w:ascii="Arial" w:hAnsi="Arial" w:cs="Arial"/>
              <w:noProof/>
              <w:sz w:val="24"/>
              <w:szCs w:val="24"/>
              <w:rPrChange w:id="128" w:author="Author">
                <w:rPr/>
              </w:rPrChange>
            </w:rPr>
            <w:instrText xml:space="preserve"> HYPERLINK \l "_Toc43211266" </w:instrText>
          </w:r>
          <w:r w:rsidRPr="002265B3">
            <w:rPr>
              <w:rFonts w:ascii="Arial" w:hAnsi="Arial" w:cs="Arial"/>
              <w:noProof/>
              <w:sz w:val="24"/>
              <w:szCs w:val="24"/>
            </w:rPr>
            <w:fldChar w:fldCharType="separate"/>
          </w:r>
          <w:r w:rsidR="002E4C8D" w:rsidRPr="002265B3">
            <w:rPr>
              <w:rStyle w:val="Hyperlink"/>
              <w:rFonts w:ascii="Arial" w:hAnsi="Arial" w:cs="Arial"/>
              <w:noProof/>
              <w:sz w:val="24"/>
              <w:szCs w:val="24"/>
            </w:rPr>
            <w:t>EXECUTIVE SUMMARY</w:t>
          </w:r>
          <w:r w:rsidR="002E4C8D" w:rsidRPr="002265B3">
            <w:rPr>
              <w:rStyle w:val="Hyperlink"/>
              <w:rFonts w:ascii="Arial" w:hAnsi="Arial" w:cs="Arial"/>
              <w:webHidden/>
              <w:sz w:val="24"/>
              <w:szCs w:val="24"/>
              <w:rPrChange w:id="129" w:author="Author">
                <w:rPr>
                  <w:noProof/>
                  <w:webHidden/>
                </w:rPr>
              </w:rPrChange>
            </w:rPr>
            <w:tab/>
          </w:r>
          <w:r w:rsidR="002E4C8D" w:rsidRPr="002265B3">
            <w:rPr>
              <w:rStyle w:val="Hyperlink"/>
              <w:rFonts w:ascii="Arial" w:hAnsi="Arial" w:cs="Arial"/>
              <w:webHidden/>
              <w:sz w:val="24"/>
              <w:szCs w:val="24"/>
              <w:rPrChange w:id="130" w:author="Author">
                <w:rPr>
                  <w:noProof/>
                  <w:webHidden/>
                </w:rPr>
              </w:rPrChange>
            </w:rPr>
            <w:fldChar w:fldCharType="begin"/>
          </w:r>
          <w:r w:rsidR="002E4C8D" w:rsidRPr="002265B3">
            <w:rPr>
              <w:rStyle w:val="Hyperlink"/>
              <w:rFonts w:ascii="Arial" w:hAnsi="Arial" w:cs="Arial"/>
              <w:webHidden/>
              <w:sz w:val="24"/>
              <w:szCs w:val="24"/>
              <w:rPrChange w:id="131" w:author="Author">
                <w:rPr>
                  <w:noProof/>
                  <w:webHidden/>
                </w:rPr>
              </w:rPrChange>
            </w:rPr>
            <w:instrText xml:space="preserve"> PAGEREF _Toc43211266 \h </w:instrText>
          </w:r>
          <w:r w:rsidR="002E4C8D" w:rsidRPr="002265B3">
            <w:rPr>
              <w:rStyle w:val="Hyperlink"/>
              <w:rFonts w:ascii="Arial" w:hAnsi="Arial" w:cs="Arial"/>
              <w:webHidden/>
              <w:sz w:val="24"/>
              <w:szCs w:val="24"/>
              <w:rPrChange w:id="132" w:author="Author">
                <w:rPr>
                  <w:rStyle w:val="Hyperlink"/>
                  <w:rFonts w:ascii="Arial" w:hAnsi="Arial" w:cs="Arial"/>
                  <w:webHidden/>
                  <w:sz w:val="24"/>
                  <w:szCs w:val="24"/>
                </w:rPr>
              </w:rPrChange>
            </w:rPr>
          </w:r>
          <w:r w:rsidR="002E4C8D" w:rsidRPr="002265B3">
            <w:rPr>
              <w:rStyle w:val="Hyperlink"/>
              <w:rFonts w:ascii="Arial" w:hAnsi="Arial" w:cs="Arial"/>
              <w:webHidden/>
              <w:sz w:val="24"/>
              <w:szCs w:val="24"/>
              <w:rPrChange w:id="133" w:author="Author">
                <w:rPr>
                  <w:noProof/>
                  <w:webHidden/>
                </w:rPr>
              </w:rPrChange>
            </w:rPr>
            <w:fldChar w:fldCharType="separate"/>
          </w:r>
          <w:ins w:id="134" w:author="Author">
            <w:r w:rsidR="00493479" w:rsidRPr="002265B3">
              <w:rPr>
                <w:rStyle w:val="Hyperlink"/>
                <w:rFonts w:ascii="Arial" w:hAnsi="Arial" w:cs="Arial"/>
                <w:noProof/>
                <w:webHidden/>
                <w:sz w:val="24"/>
                <w:szCs w:val="24"/>
              </w:rPr>
              <w:t>6</w:t>
            </w:r>
          </w:ins>
          <w:del w:id="135" w:author="Author">
            <w:r w:rsidR="002E4C8D" w:rsidRPr="002265B3" w:rsidDel="00493479">
              <w:rPr>
                <w:rStyle w:val="Hyperlink"/>
                <w:rFonts w:ascii="Arial" w:hAnsi="Arial" w:cs="Arial"/>
                <w:webHidden/>
                <w:sz w:val="24"/>
                <w:szCs w:val="24"/>
                <w:rPrChange w:id="136" w:author="Author">
                  <w:rPr>
                    <w:noProof/>
                    <w:webHidden/>
                  </w:rPr>
                </w:rPrChange>
              </w:rPr>
              <w:delText>6</w:delText>
            </w:r>
          </w:del>
          <w:r w:rsidR="002E4C8D" w:rsidRPr="002265B3">
            <w:rPr>
              <w:rStyle w:val="Hyperlink"/>
              <w:rFonts w:ascii="Arial" w:hAnsi="Arial" w:cs="Arial"/>
              <w:webHidden/>
              <w:sz w:val="24"/>
              <w:szCs w:val="24"/>
              <w:rPrChange w:id="137" w:author="Author">
                <w:rPr>
                  <w:noProof/>
                  <w:webHidden/>
                </w:rPr>
              </w:rPrChange>
            </w:rPr>
            <w:fldChar w:fldCharType="end"/>
          </w:r>
          <w:r w:rsidRPr="002265B3">
            <w:rPr>
              <w:rFonts w:ascii="Arial" w:hAnsi="Arial" w:cs="Arial"/>
              <w:noProof/>
              <w:sz w:val="24"/>
              <w:szCs w:val="24"/>
            </w:rPr>
            <w:fldChar w:fldCharType="end"/>
          </w:r>
        </w:p>
        <w:p w14:paraId="17D8AB03" w14:textId="7E25C75D" w:rsidR="002E4C8D" w:rsidRPr="002265B3" w:rsidRDefault="00474983">
          <w:pPr>
            <w:rPr>
              <w:rFonts w:ascii="Arial" w:hAnsi="Arial" w:cs="Arial"/>
              <w:noProof/>
              <w:sz w:val="24"/>
              <w:szCs w:val="24"/>
              <w:rPrChange w:id="138" w:author="Author">
                <w:rPr>
                  <w:rFonts w:eastAsiaTheme="minorEastAsia" w:cstheme="minorBidi"/>
                  <w:noProof/>
                  <w:lang w:val="en-US"/>
                </w:rPr>
              </w:rPrChange>
            </w:rPr>
            <w:pPrChange w:id="139" w:author="Author">
              <w:pPr>
                <w:pStyle w:val="TOC1"/>
              </w:pPr>
            </w:pPrChange>
          </w:pPr>
          <w:r w:rsidRPr="002265B3">
            <w:rPr>
              <w:rFonts w:ascii="Arial" w:hAnsi="Arial" w:cs="Arial"/>
              <w:noProof/>
              <w:sz w:val="24"/>
              <w:szCs w:val="24"/>
              <w:rPrChange w:id="140" w:author="Author">
                <w:rPr/>
              </w:rPrChange>
            </w:rPr>
            <w:fldChar w:fldCharType="begin"/>
          </w:r>
          <w:r w:rsidRPr="002265B3">
            <w:rPr>
              <w:rFonts w:ascii="Arial" w:hAnsi="Arial" w:cs="Arial"/>
              <w:noProof/>
              <w:sz w:val="24"/>
              <w:szCs w:val="24"/>
              <w:rPrChange w:id="141" w:author="Author">
                <w:rPr/>
              </w:rPrChange>
            </w:rPr>
            <w:instrText xml:space="preserve"> HYPERLINK \l "_Toc43211267" </w:instrText>
          </w:r>
          <w:r w:rsidRPr="002265B3">
            <w:rPr>
              <w:rFonts w:ascii="Arial" w:hAnsi="Arial" w:cs="Arial"/>
              <w:noProof/>
              <w:sz w:val="24"/>
              <w:szCs w:val="24"/>
            </w:rPr>
            <w:fldChar w:fldCharType="separate"/>
          </w:r>
          <w:r w:rsidR="002E4C8D" w:rsidRPr="002265B3">
            <w:rPr>
              <w:rStyle w:val="Hyperlink"/>
              <w:rFonts w:ascii="Arial" w:hAnsi="Arial" w:cs="Arial"/>
              <w:noProof/>
              <w:sz w:val="24"/>
              <w:szCs w:val="24"/>
            </w:rPr>
            <w:t>TERMINOLOGY AND DEFINITIONS</w:t>
          </w:r>
          <w:r w:rsidR="002E4C8D" w:rsidRPr="002265B3">
            <w:rPr>
              <w:rStyle w:val="Hyperlink"/>
              <w:rFonts w:ascii="Arial" w:hAnsi="Arial" w:cs="Arial"/>
              <w:webHidden/>
              <w:sz w:val="24"/>
              <w:szCs w:val="24"/>
              <w:rPrChange w:id="142" w:author="Author">
                <w:rPr>
                  <w:noProof/>
                  <w:webHidden/>
                </w:rPr>
              </w:rPrChange>
            </w:rPr>
            <w:tab/>
          </w:r>
          <w:r w:rsidR="002E4C8D" w:rsidRPr="002265B3">
            <w:rPr>
              <w:rStyle w:val="Hyperlink"/>
              <w:rFonts w:ascii="Arial" w:hAnsi="Arial" w:cs="Arial"/>
              <w:webHidden/>
              <w:sz w:val="24"/>
              <w:szCs w:val="24"/>
              <w:rPrChange w:id="143" w:author="Author">
                <w:rPr>
                  <w:noProof/>
                  <w:webHidden/>
                </w:rPr>
              </w:rPrChange>
            </w:rPr>
            <w:fldChar w:fldCharType="begin"/>
          </w:r>
          <w:r w:rsidR="002E4C8D" w:rsidRPr="002265B3">
            <w:rPr>
              <w:rStyle w:val="Hyperlink"/>
              <w:rFonts w:ascii="Arial" w:hAnsi="Arial" w:cs="Arial"/>
              <w:webHidden/>
              <w:sz w:val="24"/>
              <w:szCs w:val="24"/>
              <w:rPrChange w:id="144" w:author="Author">
                <w:rPr>
                  <w:noProof/>
                  <w:webHidden/>
                </w:rPr>
              </w:rPrChange>
            </w:rPr>
            <w:instrText xml:space="preserve"> PAGEREF _Toc43211267 \h </w:instrText>
          </w:r>
          <w:r w:rsidR="002E4C8D" w:rsidRPr="002265B3">
            <w:rPr>
              <w:rStyle w:val="Hyperlink"/>
              <w:rFonts w:ascii="Arial" w:hAnsi="Arial" w:cs="Arial"/>
              <w:webHidden/>
              <w:sz w:val="24"/>
              <w:szCs w:val="24"/>
              <w:rPrChange w:id="145" w:author="Author">
                <w:rPr>
                  <w:rStyle w:val="Hyperlink"/>
                  <w:rFonts w:ascii="Arial" w:hAnsi="Arial" w:cs="Arial"/>
                  <w:webHidden/>
                  <w:sz w:val="24"/>
                  <w:szCs w:val="24"/>
                </w:rPr>
              </w:rPrChange>
            </w:rPr>
          </w:r>
          <w:r w:rsidR="002E4C8D" w:rsidRPr="002265B3">
            <w:rPr>
              <w:rStyle w:val="Hyperlink"/>
              <w:rFonts w:ascii="Arial" w:hAnsi="Arial" w:cs="Arial"/>
              <w:webHidden/>
              <w:sz w:val="24"/>
              <w:szCs w:val="24"/>
              <w:rPrChange w:id="146" w:author="Author">
                <w:rPr>
                  <w:noProof/>
                  <w:webHidden/>
                </w:rPr>
              </w:rPrChange>
            </w:rPr>
            <w:fldChar w:fldCharType="separate"/>
          </w:r>
          <w:ins w:id="147" w:author="Author">
            <w:r w:rsidR="00493479" w:rsidRPr="002265B3">
              <w:rPr>
                <w:rStyle w:val="Hyperlink"/>
                <w:rFonts w:ascii="Arial" w:hAnsi="Arial" w:cs="Arial"/>
                <w:noProof/>
                <w:webHidden/>
                <w:sz w:val="24"/>
                <w:szCs w:val="24"/>
              </w:rPr>
              <w:t>9</w:t>
            </w:r>
          </w:ins>
          <w:del w:id="148" w:author="Author">
            <w:r w:rsidR="002E4C8D" w:rsidRPr="002265B3" w:rsidDel="00493479">
              <w:rPr>
                <w:rStyle w:val="Hyperlink"/>
                <w:rFonts w:ascii="Arial" w:hAnsi="Arial" w:cs="Arial"/>
                <w:webHidden/>
                <w:sz w:val="24"/>
                <w:szCs w:val="24"/>
                <w:rPrChange w:id="149" w:author="Author">
                  <w:rPr>
                    <w:noProof/>
                    <w:webHidden/>
                  </w:rPr>
                </w:rPrChange>
              </w:rPr>
              <w:delText>9</w:delText>
            </w:r>
          </w:del>
          <w:r w:rsidR="002E4C8D" w:rsidRPr="002265B3">
            <w:rPr>
              <w:rStyle w:val="Hyperlink"/>
              <w:rFonts w:ascii="Arial" w:hAnsi="Arial" w:cs="Arial"/>
              <w:webHidden/>
              <w:sz w:val="24"/>
              <w:szCs w:val="24"/>
              <w:rPrChange w:id="150" w:author="Author">
                <w:rPr>
                  <w:noProof/>
                  <w:webHidden/>
                </w:rPr>
              </w:rPrChange>
            </w:rPr>
            <w:fldChar w:fldCharType="end"/>
          </w:r>
          <w:r w:rsidRPr="002265B3">
            <w:rPr>
              <w:rFonts w:ascii="Arial" w:hAnsi="Arial" w:cs="Arial"/>
              <w:noProof/>
              <w:sz w:val="24"/>
              <w:szCs w:val="24"/>
            </w:rPr>
            <w:fldChar w:fldCharType="end"/>
          </w:r>
        </w:p>
        <w:p w14:paraId="6E254198" w14:textId="5985EAA0" w:rsidR="002E4C8D" w:rsidRPr="002265B3" w:rsidRDefault="00474983">
          <w:pPr>
            <w:rPr>
              <w:rFonts w:ascii="Arial" w:hAnsi="Arial" w:cs="Arial"/>
              <w:noProof/>
              <w:sz w:val="24"/>
              <w:szCs w:val="24"/>
              <w:rPrChange w:id="151" w:author="Author">
                <w:rPr>
                  <w:rFonts w:eastAsiaTheme="minorEastAsia" w:cstheme="minorBidi"/>
                  <w:noProof/>
                  <w:lang w:val="en-US"/>
                </w:rPr>
              </w:rPrChange>
            </w:rPr>
            <w:pPrChange w:id="152" w:author="Author">
              <w:pPr>
                <w:pStyle w:val="TOC1"/>
              </w:pPr>
            </w:pPrChange>
          </w:pPr>
          <w:r w:rsidRPr="002265B3">
            <w:rPr>
              <w:rFonts w:ascii="Arial" w:hAnsi="Arial" w:cs="Arial"/>
              <w:noProof/>
              <w:sz w:val="24"/>
              <w:szCs w:val="24"/>
              <w:rPrChange w:id="153" w:author="Author">
                <w:rPr/>
              </w:rPrChange>
            </w:rPr>
            <w:fldChar w:fldCharType="begin"/>
          </w:r>
          <w:r w:rsidRPr="002265B3">
            <w:rPr>
              <w:rFonts w:ascii="Arial" w:hAnsi="Arial" w:cs="Arial"/>
              <w:noProof/>
              <w:sz w:val="24"/>
              <w:szCs w:val="24"/>
              <w:rPrChange w:id="154" w:author="Author">
                <w:rPr/>
              </w:rPrChange>
            </w:rPr>
            <w:instrText xml:space="preserve"> HYPERLINK \l "_Toc43211268" </w:instrText>
          </w:r>
          <w:r w:rsidRPr="002265B3">
            <w:rPr>
              <w:rFonts w:ascii="Arial" w:hAnsi="Arial" w:cs="Arial"/>
              <w:noProof/>
              <w:sz w:val="24"/>
              <w:szCs w:val="24"/>
            </w:rPr>
            <w:fldChar w:fldCharType="separate"/>
          </w:r>
          <w:r w:rsidR="002E4C8D" w:rsidRPr="002265B3">
            <w:rPr>
              <w:rStyle w:val="Hyperlink"/>
              <w:rFonts w:ascii="Arial" w:hAnsi="Arial" w:cs="Arial"/>
              <w:noProof/>
              <w:sz w:val="24"/>
              <w:szCs w:val="24"/>
            </w:rPr>
            <w:t>CHAPTER 1. INTRODUCTION</w:t>
          </w:r>
          <w:r w:rsidR="002E4C8D" w:rsidRPr="002265B3">
            <w:rPr>
              <w:rStyle w:val="Hyperlink"/>
              <w:rFonts w:ascii="Arial" w:hAnsi="Arial" w:cs="Arial"/>
              <w:webHidden/>
              <w:sz w:val="24"/>
              <w:szCs w:val="24"/>
              <w:rPrChange w:id="155" w:author="Author">
                <w:rPr>
                  <w:noProof/>
                  <w:webHidden/>
                </w:rPr>
              </w:rPrChange>
            </w:rPr>
            <w:tab/>
          </w:r>
          <w:r w:rsidR="002E4C8D" w:rsidRPr="002265B3">
            <w:rPr>
              <w:rStyle w:val="Hyperlink"/>
              <w:rFonts w:ascii="Arial" w:hAnsi="Arial" w:cs="Arial"/>
              <w:webHidden/>
              <w:sz w:val="24"/>
              <w:szCs w:val="24"/>
              <w:rPrChange w:id="156" w:author="Author">
                <w:rPr>
                  <w:noProof/>
                  <w:webHidden/>
                </w:rPr>
              </w:rPrChange>
            </w:rPr>
            <w:fldChar w:fldCharType="begin"/>
          </w:r>
          <w:r w:rsidR="002E4C8D" w:rsidRPr="002265B3">
            <w:rPr>
              <w:rStyle w:val="Hyperlink"/>
              <w:rFonts w:ascii="Arial" w:hAnsi="Arial" w:cs="Arial"/>
              <w:webHidden/>
              <w:sz w:val="24"/>
              <w:szCs w:val="24"/>
              <w:rPrChange w:id="157" w:author="Author">
                <w:rPr>
                  <w:noProof/>
                  <w:webHidden/>
                </w:rPr>
              </w:rPrChange>
            </w:rPr>
            <w:instrText xml:space="preserve"> PAGEREF _Toc43211268 \h </w:instrText>
          </w:r>
          <w:r w:rsidR="002E4C8D" w:rsidRPr="002265B3">
            <w:rPr>
              <w:rStyle w:val="Hyperlink"/>
              <w:rFonts w:ascii="Arial" w:hAnsi="Arial" w:cs="Arial"/>
              <w:webHidden/>
              <w:sz w:val="24"/>
              <w:szCs w:val="24"/>
              <w:rPrChange w:id="158" w:author="Author">
                <w:rPr>
                  <w:rStyle w:val="Hyperlink"/>
                  <w:rFonts w:ascii="Arial" w:hAnsi="Arial" w:cs="Arial"/>
                  <w:webHidden/>
                  <w:sz w:val="24"/>
                  <w:szCs w:val="24"/>
                </w:rPr>
              </w:rPrChange>
            </w:rPr>
          </w:r>
          <w:r w:rsidR="002E4C8D" w:rsidRPr="002265B3">
            <w:rPr>
              <w:rStyle w:val="Hyperlink"/>
              <w:rFonts w:ascii="Arial" w:hAnsi="Arial" w:cs="Arial"/>
              <w:webHidden/>
              <w:sz w:val="24"/>
              <w:szCs w:val="24"/>
              <w:rPrChange w:id="159" w:author="Author">
                <w:rPr>
                  <w:noProof/>
                  <w:webHidden/>
                </w:rPr>
              </w:rPrChange>
            </w:rPr>
            <w:fldChar w:fldCharType="separate"/>
          </w:r>
          <w:ins w:id="160" w:author="Author">
            <w:r w:rsidR="00493479" w:rsidRPr="002265B3">
              <w:rPr>
                <w:rStyle w:val="Hyperlink"/>
                <w:rFonts w:ascii="Arial" w:hAnsi="Arial" w:cs="Arial"/>
                <w:noProof/>
                <w:webHidden/>
                <w:sz w:val="24"/>
                <w:szCs w:val="24"/>
              </w:rPr>
              <w:t>12</w:t>
            </w:r>
          </w:ins>
          <w:del w:id="161" w:author="Author">
            <w:r w:rsidR="002E4C8D" w:rsidRPr="002265B3" w:rsidDel="00493479">
              <w:rPr>
                <w:rStyle w:val="Hyperlink"/>
                <w:rFonts w:ascii="Arial" w:hAnsi="Arial" w:cs="Arial"/>
                <w:webHidden/>
                <w:sz w:val="24"/>
                <w:szCs w:val="24"/>
                <w:rPrChange w:id="162" w:author="Author">
                  <w:rPr>
                    <w:noProof/>
                    <w:webHidden/>
                  </w:rPr>
                </w:rPrChange>
              </w:rPr>
              <w:delText>11</w:delText>
            </w:r>
          </w:del>
          <w:r w:rsidR="002E4C8D" w:rsidRPr="002265B3">
            <w:rPr>
              <w:rStyle w:val="Hyperlink"/>
              <w:rFonts w:ascii="Arial" w:hAnsi="Arial" w:cs="Arial"/>
              <w:webHidden/>
              <w:sz w:val="24"/>
              <w:szCs w:val="24"/>
              <w:rPrChange w:id="163" w:author="Author">
                <w:rPr>
                  <w:noProof/>
                  <w:webHidden/>
                </w:rPr>
              </w:rPrChange>
            </w:rPr>
            <w:fldChar w:fldCharType="end"/>
          </w:r>
          <w:r w:rsidRPr="002265B3">
            <w:rPr>
              <w:rFonts w:ascii="Arial" w:hAnsi="Arial" w:cs="Arial"/>
              <w:noProof/>
              <w:sz w:val="24"/>
              <w:szCs w:val="24"/>
            </w:rPr>
            <w:fldChar w:fldCharType="end"/>
          </w:r>
        </w:p>
        <w:p w14:paraId="26524434" w14:textId="2E214704" w:rsidR="002E4C8D" w:rsidRPr="002265B3" w:rsidRDefault="00474983">
          <w:pPr>
            <w:rPr>
              <w:rFonts w:ascii="Arial" w:hAnsi="Arial" w:cs="Arial"/>
              <w:sz w:val="24"/>
              <w:szCs w:val="24"/>
              <w:rPrChange w:id="164" w:author="Author">
                <w:rPr>
                  <w:rFonts w:eastAsiaTheme="minorEastAsia" w:cstheme="minorBidi"/>
                  <w:lang w:val="en-US"/>
                </w:rPr>
              </w:rPrChange>
            </w:rPr>
            <w:pPrChange w:id="165" w:author="Author">
              <w:pPr>
                <w:pStyle w:val="TOC2"/>
              </w:pPr>
            </w:pPrChange>
          </w:pPr>
          <w:r w:rsidRPr="002265B3">
            <w:rPr>
              <w:rFonts w:ascii="Arial" w:hAnsi="Arial" w:cs="Arial"/>
              <w:noProof/>
              <w:sz w:val="24"/>
              <w:szCs w:val="24"/>
              <w:rPrChange w:id="166" w:author="Author">
                <w:rPr/>
              </w:rPrChange>
            </w:rPr>
            <w:fldChar w:fldCharType="begin"/>
          </w:r>
          <w:r w:rsidRPr="002265B3">
            <w:rPr>
              <w:rFonts w:ascii="Arial" w:hAnsi="Arial" w:cs="Arial"/>
              <w:noProof/>
              <w:sz w:val="24"/>
              <w:szCs w:val="24"/>
              <w:rPrChange w:id="167" w:author="Author">
                <w:rPr/>
              </w:rPrChange>
            </w:rPr>
            <w:instrText xml:space="preserve"> HYPERLINK \l "_Toc43211269" </w:instrText>
          </w:r>
          <w:r w:rsidRPr="002265B3">
            <w:rPr>
              <w:rFonts w:ascii="Arial" w:hAnsi="Arial" w:cs="Arial"/>
              <w:noProof/>
              <w:sz w:val="24"/>
              <w:szCs w:val="24"/>
              <w:rPrChange w:id="168" w:author="Author">
                <w:rPr/>
              </w:rPrChange>
            </w:rPr>
            <w:fldChar w:fldCharType="separate"/>
          </w:r>
          <w:r w:rsidR="002E4C8D" w:rsidRPr="002265B3">
            <w:rPr>
              <w:rStyle w:val="Hyperlink"/>
              <w:rFonts w:ascii="Arial" w:hAnsi="Arial" w:cs="Arial"/>
              <w:noProof/>
              <w:sz w:val="24"/>
              <w:szCs w:val="24"/>
              <w:rPrChange w:id="169" w:author="Author">
                <w:rPr>
                  <w:rStyle w:val="Hyperlink"/>
                </w:rPr>
              </w:rPrChange>
            </w:rPr>
            <w:t>1.1.</w:t>
          </w:r>
          <w:r w:rsidR="002E4C8D" w:rsidRPr="002265B3">
            <w:rPr>
              <w:rStyle w:val="Hyperlink"/>
              <w:rFonts w:ascii="Arial" w:hAnsi="Arial" w:cs="Arial"/>
              <w:sz w:val="24"/>
              <w:szCs w:val="24"/>
              <w:rPrChange w:id="170" w:author="Author">
                <w:rPr>
                  <w:rFonts w:eastAsiaTheme="minorEastAsia"/>
                  <w:lang w:val="en-US"/>
                </w:rPr>
              </w:rPrChange>
            </w:rPr>
            <w:tab/>
          </w:r>
          <w:r w:rsidR="002E4C8D" w:rsidRPr="002265B3">
            <w:rPr>
              <w:rStyle w:val="Hyperlink"/>
              <w:rFonts w:ascii="Arial" w:hAnsi="Arial" w:cs="Arial"/>
              <w:noProof/>
              <w:sz w:val="24"/>
              <w:szCs w:val="24"/>
              <w:rPrChange w:id="171" w:author="Author">
                <w:rPr>
                  <w:rStyle w:val="Hyperlink"/>
                </w:rPr>
              </w:rPrChange>
            </w:rPr>
            <w:t>Objectives</w:t>
          </w:r>
          <w:r w:rsidR="002E4C8D" w:rsidRPr="002265B3">
            <w:rPr>
              <w:rStyle w:val="Hyperlink"/>
              <w:rFonts w:ascii="Arial" w:hAnsi="Arial" w:cs="Arial"/>
              <w:webHidden/>
              <w:sz w:val="24"/>
              <w:szCs w:val="24"/>
              <w:rPrChange w:id="172" w:author="Author">
                <w:rPr>
                  <w:webHidden/>
                </w:rPr>
              </w:rPrChange>
            </w:rPr>
            <w:tab/>
          </w:r>
          <w:r w:rsidR="002E4C8D" w:rsidRPr="002265B3">
            <w:rPr>
              <w:rStyle w:val="Hyperlink"/>
              <w:rFonts w:ascii="Arial" w:hAnsi="Arial" w:cs="Arial"/>
              <w:webHidden/>
              <w:sz w:val="24"/>
              <w:szCs w:val="24"/>
              <w:rPrChange w:id="173" w:author="Author">
                <w:rPr>
                  <w:webHidden/>
                </w:rPr>
              </w:rPrChange>
            </w:rPr>
            <w:fldChar w:fldCharType="begin"/>
          </w:r>
          <w:r w:rsidR="002E4C8D" w:rsidRPr="002265B3">
            <w:rPr>
              <w:rStyle w:val="Hyperlink"/>
              <w:rFonts w:ascii="Arial" w:hAnsi="Arial" w:cs="Arial"/>
              <w:webHidden/>
              <w:sz w:val="24"/>
              <w:szCs w:val="24"/>
              <w:rPrChange w:id="174" w:author="Author">
                <w:rPr>
                  <w:webHidden/>
                </w:rPr>
              </w:rPrChange>
            </w:rPr>
            <w:instrText xml:space="preserve"> PAGEREF _Toc43211269 \h </w:instrText>
          </w:r>
          <w:r w:rsidR="002E4C8D" w:rsidRPr="002265B3">
            <w:rPr>
              <w:rStyle w:val="Hyperlink"/>
              <w:rFonts w:ascii="Arial" w:hAnsi="Arial" w:cs="Arial"/>
              <w:webHidden/>
              <w:sz w:val="24"/>
              <w:szCs w:val="24"/>
              <w:rPrChange w:id="175" w:author="Author">
                <w:rPr>
                  <w:rStyle w:val="Hyperlink"/>
                  <w:rFonts w:ascii="Arial" w:hAnsi="Arial" w:cs="Arial"/>
                  <w:webHidden/>
                  <w:sz w:val="24"/>
                  <w:szCs w:val="24"/>
                </w:rPr>
              </w:rPrChange>
            </w:rPr>
          </w:r>
          <w:r w:rsidR="002E4C8D" w:rsidRPr="002265B3">
            <w:rPr>
              <w:rStyle w:val="Hyperlink"/>
              <w:rFonts w:ascii="Arial" w:hAnsi="Arial" w:cs="Arial"/>
              <w:webHidden/>
              <w:sz w:val="24"/>
              <w:szCs w:val="24"/>
              <w:rPrChange w:id="176" w:author="Author">
                <w:rPr>
                  <w:webHidden/>
                </w:rPr>
              </w:rPrChange>
            </w:rPr>
            <w:fldChar w:fldCharType="separate"/>
          </w:r>
          <w:ins w:id="177" w:author="Author">
            <w:r w:rsidR="00493479" w:rsidRPr="002265B3">
              <w:rPr>
                <w:rStyle w:val="Hyperlink"/>
                <w:rFonts w:ascii="Arial" w:hAnsi="Arial" w:cs="Arial"/>
                <w:noProof/>
                <w:webHidden/>
                <w:sz w:val="24"/>
                <w:szCs w:val="24"/>
              </w:rPr>
              <w:t>12</w:t>
            </w:r>
          </w:ins>
          <w:del w:id="178" w:author="Author">
            <w:r w:rsidR="002E4C8D" w:rsidRPr="002265B3" w:rsidDel="00493479">
              <w:rPr>
                <w:rStyle w:val="Hyperlink"/>
                <w:rFonts w:ascii="Arial" w:hAnsi="Arial" w:cs="Arial"/>
                <w:webHidden/>
                <w:sz w:val="24"/>
                <w:szCs w:val="24"/>
                <w:rPrChange w:id="179" w:author="Author">
                  <w:rPr>
                    <w:webHidden/>
                  </w:rPr>
                </w:rPrChange>
              </w:rPr>
              <w:delText>11</w:delText>
            </w:r>
          </w:del>
          <w:r w:rsidR="002E4C8D" w:rsidRPr="002265B3">
            <w:rPr>
              <w:rStyle w:val="Hyperlink"/>
              <w:rFonts w:ascii="Arial" w:hAnsi="Arial" w:cs="Arial"/>
              <w:webHidden/>
              <w:sz w:val="24"/>
              <w:szCs w:val="24"/>
              <w:rPrChange w:id="180" w:author="Author">
                <w:rPr>
                  <w:webHidden/>
                </w:rPr>
              </w:rPrChange>
            </w:rPr>
            <w:fldChar w:fldCharType="end"/>
          </w:r>
          <w:r w:rsidRPr="002265B3">
            <w:rPr>
              <w:rFonts w:ascii="Arial" w:hAnsi="Arial" w:cs="Arial"/>
              <w:noProof/>
              <w:sz w:val="24"/>
              <w:szCs w:val="24"/>
              <w:rPrChange w:id="181" w:author="Author">
                <w:rPr/>
              </w:rPrChange>
            </w:rPr>
            <w:fldChar w:fldCharType="end"/>
          </w:r>
        </w:p>
        <w:p w14:paraId="3D0F4C97" w14:textId="2C06B50E" w:rsidR="002E4C8D" w:rsidRPr="002265B3" w:rsidRDefault="00474983">
          <w:pPr>
            <w:rPr>
              <w:rFonts w:ascii="Arial" w:hAnsi="Arial" w:cs="Arial"/>
              <w:sz w:val="24"/>
              <w:szCs w:val="24"/>
              <w:rPrChange w:id="182" w:author="Author">
                <w:rPr>
                  <w:rFonts w:eastAsiaTheme="minorEastAsia" w:cstheme="minorBidi"/>
                  <w:lang w:val="en-US"/>
                </w:rPr>
              </w:rPrChange>
            </w:rPr>
            <w:pPrChange w:id="183" w:author="Author">
              <w:pPr>
                <w:pStyle w:val="TOC2"/>
              </w:pPr>
            </w:pPrChange>
          </w:pPr>
          <w:r w:rsidRPr="002265B3">
            <w:rPr>
              <w:rFonts w:ascii="Arial" w:hAnsi="Arial" w:cs="Arial"/>
              <w:noProof/>
              <w:sz w:val="24"/>
              <w:szCs w:val="24"/>
              <w:rPrChange w:id="184" w:author="Author">
                <w:rPr/>
              </w:rPrChange>
            </w:rPr>
            <w:fldChar w:fldCharType="begin"/>
          </w:r>
          <w:r w:rsidRPr="002265B3">
            <w:rPr>
              <w:rFonts w:ascii="Arial" w:hAnsi="Arial" w:cs="Arial"/>
              <w:noProof/>
              <w:sz w:val="24"/>
              <w:szCs w:val="24"/>
              <w:rPrChange w:id="185" w:author="Author">
                <w:rPr/>
              </w:rPrChange>
            </w:rPr>
            <w:instrText xml:space="preserve"> HYPERLINK \l "_Toc43211270" </w:instrText>
          </w:r>
          <w:r w:rsidRPr="002265B3">
            <w:rPr>
              <w:rFonts w:ascii="Arial" w:hAnsi="Arial" w:cs="Arial"/>
              <w:noProof/>
              <w:sz w:val="24"/>
              <w:szCs w:val="24"/>
              <w:rPrChange w:id="186" w:author="Author">
                <w:rPr/>
              </w:rPrChange>
            </w:rPr>
            <w:fldChar w:fldCharType="separate"/>
          </w:r>
          <w:r w:rsidR="002E4C8D" w:rsidRPr="002265B3">
            <w:rPr>
              <w:rStyle w:val="Hyperlink"/>
              <w:rFonts w:ascii="Arial" w:hAnsi="Arial" w:cs="Arial"/>
              <w:noProof/>
              <w:sz w:val="24"/>
              <w:szCs w:val="24"/>
              <w:rPrChange w:id="187" w:author="Author">
                <w:rPr>
                  <w:rStyle w:val="Hyperlink"/>
                </w:rPr>
              </w:rPrChange>
            </w:rPr>
            <w:t>1.2.</w:t>
          </w:r>
          <w:r w:rsidR="002E4C8D" w:rsidRPr="002265B3">
            <w:rPr>
              <w:rStyle w:val="Hyperlink"/>
              <w:rFonts w:ascii="Arial" w:hAnsi="Arial" w:cs="Arial"/>
              <w:sz w:val="24"/>
              <w:szCs w:val="24"/>
              <w:rPrChange w:id="188" w:author="Author">
                <w:rPr>
                  <w:rFonts w:eastAsiaTheme="minorEastAsia"/>
                  <w:lang w:val="en-US"/>
                </w:rPr>
              </w:rPrChange>
            </w:rPr>
            <w:tab/>
          </w:r>
          <w:r w:rsidR="002E4C8D" w:rsidRPr="002265B3">
            <w:rPr>
              <w:rStyle w:val="Hyperlink"/>
              <w:rFonts w:ascii="Arial" w:hAnsi="Arial" w:cs="Arial"/>
              <w:noProof/>
              <w:sz w:val="24"/>
              <w:szCs w:val="24"/>
              <w:rPrChange w:id="189" w:author="Author">
                <w:rPr>
                  <w:rStyle w:val="Hyperlink"/>
                </w:rPr>
              </w:rPrChange>
            </w:rPr>
            <w:t>Methodology</w:t>
          </w:r>
          <w:r w:rsidR="002E4C8D" w:rsidRPr="002265B3">
            <w:rPr>
              <w:rStyle w:val="Hyperlink"/>
              <w:rFonts w:ascii="Arial" w:hAnsi="Arial" w:cs="Arial"/>
              <w:webHidden/>
              <w:sz w:val="24"/>
              <w:szCs w:val="24"/>
              <w:rPrChange w:id="190" w:author="Author">
                <w:rPr>
                  <w:webHidden/>
                </w:rPr>
              </w:rPrChange>
            </w:rPr>
            <w:tab/>
          </w:r>
          <w:r w:rsidR="002E4C8D" w:rsidRPr="002265B3">
            <w:rPr>
              <w:rStyle w:val="Hyperlink"/>
              <w:rFonts w:ascii="Arial" w:hAnsi="Arial" w:cs="Arial"/>
              <w:webHidden/>
              <w:sz w:val="24"/>
              <w:szCs w:val="24"/>
              <w:rPrChange w:id="191" w:author="Author">
                <w:rPr>
                  <w:webHidden/>
                </w:rPr>
              </w:rPrChange>
            </w:rPr>
            <w:fldChar w:fldCharType="begin"/>
          </w:r>
          <w:r w:rsidR="002E4C8D" w:rsidRPr="002265B3">
            <w:rPr>
              <w:rStyle w:val="Hyperlink"/>
              <w:rFonts w:ascii="Arial" w:hAnsi="Arial" w:cs="Arial"/>
              <w:webHidden/>
              <w:sz w:val="24"/>
              <w:szCs w:val="24"/>
              <w:rPrChange w:id="192" w:author="Author">
                <w:rPr>
                  <w:webHidden/>
                </w:rPr>
              </w:rPrChange>
            </w:rPr>
            <w:instrText xml:space="preserve"> PAGEREF _Toc43211270 \h </w:instrText>
          </w:r>
          <w:r w:rsidR="002E4C8D" w:rsidRPr="002265B3">
            <w:rPr>
              <w:rStyle w:val="Hyperlink"/>
              <w:rFonts w:ascii="Arial" w:hAnsi="Arial" w:cs="Arial"/>
              <w:webHidden/>
              <w:sz w:val="24"/>
              <w:szCs w:val="24"/>
              <w:rPrChange w:id="193" w:author="Author">
                <w:rPr>
                  <w:rStyle w:val="Hyperlink"/>
                  <w:rFonts w:ascii="Arial" w:hAnsi="Arial" w:cs="Arial"/>
                  <w:webHidden/>
                  <w:sz w:val="24"/>
                  <w:szCs w:val="24"/>
                </w:rPr>
              </w:rPrChange>
            </w:rPr>
          </w:r>
          <w:r w:rsidR="002E4C8D" w:rsidRPr="002265B3">
            <w:rPr>
              <w:rStyle w:val="Hyperlink"/>
              <w:rFonts w:ascii="Arial" w:hAnsi="Arial" w:cs="Arial"/>
              <w:webHidden/>
              <w:sz w:val="24"/>
              <w:szCs w:val="24"/>
              <w:rPrChange w:id="194" w:author="Author">
                <w:rPr>
                  <w:webHidden/>
                </w:rPr>
              </w:rPrChange>
            </w:rPr>
            <w:fldChar w:fldCharType="separate"/>
          </w:r>
          <w:ins w:id="195" w:author="Author">
            <w:r w:rsidR="00493479" w:rsidRPr="002265B3">
              <w:rPr>
                <w:rStyle w:val="Hyperlink"/>
                <w:rFonts w:ascii="Arial" w:hAnsi="Arial" w:cs="Arial"/>
                <w:noProof/>
                <w:webHidden/>
                <w:sz w:val="24"/>
                <w:szCs w:val="24"/>
              </w:rPr>
              <w:t>12</w:t>
            </w:r>
          </w:ins>
          <w:del w:id="196" w:author="Author">
            <w:r w:rsidR="002E4C8D" w:rsidRPr="002265B3" w:rsidDel="00493479">
              <w:rPr>
                <w:rStyle w:val="Hyperlink"/>
                <w:rFonts w:ascii="Arial" w:hAnsi="Arial" w:cs="Arial"/>
                <w:webHidden/>
                <w:sz w:val="24"/>
                <w:szCs w:val="24"/>
                <w:rPrChange w:id="197" w:author="Author">
                  <w:rPr>
                    <w:webHidden/>
                  </w:rPr>
                </w:rPrChange>
              </w:rPr>
              <w:delText>11</w:delText>
            </w:r>
          </w:del>
          <w:r w:rsidR="002E4C8D" w:rsidRPr="002265B3">
            <w:rPr>
              <w:rStyle w:val="Hyperlink"/>
              <w:rFonts w:ascii="Arial" w:hAnsi="Arial" w:cs="Arial"/>
              <w:webHidden/>
              <w:sz w:val="24"/>
              <w:szCs w:val="24"/>
              <w:rPrChange w:id="198" w:author="Author">
                <w:rPr>
                  <w:webHidden/>
                </w:rPr>
              </w:rPrChange>
            </w:rPr>
            <w:fldChar w:fldCharType="end"/>
          </w:r>
          <w:r w:rsidRPr="002265B3">
            <w:rPr>
              <w:rFonts w:ascii="Arial" w:hAnsi="Arial" w:cs="Arial"/>
              <w:noProof/>
              <w:sz w:val="24"/>
              <w:szCs w:val="24"/>
              <w:rPrChange w:id="199" w:author="Author">
                <w:rPr/>
              </w:rPrChange>
            </w:rPr>
            <w:fldChar w:fldCharType="end"/>
          </w:r>
        </w:p>
        <w:p w14:paraId="0EFA248F" w14:textId="37F676B1" w:rsidR="002E4C8D" w:rsidRPr="002265B3" w:rsidRDefault="00474983">
          <w:pPr>
            <w:rPr>
              <w:rFonts w:ascii="Arial" w:hAnsi="Arial" w:cs="Arial"/>
              <w:sz w:val="24"/>
              <w:szCs w:val="24"/>
              <w:rPrChange w:id="200" w:author="Author">
                <w:rPr>
                  <w:rFonts w:eastAsiaTheme="minorEastAsia" w:cstheme="minorBidi"/>
                  <w:lang w:val="en-US"/>
                </w:rPr>
              </w:rPrChange>
            </w:rPr>
            <w:pPrChange w:id="201" w:author="Author">
              <w:pPr>
                <w:pStyle w:val="TOC2"/>
              </w:pPr>
            </w:pPrChange>
          </w:pPr>
          <w:r w:rsidRPr="002265B3">
            <w:rPr>
              <w:rFonts w:ascii="Arial" w:hAnsi="Arial" w:cs="Arial"/>
              <w:noProof/>
              <w:sz w:val="24"/>
              <w:szCs w:val="24"/>
              <w:rPrChange w:id="202" w:author="Author">
                <w:rPr/>
              </w:rPrChange>
            </w:rPr>
            <w:fldChar w:fldCharType="begin"/>
          </w:r>
          <w:r w:rsidRPr="002265B3">
            <w:rPr>
              <w:rFonts w:ascii="Arial" w:hAnsi="Arial" w:cs="Arial"/>
              <w:noProof/>
              <w:sz w:val="24"/>
              <w:szCs w:val="24"/>
              <w:rPrChange w:id="203" w:author="Author">
                <w:rPr/>
              </w:rPrChange>
            </w:rPr>
            <w:instrText xml:space="preserve"> HYPERLINK \l "_Toc43211271" </w:instrText>
          </w:r>
          <w:r w:rsidRPr="002265B3">
            <w:rPr>
              <w:rFonts w:ascii="Arial" w:hAnsi="Arial" w:cs="Arial"/>
              <w:noProof/>
              <w:sz w:val="24"/>
              <w:szCs w:val="24"/>
              <w:rPrChange w:id="204" w:author="Author">
                <w:rPr/>
              </w:rPrChange>
            </w:rPr>
            <w:fldChar w:fldCharType="separate"/>
          </w:r>
          <w:r w:rsidR="002E4C8D" w:rsidRPr="002265B3">
            <w:rPr>
              <w:rStyle w:val="Hyperlink"/>
              <w:rFonts w:ascii="Arial" w:hAnsi="Arial" w:cs="Arial"/>
              <w:noProof/>
              <w:sz w:val="24"/>
              <w:szCs w:val="24"/>
              <w:rPrChange w:id="205" w:author="Author">
                <w:rPr>
                  <w:rStyle w:val="Hyperlink"/>
                </w:rPr>
              </w:rPrChange>
            </w:rPr>
            <w:t>1.3.</w:t>
          </w:r>
          <w:r w:rsidR="002E4C8D" w:rsidRPr="002265B3">
            <w:rPr>
              <w:rStyle w:val="Hyperlink"/>
              <w:rFonts w:ascii="Arial" w:hAnsi="Arial" w:cs="Arial"/>
              <w:sz w:val="24"/>
              <w:szCs w:val="24"/>
              <w:rPrChange w:id="206" w:author="Author">
                <w:rPr>
                  <w:rFonts w:eastAsiaTheme="minorEastAsia"/>
                  <w:lang w:val="en-US"/>
                </w:rPr>
              </w:rPrChange>
            </w:rPr>
            <w:tab/>
          </w:r>
          <w:r w:rsidR="002E4C8D" w:rsidRPr="002265B3">
            <w:rPr>
              <w:rStyle w:val="Hyperlink"/>
              <w:rFonts w:ascii="Arial" w:hAnsi="Arial" w:cs="Arial"/>
              <w:noProof/>
              <w:sz w:val="24"/>
              <w:szCs w:val="24"/>
              <w:rPrChange w:id="207" w:author="Author">
                <w:rPr>
                  <w:rStyle w:val="Hyperlink"/>
                </w:rPr>
              </w:rPrChange>
            </w:rPr>
            <w:t>Limitations</w:t>
          </w:r>
          <w:r w:rsidR="002E4C8D" w:rsidRPr="002265B3">
            <w:rPr>
              <w:rStyle w:val="Hyperlink"/>
              <w:rFonts w:ascii="Arial" w:hAnsi="Arial" w:cs="Arial"/>
              <w:webHidden/>
              <w:sz w:val="24"/>
              <w:szCs w:val="24"/>
              <w:rPrChange w:id="208" w:author="Author">
                <w:rPr>
                  <w:webHidden/>
                </w:rPr>
              </w:rPrChange>
            </w:rPr>
            <w:tab/>
          </w:r>
          <w:r w:rsidR="002E4C8D" w:rsidRPr="002265B3">
            <w:rPr>
              <w:rStyle w:val="Hyperlink"/>
              <w:rFonts w:ascii="Arial" w:hAnsi="Arial" w:cs="Arial"/>
              <w:webHidden/>
              <w:sz w:val="24"/>
              <w:szCs w:val="24"/>
              <w:rPrChange w:id="209" w:author="Author">
                <w:rPr>
                  <w:webHidden/>
                </w:rPr>
              </w:rPrChange>
            </w:rPr>
            <w:fldChar w:fldCharType="begin"/>
          </w:r>
          <w:r w:rsidR="002E4C8D" w:rsidRPr="002265B3">
            <w:rPr>
              <w:rStyle w:val="Hyperlink"/>
              <w:rFonts w:ascii="Arial" w:hAnsi="Arial" w:cs="Arial"/>
              <w:webHidden/>
              <w:sz w:val="24"/>
              <w:szCs w:val="24"/>
              <w:rPrChange w:id="210" w:author="Author">
                <w:rPr>
                  <w:webHidden/>
                </w:rPr>
              </w:rPrChange>
            </w:rPr>
            <w:instrText xml:space="preserve"> PAGEREF _Toc43211271 \h </w:instrText>
          </w:r>
          <w:r w:rsidR="002E4C8D" w:rsidRPr="002265B3">
            <w:rPr>
              <w:rStyle w:val="Hyperlink"/>
              <w:rFonts w:ascii="Arial" w:hAnsi="Arial" w:cs="Arial"/>
              <w:webHidden/>
              <w:sz w:val="24"/>
              <w:szCs w:val="24"/>
              <w:rPrChange w:id="211" w:author="Author">
                <w:rPr>
                  <w:rStyle w:val="Hyperlink"/>
                  <w:rFonts w:ascii="Arial" w:hAnsi="Arial" w:cs="Arial"/>
                  <w:webHidden/>
                  <w:sz w:val="24"/>
                  <w:szCs w:val="24"/>
                </w:rPr>
              </w:rPrChange>
            </w:rPr>
          </w:r>
          <w:r w:rsidR="002E4C8D" w:rsidRPr="002265B3">
            <w:rPr>
              <w:rStyle w:val="Hyperlink"/>
              <w:rFonts w:ascii="Arial" w:hAnsi="Arial" w:cs="Arial"/>
              <w:webHidden/>
              <w:sz w:val="24"/>
              <w:szCs w:val="24"/>
              <w:rPrChange w:id="212" w:author="Author">
                <w:rPr>
                  <w:webHidden/>
                </w:rPr>
              </w:rPrChange>
            </w:rPr>
            <w:fldChar w:fldCharType="separate"/>
          </w:r>
          <w:ins w:id="213" w:author="Author">
            <w:r w:rsidR="00493479" w:rsidRPr="002265B3">
              <w:rPr>
                <w:rStyle w:val="Hyperlink"/>
                <w:rFonts w:ascii="Arial" w:hAnsi="Arial" w:cs="Arial"/>
                <w:noProof/>
                <w:webHidden/>
                <w:sz w:val="24"/>
                <w:szCs w:val="24"/>
              </w:rPr>
              <w:t>12</w:t>
            </w:r>
          </w:ins>
          <w:del w:id="214" w:author="Author">
            <w:r w:rsidR="002E4C8D" w:rsidRPr="002265B3" w:rsidDel="00493479">
              <w:rPr>
                <w:rStyle w:val="Hyperlink"/>
                <w:rFonts w:ascii="Arial" w:hAnsi="Arial" w:cs="Arial"/>
                <w:webHidden/>
                <w:sz w:val="24"/>
                <w:szCs w:val="24"/>
                <w:rPrChange w:id="215" w:author="Author">
                  <w:rPr>
                    <w:webHidden/>
                  </w:rPr>
                </w:rPrChange>
              </w:rPr>
              <w:delText>11</w:delText>
            </w:r>
          </w:del>
          <w:r w:rsidR="002E4C8D" w:rsidRPr="002265B3">
            <w:rPr>
              <w:rStyle w:val="Hyperlink"/>
              <w:rFonts w:ascii="Arial" w:hAnsi="Arial" w:cs="Arial"/>
              <w:webHidden/>
              <w:sz w:val="24"/>
              <w:szCs w:val="24"/>
              <w:rPrChange w:id="216" w:author="Author">
                <w:rPr>
                  <w:webHidden/>
                </w:rPr>
              </w:rPrChange>
            </w:rPr>
            <w:fldChar w:fldCharType="end"/>
          </w:r>
          <w:r w:rsidRPr="002265B3">
            <w:rPr>
              <w:rFonts w:ascii="Arial" w:hAnsi="Arial" w:cs="Arial"/>
              <w:noProof/>
              <w:sz w:val="24"/>
              <w:szCs w:val="24"/>
              <w:rPrChange w:id="217" w:author="Author">
                <w:rPr/>
              </w:rPrChange>
            </w:rPr>
            <w:fldChar w:fldCharType="end"/>
          </w:r>
        </w:p>
        <w:p w14:paraId="2D594469" w14:textId="3FE7A0C2" w:rsidR="002E4C8D" w:rsidRPr="002265B3" w:rsidRDefault="00474983">
          <w:pPr>
            <w:rPr>
              <w:rFonts w:ascii="Arial" w:hAnsi="Arial" w:cs="Arial"/>
              <w:noProof/>
              <w:sz w:val="24"/>
              <w:szCs w:val="24"/>
              <w:rPrChange w:id="218" w:author="Author">
                <w:rPr>
                  <w:rFonts w:eastAsiaTheme="minorEastAsia" w:cstheme="minorBidi"/>
                  <w:noProof/>
                  <w:lang w:val="en-US"/>
                </w:rPr>
              </w:rPrChange>
            </w:rPr>
            <w:pPrChange w:id="219" w:author="Author">
              <w:pPr>
                <w:pStyle w:val="TOC1"/>
              </w:pPr>
            </w:pPrChange>
          </w:pPr>
          <w:r w:rsidRPr="002265B3">
            <w:rPr>
              <w:rFonts w:ascii="Arial" w:hAnsi="Arial" w:cs="Arial"/>
              <w:noProof/>
              <w:sz w:val="24"/>
              <w:szCs w:val="24"/>
              <w:rPrChange w:id="220" w:author="Author">
                <w:rPr/>
              </w:rPrChange>
            </w:rPr>
            <w:fldChar w:fldCharType="begin"/>
          </w:r>
          <w:r w:rsidRPr="002265B3">
            <w:rPr>
              <w:rFonts w:ascii="Arial" w:hAnsi="Arial" w:cs="Arial"/>
              <w:noProof/>
              <w:sz w:val="24"/>
              <w:szCs w:val="24"/>
              <w:rPrChange w:id="221" w:author="Author">
                <w:rPr/>
              </w:rPrChange>
            </w:rPr>
            <w:instrText xml:space="preserve"> HYPERLINK \l "_Toc43211272" </w:instrText>
          </w:r>
          <w:r w:rsidRPr="002265B3">
            <w:rPr>
              <w:rFonts w:ascii="Arial" w:hAnsi="Arial" w:cs="Arial"/>
              <w:noProof/>
              <w:sz w:val="24"/>
              <w:szCs w:val="24"/>
            </w:rPr>
            <w:fldChar w:fldCharType="separate"/>
          </w:r>
          <w:r w:rsidR="002E4C8D" w:rsidRPr="002265B3">
            <w:rPr>
              <w:rStyle w:val="Hyperlink"/>
              <w:rFonts w:ascii="Arial" w:hAnsi="Arial" w:cs="Arial"/>
              <w:noProof/>
              <w:sz w:val="24"/>
              <w:szCs w:val="24"/>
            </w:rPr>
            <w:t>CHAPTER 2. DISABILITY AND EMPLOYMENT</w:t>
          </w:r>
          <w:r w:rsidR="002E4C8D" w:rsidRPr="002265B3">
            <w:rPr>
              <w:rStyle w:val="Hyperlink"/>
              <w:rFonts w:ascii="Arial" w:hAnsi="Arial" w:cs="Arial"/>
              <w:webHidden/>
              <w:sz w:val="24"/>
              <w:szCs w:val="24"/>
              <w:rPrChange w:id="222" w:author="Author">
                <w:rPr>
                  <w:noProof/>
                  <w:webHidden/>
                </w:rPr>
              </w:rPrChange>
            </w:rPr>
            <w:tab/>
          </w:r>
          <w:r w:rsidR="002E4C8D" w:rsidRPr="002265B3">
            <w:rPr>
              <w:rStyle w:val="Hyperlink"/>
              <w:rFonts w:ascii="Arial" w:hAnsi="Arial" w:cs="Arial"/>
              <w:webHidden/>
              <w:sz w:val="24"/>
              <w:szCs w:val="24"/>
              <w:rPrChange w:id="223" w:author="Author">
                <w:rPr>
                  <w:noProof/>
                  <w:webHidden/>
                </w:rPr>
              </w:rPrChange>
            </w:rPr>
            <w:fldChar w:fldCharType="begin"/>
          </w:r>
          <w:r w:rsidR="002E4C8D" w:rsidRPr="002265B3">
            <w:rPr>
              <w:rStyle w:val="Hyperlink"/>
              <w:rFonts w:ascii="Arial" w:hAnsi="Arial" w:cs="Arial"/>
              <w:webHidden/>
              <w:sz w:val="24"/>
              <w:szCs w:val="24"/>
              <w:rPrChange w:id="224" w:author="Author">
                <w:rPr>
                  <w:noProof/>
                  <w:webHidden/>
                </w:rPr>
              </w:rPrChange>
            </w:rPr>
            <w:instrText xml:space="preserve"> PAGEREF _Toc43211272 \h </w:instrText>
          </w:r>
          <w:r w:rsidR="002E4C8D" w:rsidRPr="002265B3">
            <w:rPr>
              <w:rStyle w:val="Hyperlink"/>
              <w:rFonts w:ascii="Arial" w:hAnsi="Arial" w:cs="Arial"/>
              <w:webHidden/>
              <w:sz w:val="24"/>
              <w:szCs w:val="24"/>
              <w:rPrChange w:id="225" w:author="Author">
                <w:rPr>
                  <w:rStyle w:val="Hyperlink"/>
                  <w:rFonts w:ascii="Arial" w:hAnsi="Arial" w:cs="Arial"/>
                  <w:webHidden/>
                  <w:sz w:val="24"/>
                  <w:szCs w:val="24"/>
                </w:rPr>
              </w:rPrChange>
            </w:rPr>
          </w:r>
          <w:r w:rsidR="002E4C8D" w:rsidRPr="002265B3">
            <w:rPr>
              <w:rStyle w:val="Hyperlink"/>
              <w:rFonts w:ascii="Arial" w:hAnsi="Arial" w:cs="Arial"/>
              <w:webHidden/>
              <w:sz w:val="24"/>
              <w:szCs w:val="24"/>
              <w:rPrChange w:id="226" w:author="Author">
                <w:rPr>
                  <w:noProof/>
                  <w:webHidden/>
                </w:rPr>
              </w:rPrChange>
            </w:rPr>
            <w:fldChar w:fldCharType="separate"/>
          </w:r>
          <w:ins w:id="227" w:author="Author">
            <w:r w:rsidR="00493479" w:rsidRPr="002265B3">
              <w:rPr>
                <w:rStyle w:val="Hyperlink"/>
                <w:rFonts w:ascii="Arial" w:hAnsi="Arial" w:cs="Arial"/>
                <w:noProof/>
                <w:webHidden/>
                <w:sz w:val="24"/>
                <w:szCs w:val="24"/>
              </w:rPr>
              <w:t>13</w:t>
            </w:r>
          </w:ins>
          <w:del w:id="228" w:author="Author">
            <w:r w:rsidR="002E4C8D" w:rsidRPr="002265B3" w:rsidDel="00493479">
              <w:rPr>
                <w:rStyle w:val="Hyperlink"/>
                <w:rFonts w:ascii="Arial" w:hAnsi="Arial" w:cs="Arial"/>
                <w:webHidden/>
                <w:sz w:val="24"/>
                <w:szCs w:val="24"/>
                <w:rPrChange w:id="229" w:author="Author">
                  <w:rPr>
                    <w:noProof/>
                    <w:webHidden/>
                  </w:rPr>
                </w:rPrChange>
              </w:rPr>
              <w:delText>12</w:delText>
            </w:r>
          </w:del>
          <w:r w:rsidR="002E4C8D" w:rsidRPr="002265B3">
            <w:rPr>
              <w:rStyle w:val="Hyperlink"/>
              <w:rFonts w:ascii="Arial" w:hAnsi="Arial" w:cs="Arial"/>
              <w:webHidden/>
              <w:sz w:val="24"/>
              <w:szCs w:val="24"/>
              <w:rPrChange w:id="230" w:author="Author">
                <w:rPr>
                  <w:noProof/>
                  <w:webHidden/>
                </w:rPr>
              </w:rPrChange>
            </w:rPr>
            <w:fldChar w:fldCharType="end"/>
          </w:r>
          <w:r w:rsidRPr="002265B3">
            <w:rPr>
              <w:rFonts w:ascii="Arial" w:hAnsi="Arial" w:cs="Arial"/>
              <w:noProof/>
              <w:sz w:val="24"/>
              <w:szCs w:val="24"/>
            </w:rPr>
            <w:fldChar w:fldCharType="end"/>
          </w:r>
        </w:p>
        <w:p w14:paraId="54A24E67" w14:textId="422CDC05" w:rsidR="002E4C8D" w:rsidRPr="002265B3" w:rsidRDefault="00474983">
          <w:pPr>
            <w:rPr>
              <w:rFonts w:ascii="Arial" w:hAnsi="Arial" w:cs="Arial"/>
              <w:sz w:val="24"/>
              <w:szCs w:val="24"/>
              <w:rPrChange w:id="231" w:author="Author">
                <w:rPr>
                  <w:rFonts w:eastAsiaTheme="minorEastAsia" w:cstheme="minorBidi"/>
                  <w:lang w:val="en-US"/>
                </w:rPr>
              </w:rPrChange>
            </w:rPr>
            <w:pPrChange w:id="232" w:author="Author">
              <w:pPr>
                <w:pStyle w:val="TOC2"/>
              </w:pPr>
            </w:pPrChange>
          </w:pPr>
          <w:r w:rsidRPr="002265B3">
            <w:rPr>
              <w:rFonts w:ascii="Arial" w:hAnsi="Arial" w:cs="Arial"/>
              <w:noProof/>
              <w:sz w:val="24"/>
              <w:szCs w:val="24"/>
              <w:rPrChange w:id="233" w:author="Author">
                <w:rPr/>
              </w:rPrChange>
            </w:rPr>
            <w:fldChar w:fldCharType="begin"/>
          </w:r>
          <w:r w:rsidRPr="002265B3">
            <w:rPr>
              <w:rFonts w:ascii="Arial" w:hAnsi="Arial" w:cs="Arial"/>
              <w:noProof/>
              <w:sz w:val="24"/>
              <w:szCs w:val="24"/>
              <w:rPrChange w:id="234" w:author="Author">
                <w:rPr/>
              </w:rPrChange>
            </w:rPr>
            <w:instrText xml:space="preserve"> HYPERLINK \l "_Toc43211273" </w:instrText>
          </w:r>
          <w:r w:rsidRPr="002265B3">
            <w:rPr>
              <w:rFonts w:ascii="Arial" w:hAnsi="Arial" w:cs="Arial"/>
              <w:noProof/>
              <w:sz w:val="24"/>
              <w:szCs w:val="24"/>
              <w:rPrChange w:id="235" w:author="Author">
                <w:rPr/>
              </w:rPrChange>
            </w:rPr>
            <w:fldChar w:fldCharType="separate"/>
          </w:r>
          <w:r w:rsidR="002E4C8D" w:rsidRPr="002265B3">
            <w:rPr>
              <w:rStyle w:val="Hyperlink"/>
              <w:rFonts w:ascii="Arial" w:hAnsi="Arial" w:cs="Arial"/>
              <w:noProof/>
              <w:sz w:val="24"/>
              <w:szCs w:val="24"/>
              <w:rPrChange w:id="236" w:author="Author">
                <w:rPr>
                  <w:rStyle w:val="Hyperlink"/>
                </w:rPr>
              </w:rPrChange>
            </w:rPr>
            <w:t>2.1.</w:t>
          </w:r>
          <w:r w:rsidR="002E4C8D" w:rsidRPr="002265B3">
            <w:rPr>
              <w:rStyle w:val="Hyperlink"/>
              <w:rFonts w:ascii="Arial" w:hAnsi="Arial" w:cs="Arial"/>
              <w:sz w:val="24"/>
              <w:szCs w:val="24"/>
              <w:rPrChange w:id="237" w:author="Author">
                <w:rPr>
                  <w:rFonts w:eastAsiaTheme="minorEastAsia"/>
                  <w:lang w:val="en-US"/>
                </w:rPr>
              </w:rPrChange>
            </w:rPr>
            <w:tab/>
          </w:r>
          <w:r w:rsidR="002E4C8D" w:rsidRPr="002265B3">
            <w:rPr>
              <w:rStyle w:val="Hyperlink"/>
              <w:rFonts w:ascii="Arial" w:hAnsi="Arial" w:cs="Arial"/>
              <w:noProof/>
              <w:sz w:val="24"/>
              <w:szCs w:val="24"/>
              <w:rPrChange w:id="238" w:author="Author">
                <w:rPr>
                  <w:rStyle w:val="Hyperlink"/>
                </w:rPr>
              </w:rPrChange>
            </w:rPr>
            <w:t>Overview on Employment for Persons with Disabilities</w:t>
          </w:r>
          <w:r w:rsidR="002E4C8D" w:rsidRPr="002265B3">
            <w:rPr>
              <w:rStyle w:val="Hyperlink"/>
              <w:rFonts w:ascii="Arial" w:hAnsi="Arial" w:cs="Arial"/>
              <w:webHidden/>
              <w:sz w:val="24"/>
              <w:szCs w:val="24"/>
              <w:rPrChange w:id="239" w:author="Author">
                <w:rPr>
                  <w:webHidden/>
                </w:rPr>
              </w:rPrChange>
            </w:rPr>
            <w:tab/>
          </w:r>
          <w:r w:rsidR="002E4C8D" w:rsidRPr="002265B3">
            <w:rPr>
              <w:rStyle w:val="Hyperlink"/>
              <w:rFonts w:ascii="Arial" w:hAnsi="Arial" w:cs="Arial"/>
              <w:webHidden/>
              <w:sz w:val="24"/>
              <w:szCs w:val="24"/>
              <w:rPrChange w:id="240" w:author="Author">
                <w:rPr>
                  <w:webHidden/>
                </w:rPr>
              </w:rPrChange>
            </w:rPr>
            <w:fldChar w:fldCharType="begin"/>
          </w:r>
          <w:r w:rsidR="002E4C8D" w:rsidRPr="002265B3">
            <w:rPr>
              <w:rStyle w:val="Hyperlink"/>
              <w:rFonts w:ascii="Arial" w:hAnsi="Arial" w:cs="Arial"/>
              <w:webHidden/>
              <w:sz w:val="24"/>
              <w:szCs w:val="24"/>
              <w:rPrChange w:id="241" w:author="Author">
                <w:rPr>
                  <w:webHidden/>
                </w:rPr>
              </w:rPrChange>
            </w:rPr>
            <w:instrText xml:space="preserve"> PAGEREF _Toc43211273 \h </w:instrText>
          </w:r>
          <w:r w:rsidR="002E4C8D" w:rsidRPr="002265B3">
            <w:rPr>
              <w:rStyle w:val="Hyperlink"/>
              <w:rFonts w:ascii="Arial" w:hAnsi="Arial" w:cs="Arial"/>
              <w:webHidden/>
              <w:sz w:val="24"/>
              <w:szCs w:val="24"/>
              <w:rPrChange w:id="242" w:author="Author">
                <w:rPr>
                  <w:rStyle w:val="Hyperlink"/>
                  <w:rFonts w:ascii="Arial" w:hAnsi="Arial" w:cs="Arial"/>
                  <w:webHidden/>
                  <w:sz w:val="24"/>
                  <w:szCs w:val="24"/>
                </w:rPr>
              </w:rPrChange>
            </w:rPr>
          </w:r>
          <w:r w:rsidR="002E4C8D" w:rsidRPr="002265B3">
            <w:rPr>
              <w:rStyle w:val="Hyperlink"/>
              <w:rFonts w:ascii="Arial" w:hAnsi="Arial" w:cs="Arial"/>
              <w:webHidden/>
              <w:sz w:val="24"/>
              <w:szCs w:val="24"/>
              <w:rPrChange w:id="243" w:author="Author">
                <w:rPr>
                  <w:webHidden/>
                </w:rPr>
              </w:rPrChange>
            </w:rPr>
            <w:fldChar w:fldCharType="separate"/>
          </w:r>
          <w:ins w:id="244" w:author="Author">
            <w:r w:rsidR="00493479" w:rsidRPr="002265B3">
              <w:rPr>
                <w:rStyle w:val="Hyperlink"/>
                <w:rFonts w:ascii="Arial" w:hAnsi="Arial" w:cs="Arial"/>
                <w:noProof/>
                <w:webHidden/>
                <w:sz w:val="24"/>
                <w:szCs w:val="24"/>
              </w:rPr>
              <w:t>13</w:t>
            </w:r>
          </w:ins>
          <w:del w:id="245" w:author="Author">
            <w:r w:rsidR="002E4C8D" w:rsidRPr="002265B3" w:rsidDel="00493479">
              <w:rPr>
                <w:rStyle w:val="Hyperlink"/>
                <w:rFonts w:ascii="Arial" w:hAnsi="Arial" w:cs="Arial"/>
                <w:webHidden/>
                <w:sz w:val="24"/>
                <w:szCs w:val="24"/>
                <w:rPrChange w:id="246" w:author="Author">
                  <w:rPr>
                    <w:webHidden/>
                  </w:rPr>
                </w:rPrChange>
              </w:rPr>
              <w:delText>12</w:delText>
            </w:r>
          </w:del>
          <w:r w:rsidR="002E4C8D" w:rsidRPr="002265B3">
            <w:rPr>
              <w:rStyle w:val="Hyperlink"/>
              <w:rFonts w:ascii="Arial" w:hAnsi="Arial" w:cs="Arial"/>
              <w:webHidden/>
              <w:sz w:val="24"/>
              <w:szCs w:val="24"/>
              <w:rPrChange w:id="247" w:author="Author">
                <w:rPr>
                  <w:webHidden/>
                </w:rPr>
              </w:rPrChange>
            </w:rPr>
            <w:fldChar w:fldCharType="end"/>
          </w:r>
          <w:r w:rsidRPr="002265B3">
            <w:rPr>
              <w:rFonts w:ascii="Arial" w:hAnsi="Arial" w:cs="Arial"/>
              <w:noProof/>
              <w:sz w:val="24"/>
              <w:szCs w:val="24"/>
              <w:rPrChange w:id="248" w:author="Author">
                <w:rPr/>
              </w:rPrChange>
            </w:rPr>
            <w:fldChar w:fldCharType="end"/>
          </w:r>
        </w:p>
        <w:p w14:paraId="71A6B296" w14:textId="2871D23C" w:rsidR="002E4C8D" w:rsidRPr="002265B3" w:rsidRDefault="00474983">
          <w:pPr>
            <w:rPr>
              <w:rFonts w:ascii="Arial" w:hAnsi="Arial" w:cs="Arial"/>
              <w:sz w:val="24"/>
              <w:szCs w:val="24"/>
              <w:rPrChange w:id="249" w:author="Author">
                <w:rPr>
                  <w:rFonts w:eastAsiaTheme="minorEastAsia" w:cstheme="minorBidi"/>
                  <w:lang w:val="en-US"/>
                </w:rPr>
              </w:rPrChange>
            </w:rPr>
            <w:pPrChange w:id="250" w:author="Author">
              <w:pPr>
                <w:pStyle w:val="TOC2"/>
              </w:pPr>
            </w:pPrChange>
          </w:pPr>
          <w:r w:rsidRPr="002265B3">
            <w:rPr>
              <w:rFonts w:ascii="Arial" w:hAnsi="Arial" w:cs="Arial"/>
              <w:noProof/>
              <w:sz w:val="24"/>
              <w:szCs w:val="24"/>
              <w:rPrChange w:id="251" w:author="Author">
                <w:rPr/>
              </w:rPrChange>
            </w:rPr>
            <w:fldChar w:fldCharType="begin"/>
          </w:r>
          <w:r w:rsidRPr="002265B3">
            <w:rPr>
              <w:rFonts w:ascii="Arial" w:hAnsi="Arial" w:cs="Arial"/>
              <w:noProof/>
              <w:sz w:val="24"/>
              <w:szCs w:val="24"/>
              <w:rPrChange w:id="252" w:author="Author">
                <w:rPr/>
              </w:rPrChange>
            </w:rPr>
            <w:instrText xml:space="preserve"> HYPERLINK \l "_Toc43211274" </w:instrText>
          </w:r>
          <w:r w:rsidRPr="002265B3">
            <w:rPr>
              <w:rFonts w:ascii="Arial" w:hAnsi="Arial" w:cs="Arial"/>
              <w:noProof/>
              <w:sz w:val="24"/>
              <w:szCs w:val="24"/>
              <w:rPrChange w:id="253" w:author="Author">
                <w:rPr/>
              </w:rPrChange>
            </w:rPr>
            <w:fldChar w:fldCharType="separate"/>
          </w:r>
          <w:r w:rsidR="002E4C8D" w:rsidRPr="002265B3">
            <w:rPr>
              <w:rStyle w:val="Hyperlink"/>
              <w:rFonts w:ascii="Arial" w:hAnsi="Arial" w:cs="Arial"/>
              <w:noProof/>
              <w:sz w:val="24"/>
              <w:szCs w:val="24"/>
              <w:rPrChange w:id="254" w:author="Author">
                <w:rPr>
                  <w:rStyle w:val="Hyperlink"/>
                  <w:rFonts w:eastAsia="Times New Roman"/>
                </w:rPr>
              </w:rPrChange>
            </w:rPr>
            <w:t>2.2.</w:t>
          </w:r>
          <w:r w:rsidR="002E4C8D" w:rsidRPr="002265B3">
            <w:rPr>
              <w:rStyle w:val="Hyperlink"/>
              <w:rFonts w:ascii="Arial" w:hAnsi="Arial" w:cs="Arial"/>
              <w:sz w:val="24"/>
              <w:szCs w:val="24"/>
              <w:rPrChange w:id="255" w:author="Author">
                <w:rPr>
                  <w:rFonts w:eastAsiaTheme="minorEastAsia"/>
                  <w:lang w:val="en-US"/>
                </w:rPr>
              </w:rPrChange>
            </w:rPr>
            <w:tab/>
          </w:r>
          <w:r w:rsidR="002E4C8D" w:rsidRPr="002265B3">
            <w:rPr>
              <w:rStyle w:val="Hyperlink"/>
              <w:rFonts w:ascii="Arial" w:hAnsi="Arial" w:cs="Arial"/>
              <w:noProof/>
              <w:sz w:val="24"/>
              <w:szCs w:val="24"/>
              <w:rPrChange w:id="256" w:author="Author">
                <w:rPr>
                  <w:rStyle w:val="Hyperlink"/>
                  <w:rFonts w:eastAsia="Times New Roman"/>
                </w:rPr>
              </w:rPrChange>
            </w:rPr>
            <w:t>Barriers to Employment for Persons with Disabilities in Viet Nam</w:t>
          </w:r>
          <w:r w:rsidR="002E4C8D" w:rsidRPr="002265B3">
            <w:rPr>
              <w:rStyle w:val="Hyperlink"/>
              <w:rFonts w:ascii="Arial" w:hAnsi="Arial" w:cs="Arial"/>
              <w:webHidden/>
              <w:sz w:val="24"/>
              <w:szCs w:val="24"/>
              <w:rPrChange w:id="257" w:author="Author">
                <w:rPr>
                  <w:webHidden/>
                </w:rPr>
              </w:rPrChange>
            </w:rPr>
            <w:tab/>
          </w:r>
          <w:r w:rsidR="002E4C8D" w:rsidRPr="002265B3">
            <w:rPr>
              <w:rStyle w:val="Hyperlink"/>
              <w:rFonts w:ascii="Arial" w:hAnsi="Arial" w:cs="Arial"/>
              <w:webHidden/>
              <w:sz w:val="24"/>
              <w:szCs w:val="24"/>
              <w:rPrChange w:id="258" w:author="Author">
                <w:rPr>
                  <w:webHidden/>
                </w:rPr>
              </w:rPrChange>
            </w:rPr>
            <w:fldChar w:fldCharType="begin"/>
          </w:r>
          <w:r w:rsidR="002E4C8D" w:rsidRPr="002265B3">
            <w:rPr>
              <w:rStyle w:val="Hyperlink"/>
              <w:rFonts w:ascii="Arial" w:hAnsi="Arial" w:cs="Arial"/>
              <w:webHidden/>
              <w:sz w:val="24"/>
              <w:szCs w:val="24"/>
              <w:rPrChange w:id="259" w:author="Author">
                <w:rPr>
                  <w:webHidden/>
                </w:rPr>
              </w:rPrChange>
            </w:rPr>
            <w:instrText xml:space="preserve"> PAGEREF _Toc43211274 \h </w:instrText>
          </w:r>
          <w:r w:rsidR="002E4C8D" w:rsidRPr="002265B3">
            <w:rPr>
              <w:rStyle w:val="Hyperlink"/>
              <w:rFonts w:ascii="Arial" w:hAnsi="Arial" w:cs="Arial"/>
              <w:webHidden/>
              <w:sz w:val="24"/>
              <w:szCs w:val="24"/>
              <w:rPrChange w:id="260" w:author="Author">
                <w:rPr>
                  <w:rStyle w:val="Hyperlink"/>
                  <w:rFonts w:ascii="Arial" w:hAnsi="Arial" w:cs="Arial"/>
                  <w:webHidden/>
                  <w:sz w:val="24"/>
                  <w:szCs w:val="24"/>
                </w:rPr>
              </w:rPrChange>
            </w:rPr>
          </w:r>
          <w:r w:rsidR="002E4C8D" w:rsidRPr="002265B3">
            <w:rPr>
              <w:rStyle w:val="Hyperlink"/>
              <w:rFonts w:ascii="Arial" w:hAnsi="Arial" w:cs="Arial"/>
              <w:webHidden/>
              <w:sz w:val="24"/>
              <w:szCs w:val="24"/>
              <w:rPrChange w:id="261" w:author="Author">
                <w:rPr>
                  <w:webHidden/>
                </w:rPr>
              </w:rPrChange>
            </w:rPr>
            <w:fldChar w:fldCharType="separate"/>
          </w:r>
          <w:ins w:id="262" w:author="Author">
            <w:r w:rsidR="00493479" w:rsidRPr="002265B3">
              <w:rPr>
                <w:rStyle w:val="Hyperlink"/>
                <w:rFonts w:ascii="Arial" w:hAnsi="Arial" w:cs="Arial"/>
                <w:noProof/>
                <w:webHidden/>
                <w:sz w:val="24"/>
                <w:szCs w:val="24"/>
              </w:rPr>
              <w:t>15</w:t>
            </w:r>
          </w:ins>
          <w:del w:id="263" w:author="Author">
            <w:r w:rsidR="002E4C8D" w:rsidRPr="002265B3" w:rsidDel="00493479">
              <w:rPr>
                <w:rStyle w:val="Hyperlink"/>
                <w:rFonts w:ascii="Arial" w:hAnsi="Arial" w:cs="Arial"/>
                <w:webHidden/>
                <w:sz w:val="24"/>
                <w:szCs w:val="24"/>
                <w:rPrChange w:id="264" w:author="Author">
                  <w:rPr>
                    <w:webHidden/>
                  </w:rPr>
                </w:rPrChange>
              </w:rPr>
              <w:delText>14</w:delText>
            </w:r>
          </w:del>
          <w:r w:rsidR="002E4C8D" w:rsidRPr="002265B3">
            <w:rPr>
              <w:rStyle w:val="Hyperlink"/>
              <w:rFonts w:ascii="Arial" w:hAnsi="Arial" w:cs="Arial"/>
              <w:webHidden/>
              <w:sz w:val="24"/>
              <w:szCs w:val="24"/>
              <w:rPrChange w:id="265" w:author="Author">
                <w:rPr>
                  <w:webHidden/>
                </w:rPr>
              </w:rPrChange>
            </w:rPr>
            <w:fldChar w:fldCharType="end"/>
          </w:r>
          <w:r w:rsidRPr="002265B3">
            <w:rPr>
              <w:rFonts w:ascii="Arial" w:hAnsi="Arial" w:cs="Arial"/>
              <w:noProof/>
              <w:sz w:val="24"/>
              <w:szCs w:val="24"/>
              <w:rPrChange w:id="266" w:author="Author">
                <w:rPr/>
              </w:rPrChange>
            </w:rPr>
            <w:fldChar w:fldCharType="end"/>
          </w:r>
        </w:p>
        <w:p w14:paraId="231E1749" w14:textId="258071BF" w:rsidR="002E4C8D" w:rsidRPr="002265B3" w:rsidRDefault="00474983">
          <w:pPr>
            <w:rPr>
              <w:rFonts w:ascii="Arial" w:hAnsi="Arial" w:cs="Arial"/>
              <w:noProof/>
              <w:sz w:val="24"/>
              <w:szCs w:val="24"/>
              <w:rPrChange w:id="267" w:author="Author">
                <w:rPr>
                  <w:rFonts w:eastAsiaTheme="minorEastAsia" w:cstheme="minorBidi"/>
                  <w:noProof/>
                  <w:lang w:val="en-US"/>
                </w:rPr>
              </w:rPrChange>
            </w:rPr>
            <w:pPrChange w:id="268" w:author="Author">
              <w:pPr>
                <w:pStyle w:val="TOC1"/>
              </w:pPr>
            </w:pPrChange>
          </w:pPr>
          <w:r w:rsidRPr="002265B3">
            <w:rPr>
              <w:rFonts w:ascii="Arial" w:hAnsi="Arial" w:cs="Arial"/>
              <w:noProof/>
              <w:sz w:val="24"/>
              <w:szCs w:val="24"/>
              <w:rPrChange w:id="269" w:author="Author">
                <w:rPr/>
              </w:rPrChange>
            </w:rPr>
            <w:fldChar w:fldCharType="begin"/>
          </w:r>
          <w:r w:rsidRPr="002265B3">
            <w:rPr>
              <w:rFonts w:ascii="Arial" w:hAnsi="Arial" w:cs="Arial"/>
              <w:noProof/>
              <w:sz w:val="24"/>
              <w:szCs w:val="24"/>
              <w:rPrChange w:id="270" w:author="Author">
                <w:rPr/>
              </w:rPrChange>
            </w:rPr>
            <w:instrText xml:space="preserve"> HYPERLINK \l "_Toc43211275" </w:instrText>
          </w:r>
          <w:r w:rsidRPr="002265B3">
            <w:rPr>
              <w:rFonts w:ascii="Arial" w:hAnsi="Arial" w:cs="Arial"/>
              <w:noProof/>
              <w:sz w:val="24"/>
              <w:szCs w:val="24"/>
            </w:rPr>
            <w:fldChar w:fldCharType="separate"/>
          </w:r>
          <w:r w:rsidR="002E4C8D" w:rsidRPr="002265B3">
            <w:rPr>
              <w:rStyle w:val="Hyperlink"/>
              <w:rFonts w:ascii="Arial" w:hAnsi="Arial" w:cs="Arial"/>
              <w:noProof/>
              <w:sz w:val="24"/>
              <w:szCs w:val="24"/>
            </w:rPr>
            <w:t>CHAPTER 3. POLICY AND LEGAL FRAMEWORK</w:t>
          </w:r>
          <w:r w:rsidR="002E4C8D" w:rsidRPr="002265B3">
            <w:rPr>
              <w:rStyle w:val="Hyperlink"/>
              <w:rFonts w:ascii="Arial" w:hAnsi="Arial" w:cs="Arial"/>
              <w:webHidden/>
              <w:sz w:val="24"/>
              <w:szCs w:val="24"/>
              <w:rPrChange w:id="271" w:author="Author">
                <w:rPr>
                  <w:noProof/>
                  <w:webHidden/>
                </w:rPr>
              </w:rPrChange>
            </w:rPr>
            <w:tab/>
          </w:r>
          <w:r w:rsidR="002E4C8D" w:rsidRPr="002265B3">
            <w:rPr>
              <w:rStyle w:val="Hyperlink"/>
              <w:rFonts w:ascii="Arial" w:hAnsi="Arial" w:cs="Arial"/>
              <w:webHidden/>
              <w:sz w:val="24"/>
              <w:szCs w:val="24"/>
              <w:rPrChange w:id="272" w:author="Author">
                <w:rPr>
                  <w:noProof/>
                  <w:webHidden/>
                </w:rPr>
              </w:rPrChange>
            </w:rPr>
            <w:fldChar w:fldCharType="begin"/>
          </w:r>
          <w:r w:rsidR="002E4C8D" w:rsidRPr="002265B3">
            <w:rPr>
              <w:rStyle w:val="Hyperlink"/>
              <w:rFonts w:ascii="Arial" w:hAnsi="Arial" w:cs="Arial"/>
              <w:webHidden/>
              <w:sz w:val="24"/>
              <w:szCs w:val="24"/>
              <w:rPrChange w:id="273" w:author="Author">
                <w:rPr>
                  <w:noProof/>
                  <w:webHidden/>
                </w:rPr>
              </w:rPrChange>
            </w:rPr>
            <w:instrText xml:space="preserve"> PAGEREF _Toc43211275 \h </w:instrText>
          </w:r>
          <w:r w:rsidR="002E4C8D" w:rsidRPr="002265B3">
            <w:rPr>
              <w:rStyle w:val="Hyperlink"/>
              <w:rFonts w:ascii="Arial" w:hAnsi="Arial" w:cs="Arial"/>
              <w:webHidden/>
              <w:sz w:val="24"/>
              <w:szCs w:val="24"/>
              <w:rPrChange w:id="274" w:author="Author">
                <w:rPr>
                  <w:rStyle w:val="Hyperlink"/>
                  <w:rFonts w:ascii="Arial" w:hAnsi="Arial" w:cs="Arial"/>
                  <w:webHidden/>
                  <w:sz w:val="24"/>
                  <w:szCs w:val="24"/>
                </w:rPr>
              </w:rPrChange>
            </w:rPr>
          </w:r>
          <w:r w:rsidR="002E4C8D" w:rsidRPr="002265B3">
            <w:rPr>
              <w:rStyle w:val="Hyperlink"/>
              <w:rFonts w:ascii="Arial" w:hAnsi="Arial" w:cs="Arial"/>
              <w:webHidden/>
              <w:sz w:val="24"/>
              <w:szCs w:val="24"/>
              <w:rPrChange w:id="275" w:author="Author">
                <w:rPr>
                  <w:noProof/>
                  <w:webHidden/>
                </w:rPr>
              </w:rPrChange>
            </w:rPr>
            <w:fldChar w:fldCharType="separate"/>
          </w:r>
          <w:ins w:id="276" w:author="Author">
            <w:r w:rsidR="00493479" w:rsidRPr="002265B3">
              <w:rPr>
                <w:rStyle w:val="Hyperlink"/>
                <w:rFonts w:ascii="Arial" w:hAnsi="Arial" w:cs="Arial"/>
                <w:noProof/>
                <w:webHidden/>
                <w:sz w:val="24"/>
                <w:szCs w:val="24"/>
              </w:rPr>
              <w:t>22</w:t>
            </w:r>
          </w:ins>
          <w:del w:id="277" w:author="Author">
            <w:r w:rsidR="002E4C8D" w:rsidRPr="002265B3" w:rsidDel="00493479">
              <w:rPr>
                <w:rStyle w:val="Hyperlink"/>
                <w:rFonts w:ascii="Arial" w:hAnsi="Arial" w:cs="Arial"/>
                <w:webHidden/>
                <w:sz w:val="24"/>
                <w:szCs w:val="24"/>
                <w:rPrChange w:id="278" w:author="Author">
                  <w:rPr>
                    <w:noProof/>
                    <w:webHidden/>
                  </w:rPr>
                </w:rPrChange>
              </w:rPr>
              <w:delText>21</w:delText>
            </w:r>
          </w:del>
          <w:r w:rsidR="002E4C8D" w:rsidRPr="002265B3">
            <w:rPr>
              <w:rStyle w:val="Hyperlink"/>
              <w:rFonts w:ascii="Arial" w:hAnsi="Arial" w:cs="Arial"/>
              <w:webHidden/>
              <w:sz w:val="24"/>
              <w:szCs w:val="24"/>
              <w:rPrChange w:id="279" w:author="Author">
                <w:rPr>
                  <w:noProof/>
                  <w:webHidden/>
                </w:rPr>
              </w:rPrChange>
            </w:rPr>
            <w:fldChar w:fldCharType="end"/>
          </w:r>
          <w:r w:rsidRPr="002265B3">
            <w:rPr>
              <w:rFonts w:ascii="Arial" w:hAnsi="Arial" w:cs="Arial"/>
              <w:noProof/>
              <w:sz w:val="24"/>
              <w:szCs w:val="24"/>
            </w:rPr>
            <w:fldChar w:fldCharType="end"/>
          </w:r>
        </w:p>
        <w:p w14:paraId="5470097C" w14:textId="30744984" w:rsidR="002E4C8D" w:rsidRPr="002265B3" w:rsidRDefault="00474983">
          <w:pPr>
            <w:rPr>
              <w:rFonts w:ascii="Arial" w:hAnsi="Arial" w:cs="Arial"/>
              <w:sz w:val="24"/>
              <w:szCs w:val="24"/>
              <w:rPrChange w:id="280" w:author="Author">
                <w:rPr>
                  <w:rFonts w:eastAsiaTheme="minorEastAsia" w:cstheme="minorBidi"/>
                  <w:lang w:val="en-US"/>
                </w:rPr>
              </w:rPrChange>
            </w:rPr>
            <w:pPrChange w:id="281" w:author="Author">
              <w:pPr>
                <w:pStyle w:val="TOC2"/>
              </w:pPr>
            </w:pPrChange>
          </w:pPr>
          <w:r w:rsidRPr="002265B3">
            <w:rPr>
              <w:rFonts w:ascii="Arial" w:hAnsi="Arial" w:cs="Arial"/>
              <w:noProof/>
              <w:sz w:val="24"/>
              <w:szCs w:val="24"/>
              <w:rPrChange w:id="282" w:author="Author">
                <w:rPr/>
              </w:rPrChange>
            </w:rPr>
            <w:fldChar w:fldCharType="begin"/>
          </w:r>
          <w:r w:rsidRPr="002265B3">
            <w:rPr>
              <w:rFonts w:ascii="Arial" w:hAnsi="Arial" w:cs="Arial"/>
              <w:noProof/>
              <w:sz w:val="24"/>
              <w:szCs w:val="24"/>
              <w:rPrChange w:id="283" w:author="Author">
                <w:rPr/>
              </w:rPrChange>
            </w:rPr>
            <w:instrText xml:space="preserve"> HYPERLINK \l "_Toc43211276" </w:instrText>
          </w:r>
          <w:r w:rsidRPr="002265B3">
            <w:rPr>
              <w:rFonts w:ascii="Arial" w:hAnsi="Arial" w:cs="Arial"/>
              <w:noProof/>
              <w:sz w:val="24"/>
              <w:szCs w:val="24"/>
              <w:rPrChange w:id="284" w:author="Author">
                <w:rPr/>
              </w:rPrChange>
            </w:rPr>
            <w:fldChar w:fldCharType="separate"/>
          </w:r>
          <w:r w:rsidR="002E4C8D" w:rsidRPr="002265B3">
            <w:rPr>
              <w:rStyle w:val="Hyperlink"/>
              <w:rFonts w:ascii="Arial" w:hAnsi="Arial" w:cs="Arial"/>
              <w:noProof/>
              <w:sz w:val="24"/>
              <w:szCs w:val="24"/>
              <w:rPrChange w:id="285" w:author="Author">
                <w:rPr>
                  <w:rStyle w:val="Hyperlink"/>
                </w:rPr>
              </w:rPrChange>
            </w:rPr>
            <w:t>3.1.</w:t>
          </w:r>
          <w:r w:rsidR="002E4C8D" w:rsidRPr="002265B3">
            <w:rPr>
              <w:rStyle w:val="Hyperlink"/>
              <w:rFonts w:ascii="Arial" w:hAnsi="Arial" w:cs="Arial"/>
              <w:sz w:val="24"/>
              <w:szCs w:val="24"/>
              <w:rPrChange w:id="286" w:author="Author">
                <w:rPr>
                  <w:rFonts w:eastAsiaTheme="minorEastAsia"/>
                  <w:lang w:val="en-US"/>
                </w:rPr>
              </w:rPrChange>
            </w:rPr>
            <w:tab/>
          </w:r>
          <w:r w:rsidR="002E4C8D" w:rsidRPr="002265B3">
            <w:rPr>
              <w:rStyle w:val="Hyperlink"/>
              <w:rFonts w:ascii="Arial" w:hAnsi="Arial" w:cs="Arial"/>
              <w:noProof/>
              <w:sz w:val="24"/>
              <w:szCs w:val="24"/>
              <w:rPrChange w:id="287" w:author="Author">
                <w:rPr>
                  <w:rStyle w:val="Hyperlink"/>
                </w:rPr>
              </w:rPrChange>
            </w:rPr>
            <w:t>International Framework for Disability-Inclusive Development</w:t>
          </w:r>
          <w:r w:rsidR="002E4C8D" w:rsidRPr="002265B3">
            <w:rPr>
              <w:rStyle w:val="Hyperlink"/>
              <w:rFonts w:ascii="Arial" w:hAnsi="Arial" w:cs="Arial"/>
              <w:webHidden/>
              <w:sz w:val="24"/>
              <w:szCs w:val="24"/>
              <w:rPrChange w:id="288" w:author="Author">
                <w:rPr>
                  <w:webHidden/>
                </w:rPr>
              </w:rPrChange>
            </w:rPr>
            <w:tab/>
          </w:r>
          <w:r w:rsidR="002E4C8D" w:rsidRPr="002265B3">
            <w:rPr>
              <w:rStyle w:val="Hyperlink"/>
              <w:rFonts w:ascii="Arial" w:hAnsi="Arial" w:cs="Arial"/>
              <w:webHidden/>
              <w:sz w:val="24"/>
              <w:szCs w:val="24"/>
              <w:rPrChange w:id="289" w:author="Author">
                <w:rPr>
                  <w:webHidden/>
                </w:rPr>
              </w:rPrChange>
            </w:rPr>
            <w:fldChar w:fldCharType="begin"/>
          </w:r>
          <w:r w:rsidR="002E4C8D" w:rsidRPr="002265B3">
            <w:rPr>
              <w:rStyle w:val="Hyperlink"/>
              <w:rFonts w:ascii="Arial" w:hAnsi="Arial" w:cs="Arial"/>
              <w:webHidden/>
              <w:sz w:val="24"/>
              <w:szCs w:val="24"/>
              <w:rPrChange w:id="290" w:author="Author">
                <w:rPr>
                  <w:webHidden/>
                </w:rPr>
              </w:rPrChange>
            </w:rPr>
            <w:instrText xml:space="preserve"> PAGEREF _Toc43211276 \h </w:instrText>
          </w:r>
          <w:r w:rsidR="002E4C8D" w:rsidRPr="002265B3">
            <w:rPr>
              <w:rStyle w:val="Hyperlink"/>
              <w:rFonts w:ascii="Arial" w:hAnsi="Arial" w:cs="Arial"/>
              <w:webHidden/>
              <w:sz w:val="24"/>
              <w:szCs w:val="24"/>
              <w:rPrChange w:id="291" w:author="Author">
                <w:rPr>
                  <w:rStyle w:val="Hyperlink"/>
                  <w:rFonts w:ascii="Arial" w:hAnsi="Arial" w:cs="Arial"/>
                  <w:webHidden/>
                  <w:sz w:val="24"/>
                  <w:szCs w:val="24"/>
                </w:rPr>
              </w:rPrChange>
            </w:rPr>
          </w:r>
          <w:r w:rsidR="002E4C8D" w:rsidRPr="002265B3">
            <w:rPr>
              <w:rStyle w:val="Hyperlink"/>
              <w:rFonts w:ascii="Arial" w:hAnsi="Arial" w:cs="Arial"/>
              <w:webHidden/>
              <w:sz w:val="24"/>
              <w:szCs w:val="24"/>
              <w:rPrChange w:id="292" w:author="Author">
                <w:rPr>
                  <w:webHidden/>
                </w:rPr>
              </w:rPrChange>
            </w:rPr>
            <w:fldChar w:fldCharType="separate"/>
          </w:r>
          <w:ins w:id="293" w:author="Author">
            <w:r w:rsidR="00493479" w:rsidRPr="002265B3">
              <w:rPr>
                <w:rStyle w:val="Hyperlink"/>
                <w:rFonts w:ascii="Arial" w:hAnsi="Arial" w:cs="Arial"/>
                <w:noProof/>
                <w:webHidden/>
                <w:sz w:val="24"/>
                <w:szCs w:val="24"/>
              </w:rPr>
              <w:t>22</w:t>
            </w:r>
          </w:ins>
          <w:del w:id="294" w:author="Author">
            <w:r w:rsidR="002E4C8D" w:rsidRPr="002265B3" w:rsidDel="00493479">
              <w:rPr>
                <w:rStyle w:val="Hyperlink"/>
                <w:rFonts w:ascii="Arial" w:hAnsi="Arial" w:cs="Arial"/>
                <w:webHidden/>
                <w:sz w:val="24"/>
                <w:szCs w:val="24"/>
                <w:rPrChange w:id="295" w:author="Author">
                  <w:rPr>
                    <w:webHidden/>
                  </w:rPr>
                </w:rPrChange>
              </w:rPr>
              <w:delText>21</w:delText>
            </w:r>
          </w:del>
          <w:r w:rsidR="002E4C8D" w:rsidRPr="002265B3">
            <w:rPr>
              <w:rStyle w:val="Hyperlink"/>
              <w:rFonts w:ascii="Arial" w:hAnsi="Arial" w:cs="Arial"/>
              <w:webHidden/>
              <w:sz w:val="24"/>
              <w:szCs w:val="24"/>
              <w:rPrChange w:id="296" w:author="Author">
                <w:rPr>
                  <w:webHidden/>
                </w:rPr>
              </w:rPrChange>
            </w:rPr>
            <w:fldChar w:fldCharType="end"/>
          </w:r>
          <w:r w:rsidRPr="002265B3">
            <w:rPr>
              <w:rFonts w:ascii="Arial" w:hAnsi="Arial" w:cs="Arial"/>
              <w:noProof/>
              <w:sz w:val="24"/>
              <w:szCs w:val="24"/>
              <w:rPrChange w:id="297" w:author="Author">
                <w:rPr/>
              </w:rPrChange>
            </w:rPr>
            <w:fldChar w:fldCharType="end"/>
          </w:r>
        </w:p>
        <w:p w14:paraId="6928BC33" w14:textId="2AF5A1B8" w:rsidR="002E4C8D" w:rsidRPr="002265B3" w:rsidRDefault="00474983">
          <w:pPr>
            <w:rPr>
              <w:rFonts w:ascii="Arial" w:hAnsi="Arial" w:cs="Arial"/>
              <w:sz w:val="24"/>
              <w:szCs w:val="24"/>
              <w:rPrChange w:id="298" w:author="Author">
                <w:rPr>
                  <w:rFonts w:eastAsiaTheme="minorEastAsia" w:cstheme="minorBidi"/>
                  <w:lang w:val="en-US"/>
                </w:rPr>
              </w:rPrChange>
            </w:rPr>
            <w:pPrChange w:id="299" w:author="Author">
              <w:pPr>
                <w:pStyle w:val="TOC2"/>
              </w:pPr>
            </w:pPrChange>
          </w:pPr>
          <w:r w:rsidRPr="002265B3">
            <w:rPr>
              <w:rFonts w:ascii="Arial" w:hAnsi="Arial" w:cs="Arial"/>
              <w:noProof/>
              <w:sz w:val="24"/>
              <w:szCs w:val="24"/>
              <w:rPrChange w:id="300" w:author="Author">
                <w:rPr/>
              </w:rPrChange>
            </w:rPr>
            <w:fldChar w:fldCharType="begin"/>
          </w:r>
          <w:r w:rsidRPr="002265B3">
            <w:rPr>
              <w:rFonts w:ascii="Arial" w:hAnsi="Arial" w:cs="Arial"/>
              <w:noProof/>
              <w:sz w:val="24"/>
              <w:szCs w:val="24"/>
              <w:rPrChange w:id="301" w:author="Author">
                <w:rPr/>
              </w:rPrChange>
            </w:rPr>
            <w:instrText xml:space="preserve"> HYPERLINK \l "_Toc43211277" </w:instrText>
          </w:r>
          <w:r w:rsidRPr="002265B3">
            <w:rPr>
              <w:rFonts w:ascii="Arial" w:hAnsi="Arial" w:cs="Arial"/>
              <w:noProof/>
              <w:sz w:val="24"/>
              <w:szCs w:val="24"/>
              <w:rPrChange w:id="302" w:author="Author">
                <w:rPr/>
              </w:rPrChange>
            </w:rPr>
            <w:fldChar w:fldCharType="separate"/>
          </w:r>
          <w:r w:rsidR="002E4C8D" w:rsidRPr="002265B3">
            <w:rPr>
              <w:rStyle w:val="Hyperlink"/>
              <w:rFonts w:ascii="Arial" w:hAnsi="Arial" w:cs="Arial"/>
              <w:noProof/>
              <w:sz w:val="24"/>
              <w:szCs w:val="24"/>
              <w:rPrChange w:id="303" w:author="Author">
                <w:rPr>
                  <w:rStyle w:val="Hyperlink"/>
                  <w:rFonts w:eastAsia="Times New Roman"/>
                </w:rPr>
              </w:rPrChange>
            </w:rPr>
            <w:t>3.2.</w:t>
          </w:r>
          <w:r w:rsidR="002E4C8D" w:rsidRPr="002265B3">
            <w:rPr>
              <w:rStyle w:val="Hyperlink"/>
              <w:rFonts w:ascii="Arial" w:hAnsi="Arial" w:cs="Arial"/>
              <w:sz w:val="24"/>
              <w:szCs w:val="24"/>
              <w:rPrChange w:id="304" w:author="Author">
                <w:rPr>
                  <w:rFonts w:eastAsiaTheme="minorEastAsia"/>
                  <w:lang w:val="en-US"/>
                </w:rPr>
              </w:rPrChange>
            </w:rPr>
            <w:tab/>
          </w:r>
          <w:r w:rsidR="002E4C8D" w:rsidRPr="002265B3">
            <w:rPr>
              <w:rStyle w:val="Hyperlink"/>
              <w:rFonts w:ascii="Arial" w:hAnsi="Arial" w:cs="Arial"/>
              <w:noProof/>
              <w:sz w:val="24"/>
              <w:szCs w:val="24"/>
              <w:rPrChange w:id="305" w:author="Author">
                <w:rPr>
                  <w:rStyle w:val="Hyperlink"/>
                  <w:rFonts w:eastAsia="Times New Roman"/>
                </w:rPr>
              </w:rPrChange>
            </w:rPr>
            <w:t>National Legal and Policy Framework on Employment for PWDs</w:t>
          </w:r>
          <w:r w:rsidR="002E4C8D" w:rsidRPr="002265B3">
            <w:rPr>
              <w:rStyle w:val="Hyperlink"/>
              <w:rFonts w:ascii="Arial" w:hAnsi="Arial" w:cs="Arial"/>
              <w:webHidden/>
              <w:sz w:val="24"/>
              <w:szCs w:val="24"/>
              <w:rPrChange w:id="306" w:author="Author">
                <w:rPr>
                  <w:webHidden/>
                </w:rPr>
              </w:rPrChange>
            </w:rPr>
            <w:tab/>
          </w:r>
          <w:r w:rsidR="002E4C8D" w:rsidRPr="002265B3">
            <w:rPr>
              <w:rStyle w:val="Hyperlink"/>
              <w:rFonts w:ascii="Arial" w:hAnsi="Arial" w:cs="Arial"/>
              <w:webHidden/>
              <w:sz w:val="24"/>
              <w:szCs w:val="24"/>
              <w:rPrChange w:id="307" w:author="Author">
                <w:rPr>
                  <w:webHidden/>
                </w:rPr>
              </w:rPrChange>
            </w:rPr>
            <w:fldChar w:fldCharType="begin"/>
          </w:r>
          <w:r w:rsidR="002E4C8D" w:rsidRPr="002265B3">
            <w:rPr>
              <w:rStyle w:val="Hyperlink"/>
              <w:rFonts w:ascii="Arial" w:hAnsi="Arial" w:cs="Arial"/>
              <w:webHidden/>
              <w:sz w:val="24"/>
              <w:szCs w:val="24"/>
              <w:rPrChange w:id="308" w:author="Author">
                <w:rPr>
                  <w:webHidden/>
                </w:rPr>
              </w:rPrChange>
            </w:rPr>
            <w:instrText xml:space="preserve"> PAGEREF _Toc43211277 \h </w:instrText>
          </w:r>
          <w:r w:rsidR="002E4C8D" w:rsidRPr="002265B3">
            <w:rPr>
              <w:rStyle w:val="Hyperlink"/>
              <w:rFonts w:ascii="Arial" w:hAnsi="Arial" w:cs="Arial"/>
              <w:webHidden/>
              <w:sz w:val="24"/>
              <w:szCs w:val="24"/>
              <w:rPrChange w:id="309" w:author="Author">
                <w:rPr>
                  <w:rStyle w:val="Hyperlink"/>
                  <w:rFonts w:ascii="Arial" w:hAnsi="Arial" w:cs="Arial"/>
                  <w:webHidden/>
                  <w:sz w:val="24"/>
                  <w:szCs w:val="24"/>
                </w:rPr>
              </w:rPrChange>
            </w:rPr>
          </w:r>
          <w:r w:rsidR="002E4C8D" w:rsidRPr="002265B3">
            <w:rPr>
              <w:rStyle w:val="Hyperlink"/>
              <w:rFonts w:ascii="Arial" w:hAnsi="Arial" w:cs="Arial"/>
              <w:webHidden/>
              <w:sz w:val="24"/>
              <w:szCs w:val="24"/>
              <w:rPrChange w:id="310" w:author="Author">
                <w:rPr>
                  <w:webHidden/>
                </w:rPr>
              </w:rPrChange>
            </w:rPr>
            <w:fldChar w:fldCharType="separate"/>
          </w:r>
          <w:ins w:id="311" w:author="Author">
            <w:r w:rsidR="00493479" w:rsidRPr="002265B3">
              <w:rPr>
                <w:rStyle w:val="Hyperlink"/>
                <w:rFonts w:ascii="Arial" w:hAnsi="Arial" w:cs="Arial"/>
                <w:noProof/>
                <w:webHidden/>
                <w:sz w:val="24"/>
                <w:szCs w:val="24"/>
              </w:rPr>
              <w:t>30</w:t>
            </w:r>
          </w:ins>
          <w:del w:id="312" w:author="Author">
            <w:r w:rsidR="002E4C8D" w:rsidRPr="002265B3" w:rsidDel="00493479">
              <w:rPr>
                <w:rStyle w:val="Hyperlink"/>
                <w:rFonts w:ascii="Arial" w:hAnsi="Arial" w:cs="Arial"/>
                <w:webHidden/>
                <w:sz w:val="24"/>
                <w:szCs w:val="24"/>
                <w:rPrChange w:id="313" w:author="Author">
                  <w:rPr>
                    <w:webHidden/>
                  </w:rPr>
                </w:rPrChange>
              </w:rPr>
              <w:delText>29</w:delText>
            </w:r>
          </w:del>
          <w:r w:rsidR="002E4C8D" w:rsidRPr="002265B3">
            <w:rPr>
              <w:rStyle w:val="Hyperlink"/>
              <w:rFonts w:ascii="Arial" w:hAnsi="Arial" w:cs="Arial"/>
              <w:webHidden/>
              <w:sz w:val="24"/>
              <w:szCs w:val="24"/>
              <w:rPrChange w:id="314" w:author="Author">
                <w:rPr>
                  <w:webHidden/>
                </w:rPr>
              </w:rPrChange>
            </w:rPr>
            <w:fldChar w:fldCharType="end"/>
          </w:r>
          <w:r w:rsidRPr="002265B3">
            <w:rPr>
              <w:rFonts w:ascii="Arial" w:hAnsi="Arial" w:cs="Arial"/>
              <w:noProof/>
              <w:sz w:val="24"/>
              <w:szCs w:val="24"/>
              <w:rPrChange w:id="315" w:author="Author">
                <w:rPr/>
              </w:rPrChange>
            </w:rPr>
            <w:fldChar w:fldCharType="end"/>
          </w:r>
        </w:p>
        <w:p w14:paraId="5AC8EEC8" w14:textId="2A34F4A5" w:rsidR="002E4C8D" w:rsidRPr="002265B3" w:rsidRDefault="00474983">
          <w:pPr>
            <w:rPr>
              <w:rFonts w:ascii="Arial" w:hAnsi="Arial" w:cs="Arial"/>
              <w:noProof/>
              <w:sz w:val="24"/>
              <w:szCs w:val="24"/>
              <w:rPrChange w:id="316" w:author="Author">
                <w:rPr>
                  <w:rFonts w:eastAsiaTheme="minorEastAsia" w:cstheme="minorBidi"/>
                  <w:noProof/>
                  <w:lang w:val="en-US"/>
                </w:rPr>
              </w:rPrChange>
            </w:rPr>
            <w:pPrChange w:id="317" w:author="Author">
              <w:pPr>
                <w:pStyle w:val="TOC1"/>
              </w:pPr>
            </w:pPrChange>
          </w:pPr>
          <w:r w:rsidRPr="002265B3">
            <w:rPr>
              <w:rFonts w:ascii="Arial" w:hAnsi="Arial" w:cs="Arial"/>
              <w:noProof/>
              <w:sz w:val="24"/>
              <w:szCs w:val="24"/>
              <w:rPrChange w:id="318" w:author="Author">
                <w:rPr/>
              </w:rPrChange>
            </w:rPr>
            <w:fldChar w:fldCharType="begin"/>
          </w:r>
          <w:r w:rsidRPr="002265B3">
            <w:rPr>
              <w:rFonts w:ascii="Arial" w:hAnsi="Arial" w:cs="Arial"/>
              <w:noProof/>
              <w:sz w:val="24"/>
              <w:szCs w:val="24"/>
              <w:rPrChange w:id="319" w:author="Author">
                <w:rPr/>
              </w:rPrChange>
            </w:rPr>
            <w:instrText xml:space="preserve"> HYPERLINK \l "_Toc43211278" </w:instrText>
          </w:r>
          <w:r w:rsidRPr="002265B3">
            <w:rPr>
              <w:rFonts w:ascii="Arial" w:hAnsi="Arial" w:cs="Arial"/>
              <w:noProof/>
              <w:sz w:val="24"/>
              <w:szCs w:val="24"/>
            </w:rPr>
            <w:fldChar w:fldCharType="separate"/>
          </w:r>
          <w:r w:rsidR="002E4C8D" w:rsidRPr="002265B3">
            <w:rPr>
              <w:rStyle w:val="Hyperlink"/>
              <w:rFonts w:ascii="Arial" w:hAnsi="Arial" w:cs="Arial"/>
              <w:noProof/>
              <w:sz w:val="24"/>
              <w:szCs w:val="24"/>
            </w:rPr>
            <w:t>CHAPTER 4. DISABILITY – INCLUSIVE BUSINESS</w:t>
          </w:r>
          <w:r w:rsidR="002E4C8D" w:rsidRPr="002265B3">
            <w:rPr>
              <w:rStyle w:val="Hyperlink"/>
              <w:rFonts w:ascii="Arial" w:hAnsi="Arial" w:cs="Arial"/>
              <w:webHidden/>
              <w:sz w:val="24"/>
              <w:szCs w:val="24"/>
              <w:rPrChange w:id="320" w:author="Author">
                <w:rPr>
                  <w:noProof/>
                  <w:webHidden/>
                </w:rPr>
              </w:rPrChange>
            </w:rPr>
            <w:tab/>
          </w:r>
          <w:r w:rsidR="002E4C8D" w:rsidRPr="002265B3">
            <w:rPr>
              <w:rStyle w:val="Hyperlink"/>
              <w:rFonts w:ascii="Arial" w:hAnsi="Arial" w:cs="Arial"/>
              <w:webHidden/>
              <w:sz w:val="24"/>
              <w:szCs w:val="24"/>
              <w:rPrChange w:id="321" w:author="Author">
                <w:rPr>
                  <w:noProof/>
                  <w:webHidden/>
                </w:rPr>
              </w:rPrChange>
            </w:rPr>
            <w:fldChar w:fldCharType="begin"/>
          </w:r>
          <w:r w:rsidR="002E4C8D" w:rsidRPr="002265B3">
            <w:rPr>
              <w:rStyle w:val="Hyperlink"/>
              <w:rFonts w:ascii="Arial" w:hAnsi="Arial" w:cs="Arial"/>
              <w:webHidden/>
              <w:sz w:val="24"/>
              <w:szCs w:val="24"/>
              <w:rPrChange w:id="322" w:author="Author">
                <w:rPr>
                  <w:noProof/>
                  <w:webHidden/>
                </w:rPr>
              </w:rPrChange>
            </w:rPr>
            <w:instrText xml:space="preserve"> PAGEREF _Toc43211278 \h </w:instrText>
          </w:r>
          <w:r w:rsidR="002E4C8D" w:rsidRPr="002265B3">
            <w:rPr>
              <w:rStyle w:val="Hyperlink"/>
              <w:rFonts w:ascii="Arial" w:hAnsi="Arial" w:cs="Arial"/>
              <w:webHidden/>
              <w:sz w:val="24"/>
              <w:szCs w:val="24"/>
              <w:rPrChange w:id="323" w:author="Author">
                <w:rPr>
                  <w:rStyle w:val="Hyperlink"/>
                  <w:rFonts w:ascii="Arial" w:hAnsi="Arial" w:cs="Arial"/>
                  <w:webHidden/>
                  <w:sz w:val="24"/>
                  <w:szCs w:val="24"/>
                </w:rPr>
              </w:rPrChange>
            </w:rPr>
          </w:r>
          <w:r w:rsidR="002E4C8D" w:rsidRPr="002265B3">
            <w:rPr>
              <w:rStyle w:val="Hyperlink"/>
              <w:rFonts w:ascii="Arial" w:hAnsi="Arial" w:cs="Arial"/>
              <w:webHidden/>
              <w:sz w:val="24"/>
              <w:szCs w:val="24"/>
              <w:rPrChange w:id="324" w:author="Author">
                <w:rPr>
                  <w:noProof/>
                  <w:webHidden/>
                </w:rPr>
              </w:rPrChange>
            </w:rPr>
            <w:fldChar w:fldCharType="separate"/>
          </w:r>
          <w:ins w:id="325" w:author="Author">
            <w:r w:rsidR="00493479" w:rsidRPr="002265B3">
              <w:rPr>
                <w:rStyle w:val="Hyperlink"/>
                <w:rFonts w:ascii="Arial" w:hAnsi="Arial" w:cs="Arial"/>
                <w:noProof/>
                <w:webHidden/>
                <w:sz w:val="24"/>
                <w:szCs w:val="24"/>
              </w:rPr>
              <w:t>39</w:t>
            </w:r>
          </w:ins>
          <w:del w:id="326" w:author="Author">
            <w:r w:rsidR="002E4C8D" w:rsidRPr="002265B3" w:rsidDel="00493479">
              <w:rPr>
                <w:rStyle w:val="Hyperlink"/>
                <w:rFonts w:ascii="Arial" w:hAnsi="Arial" w:cs="Arial"/>
                <w:webHidden/>
                <w:sz w:val="24"/>
                <w:szCs w:val="24"/>
                <w:rPrChange w:id="327" w:author="Author">
                  <w:rPr>
                    <w:noProof/>
                    <w:webHidden/>
                  </w:rPr>
                </w:rPrChange>
              </w:rPr>
              <w:delText>39</w:delText>
            </w:r>
          </w:del>
          <w:r w:rsidR="002E4C8D" w:rsidRPr="002265B3">
            <w:rPr>
              <w:rStyle w:val="Hyperlink"/>
              <w:rFonts w:ascii="Arial" w:hAnsi="Arial" w:cs="Arial"/>
              <w:webHidden/>
              <w:sz w:val="24"/>
              <w:szCs w:val="24"/>
              <w:rPrChange w:id="328" w:author="Author">
                <w:rPr>
                  <w:noProof/>
                  <w:webHidden/>
                </w:rPr>
              </w:rPrChange>
            </w:rPr>
            <w:fldChar w:fldCharType="end"/>
          </w:r>
          <w:r w:rsidRPr="002265B3">
            <w:rPr>
              <w:rFonts w:ascii="Arial" w:hAnsi="Arial" w:cs="Arial"/>
              <w:noProof/>
              <w:sz w:val="24"/>
              <w:szCs w:val="24"/>
            </w:rPr>
            <w:fldChar w:fldCharType="end"/>
          </w:r>
        </w:p>
        <w:p w14:paraId="697D4AF7" w14:textId="5149DD20" w:rsidR="002E4C8D" w:rsidRPr="002265B3" w:rsidRDefault="00474983">
          <w:pPr>
            <w:rPr>
              <w:rFonts w:ascii="Arial" w:hAnsi="Arial" w:cs="Arial"/>
              <w:sz w:val="24"/>
              <w:szCs w:val="24"/>
              <w:rPrChange w:id="329" w:author="Author">
                <w:rPr>
                  <w:rFonts w:eastAsiaTheme="minorEastAsia" w:cstheme="minorBidi"/>
                  <w:lang w:val="en-US"/>
                </w:rPr>
              </w:rPrChange>
            </w:rPr>
            <w:pPrChange w:id="330" w:author="Author">
              <w:pPr>
                <w:pStyle w:val="TOC2"/>
              </w:pPr>
            </w:pPrChange>
          </w:pPr>
          <w:r w:rsidRPr="002265B3">
            <w:rPr>
              <w:rFonts w:ascii="Arial" w:hAnsi="Arial" w:cs="Arial"/>
              <w:noProof/>
              <w:sz w:val="24"/>
              <w:szCs w:val="24"/>
              <w:rPrChange w:id="331" w:author="Author">
                <w:rPr/>
              </w:rPrChange>
            </w:rPr>
            <w:fldChar w:fldCharType="begin"/>
          </w:r>
          <w:r w:rsidRPr="002265B3">
            <w:rPr>
              <w:rFonts w:ascii="Arial" w:hAnsi="Arial" w:cs="Arial"/>
              <w:noProof/>
              <w:sz w:val="24"/>
              <w:szCs w:val="24"/>
              <w:rPrChange w:id="332" w:author="Author">
                <w:rPr/>
              </w:rPrChange>
            </w:rPr>
            <w:instrText xml:space="preserve"> HYPERLINK \l "_Toc43211279" </w:instrText>
          </w:r>
          <w:r w:rsidRPr="002265B3">
            <w:rPr>
              <w:rFonts w:ascii="Arial" w:hAnsi="Arial" w:cs="Arial"/>
              <w:noProof/>
              <w:sz w:val="24"/>
              <w:szCs w:val="24"/>
              <w:rPrChange w:id="333" w:author="Author">
                <w:rPr/>
              </w:rPrChange>
            </w:rPr>
            <w:fldChar w:fldCharType="separate"/>
          </w:r>
          <w:r w:rsidR="002E4C8D" w:rsidRPr="002265B3">
            <w:rPr>
              <w:rStyle w:val="Hyperlink"/>
              <w:rFonts w:ascii="Arial" w:hAnsi="Arial" w:cs="Arial"/>
              <w:noProof/>
              <w:sz w:val="24"/>
              <w:szCs w:val="24"/>
              <w:rPrChange w:id="334" w:author="Author">
                <w:rPr>
                  <w:rStyle w:val="Hyperlink"/>
                </w:rPr>
              </w:rPrChange>
            </w:rPr>
            <w:t>4.1.</w:t>
          </w:r>
          <w:r w:rsidR="002E4C8D" w:rsidRPr="002265B3">
            <w:rPr>
              <w:rStyle w:val="Hyperlink"/>
              <w:rFonts w:ascii="Arial" w:hAnsi="Arial" w:cs="Arial"/>
              <w:sz w:val="24"/>
              <w:szCs w:val="24"/>
              <w:rPrChange w:id="335" w:author="Author">
                <w:rPr>
                  <w:rFonts w:eastAsiaTheme="minorEastAsia"/>
                  <w:lang w:val="en-US"/>
                </w:rPr>
              </w:rPrChange>
            </w:rPr>
            <w:tab/>
          </w:r>
          <w:r w:rsidR="002E4C8D" w:rsidRPr="002265B3">
            <w:rPr>
              <w:rStyle w:val="Hyperlink"/>
              <w:rFonts w:ascii="Arial" w:hAnsi="Arial" w:cs="Arial"/>
              <w:noProof/>
              <w:sz w:val="24"/>
              <w:szCs w:val="24"/>
              <w:rPrChange w:id="336" w:author="Author">
                <w:rPr>
                  <w:rStyle w:val="Hyperlink"/>
                </w:rPr>
              </w:rPrChange>
            </w:rPr>
            <w:t>The Business Case for Diversity and Inclusion</w:t>
          </w:r>
          <w:r w:rsidR="002E4C8D" w:rsidRPr="002265B3">
            <w:rPr>
              <w:rStyle w:val="Hyperlink"/>
              <w:rFonts w:ascii="Arial" w:hAnsi="Arial" w:cs="Arial"/>
              <w:webHidden/>
              <w:sz w:val="24"/>
              <w:szCs w:val="24"/>
              <w:rPrChange w:id="337" w:author="Author">
                <w:rPr>
                  <w:webHidden/>
                </w:rPr>
              </w:rPrChange>
            </w:rPr>
            <w:tab/>
          </w:r>
          <w:r w:rsidR="002E4C8D" w:rsidRPr="002265B3">
            <w:rPr>
              <w:rStyle w:val="Hyperlink"/>
              <w:rFonts w:ascii="Arial" w:hAnsi="Arial" w:cs="Arial"/>
              <w:webHidden/>
              <w:sz w:val="24"/>
              <w:szCs w:val="24"/>
              <w:rPrChange w:id="338" w:author="Author">
                <w:rPr>
                  <w:webHidden/>
                </w:rPr>
              </w:rPrChange>
            </w:rPr>
            <w:fldChar w:fldCharType="begin"/>
          </w:r>
          <w:r w:rsidR="002E4C8D" w:rsidRPr="002265B3">
            <w:rPr>
              <w:rStyle w:val="Hyperlink"/>
              <w:rFonts w:ascii="Arial" w:hAnsi="Arial" w:cs="Arial"/>
              <w:webHidden/>
              <w:sz w:val="24"/>
              <w:szCs w:val="24"/>
              <w:rPrChange w:id="339" w:author="Author">
                <w:rPr>
                  <w:webHidden/>
                </w:rPr>
              </w:rPrChange>
            </w:rPr>
            <w:instrText xml:space="preserve"> PAGEREF _Toc43211279 \h </w:instrText>
          </w:r>
          <w:r w:rsidR="002E4C8D" w:rsidRPr="002265B3">
            <w:rPr>
              <w:rStyle w:val="Hyperlink"/>
              <w:rFonts w:ascii="Arial" w:hAnsi="Arial" w:cs="Arial"/>
              <w:webHidden/>
              <w:sz w:val="24"/>
              <w:szCs w:val="24"/>
              <w:rPrChange w:id="340" w:author="Author">
                <w:rPr>
                  <w:rStyle w:val="Hyperlink"/>
                  <w:rFonts w:ascii="Arial" w:hAnsi="Arial" w:cs="Arial"/>
                  <w:webHidden/>
                  <w:sz w:val="24"/>
                  <w:szCs w:val="24"/>
                </w:rPr>
              </w:rPrChange>
            </w:rPr>
          </w:r>
          <w:r w:rsidR="002E4C8D" w:rsidRPr="002265B3">
            <w:rPr>
              <w:rStyle w:val="Hyperlink"/>
              <w:rFonts w:ascii="Arial" w:hAnsi="Arial" w:cs="Arial"/>
              <w:webHidden/>
              <w:sz w:val="24"/>
              <w:szCs w:val="24"/>
              <w:rPrChange w:id="341" w:author="Author">
                <w:rPr>
                  <w:webHidden/>
                </w:rPr>
              </w:rPrChange>
            </w:rPr>
            <w:fldChar w:fldCharType="separate"/>
          </w:r>
          <w:ins w:id="342" w:author="Author">
            <w:r w:rsidR="00493479" w:rsidRPr="002265B3">
              <w:rPr>
                <w:rStyle w:val="Hyperlink"/>
                <w:rFonts w:ascii="Arial" w:hAnsi="Arial" w:cs="Arial"/>
                <w:noProof/>
                <w:webHidden/>
                <w:sz w:val="24"/>
                <w:szCs w:val="24"/>
              </w:rPr>
              <w:t>39</w:t>
            </w:r>
          </w:ins>
          <w:del w:id="343" w:author="Author">
            <w:r w:rsidR="002E4C8D" w:rsidRPr="002265B3" w:rsidDel="00493479">
              <w:rPr>
                <w:rStyle w:val="Hyperlink"/>
                <w:rFonts w:ascii="Arial" w:hAnsi="Arial" w:cs="Arial"/>
                <w:webHidden/>
                <w:sz w:val="24"/>
                <w:szCs w:val="24"/>
                <w:rPrChange w:id="344" w:author="Author">
                  <w:rPr>
                    <w:webHidden/>
                  </w:rPr>
                </w:rPrChange>
              </w:rPr>
              <w:delText>39</w:delText>
            </w:r>
          </w:del>
          <w:r w:rsidR="002E4C8D" w:rsidRPr="002265B3">
            <w:rPr>
              <w:rStyle w:val="Hyperlink"/>
              <w:rFonts w:ascii="Arial" w:hAnsi="Arial" w:cs="Arial"/>
              <w:webHidden/>
              <w:sz w:val="24"/>
              <w:szCs w:val="24"/>
              <w:rPrChange w:id="345" w:author="Author">
                <w:rPr>
                  <w:webHidden/>
                </w:rPr>
              </w:rPrChange>
            </w:rPr>
            <w:fldChar w:fldCharType="end"/>
          </w:r>
          <w:r w:rsidRPr="002265B3">
            <w:rPr>
              <w:rFonts w:ascii="Arial" w:hAnsi="Arial" w:cs="Arial"/>
              <w:noProof/>
              <w:sz w:val="24"/>
              <w:szCs w:val="24"/>
              <w:rPrChange w:id="346" w:author="Author">
                <w:rPr/>
              </w:rPrChange>
            </w:rPr>
            <w:fldChar w:fldCharType="end"/>
          </w:r>
        </w:p>
        <w:p w14:paraId="06B1DD8B" w14:textId="4BC2ED32" w:rsidR="002E4C8D" w:rsidRPr="002265B3" w:rsidRDefault="00474983">
          <w:pPr>
            <w:rPr>
              <w:rFonts w:ascii="Arial" w:hAnsi="Arial" w:cs="Arial"/>
              <w:sz w:val="24"/>
              <w:szCs w:val="24"/>
              <w:rPrChange w:id="347" w:author="Author">
                <w:rPr>
                  <w:rFonts w:eastAsiaTheme="minorEastAsia" w:cstheme="minorBidi"/>
                  <w:lang w:val="en-US"/>
                </w:rPr>
              </w:rPrChange>
            </w:rPr>
            <w:pPrChange w:id="348" w:author="Author">
              <w:pPr>
                <w:pStyle w:val="TOC2"/>
              </w:pPr>
            </w:pPrChange>
          </w:pPr>
          <w:r w:rsidRPr="002265B3">
            <w:rPr>
              <w:rFonts w:ascii="Arial" w:hAnsi="Arial" w:cs="Arial"/>
              <w:noProof/>
              <w:sz w:val="24"/>
              <w:szCs w:val="24"/>
              <w:rPrChange w:id="349" w:author="Author">
                <w:rPr/>
              </w:rPrChange>
            </w:rPr>
            <w:fldChar w:fldCharType="begin"/>
          </w:r>
          <w:r w:rsidRPr="002265B3">
            <w:rPr>
              <w:rFonts w:ascii="Arial" w:hAnsi="Arial" w:cs="Arial"/>
              <w:noProof/>
              <w:sz w:val="24"/>
              <w:szCs w:val="24"/>
              <w:rPrChange w:id="350" w:author="Author">
                <w:rPr/>
              </w:rPrChange>
            </w:rPr>
            <w:instrText xml:space="preserve"> HYPERLINK \l "_Toc43211280" </w:instrText>
          </w:r>
          <w:r w:rsidRPr="002265B3">
            <w:rPr>
              <w:rFonts w:ascii="Arial" w:hAnsi="Arial" w:cs="Arial"/>
              <w:noProof/>
              <w:sz w:val="24"/>
              <w:szCs w:val="24"/>
              <w:rPrChange w:id="351" w:author="Author">
                <w:rPr/>
              </w:rPrChange>
            </w:rPr>
            <w:fldChar w:fldCharType="separate"/>
          </w:r>
          <w:r w:rsidR="002E4C8D" w:rsidRPr="002265B3">
            <w:rPr>
              <w:rStyle w:val="Hyperlink"/>
              <w:rFonts w:ascii="Arial" w:hAnsi="Arial" w:cs="Arial"/>
              <w:noProof/>
              <w:sz w:val="24"/>
              <w:szCs w:val="24"/>
              <w:rPrChange w:id="352" w:author="Author">
                <w:rPr>
                  <w:rStyle w:val="Hyperlink"/>
                </w:rPr>
              </w:rPrChange>
            </w:rPr>
            <w:t>4.2.</w:t>
          </w:r>
          <w:r w:rsidR="002E4C8D" w:rsidRPr="002265B3">
            <w:rPr>
              <w:rStyle w:val="Hyperlink"/>
              <w:rFonts w:ascii="Arial" w:hAnsi="Arial" w:cs="Arial"/>
              <w:sz w:val="24"/>
              <w:szCs w:val="24"/>
              <w:rPrChange w:id="353" w:author="Author">
                <w:rPr>
                  <w:rFonts w:eastAsiaTheme="minorEastAsia"/>
                  <w:lang w:val="en-US"/>
                </w:rPr>
              </w:rPrChange>
            </w:rPr>
            <w:tab/>
          </w:r>
          <w:r w:rsidR="002E4C8D" w:rsidRPr="002265B3">
            <w:rPr>
              <w:rStyle w:val="Hyperlink"/>
              <w:rFonts w:ascii="Arial" w:hAnsi="Arial" w:cs="Arial"/>
              <w:noProof/>
              <w:sz w:val="24"/>
              <w:szCs w:val="24"/>
              <w:rPrChange w:id="354" w:author="Author">
                <w:rPr>
                  <w:rStyle w:val="Hyperlink"/>
                </w:rPr>
              </w:rPrChange>
            </w:rPr>
            <w:t>Corporate Good Practices in Vietnam</w:t>
          </w:r>
          <w:r w:rsidR="002E4C8D" w:rsidRPr="002265B3">
            <w:rPr>
              <w:rStyle w:val="Hyperlink"/>
              <w:rFonts w:ascii="Arial" w:hAnsi="Arial" w:cs="Arial"/>
              <w:webHidden/>
              <w:sz w:val="24"/>
              <w:szCs w:val="24"/>
              <w:rPrChange w:id="355" w:author="Author">
                <w:rPr>
                  <w:webHidden/>
                </w:rPr>
              </w:rPrChange>
            </w:rPr>
            <w:tab/>
          </w:r>
          <w:r w:rsidR="002E4C8D" w:rsidRPr="002265B3">
            <w:rPr>
              <w:rStyle w:val="Hyperlink"/>
              <w:rFonts w:ascii="Arial" w:hAnsi="Arial" w:cs="Arial"/>
              <w:webHidden/>
              <w:sz w:val="24"/>
              <w:szCs w:val="24"/>
              <w:rPrChange w:id="356" w:author="Author">
                <w:rPr>
                  <w:webHidden/>
                </w:rPr>
              </w:rPrChange>
            </w:rPr>
            <w:fldChar w:fldCharType="begin"/>
          </w:r>
          <w:r w:rsidR="002E4C8D" w:rsidRPr="002265B3">
            <w:rPr>
              <w:rStyle w:val="Hyperlink"/>
              <w:rFonts w:ascii="Arial" w:hAnsi="Arial" w:cs="Arial"/>
              <w:webHidden/>
              <w:sz w:val="24"/>
              <w:szCs w:val="24"/>
              <w:rPrChange w:id="357" w:author="Author">
                <w:rPr>
                  <w:webHidden/>
                </w:rPr>
              </w:rPrChange>
            </w:rPr>
            <w:instrText xml:space="preserve"> PAGEREF _Toc43211280 \h </w:instrText>
          </w:r>
          <w:r w:rsidR="002E4C8D" w:rsidRPr="002265B3">
            <w:rPr>
              <w:rStyle w:val="Hyperlink"/>
              <w:rFonts w:ascii="Arial" w:hAnsi="Arial" w:cs="Arial"/>
              <w:webHidden/>
              <w:sz w:val="24"/>
              <w:szCs w:val="24"/>
              <w:rPrChange w:id="358" w:author="Author">
                <w:rPr>
                  <w:rStyle w:val="Hyperlink"/>
                  <w:rFonts w:ascii="Arial" w:hAnsi="Arial" w:cs="Arial"/>
                  <w:webHidden/>
                  <w:sz w:val="24"/>
                  <w:szCs w:val="24"/>
                </w:rPr>
              </w:rPrChange>
            </w:rPr>
          </w:r>
          <w:r w:rsidR="002E4C8D" w:rsidRPr="002265B3">
            <w:rPr>
              <w:rStyle w:val="Hyperlink"/>
              <w:rFonts w:ascii="Arial" w:hAnsi="Arial" w:cs="Arial"/>
              <w:webHidden/>
              <w:sz w:val="24"/>
              <w:szCs w:val="24"/>
              <w:rPrChange w:id="359" w:author="Author">
                <w:rPr>
                  <w:webHidden/>
                </w:rPr>
              </w:rPrChange>
            </w:rPr>
            <w:fldChar w:fldCharType="separate"/>
          </w:r>
          <w:ins w:id="360" w:author="Author">
            <w:r w:rsidR="00493479" w:rsidRPr="002265B3">
              <w:rPr>
                <w:rStyle w:val="Hyperlink"/>
                <w:rFonts w:ascii="Arial" w:hAnsi="Arial" w:cs="Arial"/>
                <w:noProof/>
                <w:webHidden/>
                <w:sz w:val="24"/>
                <w:szCs w:val="24"/>
              </w:rPr>
              <w:t>42</w:t>
            </w:r>
          </w:ins>
          <w:del w:id="361" w:author="Author">
            <w:r w:rsidR="002E4C8D" w:rsidRPr="002265B3" w:rsidDel="00493479">
              <w:rPr>
                <w:rStyle w:val="Hyperlink"/>
                <w:rFonts w:ascii="Arial" w:hAnsi="Arial" w:cs="Arial"/>
                <w:webHidden/>
                <w:sz w:val="24"/>
                <w:szCs w:val="24"/>
                <w:rPrChange w:id="362" w:author="Author">
                  <w:rPr>
                    <w:webHidden/>
                  </w:rPr>
                </w:rPrChange>
              </w:rPr>
              <w:delText>41</w:delText>
            </w:r>
          </w:del>
          <w:r w:rsidR="002E4C8D" w:rsidRPr="002265B3">
            <w:rPr>
              <w:rStyle w:val="Hyperlink"/>
              <w:rFonts w:ascii="Arial" w:hAnsi="Arial" w:cs="Arial"/>
              <w:webHidden/>
              <w:sz w:val="24"/>
              <w:szCs w:val="24"/>
              <w:rPrChange w:id="363" w:author="Author">
                <w:rPr>
                  <w:webHidden/>
                </w:rPr>
              </w:rPrChange>
            </w:rPr>
            <w:fldChar w:fldCharType="end"/>
          </w:r>
          <w:r w:rsidRPr="002265B3">
            <w:rPr>
              <w:rFonts w:ascii="Arial" w:hAnsi="Arial" w:cs="Arial"/>
              <w:noProof/>
              <w:sz w:val="24"/>
              <w:szCs w:val="24"/>
              <w:rPrChange w:id="364" w:author="Author">
                <w:rPr/>
              </w:rPrChange>
            </w:rPr>
            <w:fldChar w:fldCharType="end"/>
          </w:r>
        </w:p>
        <w:p w14:paraId="708CE1FA" w14:textId="31886261" w:rsidR="002E4C8D" w:rsidRPr="002265B3" w:rsidRDefault="00474983">
          <w:pPr>
            <w:rPr>
              <w:rFonts w:ascii="Arial" w:hAnsi="Arial" w:cs="Arial"/>
              <w:noProof/>
              <w:sz w:val="24"/>
              <w:szCs w:val="24"/>
              <w:rPrChange w:id="365" w:author="Author">
                <w:rPr>
                  <w:rFonts w:eastAsiaTheme="minorEastAsia" w:cstheme="minorBidi"/>
                  <w:noProof/>
                  <w:lang w:val="en-US"/>
                </w:rPr>
              </w:rPrChange>
            </w:rPr>
            <w:pPrChange w:id="366" w:author="Author">
              <w:pPr>
                <w:pStyle w:val="TOC1"/>
              </w:pPr>
            </w:pPrChange>
          </w:pPr>
          <w:r w:rsidRPr="002265B3">
            <w:rPr>
              <w:rFonts w:ascii="Arial" w:hAnsi="Arial" w:cs="Arial"/>
              <w:noProof/>
              <w:sz w:val="24"/>
              <w:szCs w:val="24"/>
              <w:rPrChange w:id="367" w:author="Author">
                <w:rPr/>
              </w:rPrChange>
            </w:rPr>
            <w:fldChar w:fldCharType="begin"/>
          </w:r>
          <w:r w:rsidRPr="002265B3">
            <w:rPr>
              <w:rFonts w:ascii="Arial" w:hAnsi="Arial" w:cs="Arial"/>
              <w:noProof/>
              <w:sz w:val="24"/>
              <w:szCs w:val="24"/>
              <w:rPrChange w:id="368" w:author="Author">
                <w:rPr/>
              </w:rPrChange>
            </w:rPr>
            <w:instrText xml:space="preserve"> HYPERLINK \l "_Toc43211281" </w:instrText>
          </w:r>
          <w:r w:rsidRPr="002265B3">
            <w:rPr>
              <w:rFonts w:ascii="Arial" w:hAnsi="Arial" w:cs="Arial"/>
              <w:noProof/>
              <w:sz w:val="24"/>
              <w:szCs w:val="24"/>
            </w:rPr>
            <w:fldChar w:fldCharType="separate"/>
          </w:r>
          <w:r w:rsidR="002E4C8D" w:rsidRPr="002265B3">
            <w:rPr>
              <w:rStyle w:val="Hyperlink"/>
              <w:rFonts w:ascii="Arial" w:hAnsi="Arial" w:cs="Arial"/>
              <w:noProof/>
              <w:sz w:val="24"/>
              <w:szCs w:val="24"/>
            </w:rPr>
            <w:t>CHAPTER 5. CONCLUSION AND RECOMMENDATIONS</w:t>
          </w:r>
          <w:r w:rsidR="002E4C8D" w:rsidRPr="002265B3">
            <w:rPr>
              <w:rStyle w:val="Hyperlink"/>
              <w:rFonts w:ascii="Arial" w:hAnsi="Arial" w:cs="Arial"/>
              <w:webHidden/>
              <w:sz w:val="24"/>
              <w:szCs w:val="24"/>
              <w:rPrChange w:id="369" w:author="Author">
                <w:rPr>
                  <w:noProof/>
                  <w:webHidden/>
                </w:rPr>
              </w:rPrChange>
            </w:rPr>
            <w:tab/>
          </w:r>
          <w:r w:rsidR="002E4C8D" w:rsidRPr="002265B3">
            <w:rPr>
              <w:rStyle w:val="Hyperlink"/>
              <w:rFonts w:ascii="Arial" w:hAnsi="Arial" w:cs="Arial"/>
              <w:webHidden/>
              <w:sz w:val="24"/>
              <w:szCs w:val="24"/>
              <w:rPrChange w:id="370" w:author="Author">
                <w:rPr>
                  <w:noProof/>
                  <w:webHidden/>
                </w:rPr>
              </w:rPrChange>
            </w:rPr>
            <w:fldChar w:fldCharType="begin"/>
          </w:r>
          <w:r w:rsidR="002E4C8D" w:rsidRPr="002265B3">
            <w:rPr>
              <w:rStyle w:val="Hyperlink"/>
              <w:rFonts w:ascii="Arial" w:hAnsi="Arial" w:cs="Arial"/>
              <w:webHidden/>
              <w:sz w:val="24"/>
              <w:szCs w:val="24"/>
              <w:rPrChange w:id="371" w:author="Author">
                <w:rPr>
                  <w:noProof/>
                  <w:webHidden/>
                </w:rPr>
              </w:rPrChange>
            </w:rPr>
            <w:instrText xml:space="preserve"> PAGEREF _Toc43211281 \h </w:instrText>
          </w:r>
          <w:r w:rsidR="002E4C8D" w:rsidRPr="002265B3">
            <w:rPr>
              <w:rStyle w:val="Hyperlink"/>
              <w:rFonts w:ascii="Arial" w:hAnsi="Arial" w:cs="Arial"/>
              <w:webHidden/>
              <w:sz w:val="24"/>
              <w:szCs w:val="24"/>
              <w:rPrChange w:id="372" w:author="Author">
                <w:rPr>
                  <w:rStyle w:val="Hyperlink"/>
                  <w:rFonts w:ascii="Arial" w:hAnsi="Arial" w:cs="Arial"/>
                  <w:webHidden/>
                  <w:sz w:val="24"/>
                  <w:szCs w:val="24"/>
                </w:rPr>
              </w:rPrChange>
            </w:rPr>
          </w:r>
          <w:r w:rsidR="002E4C8D" w:rsidRPr="002265B3">
            <w:rPr>
              <w:rStyle w:val="Hyperlink"/>
              <w:rFonts w:ascii="Arial" w:hAnsi="Arial" w:cs="Arial"/>
              <w:webHidden/>
              <w:sz w:val="24"/>
              <w:szCs w:val="24"/>
              <w:rPrChange w:id="373" w:author="Author">
                <w:rPr>
                  <w:noProof/>
                  <w:webHidden/>
                </w:rPr>
              </w:rPrChange>
            </w:rPr>
            <w:fldChar w:fldCharType="separate"/>
          </w:r>
          <w:ins w:id="374" w:author="Author">
            <w:r w:rsidR="00493479" w:rsidRPr="002265B3">
              <w:rPr>
                <w:rStyle w:val="Hyperlink"/>
                <w:rFonts w:ascii="Arial" w:hAnsi="Arial" w:cs="Arial"/>
                <w:noProof/>
                <w:webHidden/>
                <w:sz w:val="24"/>
                <w:szCs w:val="24"/>
              </w:rPr>
              <w:t>49</w:t>
            </w:r>
          </w:ins>
          <w:del w:id="375" w:author="Author">
            <w:r w:rsidR="002E4C8D" w:rsidRPr="002265B3" w:rsidDel="00493479">
              <w:rPr>
                <w:rStyle w:val="Hyperlink"/>
                <w:rFonts w:ascii="Arial" w:hAnsi="Arial" w:cs="Arial"/>
                <w:webHidden/>
                <w:sz w:val="24"/>
                <w:szCs w:val="24"/>
                <w:rPrChange w:id="376" w:author="Author">
                  <w:rPr>
                    <w:noProof/>
                    <w:webHidden/>
                  </w:rPr>
                </w:rPrChange>
              </w:rPr>
              <w:delText>49</w:delText>
            </w:r>
          </w:del>
          <w:r w:rsidR="002E4C8D" w:rsidRPr="002265B3">
            <w:rPr>
              <w:rStyle w:val="Hyperlink"/>
              <w:rFonts w:ascii="Arial" w:hAnsi="Arial" w:cs="Arial"/>
              <w:webHidden/>
              <w:sz w:val="24"/>
              <w:szCs w:val="24"/>
              <w:rPrChange w:id="377" w:author="Author">
                <w:rPr>
                  <w:noProof/>
                  <w:webHidden/>
                </w:rPr>
              </w:rPrChange>
            </w:rPr>
            <w:fldChar w:fldCharType="end"/>
          </w:r>
          <w:r w:rsidRPr="002265B3">
            <w:rPr>
              <w:rFonts w:ascii="Arial" w:hAnsi="Arial" w:cs="Arial"/>
              <w:noProof/>
              <w:sz w:val="24"/>
              <w:szCs w:val="24"/>
            </w:rPr>
            <w:fldChar w:fldCharType="end"/>
          </w:r>
        </w:p>
        <w:p w14:paraId="0F41AFF0" w14:textId="4B28D65C" w:rsidR="00DB5790" w:rsidRPr="002265B3" w:rsidRDefault="00DB5790">
          <w:pPr>
            <w:rPr>
              <w:rFonts w:ascii="Arial" w:hAnsi="Arial" w:cs="Arial"/>
              <w:sz w:val="24"/>
              <w:szCs w:val="24"/>
              <w:rPrChange w:id="378" w:author="Author">
                <w:rPr>
                  <w:rFonts w:ascii="Poppins" w:hAnsi="Poppins" w:cs="Poppins"/>
                </w:rPr>
              </w:rPrChange>
            </w:rPr>
            <w:pPrChange w:id="379" w:author="Author">
              <w:pPr>
                <w:spacing w:after="160" w:line="312" w:lineRule="auto"/>
                <w:jc w:val="both"/>
              </w:pPr>
            </w:pPrChange>
          </w:pPr>
          <w:r w:rsidRPr="002265B3">
            <w:rPr>
              <w:rFonts w:ascii="Arial" w:hAnsi="Arial" w:cs="Arial"/>
              <w:sz w:val="24"/>
              <w:szCs w:val="24"/>
              <w:rPrChange w:id="380" w:author="Author">
                <w:rPr>
                  <w:rFonts w:ascii="Poppins" w:hAnsi="Poppins" w:cs="Poppins"/>
                  <w:bCs/>
                  <w:sz w:val="20"/>
                  <w:szCs w:val="20"/>
                </w:rPr>
              </w:rPrChange>
            </w:rPr>
            <w:fldChar w:fldCharType="end"/>
          </w:r>
        </w:p>
      </w:sdtContent>
    </w:sdt>
    <w:p w14:paraId="66073E69" w14:textId="77777777" w:rsidR="005C4137" w:rsidRPr="002265B3" w:rsidRDefault="005C4137">
      <w:pPr>
        <w:pStyle w:val="Heading1"/>
        <w:rPr>
          <w:rFonts w:ascii="Arial" w:hAnsi="Arial" w:cs="Arial"/>
          <w:szCs w:val="24"/>
        </w:rPr>
        <w:pPrChange w:id="381" w:author="Author">
          <w:pPr>
            <w:pStyle w:val="Heading1"/>
            <w:spacing w:line="312" w:lineRule="auto"/>
          </w:pPr>
        </w:pPrChange>
      </w:pPr>
      <w:bookmarkStart w:id="382" w:name="_Toc43211263"/>
      <w:r w:rsidRPr="002265B3">
        <w:rPr>
          <w:rFonts w:ascii="Arial" w:hAnsi="Arial" w:cs="Arial"/>
          <w:szCs w:val="24"/>
        </w:rPr>
        <w:lastRenderedPageBreak/>
        <w:t>PREFACE</w:t>
      </w:r>
      <w:bookmarkEnd w:id="382"/>
    </w:p>
    <w:p w14:paraId="3EF23323" w14:textId="3AB9253E" w:rsidR="005C4137" w:rsidRPr="002265B3" w:rsidRDefault="005C4137">
      <w:pPr>
        <w:rPr>
          <w:rFonts w:ascii="Arial" w:hAnsi="Arial" w:cs="Arial"/>
          <w:sz w:val="24"/>
          <w:szCs w:val="24"/>
          <w:rPrChange w:id="383" w:author="Author">
            <w:rPr>
              <w:rFonts w:eastAsia="Calibri"/>
              <w:shd w:val="clear" w:color="auto" w:fill="FFFFFF"/>
            </w:rPr>
          </w:rPrChange>
        </w:rPr>
        <w:pPrChange w:id="384" w:author="Author">
          <w:pPr>
            <w:spacing w:after="160" w:line="312" w:lineRule="auto"/>
            <w:jc w:val="both"/>
          </w:pPr>
        </w:pPrChange>
      </w:pPr>
      <w:r w:rsidRPr="002265B3">
        <w:rPr>
          <w:rFonts w:ascii="Arial" w:hAnsi="Arial" w:cs="Arial"/>
          <w:sz w:val="24"/>
          <w:szCs w:val="24"/>
          <w:rPrChange w:id="385" w:author="Author">
            <w:rPr>
              <w:rFonts w:eastAsia="Calibri"/>
              <w:shd w:val="clear" w:color="auto" w:fill="FFFFFF"/>
            </w:rPr>
          </w:rPrChange>
        </w:rPr>
        <w:t>The inclusivity of Viet</w:t>
      </w:r>
      <w:r w:rsidR="007C0763" w:rsidRPr="002265B3">
        <w:rPr>
          <w:rFonts w:ascii="Arial" w:hAnsi="Arial" w:cs="Arial"/>
          <w:sz w:val="24"/>
          <w:szCs w:val="24"/>
          <w:rPrChange w:id="386" w:author="Author">
            <w:rPr>
              <w:rFonts w:eastAsia="Calibri"/>
              <w:shd w:val="clear" w:color="auto" w:fill="FFFFFF"/>
            </w:rPr>
          </w:rPrChange>
        </w:rPr>
        <w:t xml:space="preserve"> N</w:t>
      </w:r>
      <w:r w:rsidRPr="002265B3">
        <w:rPr>
          <w:rFonts w:ascii="Arial" w:hAnsi="Arial" w:cs="Arial"/>
          <w:sz w:val="24"/>
          <w:szCs w:val="24"/>
          <w:rPrChange w:id="387" w:author="Author">
            <w:rPr>
              <w:rFonts w:eastAsia="Calibri"/>
              <w:shd w:val="clear" w:color="auto" w:fill="FFFFFF"/>
            </w:rPr>
          </w:rPrChange>
        </w:rPr>
        <w:t xml:space="preserve">am’s growth has been key to </w:t>
      </w:r>
      <w:r w:rsidR="006F7FB5" w:rsidRPr="002265B3">
        <w:rPr>
          <w:rFonts w:ascii="Arial" w:hAnsi="Arial" w:cs="Arial"/>
          <w:sz w:val="24"/>
          <w:szCs w:val="24"/>
          <w:rPrChange w:id="388" w:author="Author">
            <w:rPr>
              <w:rFonts w:eastAsia="Calibri"/>
              <w:shd w:val="clear" w:color="auto" w:fill="FFFFFF"/>
            </w:rPr>
          </w:rPrChange>
        </w:rPr>
        <w:t xml:space="preserve">the country’s </w:t>
      </w:r>
      <w:r w:rsidRPr="002265B3">
        <w:rPr>
          <w:rFonts w:ascii="Arial" w:hAnsi="Arial" w:cs="Arial"/>
          <w:sz w:val="24"/>
          <w:szCs w:val="24"/>
          <w:rPrChange w:id="389" w:author="Author">
            <w:rPr>
              <w:rFonts w:eastAsia="Calibri"/>
              <w:shd w:val="clear" w:color="auto" w:fill="FFFFFF"/>
            </w:rPr>
          </w:rPrChange>
        </w:rPr>
        <w:t>great success in achieving higher levels of human development and poverty reduction.</w:t>
      </w:r>
      <w:r w:rsidR="0093230A" w:rsidRPr="002265B3">
        <w:rPr>
          <w:rFonts w:ascii="Arial" w:hAnsi="Arial" w:cs="Arial"/>
          <w:sz w:val="24"/>
          <w:szCs w:val="24"/>
          <w:rPrChange w:id="390" w:author="Author">
            <w:rPr>
              <w:rFonts w:eastAsia="Calibri"/>
              <w:shd w:val="clear" w:color="auto" w:fill="FFFFFF"/>
            </w:rPr>
          </w:rPrChange>
        </w:rPr>
        <w:t xml:space="preserve"> T</w:t>
      </w:r>
      <w:r w:rsidR="0093230A" w:rsidRPr="002265B3">
        <w:rPr>
          <w:rFonts w:ascii="Arial" w:hAnsi="Arial" w:cs="Arial"/>
          <w:sz w:val="24"/>
          <w:szCs w:val="24"/>
        </w:rPr>
        <w:t>he overall national headcount poverty rate (measured in monetary expenditure) was massively reduced from 57% in the early 90s to</w:t>
      </w:r>
      <w:r w:rsidR="00FD4DCE" w:rsidRPr="002265B3">
        <w:rPr>
          <w:rFonts w:ascii="Arial" w:hAnsi="Arial" w:cs="Arial"/>
          <w:sz w:val="24"/>
          <w:szCs w:val="24"/>
        </w:rPr>
        <w:t xml:space="preserve"> estimated</w:t>
      </w:r>
      <w:r w:rsidR="0093230A" w:rsidRPr="002265B3">
        <w:rPr>
          <w:rFonts w:ascii="Arial" w:hAnsi="Arial" w:cs="Arial"/>
          <w:sz w:val="24"/>
          <w:szCs w:val="24"/>
        </w:rPr>
        <w:t xml:space="preserve"> 3.72% in 2019</w:t>
      </w:r>
      <w:r w:rsidR="009E4132" w:rsidRPr="002265B3">
        <w:rPr>
          <w:rFonts w:ascii="Arial" w:hAnsi="Arial" w:cs="Arial"/>
          <w:sz w:val="24"/>
          <w:szCs w:val="24"/>
        </w:rPr>
        <w:t>.</w:t>
      </w:r>
      <w:r w:rsidR="009E4132" w:rsidRPr="002265B3">
        <w:rPr>
          <w:rStyle w:val="FootnoteReference"/>
          <w:rFonts w:ascii="Arial" w:hAnsi="Arial" w:cs="Arial"/>
          <w:sz w:val="24"/>
          <w:szCs w:val="24"/>
        </w:rPr>
        <w:footnoteReference w:id="1"/>
      </w:r>
      <w:r w:rsidR="0093230A" w:rsidRPr="002265B3">
        <w:rPr>
          <w:rFonts w:ascii="Arial" w:hAnsi="Arial" w:cs="Arial"/>
          <w:sz w:val="24"/>
          <w:szCs w:val="24"/>
        </w:rPr>
        <w:t xml:space="preserve"> </w:t>
      </w:r>
      <w:r w:rsidRPr="002265B3">
        <w:rPr>
          <w:rFonts w:ascii="Arial" w:hAnsi="Arial" w:cs="Arial"/>
          <w:sz w:val="24"/>
          <w:szCs w:val="24"/>
          <w:rPrChange w:id="391" w:author="Author">
            <w:rPr>
              <w:rFonts w:eastAsia="Calibri"/>
            </w:rPr>
          </w:rPrChange>
        </w:rPr>
        <w:t>The key challenge for Viet</w:t>
      </w:r>
      <w:r w:rsidR="007C0763" w:rsidRPr="002265B3">
        <w:rPr>
          <w:rFonts w:ascii="Arial" w:hAnsi="Arial" w:cs="Arial"/>
          <w:sz w:val="24"/>
          <w:szCs w:val="24"/>
          <w:rPrChange w:id="392" w:author="Author">
            <w:rPr>
              <w:rFonts w:eastAsia="Calibri"/>
            </w:rPr>
          </w:rPrChange>
        </w:rPr>
        <w:t xml:space="preserve"> N</w:t>
      </w:r>
      <w:r w:rsidRPr="002265B3">
        <w:rPr>
          <w:rFonts w:ascii="Arial" w:hAnsi="Arial" w:cs="Arial"/>
          <w:sz w:val="24"/>
          <w:szCs w:val="24"/>
          <w:rPrChange w:id="393" w:author="Author">
            <w:rPr>
              <w:rFonts w:eastAsia="Calibri"/>
            </w:rPr>
          </w:rPrChange>
        </w:rPr>
        <w:t>am in becoming a higher</w:t>
      </w:r>
      <w:r w:rsidR="0086219E" w:rsidRPr="002265B3">
        <w:rPr>
          <w:rFonts w:ascii="Arial" w:hAnsi="Arial" w:cs="Arial"/>
          <w:sz w:val="24"/>
          <w:szCs w:val="24"/>
          <w:rPrChange w:id="394" w:author="Author">
            <w:rPr>
              <w:rFonts w:eastAsia="Calibri"/>
            </w:rPr>
          </w:rPrChange>
        </w:rPr>
        <w:t xml:space="preserve"> </w:t>
      </w:r>
      <w:r w:rsidR="00DD0C9B" w:rsidRPr="002265B3">
        <w:rPr>
          <w:rFonts w:ascii="Arial" w:hAnsi="Arial" w:cs="Arial"/>
          <w:sz w:val="24"/>
          <w:szCs w:val="24"/>
          <w:rPrChange w:id="395" w:author="Author">
            <w:rPr>
              <w:rFonts w:eastAsia="Calibri"/>
            </w:rPr>
          </w:rPrChange>
        </w:rPr>
        <w:t>middle-income</w:t>
      </w:r>
      <w:r w:rsidRPr="002265B3">
        <w:rPr>
          <w:rFonts w:ascii="Arial" w:hAnsi="Arial" w:cs="Arial"/>
          <w:sz w:val="24"/>
          <w:szCs w:val="24"/>
          <w:rPrChange w:id="396" w:author="Author">
            <w:rPr>
              <w:rFonts w:eastAsia="Calibri"/>
            </w:rPr>
          </w:rPrChange>
        </w:rPr>
        <w:t xml:space="preserve"> country is to continue </w:t>
      </w:r>
      <w:r w:rsidR="00AE4BA3" w:rsidRPr="002265B3">
        <w:rPr>
          <w:rFonts w:ascii="Arial" w:hAnsi="Arial" w:cs="Arial"/>
          <w:sz w:val="24"/>
          <w:szCs w:val="24"/>
          <w:rPrChange w:id="397" w:author="Author">
            <w:rPr>
              <w:rFonts w:eastAsia="Calibri"/>
            </w:rPr>
          </w:rPrChange>
        </w:rPr>
        <w:t>the current levels of growth, while remaining sustainable and inclusive</w:t>
      </w:r>
      <w:r w:rsidRPr="002265B3">
        <w:rPr>
          <w:rFonts w:ascii="Arial" w:hAnsi="Arial" w:cs="Arial"/>
          <w:sz w:val="24"/>
          <w:szCs w:val="24"/>
          <w:rPrChange w:id="398" w:author="Author">
            <w:rPr>
              <w:rFonts w:eastAsia="Calibri"/>
            </w:rPr>
          </w:rPrChange>
        </w:rPr>
        <w:t xml:space="preserve">. </w:t>
      </w:r>
      <w:r w:rsidR="00141306" w:rsidRPr="002265B3">
        <w:rPr>
          <w:rFonts w:ascii="Arial" w:hAnsi="Arial" w:cs="Arial"/>
          <w:sz w:val="24"/>
          <w:szCs w:val="24"/>
          <w:rPrChange w:id="399" w:author="Author">
            <w:rPr>
              <w:rFonts w:eastAsia="Calibri"/>
            </w:rPr>
          </w:rPrChange>
        </w:rPr>
        <w:t xml:space="preserve">However, </w:t>
      </w:r>
      <w:r w:rsidR="00141306" w:rsidRPr="002265B3">
        <w:rPr>
          <w:rFonts w:ascii="Arial" w:hAnsi="Arial" w:cs="Arial"/>
          <w:sz w:val="24"/>
          <w:szCs w:val="24"/>
        </w:rPr>
        <w:t>w</w:t>
      </w:r>
      <w:r w:rsidRPr="002265B3">
        <w:rPr>
          <w:rFonts w:ascii="Arial" w:hAnsi="Arial" w:cs="Arial"/>
          <w:sz w:val="24"/>
          <w:szCs w:val="24"/>
        </w:rPr>
        <w:t>ithout broad participation</w:t>
      </w:r>
      <w:r w:rsidR="00D12B13" w:rsidRPr="002265B3">
        <w:rPr>
          <w:rFonts w:ascii="Arial" w:hAnsi="Arial" w:cs="Arial"/>
          <w:sz w:val="24"/>
          <w:szCs w:val="24"/>
        </w:rPr>
        <w:t xml:space="preserve"> of different groups </w:t>
      </w:r>
      <w:r w:rsidR="00587734" w:rsidRPr="002265B3">
        <w:rPr>
          <w:rFonts w:ascii="Arial" w:hAnsi="Arial" w:cs="Arial"/>
          <w:sz w:val="24"/>
          <w:szCs w:val="24"/>
        </w:rPr>
        <w:t xml:space="preserve">from within </w:t>
      </w:r>
      <w:r w:rsidR="00D12B13" w:rsidRPr="002265B3">
        <w:rPr>
          <w:rFonts w:ascii="Arial" w:hAnsi="Arial" w:cs="Arial"/>
          <w:sz w:val="24"/>
          <w:szCs w:val="24"/>
        </w:rPr>
        <w:t>society</w:t>
      </w:r>
      <w:r w:rsidRPr="002265B3">
        <w:rPr>
          <w:rFonts w:ascii="Arial" w:hAnsi="Arial" w:cs="Arial"/>
          <w:sz w:val="24"/>
          <w:szCs w:val="24"/>
        </w:rPr>
        <w:t xml:space="preserve"> in the </w:t>
      </w:r>
      <w:r w:rsidR="00141306" w:rsidRPr="002265B3">
        <w:rPr>
          <w:rFonts w:ascii="Arial" w:hAnsi="Arial" w:cs="Arial"/>
          <w:sz w:val="24"/>
          <w:szCs w:val="24"/>
        </w:rPr>
        <w:t>labour</w:t>
      </w:r>
      <w:r w:rsidRPr="002265B3">
        <w:rPr>
          <w:rFonts w:ascii="Arial" w:hAnsi="Arial" w:cs="Arial"/>
          <w:sz w:val="24"/>
          <w:szCs w:val="24"/>
        </w:rPr>
        <w:t xml:space="preserve"> market, </w:t>
      </w:r>
      <w:r w:rsidR="00141306" w:rsidRPr="002265B3">
        <w:rPr>
          <w:rFonts w:ascii="Arial" w:hAnsi="Arial" w:cs="Arial"/>
          <w:sz w:val="24"/>
          <w:szCs w:val="24"/>
        </w:rPr>
        <w:t xml:space="preserve">such </w:t>
      </w:r>
      <w:r w:rsidRPr="002265B3">
        <w:rPr>
          <w:rFonts w:ascii="Arial" w:hAnsi="Arial" w:cs="Arial"/>
          <w:sz w:val="24"/>
          <w:szCs w:val="24"/>
        </w:rPr>
        <w:t xml:space="preserve">sustainable and inclusive growth </w:t>
      </w:r>
      <w:r w:rsidR="00141306" w:rsidRPr="002265B3">
        <w:rPr>
          <w:rFonts w:ascii="Arial" w:hAnsi="Arial" w:cs="Arial"/>
          <w:sz w:val="24"/>
          <w:szCs w:val="24"/>
        </w:rPr>
        <w:t xml:space="preserve">will </w:t>
      </w:r>
      <w:r w:rsidRPr="002265B3">
        <w:rPr>
          <w:rFonts w:ascii="Arial" w:hAnsi="Arial" w:cs="Arial"/>
          <w:sz w:val="24"/>
          <w:szCs w:val="24"/>
        </w:rPr>
        <w:t xml:space="preserve">not </w:t>
      </w:r>
      <w:r w:rsidR="00141306" w:rsidRPr="002265B3">
        <w:rPr>
          <w:rFonts w:ascii="Arial" w:hAnsi="Arial" w:cs="Arial"/>
          <w:sz w:val="24"/>
          <w:szCs w:val="24"/>
        </w:rPr>
        <w:t xml:space="preserve">be </w:t>
      </w:r>
      <w:r w:rsidRPr="002265B3">
        <w:rPr>
          <w:rFonts w:ascii="Arial" w:hAnsi="Arial" w:cs="Arial"/>
          <w:sz w:val="24"/>
          <w:szCs w:val="24"/>
        </w:rPr>
        <w:t>possible.</w:t>
      </w:r>
      <w:r w:rsidR="008313BB" w:rsidRPr="002265B3">
        <w:rPr>
          <w:rFonts w:ascii="Arial" w:hAnsi="Arial" w:cs="Arial"/>
          <w:sz w:val="24"/>
          <w:szCs w:val="24"/>
        </w:rPr>
        <w:t xml:space="preserve"> </w:t>
      </w:r>
    </w:p>
    <w:p w14:paraId="5AC76E5E" w14:textId="0504A9DD" w:rsidR="008313BB" w:rsidRPr="002265B3" w:rsidRDefault="005C4137">
      <w:pPr>
        <w:rPr>
          <w:rFonts w:ascii="Arial" w:hAnsi="Arial" w:cs="Arial"/>
          <w:sz w:val="24"/>
          <w:szCs w:val="24"/>
          <w:rPrChange w:id="400" w:author="Author">
            <w:rPr>
              <w:rFonts w:eastAsia="Times New Roman"/>
              <w:color w:val="000000"/>
            </w:rPr>
          </w:rPrChange>
        </w:rPr>
        <w:pPrChange w:id="401" w:author="Author">
          <w:pPr>
            <w:spacing w:after="160" w:line="312" w:lineRule="auto"/>
            <w:jc w:val="both"/>
          </w:pPr>
        </w:pPrChange>
      </w:pPr>
      <w:r w:rsidRPr="002265B3">
        <w:rPr>
          <w:rFonts w:ascii="Arial" w:hAnsi="Arial" w:cs="Arial"/>
          <w:sz w:val="24"/>
          <w:szCs w:val="24"/>
          <w:rPrChange w:id="402" w:author="Author">
            <w:rPr>
              <w:rFonts w:eastAsia="Times New Roman"/>
              <w:color w:val="000000"/>
            </w:rPr>
          </w:rPrChange>
        </w:rPr>
        <w:t>Persons with disabilities (PWDs) in Viet</w:t>
      </w:r>
      <w:r w:rsidR="007C0763" w:rsidRPr="002265B3">
        <w:rPr>
          <w:rFonts w:ascii="Arial" w:hAnsi="Arial" w:cs="Arial"/>
          <w:sz w:val="24"/>
          <w:szCs w:val="24"/>
          <w:rPrChange w:id="403" w:author="Author">
            <w:rPr>
              <w:rFonts w:eastAsia="Times New Roman"/>
              <w:color w:val="000000"/>
            </w:rPr>
          </w:rPrChange>
        </w:rPr>
        <w:t xml:space="preserve"> N</w:t>
      </w:r>
      <w:r w:rsidRPr="002265B3">
        <w:rPr>
          <w:rFonts w:ascii="Arial" w:hAnsi="Arial" w:cs="Arial"/>
          <w:sz w:val="24"/>
          <w:szCs w:val="24"/>
          <w:rPrChange w:id="404" w:author="Author">
            <w:rPr>
              <w:rFonts w:eastAsia="Times New Roman"/>
              <w:color w:val="000000"/>
            </w:rPr>
          </w:rPrChange>
        </w:rPr>
        <w:t xml:space="preserve">am face enormous barriers in </w:t>
      </w:r>
      <w:r w:rsidR="00F544E9" w:rsidRPr="002265B3">
        <w:rPr>
          <w:rFonts w:ascii="Arial" w:hAnsi="Arial" w:cs="Arial"/>
          <w:sz w:val="24"/>
          <w:szCs w:val="24"/>
          <w:rPrChange w:id="405" w:author="Author">
            <w:rPr>
              <w:rFonts w:eastAsia="Times New Roman"/>
              <w:color w:val="000000"/>
            </w:rPr>
          </w:rPrChange>
        </w:rPr>
        <w:t>accessing</w:t>
      </w:r>
      <w:r w:rsidRPr="002265B3">
        <w:rPr>
          <w:rFonts w:ascii="Arial" w:hAnsi="Arial" w:cs="Arial"/>
          <w:sz w:val="24"/>
          <w:szCs w:val="24"/>
          <w:rPrChange w:id="406" w:author="Author">
            <w:rPr>
              <w:rFonts w:eastAsia="Times New Roman"/>
              <w:color w:val="000000"/>
            </w:rPr>
          </w:rPrChange>
        </w:rPr>
        <w:t xml:space="preserve"> the labour market. Because of physical and social obstacles constraining the participation of PWDs in employment and society, the </w:t>
      </w:r>
      <w:r w:rsidR="007C0763" w:rsidRPr="002265B3">
        <w:rPr>
          <w:rFonts w:ascii="Arial" w:hAnsi="Arial" w:cs="Arial"/>
          <w:sz w:val="24"/>
          <w:szCs w:val="24"/>
          <w:rPrChange w:id="407" w:author="Author">
            <w:rPr>
              <w:rFonts w:eastAsia="Times New Roman"/>
              <w:color w:val="000000"/>
            </w:rPr>
          </w:rPrChange>
        </w:rPr>
        <w:t>G</w:t>
      </w:r>
      <w:r w:rsidRPr="002265B3">
        <w:rPr>
          <w:rFonts w:ascii="Arial" w:hAnsi="Arial" w:cs="Arial"/>
          <w:sz w:val="24"/>
          <w:szCs w:val="24"/>
          <w:rPrChange w:id="408" w:author="Author">
            <w:rPr>
              <w:rFonts w:eastAsia="Times New Roman"/>
              <w:color w:val="000000"/>
            </w:rPr>
          </w:rPrChange>
        </w:rPr>
        <w:t>overnment</w:t>
      </w:r>
      <w:r w:rsidR="007C0763" w:rsidRPr="002265B3">
        <w:rPr>
          <w:rFonts w:ascii="Arial" w:hAnsi="Arial" w:cs="Arial"/>
          <w:sz w:val="24"/>
          <w:szCs w:val="24"/>
          <w:rPrChange w:id="409" w:author="Author">
            <w:rPr>
              <w:rFonts w:eastAsia="Times New Roman"/>
              <w:color w:val="000000"/>
            </w:rPr>
          </w:rPrChange>
        </w:rPr>
        <w:t xml:space="preserve"> of Viet Nam</w:t>
      </w:r>
      <w:r w:rsidRPr="002265B3">
        <w:rPr>
          <w:rFonts w:ascii="Arial" w:hAnsi="Arial" w:cs="Arial"/>
          <w:sz w:val="24"/>
          <w:szCs w:val="24"/>
          <w:rPrChange w:id="410" w:author="Author">
            <w:rPr>
              <w:rFonts w:eastAsia="Times New Roman"/>
              <w:color w:val="000000"/>
            </w:rPr>
          </w:rPrChange>
        </w:rPr>
        <w:t xml:space="preserve"> needs to ensure that they enjoy equal rights and opportunities </w:t>
      </w:r>
      <w:r w:rsidR="006F7FB5" w:rsidRPr="002265B3">
        <w:rPr>
          <w:rFonts w:ascii="Arial" w:hAnsi="Arial" w:cs="Arial"/>
          <w:sz w:val="24"/>
          <w:szCs w:val="24"/>
          <w:rPrChange w:id="411" w:author="Author">
            <w:rPr>
              <w:rFonts w:eastAsia="Times New Roman"/>
              <w:color w:val="000000"/>
            </w:rPr>
          </w:rPrChange>
        </w:rPr>
        <w:t xml:space="preserve">as </w:t>
      </w:r>
      <w:r w:rsidRPr="002265B3">
        <w:rPr>
          <w:rFonts w:ascii="Arial" w:hAnsi="Arial" w:cs="Arial"/>
          <w:sz w:val="24"/>
          <w:szCs w:val="24"/>
          <w:rPrChange w:id="412" w:author="Author">
            <w:rPr>
              <w:rFonts w:eastAsia="Times New Roman"/>
              <w:color w:val="000000"/>
            </w:rPr>
          </w:rPrChange>
        </w:rPr>
        <w:t>persons without disabilities. Facilitating the inc</w:t>
      </w:r>
      <w:r w:rsidR="00736BEC" w:rsidRPr="002265B3">
        <w:rPr>
          <w:rFonts w:ascii="Arial" w:hAnsi="Arial" w:cs="Arial"/>
          <w:sz w:val="24"/>
          <w:szCs w:val="24"/>
          <w:rPrChange w:id="413" w:author="Author">
            <w:rPr>
              <w:rFonts w:eastAsia="Times New Roman"/>
              <w:color w:val="000000"/>
            </w:rPr>
          </w:rPrChange>
        </w:rPr>
        <w:t>lusion</w:t>
      </w:r>
      <w:r w:rsidRPr="002265B3">
        <w:rPr>
          <w:rFonts w:ascii="Arial" w:hAnsi="Arial" w:cs="Arial"/>
          <w:sz w:val="24"/>
          <w:szCs w:val="24"/>
          <w:rPrChange w:id="414" w:author="Author">
            <w:rPr>
              <w:rFonts w:eastAsia="Times New Roman"/>
              <w:color w:val="000000"/>
            </w:rPr>
          </w:rPrChange>
        </w:rPr>
        <w:t xml:space="preserve"> of PWDs </w:t>
      </w:r>
      <w:r w:rsidR="00736BEC" w:rsidRPr="002265B3">
        <w:rPr>
          <w:rFonts w:ascii="Arial" w:hAnsi="Arial" w:cs="Arial"/>
          <w:sz w:val="24"/>
          <w:szCs w:val="24"/>
          <w:rPrChange w:id="415" w:author="Author">
            <w:rPr>
              <w:rFonts w:eastAsia="Times New Roman"/>
              <w:color w:val="000000"/>
            </w:rPr>
          </w:rPrChange>
        </w:rPr>
        <w:t xml:space="preserve">in </w:t>
      </w:r>
      <w:r w:rsidRPr="002265B3">
        <w:rPr>
          <w:rFonts w:ascii="Arial" w:hAnsi="Arial" w:cs="Arial"/>
          <w:sz w:val="24"/>
          <w:szCs w:val="24"/>
          <w:rPrChange w:id="416" w:author="Author">
            <w:rPr>
              <w:rFonts w:eastAsia="Times New Roman"/>
              <w:color w:val="000000"/>
            </w:rPr>
          </w:rPrChange>
        </w:rPr>
        <w:t xml:space="preserve">the labour market is </w:t>
      </w:r>
      <w:r w:rsidR="0091710A" w:rsidRPr="002265B3">
        <w:rPr>
          <w:rFonts w:ascii="Arial" w:hAnsi="Arial" w:cs="Arial"/>
          <w:sz w:val="24"/>
          <w:szCs w:val="24"/>
          <w:rPrChange w:id="417" w:author="Author">
            <w:rPr>
              <w:rFonts w:eastAsia="Times New Roman"/>
              <w:color w:val="000000"/>
            </w:rPr>
          </w:rPrChange>
        </w:rPr>
        <w:t xml:space="preserve">fundamental </w:t>
      </w:r>
      <w:r w:rsidR="00587734" w:rsidRPr="002265B3">
        <w:rPr>
          <w:rFonts w:ascii="Arial" w:hAnsi="Arial" w:cs="Arial"/>
          <w:sz w:val="24"/>
          <w:szCs w:val="24"/>
          <w:rPrChange w:id="418" w:author="Author">
            <w:rPr>
              <w:rFonts w:eastAsia="Times New Roman"/>
              <w:color w:val="000000"/>
            </w:rPr>
          </w:rPrChange>
        </w:rPr>
        <w:t xml:space="preserve">in continuing the inclusive nature of Viet Nam’s growth, </w:t>
      </w:r>
      <w:r w:rsidR="0091710A" w:rsidRPr="002265B3">
        <w:rPr>
          <w:rFonts w:ascii="Arial" w:hAnsi="Arial" w:cs="Arial"/>
          <w:sz w:val="24"/>
          <w:szCs w:val="24"/>
          <w:rPrChange w:id="419" w:author="Author">
            <w:rPr>
              <w:rFonts w:eastAsia="Times New Roman"/>
              <w:color w:val="000000"/>
            </w:rPr>
          </w:rPrChange>
        </w:rPr>
        <w:t xml:space="preserve">ensuring the realisation of the rights of </w:t>
      </w:r>
      <w:r w:rsidR="006F7FB5" w:rsidRPr="002265B3">
        <w:rPr>
          <w:rFonts w:ascii="Arial" w:hAnsi="Arial" w:cs="Arial"/>
          <w:sz w:val="24"/>
          <w:szCs w:val="24"/>
          <w:rPrChange w:id="420" w:author="Author">
            <w:rPr>
              <w:rFonts w:eastAsia="Times New Roman"/>
              <w:color w:val="000000"/>
            </w:rPr>
          </w:rPrChange>
        </w:rPr>
        <w:t>PWDs</w:t>
      </w:r>
      <w:r w:rsidR="00587734" w:rsidRPr="002265B3">
        <w:rPr>
          <w:rFonts w:ascii="Arial" w:hAnsi="Arial" w:cs="Arial"/>
          <w:sz w:val="24"/>
          <w:szCs w:val="24"/>
          <w:rPrChange w:id="421" w:author="Author">
            <w:rPr>
              <w:rFonts w:eastAsia="Times New Roman"/>
              <w:color w:val="000000"/>
            </w:rPr>
          </w:rPrChange>
        </w:rPr>
        <w:t>,</w:t>
      </w:r>
      <w:r w:rsidR="0091710A" w:rsidRPr="002265B3">
        <w:rPr>
          <w:rFonts w:ascii="Arial" w:hAnsi="Arial" w:cs="Arial"/>
          <w:sz w:val="24"/>
          <w:szCs w:val="24"/>
          <w:rPrChange w:id="422" w:author="Author">
            <w:rPr>
              <w:rFonts w:eastAsia="Times New Roman"/>
              <w:color w:val="000000"/>
            </w:rPr>
          </w:rPrChange>
        </w:rPr>
        <w:t xml:space="preserve"> and </w:t>
      </w:r>
      <w:r w:rsidR="00C85014" w:rsidRPr="002265B3">
        <w:rPr>
          <w:rFonts w:ascii="Arial" w:hAnsi="Arial" w:cs="Arial"/>
          <w:sz w:val="24"/>
          <w:szCs w:val="24"/>
          <w:rPrChange w:id="423" w:author="Author">
            <w:rPr>
              <w:rFonts w:eastAsia="Times New Roman"/>
              <w:color w:val="000000"/>
            </w:rPr>
          </w:rPrChange>
        </w:rPr>
        <w:t xml:space="preserve">in </w:t>
      </w:r>
      <w:r w:rsidR="0091710A" w:rsidRPr="002265B3">
        <w:rPr>
          <w:rFonts w:ascii="Arial" w:hAnsi="Arial" w:cs="Arial"/>
          <w:sz w:val="24"/>
          <w:szCs w:val="24"/>
          <w:rPrChange w:id="424" w:author="Author">
            <w:rPr>
              <w:rFonts w:eastAsia="Times New Roman"/>
              <w:color w:val="000000"/>
            </w:rPr>
          </w:rPrChange>
        </w:rPr>
        <w:t>creating a more diverse and inclusive society in Viet</w:t>
      </w:r>
      <w:r w:rsidR="007C0763" w:rsidRPr="002265B3">
        <w:rPr>
          <w:rFonts w:ascii="Arial" w:hAnsi="Arial" w:cs="Arial"/>
          <w:sz w:val="24"/>
          <w:szCs w:val="24"/>
          <w:rPrChange w:id="425" w:author="Author">
            <w:rPr>
              <w:rFonts w:eastAsia="Times New Roman"/>
              <w:color w:val="000000"/>
            </w:rPr>
          </w:rPrChange>
        </w:rPr>
        <w:t xml:space="preserve"> N</w:t>
      </w:r>
      <w:r w:rsidR="0091710A" w:rsidRPr="002265B3">
        <w:rPr>
          <w:rFonts w:ascii="Arial" w:hAnsi="Arial" w:cs="Arial"/>
          <w:sz w:val="24"/>
          <w:szCs w:val="24"/>
          <w:rPrChange w:id="426" w:author="Author">
            <w:rPr>
              <w:rFonts w:eastAsia="Times New Roman"/>
              <w:color w:val="000000"/>
            </w:rPr>
          </w:rPrChange>
        </w:rPr>
        <w:t>am</w:t>
      </w:r>
      <w:r w:rsidR="00C85014" w:rsidRPr="002265B3">
        <w:rPr>
          <w:rFonts w:ascii="Arial" w:hAnsi="Arial" w:cs="Arial"/>
          <w:sz w:val="24"/>
          <w:szCs w:val="24"/>
          <w:rPrChange w:id="427" w:author="Author">
            <w:rPr>
              <w:rFonts w:eastAsia="Times New Roman"/>
              <w:color w:val="000000"/>
            </w:rPr>
          </w:rPrChange>
        </w:rPr>
        <w:t xml:space="preserve"> so that no one is left behind</w:t>
      </w:r>
      <w:r w:rsidR="0091710A" w:rsidRPr="002265B3">
        <w:rPr>
          <w:rFonts w:ascii="Arial" w:hAnsi="Arial" w:cs="Arial"/>
          <w:sz w:val="24"/>
          <w:szCs w:val="24"/>
          <w:rPrChange w:id="428" w:author="Author">
            <w:rPr>
              <w:rFonts w:eastAsia="Times New Roman"/>
              <w:color w:val="000000"/>
            </w:rPr>
          </w:rPrChange>
        </w:rPr>
        <w:t>.</w:t>
      </w:r>
      <w:r w:rsidR="008313BB" w:rsidRPr="002265B3">
        <w:rPr>
          <w:rFonts w:ascii="Arial" w:hAnsi="Arial" w:cs="Arial"/>
          <w:sz w:val="24"/>
          <w:szCs w:val="24"/>
          <w:rPrChange w:id="429" w:author="Author">
            <w:rPr>
              <w:rFonts w:eastAsia="Times New Roman"/>
              <w:color w:val="000000"/>
            </w:rPr>
          </w:rPrChange>
        </w:rPr>
        <w:t xml:space="preserve"> </w:t>
      </w:r>
    </w:p>
    <w:p w14:paraId="6CA09C41" w14:textId="5E01BB50" w:rsidR="005C4137" w:rsidRPr="002265B3" w:rsidRDefault="008313BB">
      <w:pPr>
        <w:rPr>
          <w:rFonts w:ascii="Arial" w:hAnsi="Arial" w:cs="Arial"/>
          <w:sz w:val="24"/>
          <w:szCs w:val="24"/>
          <w:rPrChange w:id="430" w:author="Author">
            <w:rPr>
              <w:rFonts w:eastAsia="Times New Roman"/>
              <w:color w:val="000000"/>
            </w:rPr>
          </w:rPrChange>
        </w:rPr>
        <w:pPrChange w:id="431" w:author="Author">
          <w:pPr>
            <w:spacing w:after="160" w:line="312" w:lineRule="auto"/>
            <w:jc w:val="both"/>
          </w:pPr>
        </w:pPrChange>
      </w:pPr>
      <w:r w:rsidRPr="002265B3">
        <w:rPr>
          <w:rFonts w:ascii="Arial" w:hAnsi="Arial" w:cs="Arial"/>
          <w:sz w:val="24"/>
          <w:szCs w:val="24"/>
        </w:rPr>
        <w:t xml:space="preserve">Increasingly, </w:t>
      </w:r>
      <w:r w:rsidR="000B1436" w:rsidRPr="002265B3">
        <w:rPr>
          <w:rFonts w:ascii="Arial" w:hAnsi="Arial" w:cs="Arial"/>
          <w:sz w:val="24"/>
          <w:szCs w:val="24"/>
        </w:rPr>
        <w:t xml:space="preserve">enterprises </w:t>
      </w:r>
      <w:r w:rsidRPr="002265B3">
        <w:rPr>
          <w:rFonts w:ascii="Arial" w:hAnsi="Arial" w:cs="Arial"/>
          <w:sz w:val="24"/>
          <w:szCs w:val="24"/>
        </w:rPr>
        <w:t>are also reali</w:t>
      </w:r>
      <w:r w:rsidR="00C85014" w:rsidRPr="002265B3">
        <w:rPr>
          <w:rFonts w:ascii="Arial" w:hAnsi="Arial" w:cs="Arial"/>
          <w:sz w:val="24"/>
          <w:szCs w:val="24"/>
        </w:rPr>
        <w:t>s</w:t>
      </w:r>
      <w:r w:rsidRPr="002265B3">
        <w:rPr>
          <w:rFonts w:ascii="Arial" w:hAnsi="Arial" w:cs="Arial"/>
          <w:sz w:val="24"/>
          <w:szCs w:val="24"/>
        </w:rPr>
        <w:t xml:space="preserve">ing that creating a more diverse workforce makes good business sense. </w:t>
      </w:r>
      <w:r w:rsidRPr="002265B3">
        <w:rPr>
          <w:rFonts w:ascii="Arial" w:hAnsi="Arial" w:cs="Arial"/>
          <w:sz w:val="24"/>
          <w:szCs w:val="24"/>
          <w:rPrChange w:id="432" w:author="Author">
            <w:rPr>
              <w:rFonts w:eastAsia="Times New Roman"/>
            </w:rPr>
          </w:rPrChange>
        </w:rPr>
        <w:t>Business</w:t>
      </w:r>
      <w:r w:rsidR="000B1436" w:rsidRPr="002265B3">
        <w:rPr>
          <w:rFonts w:ascii="Arial" w:hAnsi="Arial" w:cs="Arial"/>
          <w:sz w:val="24"/>
          <w:szCs w:val="24"/>
          <w:rPrChange w:id="433" w:author="Author">
            <w:rPr>
              <w:rFonts w:eastAsia="Times New Roman"/>
            </w:rPr>
          </w:rPrChange>
        </w:rPr>
        <w:t xml:space="preserve"> enterprises</w:t>
      </w:r>
      <w:r w:rsidRPr="002265B3">
        <w:rPr>
          <w:rFonts w:ascii="Arial" w:hAnsi="Arial" w:cs="Arial"/>
          <w:sz w:val="24"/>
          <w:szCs w:val="24"/>
          <w:rPrChange w:id="434" w:author="Author">
            <w:rPr>
              <w:rFonts w:eastAsia="Times New Roman"/>
            </w:rPr>
          </w:rPrChange>
        </w:rPr>
        <w:t xml:space="preserve"> have the transformative power to change and contribute to a more open, diverse and inclusive society </w:t>
      </w:r>
      <w:r w:rsidR="00C85014" w:rsidRPr="002265B3">
        <w:rPr>
          <w:rFonts w:ascii="Arial" w:hAnsi="Arial" w:cs="Arial"/>
          <w:sz w:val="24"/>
          <w:szCs w:val="24"/>
          <w:rPrChange w:id="435" w:author="Author">
            <w:rPr>
              <w:rFonts w:eastAsia="Times New Roman"/>
            </w:rPr>
          </w:rPrChange>
        </w:rPr>
        <w:t xml:space="preserve">in </w:t>
      </w:r>
      <w:r w:rsidR="001874FD" w:rsidRPr="002265B3">
        <w:rPr>
          <w:rFonts w:ascii="Arial" w:hAnsi="Arial" w:cs="Arial"/>
          <w:sz w:val="24"/>
          <w:szCs w:val="24"/>
          <w:rPrChange w:id="436" w:author="Author">
            <w:rPr>
              <w:rFonts w:eastAsia="Times New Roman"/>
            </w:rPr>
          </w:rPrChange>
        </w:rPr>
        <w:t xml:space="preserve">driving the 2030 Agenda for Sustainable Development, in particular </w:t>
      </w:r>
      <w:r w:rsidR="00C85014" w:rsidRPr="002265B3">
        <w:rPr>
          <w:rFonts w:ascii="Arial" w:hAnsi="Arial" w:cs="Arial"/>
          <w:sz w:val="24"/>
          <w:szCs w:val="24"/>
          <w:rPrChange w:id="437" w:author="Author">
            <w:rPr>
              <w:rFonts w:eastAsia="Times New Roman"/>
            </w:rPr>
          </w:rPrChange>
        </w:rPr>
        <w:t>achieving</w:t>
      </w:r>
      <w:r w:rsidRPr="002265B3">
        <w:rPr>
          <w:rFonts w:ascii="Arial" w:hAnsi="Arial" w:cs="Arial"/>
          <w:sz w:val="24"/>
          <w:szCs w:val="24"/>
          <w:rPrChange w:id="438" w:author="Author">
            <w:rPr>
              <w:rFonts w:eastAsia="Times New Roman"/>
            </w:rPr>
          </w:rPrChange>
        </w:rPr>
        <w:t xml:space="preserve"> </w:t>
      </w:r>
      <w:r w:rsidR="001874FD" w:rsidRPr="002265B3">
        <w:rPr>
          <w:rFonts w:ascii="Arial" w:hAnsi="Arial" w:cs="Arial"/>
          <w:sz w:val="24"/>
          <w:szCs w:val="24"/>
          <w:rPrChange w:id="439" w:author="Author">
            <w:rPr>
              <w:rFonts w:eastAsia="Times New Roman"/>
            </w:rPr>
          </w:rPrChange>
        </w:rPr>
        <w:t xml:space="preserve">the United Nations </w:t>
      </w:r>
      <w:r w:rsidRPr="002265B3">
        <w:rPr>
          <w:rFonts w:ascii="Arial" w:hAnsi="Arial" w:cs="Arial"/>
          <w:sz w:val="24"/>
          <w:szCs w:val="24"/>
          <w:rPrChange w:id="440" w:author="Author">
            <w:rPr>
              <w:rFonts w:eastAsia="Times New Roman"/>
            </w:rPr>
          </w:rPrChange>
        </w:rPr>
        <w:t>Sustainable Development Goals (SDGs).</w:t>
      </w:r>
      <w:r w:rsidR="001874FD" w:rsidRPr="002265B3">
        <w:rPr>
          <w:rStyle w:val="FootnoteReference"/>
          <w:rFonts w:ascii="Arial" w:hAnsi="Arial" w:cs="Arial"/>
          <w:sz w:val="24"/>
          <w:szCs w:val="24"/>
          <w:rPrChange w:id="441" w:author="Author">
            <w:rPr>
              <w:rStyle w:val="FootnoteReference"/>
              <w:rFonts w:eastAsia="Times New Roman" w:cstheme="minorHAnsi"/>
            </w:rPr>
          </w:rPrChange>
        </w:rPr>
        <w:footnoteReference w:id="2"/>
      </w:r>
      <w:r w:rsidRPr="002265B3">
        <w:rPr>
          <w:rFonts w:ascii="Arial" w:hAnsi="Arial" w:cs="Arial"/>
          <w:sz w:val="24"/>
          <w:szCs w:val="24"/>
          <w:rPrChange w:id="442" w:author="Author">
            <w:rPr>
              <w:rFonts w:eastAsia="Times New Roman"/>
            </w:rPr>
          </w:rPrChange>
        </w:rPr>
        <w:t xml:space="preserve"> Diversity and </w:t>
      </w:r>
      <w:r w:rsidR="00C85014" w:rsidRPr="002265B3">
        <w:rPr>
          <w:rFonts w:ascii="Arial" w:hAnsi="Arial" w:cs="Arial"/>
          <w:sz w:val="24"/>
          <w:szCs w:val="24"/>
          <w:rPrChange w:id="443" w:author="Author">
            <w:rPr>
              <w:rFonts w:eastAsia="Times New Roman"/>
            </w:rPr>
          </w:rPrChange>
        </w:rPr>
        <w:t>I</w:t>
      </w:r>
      <w:r w:rsidRPr="002265B3">
        <w:rPr>
          <w:rFonts w:ascii="Arial" w:hAnsi="Arial" w:cs="Arial"/>
          <w:sz w:val="24"/>
          <w:szCs w:val="24"/>
          <w:rPrChange w:id="444" w:author="Author">
            <w:rPr>
              <w:rFonts w:eastAsia="Times New Roman"/>
            </w:rPr>
          </w:rPrChange>
        </w:rPr>
        <w:t>nclusion (D&amp;I) hold</w:t>
      </w:r>
      <w:r w:rsidR="00C85014" w:rsidRPr="002265B3">
        <w:rPr>
          <w:rFonts w:ascii="Arial" w:hAnsi="Arial" w:cs="Arial"/>
          <w:sz w:val="24"/>
          <w:szCs w:val="24"/>
          <w:rPrChange w:id="445" w:author="Author">
            <w:rPr>
              <w:rFonts w:eastAsia="Times New Roman"/>
            </w:rPr>
          </w:rPrChange>
        </w:rPr>
        <w:t>s</w:t>
      </w:r>
      <w:r w:rsidRPr="002265B3">
        <w:rPr>
          <w:rFonts w:ascii="Arial" w:hAnsi="Arial" w:cs="Arial"/>
          <w:sz w:val="24"/>
          <w:szCs w:val="24"/>
          <w:rPrChange w:id="446" w:author="Author">
            <w:rPr>
              <w:rFonts w:eastAsia="Times New Roman"/>
            </w:rPr>
          </w:rPrChange>
        </w:rPr>
        <w:t xml:space="preserve"> enormous business potential by not only contributing to increased profit and direct sales</w:t>
      </w:r>
      <w:r w:rsidR="00C85014" w:rsidRPr="002265B3">
        <w:rPr>
          <w:rFonts w:ascii="Arial" w:hAnsi="Arial" w:cs="Arial"/>
          <w:sz w:val="24"/>
          <w:szCs w:val="24"/>
          <w:rPrChange w:id="447" w:author="Author">
            <w:rPr>
              <w:rFonts w:eastAsia="Times New Roman"/>
            </w:rPr>
          </w:rPrChange>
        </w:rPr>
        <w:t>,</w:t>
      </w:r>
      <w:r w:rsidRPr="002265B3">
        <w:rPr>
          <w:rFonts w:ascii="Arial" w:hAnsi="Arial" w:cs="Arial"/>
          <w:sz w:val="24"/>
          <w:szCs w:val="24"/>
          <w:rPrChange w:id="448" w:author="Author">
            <w:rPr>
              <w:rFonts w:eastAsia="Times New Roman"/>
            </w:rPr>
          </w:rPrChange>
        </w:rPr>
        <w:t xml:space="preserve"> but also helping to create an environment that promotes innovation among workers, </w:t>
      </w:r>
      <w:r w:rsidR="001874FD" w:rsidRPr="002265B3">
        <w:rPr>
          <w:rFonts w:ascii="Arial" w:hAnsi="Arial" w:cs="Arial"/>
          <w:sz w:val="24"/>
          <w:szCs w:val="24"/>
          <w:rPrChange w:id="449" w:author="Author">
            <w:rPr>
              <w:rFonts w:eastAsia="Times New Roman"/>
            </w:rPr>
          </w:rPrChange>
        </w:rPr>
        <w:t xml:space="preserve">thus </w:t>
      </w:r>
      <w:r w:rsidRPr="002265B3">
        <w:rPr>
          <w:rFonts w:ascii="Arial" w:hAnsi="Arial" w:cs="Arial"/>
          <w:sz w:val="24"/>
          <w:szCs w:val="24"/>
          <w:rPrChange w:id="450" w:author="Author">
            <w:rPr>
              <w:rFonts w:eastAsia="Times New Roman"/>
            </w:rPr>
          </w:rPrChange>
        </w:rPr>
        <w:t>accelerat</w:t>
      </w:r>
      <w:r w:rsidR="00C85014" w:rsidRPr="002265B3">
        <w:rPr>
          <w:rFonts w:ascii="Arial" w:hAnsi="Arial" w:cs="Arial"/>
          <w:sz w:val="24"/>
          <w:szCs w:val="24"/>
          <w:rPrChange w:id="451" w:author="Author">
            <w:rPr>
              <w:rFonts w:eastAsia="Times New Roman"/>
            </w:rPr>
          </w:rPrChange>
        </w:rPr>
        <w:t>ing</w:t>
      </w:r>
      <w:r w:rsidRPr="002265B3">
        <w:rPr>
          <w:rFonts w:ascii="Arial" w:hAnsi="Arial" w:cs="Arial"/>
          <w:sz w:val="24"/>
          <w:szCs w:val="24"/>
          <w:rPrChange w:id="452" w:author="Author">
            <w:rPr>
              <w:rFonts w:eastAsia="Times New Roman"/>
            </w:rPr>
          </w:rPrChange>
        </w:rPr>
        <w:t xml:space="preserve"> the creativity </w:t>
      </w:r>
      <w:r w:rsidR="001874FD" w:rsidRPr="002265B3">
        <w:rPr>
          <w:rFonts w:ascii="Arial" w:hAnsi="Arial" w:cs="Arial"/>
          <w:sz w:val="24"/>
          <w:szCs w:val="24"/>
          <w:rPrChange w:id="453" w:author="Author">
            <w:rPr>
              <w:rFonts w:eastAsia="Times New Roman"/>
            </w:rPr>
          </w:rPrChange>
        </w:rPr>
        <w:t xml:space="preserve">and adaptability </w:t>
      </w:r>
      <w:r w:rsidRPr="002265B3">
        <w:rPr>
          <w:rFonts w:ascii="Arial" w:hAnsi="Arial" w:cs="Arial"/>
          <w:sz w:val="24"/>
          <w:szCs w:val="24"/>
          <w:rPrChange w:id="454" w:author="Author">
            <w:rPr>
              <w:rFonts w:eastAsia="Times New Roman"/>
            </w:rPr>
          </w:rPrChange>
        </w:rPr>
        <w:t>needed to grow a business in the 21st century</w:t>
      </w:r>
      <w:r w:rsidR="001874FD" w:rsidRPr="002265B3">
        <w:rPr>
          <w:rFonts w:ascii="Arial" w:hAnsi="Arial" w:cs="Arial"/>
          <w:sz w:val="24"/>
          <w:szCs w:val="24"/>
          <w:rPrChange w:id="455" w:author="Author">
            <w:rPr>
              <w:rFonts w:eastAsia="Times New Roman"/>
            </w:rPr>
          </w:rPrChange>
        </w:rPr>
        <w:t>, as well as opening up niche markets in diversifying the consumer base</w:t>
      </w:r>
      <w:r w:rsidRPr="002265B3">
        <w:rPr>
          <w:rFonts w:ascii="Arial" w:hAnsi="Arial" w:cs="Arial"/>
          <w:sz w:val="24"/>
          <w:szCs w:val="24"/>
          <w:rPrChange w:id="456" w:author="Author">
            <w:rPr>
              <w:rFonts w:eastAsia="Times New Roman"/>
            </w:rPr>
          </w:rPrChange>
        </w:rPr>
        <w:t xml:space="preserve">. </w:t>
      </w:r>
    </w:p>
    <w:p w14:paraId="0AE94032" w14:textId="19CF3321" w:rsidR="005C4137" w:rsidRPr="002265B3" w:rsidRDefault="005C4137">
      <w:pPr>
        <w:rPr>
          <w:rFonts w:ascii="Arial" w:hAnsi="Arial" w:cs="Arial"/>
          <w:sz w:val="24"/>
          <w:szCs w:val="24"/>
          <w:rPrChange w:id="457" w:author="Author">
            <w:rPr>
              <w:rFonts w:eastAsia="Times New Roman"/>
              <w:color w:val="000000"/>
            </w:rPr>
          </w:rPrChange>
        </w:rPr>
        <w:pPrChange w:id="458" w:author="Author">
          <w:pPr>
            <w:spacing w:after="160" w:line="312" w:lineRule="auto"/>
            <w:jc w:val="both"/>
          </w:pPr>
        </w:pPrChange>
      </w:pPr>
      <w:r w:rsidRPr="002265B3">
        <w:rPr>
          <w:rFonts w:ascii="Arial" w:hAnsi="Arial" w:cs="Arial"/>
          <w:sz w:val="24"/>
          <w:szCs w:val="24"/>
          <w:rPrChange w:id="459" w:author="Author">
            <w:rPr>
              <w:rFonts w:eastAsia="Times New Roman"/>
              <w:color w:val="000000"/>
            </w:rPr>
          </w:rPrChange>
        </w:rPr>
        <w:t>Th</w:t>
      </w:r>
      <w:r w:rsidR="00C85014" w:rsidRPr="002265B3">
        <w:rPr>
          <w:rFonts w:ascii="Arial" w:hAnsi="Arial" w:cs="Arial"/>
          <w:sz w:val="24"/>
          <w:szCs w:val="24"/>
          <w:rPrChange w:id="460" w:author="Author">
            <w:rPr>
              <w:rFonts w:eastAsia="Times New Roman"/>
              <w:color w:val="000000"/>
            </w:rPr>
          </w:rPrChange>
        </w:rPr>
        <w:t>is</w:t>
      </w:r>
      <w:r w:rsidRPr="002265B3">
        <w:rPr>
          <w:rFonts w:ascii="Arial" w:hAnsi="Arial" w:cs="Arial"/>
          <w:sz w:val="24"/>
          <w:szCs w:val="24"/>
          <w:rPrChange w:id="461" w:author="Author">
            <w:rPr>
              <w:rFonts w:eastAsia="Times New Roman"/>
              <w:color w:val="000000"/>
            </w:rPr>
          </w:rPrChange>
        </w:rPr>
        <w:t xml:space="preserve"> study</w:t>
      </w:r>
      <w:r w:rsidR="00C85014" w:rsidRPr="002265B3">
        <w:rPr>
          <w:rFonts w:ascii="Arial" w:hAnsi="Arial" w:cs="Arial"/>
          <w:sz w:val="24"/>
          <w:szCs w:val="24"/>
          <w:rPrChange w:id="462" w:author="Author">
            <w:rPr>
              <w:rFonts w:eastAsia="Times New Roman"/>
              <w:color w:val="000000"/>
            </w:rPr>
          </w:rPrChange>
        </w:rPr>
        <w:t>,</w:t>
      </w:r>
      <w:r w:rsidRPr="002265B3">
        <w:rPr>
          <w:rFonts w:ascii="Arial" w:hAnsi="Arial" w:cs="Arial"/>
          <w:sz w:val="24"/>
          <w:szCs w:val="24"/>
          <w:rPrChange w:id="463" w:author="Author">
            <w:rPr>
              <w:rFonts w:eastAsia="Times New Roman"/>
              <w:color w:val="000000"/>
            </w:rPr>
          </w:rPrChange>
        </w:rPr>
        <w:t xml:space="preserve"> </w:t>
      </w:r>
      <w:r w:rsidR="00C85014" w:rsidRPr="002265B3">
        <w:rPr>
          <w:rFonts w:ascii="Arial" w:hAnsi="Arial" w:cs="Arial"/>
          <w:sz w:val="24"/>
          <w:szCs w:val="24"/>
          <w:rPrChange w:id="464" w:author="Author">
            <w:rPr>
              <w:rFonts w:eastAsia="Times New Roman"/>
              <w:color w:val="000000"/>
            </w:rPr>
          </w:rPrChange>
        </w:rPr>
        <w:t>‘</w:t>
      </w:r>
      <w:r w:rsidRPr="002265B3">
        <w:rPr>
          <w:rFonts w:ascii="Arial" w:hAnsi="Arial" w:cs="Arial"/>
          <w:sz w:val="24"/>
          <w:szCs w:val="24"/>
          <w:rPrChange w:id="465" w:author="Author">
            <w:rPr>
              <w:rFonts w:eastAsia="Times New Roman"/>
              <w:color w:val="000000"/>
            </w:rPr>
          </w:rPrChange>
        </w:rPr>
        <w:t xml:space="preserve">Employment for </w:t>
      </w:r>
      <w:r w:rsidR="00C85014" w:rsidRPr="002265B3">
        <w:rPr>
          <w:rFonts w:ascii="Arial" w:hAnsi="Arial" w:cs="Arial"/>
          <w:sz w:val="24"/>
          <w:szCs w:val="24"/>
          <w:rPrChange w:id="466" w:author="Author">
            <w:rPr>
              <w:rFonts w:eastAsia="Times New Roman"/>
              <w:color w:val="000000"/>
            </w:rPr>
          </w:rPrChange>
        </w:rPr>
        <w:t>P</w:t>
      </w:r>
      <w:r w:rsidRPr="002265B3">
        <w:rPr>
          <w:rFonts w:ascii="Arial" w:hAnsi="Arial" w:cs="Arial"/>
          <w:sz w:val="24"/>
          <w:szCs w:val="24"/>
          <w:rPrChange w:id="467" w:author="Author">
            <w:rPr>
              <w:rFonts w:eastAsia="Times New Roman"/>
              <w:color w:val="000000"/>
            </w:rPr>
          </w:rPrChange>
        </w:rPr>
        <w:t xml:space="preserve">ersons with </w:t>
      </w:r>
      <w:r w:rsidR="00C85014" w:rsidRPr="002265B3">
        <w:rPr>
          <w:rFonts w:ascii="Arial" w:hAnsi="Arial" w:cs="Arial"/>
          <w:sz w:val="24"/>
          <w:szCs w:val="24"/>
          <w:rPrChange w:id="468" w:author="Author">
            <w:rPr>
              <w:rFonts w:eastAsia="Times New Roman"/>
              <w:color w:val="000000"/>
            </w:rPr>
          </w:rPrChange>
        </w:rPr>
        <w:t>D</w:t>
      </w:r>
      <w:r w:rsidRPr="002265B3">
        <w:rPr>
          <w:rFonts w:ascii="Arial" w:hAnsi="Arial" w:cs="Arial"/>
          <w:sz w:val="24"/>
          <w:szCs w:val="24"/>
          <w:rPrChange w:id="469" w:author="Author">
            <w:rPr>
              <w:rFonts w:eastAsia="Times New Roman"/>
              <w:color w:val="000000"/>
            </w:rPr>
          </w:rPrChange>
        </w:rPr>
        <w:t>isabilities in Viet</w:t>
      </w:r>
      <w:r w:rsidR="007C0763" w:rsidRPr="002265B3">
        <w:rPr>
          <w:rFonts w:ascii="Arial" w:hAnsi="Arial" w:cs="Arial"/>
          <w:sz w:val="24"/>
          <w:szCs w:val="24"/>
          <w:rPrChange w:id="470" w:author="Author">
            <w:rPr>
              <w:rFonts w:eastAsia="Times New Roman"/>
              <w:color w:val="000000"/>
            </w:rPr>
          </w:rPrChange>
        </w:rPr>
        <w:t xml:space="preserve"> N</w:t>
      </w:r>
      <w:r w:rsidRPr="002265B3">
        <w:rPr>
          <w:rFonts w:ascii="Arial" w:hAnsi="Arial" w:cs="Arial"/>
          <w:sz w:val="24"/>
          <w:szCs w:val="24"/>
          <w:rPrChange w:id="471" w:author="Author">
            <w:rPr>
              <w:rFonts w:eastAsia="Times New Roman"/>
              <w:color w:val="000000"/>
            </w:rPr>
          </w:rPrChange>
        </w:rPr>
        <w:t>am</w:t>
      </w:r>
      <w:r w:rsidR="00C85014" w:rsidRPr="002265B3">
        <w:rPr>
          <w:rFonts w:ascii="Arial" w:hAnsi="Arial" w:cs="Arial"/>
          <w:sz w:val="24"/>
          <w:szCs w:val="24"/>
          <w:rPrChange w:id="472" w:author="Author">
            <w:rPr>
              <w:rFonts w:eastAsia="Times New Roman"/>
              <w:color w:val="000000"/>
            </w:rPr>
          </w:rPrChange>
        </w:rPr>
        <w:t>’,</w:t>
      </w:r>
      <w:r w:rsidR="0026429C" w:rsidRPr="002265B3">
        <w:rPr>
          <w:rFonts w:ascii="Arial" w:hAnsi="Arial" w:cs="Arial"/>
          <w:sz w:val="24"/>
          <w:szCs w:val="24"/>
          <w:rPrChange w:id="473" w:author="Author">
            <w:rPr>
              <w:rFonts w:eastAsia="Times New Roman"/>
              <w:color w:val="000000"/>
            </w:rPr>
          </w:rPrChange>
        </w:rPr>
        <w:t xml:space="preserve"> aims to </w:t>
      </w:r>
      <w:r w:rsidR="00D80828" w:rsidRPr="002265B3">
        <w:rPr>
          <w:rFonts w:ascii="Arial" w:hAnsi="Arial" w:cs="Arial"/>
          <w:sz w:val="24"/>
          <w:szCs w:val="24"/>
          <w:rPrChange w:id="474" w:author="Author">
            <w:rPr>
              <w:rFonts w:eastAsia="Times New Roman"/>
              <w:color w:val="000000"/>
            </w:rPr>
          </w:rPrChange>
        </w:rPr>
        <w:t xml:space="preserve">explore </w:t>
      </w:r>
      <w:r w:rsidR="00920218" w:rsidRPr="002265B3">
        <w:rPr>
          <w:rFonts w:ascii="Arial" w:hAnsi="Arial" w:cs="Arial"/>
          <w:sz w:val="24"/>
          <w:szCs w:val="24"/>
          <w:rPrChange w:id="475" w:author="Author">
            <w:rPr>
              <w:rFonts w:eastAsia="Times New Roman"/>
              <w:color w:val="000000"/>
            </w:rPr>
          </w:rPrChange>
        </w:rPr>
        <w:t>existing bottlenecks on employment, career development</w:t>
      </w:r>
      <w:r w:rsidRPr="002265B3">
        <w:rPr>
          <w:rFonts w:ascii="Arial" w:hAnsi="Arial" w:cs="Arial"/>
          <w:sz w:val="24"/>
          <w:szCs w:val="24"/>
          <w:rPrChange w:id="476" w:author="Author">
            <w:rPr>
              <w:rFonts w:eastAsia="Times New Roman"/>
              <w:color w:val="000000"/>
            </w:rPr>
          </w:rPrChange>
        </w:rPr>
        <w:t xml:space="preserve"> </w:t>
      </w:r>
      <w:r w:rsidR="00920218" w:rsidRPr="002265B3">
        <w:rPr>
          <w:rFonts w:ascii="Arial" w:hAnsi="Arial" w:cs="Arial"/>
          <w:sz w:val="24"/>
          <w:szCs w:val="24"/>
          <w:rPrChange w:id="477" w:author="Author">
            <w:rPr>
              <w:rFonts w:eastAsia="Times New Roman"/>
              <w:color w:val="000000"/>
            </w:rPr>
          </w:rPrChange>
        </w:rPr>
        <w:t>and entrepreneurship</w:t>
      </w:r>
      <w:r w:rsidR="0026429C" w:rsidRPr="002265B3">
        <w:rPr>
          <w:rFonts w:ascii="Arial" w:hAnsi="Arial" w:cs="Arial"/>
          <w:sz w:val="24"/>
          <w:szCs w:val="24"/>
          <w:rPrChange w:id="478" w:author="Author">
            <w:rPr>
              <w:rFonts w:eastAsia="Times New Roman"/>
              <w:color w:val="000000"/>
            </w:rPr>
          </w:rPrChange>
        </w:rPr>
        <w:t xml:space="preserve"> of PWDs by </w:t>
      </w:r>
      <w:r w:rsidR="008C2C14" w:rsidRPr="002265B3">
        <w:rPr>
          <w:rFonts w:ascii="Arial" w:hAnsi="Arial" w:cs="Arial"/>
          <w:sz w:val="24"/>
          <w:szCs w:val="24"/>
          <w:rPrChange w:id="479" w:author="Author">
            <w:rPr>
              <w:rFonts w:eastAsia="Times New Roman"/>
              <w:color w:val="000000"/>
            </w:rPr>
          </w:rPrChange>
        </w:rPr>
        <w:t>analy</w:t>
      </w:r>
      <w:r w:rsidR="00C85014" w:rsidRPr="002265B3">
        <w:rPr>
          <w:rFonts w:ascii="Arial" w:hAnsi="Arial" w:cs="Arial"/>
          <w:sz w:val="24"/>
          <w:szCs w:val="24"/>
          <w:rPrChange w:id="480" w:author="Author">
            <w:rPr>
              <w:rFonts w:eastAsia="Times New Roman"/>
              <w:color w:val="000000"/>
            </w:rPr>
          </w:rPrChange>
        </w:rPr>
        <w:t>s</w:t>
      </w:r>
      <w:r w:rsidR="008C2C14" w:rsidRPr="002265B3">
        <w:rPr>
          <w:rFonts w:ascii="Arial" w:hAnsi="Arial" w:cs="Arial"/>
          <w:sz w:val="24"/>
          <w:szCs w:val="24"/>
          <w:rPrChange w:id="481" w:author="Author">
            <w:rPr>
              <w:rFonts w:eastAsia="Times New Roman"/>
              <w:color w:val="000000"/>
            </w:rPr>
          </w:rPrChange>
        </w:rPr>
        <w:t>ing</w:t>
      </w:r>
      <w:r w:rsidR="0026429C" w:rsidRPr="002265B3">
        <w:rPr>
          <w:rFonts w:ascii="Arial" w:hAnsi="Arial" w:cs="Arial"/>
          <w:sz w:val="24"/>
          <w:szCs w:val="24"/>
          <w:rPrChange w:id="482" w:author="Author">
            <w:rPr>
              <w:rFonts w:eastAsia="Times New Roman"/>
              <w:color w:val="000000"/>
            </w:rPr>
          </w:rPrChange>
        </w:rPr>
        <w:t xml:space="preserve"> </w:t>
      </w:r>
      <w:r w:rsidRPr="002265B3">
        <w:rPr>
          <w:rFonts w:ascii="Arial" w:hAnsi="Arial" w:cs="Arial"/>
          <w:sz w:val="24"/>
          <w:szCs w:val="24"/>
          <w:rPrChange w:id="483" w:author="Author">
            <w:rPr>
              <w:rFonts w:eastAsia="Times New Roman"/>
              <w:color w:val="000000"/>
            </w:rPr>
          </w:rPrChange>
        </w:rPr>
        <w:t xml:space="preserve">the legal and policy </w:t>
      </w:r>
      <w:r w:rsidR="00560273" w:rsidRPr="002265B3">
        <w:rPr>
          <w:rFonts w:ascii="Arial" w:hAnsi="Arial" w:cs="Arial"/>
          <w:sz w:val="24"/>
          <w:szCs w:val="24"/>
          <w:rPrChange w:id="484" w:author="Author">
            <w:rPr>
              <w:rFonts w:eastAsia="Times New Roman"/>
              <w:color w:val="000000"/>
            </w:rPr>
          </w:rPrChange>
        </w:rPr>
        <w:t>framework</w:t>
      </w:r>
      <w:r w:rsidRPr="002265B3">
        <w:rPr>
          <w:rFonts w:ascii="Arial" w:hAnsi="Arial" w:cs="Arial"/>
          <w:sz w:val="24"/>
          <w:szCs w:val="24"/>
          <w:rPrChange w:id="485" w:author="Author">
            <w:rPr>
              <w:rFonts w:eastAsia="Times New Roman"/>
              <w:color w:val="000000"/>
            </w:rPr>
          </w:rPrChange>
        </w:rPr>
        <w:t xml:space="preserve"> of employment for PWDs in Viet</w:t>
      </w:r>
      <w:r w:rsidR="007C0763" w:rsidRPr="002265B3">
        <w:rPr>
          <w:rFonts w:ascii="Arial" w:hAnsi="Arial" w:cs="Arial"/>
          <w:sz w:val="24"/>
          <w:szCs w:val="24"/>
          <w:rPrChange w:id="486" w:author="Author">
            <w:rPr>
              <w:rFonts w:eastAsia="Times New Roman"/>
              <w:color w:val="000000"/>
            </w:rPr>
          </w:rPrChange>
        </w:rPr>
        <w:t xml:space="preserve"> N</w:t>
      </w:r>
      <w:r w:rsidRPr="002265B3">
        <w:rPr>
          <w:rFonts w:ascii="Arial" w:hAnsi="Arial" w:cs="Arial"/>
          <w:sz w:val="24"/>
          <w:szCs w:val="24"/>
          <w:rPrChange w:id="487" w:author="Author">
            <w:rPr>
              <w:rFonts w:eastAsia="Times New Roman"/>
              <w:color w:val="000000"/>
            </w:rPr>
          </w:rPrChange>
        </w:rPr>
        <w:t>am</w:t>
      </w:r>
      <w:r w:rsidR="00C85014" w:rsidRPr="002265B3">
        <w:rPr>
          <w:rFonts w:ascii="Arial" w:hAnsi="Arial" w:cs="Arial"/>
          <w:sz w:val="24"/>
          <w:szCs w:val="24"/>
          <w:rPrChange w:id="488" w:author="Author">
            <w:rPr>
              <w:rFonts w:eastAsia="Times New Roman"/>
              <w:color w:val="000000"/>
            </w:rPr>
          </w:rPrChange>
        </w:rPr>
        <w:t xml:space="preserve">, </w:t>
      </w:r>
      <w:r w:rsidR="0026429C" w:rsidRPr="002265B3">
        <w:rPr>
          <w:rFonts w:ascii="Arial" w:hAnsi="Arial" w:cs="Arial"/>
          <w:sz w:val="24"/>
          <w:szCs w:val="24"/>
          <w:rPrChange w:id="489" w:author="Author">
            <w:rPr>
              <w:rFonts w:eastAsia="Times New Roman"/>
              <w:color w:val="000000"/>
            </w:rPr>
          </w:rPrChange>
        </w:rPr>
        <w:t xml:space="preserve">interviewing </w:t>
      </w:r>
      <w:r w:rsidRPr="002265B3">
        <w:rPr>
          <w:rFonts w:ascii="Arial" w:hAnsi="Arial" w:cs="Arial"/>
          <w:sz w:val="24"/>
          <w:szCs w:val="24"/>
          <w:rPrChange w:id="490" w:author="Author">
            <w:rPr>
              <w:rFonts w:eastAsia="Times New Roman"/>
              <w:color w:val="000000"/>
            </w:rPr>
          </w:rPrChange>
        </w:rPr>
        <w:t>PWDs in the labour market, policymakers and representatives from non-governmental organi</w:t>
      </w:r>
      <w:r w:rsidR="00C85014" w:rsidRPr="002265B3">
        <w:rPr>
          <w:rFonts w:ascii="Arial" w:hAnsi="Arial" w:cs="Arial"/>
          <w:sz w:val="24"/>
          <w:szCs w:val="24"/>
          <w:rPrChange w:id="491" w:author="Author">
            <w:rPr>
              <w:rFonts w:eastAsia="Times New Roman"/>
              <w:color w:val="000000"/>
            </w:rPr>
          </w:rPrChange>
        </w:rPr>
        <w:t>s</w:t>
      </w:r>
      <w:r w:rsidRPr="002265B3">
        <w:rPr>
          <w:rFonts w:ascii="Arial" w:hAnsi="Arial" w:cs="Arial"/>
          <w:sz w:val="24"/>
          <w:szCs w:val="24"/>
          <w:rPrChange w:id="492" w:author="Author">
            <w:rPr>
              <w:rFonts w:eastAsia="Times New Roman"/>
              <w:color w:val="000000"/>
            </w:rPr>
          </w:rPrChange>
        </w:rPr>
        <w:t>ations</w:t>
      </w:r>
      <w:r w:rsidR="00C85014" w:rsidRPr="002265B3">
        <w:rPr>
          <w:rFonts w:ascii="Arial" w:hAnsi="Arial" w:cs="Arial"/>
          <w:sz w:val="24"/>
          <w:szCs w:val="24"/>
          <w:rPrChange w:id="493" w:author="Author">
            <w:rPr>
              <w:rFonts w:eastAsia="Times New Roman"/>
              <w:color w:val="000000"/>
            </w:rPr>
          </w:rPrChange>
        </w:rPr>
        <w:t xml:space="preserve"> to assess the current situation in Viet</w:t>
      </w:r>
      <w:r w:rsidR="007C0763" w:rsidRPr="002265B3">
        <w:rPr>
          <w:rFonts w:ascii="Arial" w:hAnsi="Arial" w:cs="Arial"/>
          <w:sz w:val="24"/>
          <w:szCs w:val="24"/>
          <w:rPrChange w:id="494" w:author="Author">
            <w:rPr>
              <w:rFonts w:eastAsia="Times New Roman"/>
              <w:color w:val="000000"/>
            </w:rPr>
          </w:rPrChange>
        </w:rPr>
        <w:t xml:space="preserve"> N</w:t>
      </w:r>
      <w:r w:rsidR="00C85014" w:rsidRPr="002265B3">
        <w:rPr>
          <w:rFonts w:ascii="Arial" w:hAnsi="Arial" w:cs="Arial"/>
          <w:sz w:val="24"/>
          <w:szCs w:val="24"/>
          <w:rPrChange w:id="495" w:author="Author">
            <w:rPr>
              <w:rFonts w:eastAsia="Times New Roman"/>
              <w:color w:val="000000"/>
            </w:rPr>
          </w:rPrChange>
        </w:rPr>
        <w:t>am against international best practices</w:t>
      </w:r>
      <w:r w:rsidRPr="002265B3">
        <w:rPr>
          <w:rFonts w:ascii="Arial" w:hAnsi="Arial" w:cs="Arial"/>
          <w:sz w:val="24"/>
          <w:szCs w:val="24"/>
          <w:rPrChange w:id="496" w:author="Author">
            <w:rPr>
              <w:rFonts w:eastAsia="Times New Roman"/>
              <w:color w:val="000000"/>
            </w:rPr>
          </w:rPrChange>
        </w:rPr>
        <w:t xml:space="preserve">. </w:t>
      </w:r>
      <w:r w:rsidR="004F2122" w:rsidRPr="002265B3">
        <w:rPr>
          <w:rFonts w:ascii="Arial" w:hAnsi="Arial" w:cs="Arial"/>
          <w:sz w:val="24"/>
          <w:szCs w:val="24"/>
          <w:rPrChange w:id="497" w:author="Author">
            <w:rPr>
              <w:rFonts w:eastAsia="Times New Roman"/>
              <w:color w:val="000000"/>
            </w:rPr>
          </w:rPrChange>
        </w:rPr>
        <w:t xml:space="preserve">The overall objective of the study is to better understand the </w:t>
      </w:r>
      <w:r w:rsidR="00FA6484" w:rsidRPr="002265B3">
        <w:rPr>
          <w:rFonts w:ascii="Arial" w:hAnsi="Arial" w:cs="Arial"/>
          <w:sz w:val="24"/>
          <w:szCs w:val="24"/>
          <w:rPrChange w:id="498" w:author="Author">
            <w:rPr>
              <w:rFonts w:eastAsia="Times New Roman"/>
              <w:color w:val="000000"/>
            </w:rPr>
          </w:rPrChange>
        </w:rPr>
        <w:t xml:space="preserve">current situation of employment for </w:t>
      </w:r>
      <w:r w:rsidR="00C85014" w:rsidRPr="002265B3">
        <w:rPr>
          <w:rFonts w:ascii="Arial" w:hAnsi="Arial" w:cs="Arial"/>
          <w:sz w:val="24"/>
          <w:szCs w:val="24"/>
          <w:rPrChange w:id="499" w:author="Author">
            <w:rPr>
              <w:rFonts w:eastAsia="Times New Roman"/>
              <w:color w:val="000000"/>
            </w:rPr>
          </w:rPrChange>
        </w:rPr>
        <w:t>PWDs</w:t>
      </w:r>
      <w:r w:rsidR="00FA6484" w:rsidRPr="002265B3">
        <w:rPr>
          <w:rFonts w:ascii="Arial" w:hAnsi="Arial" w:cs="Arial"/>
          <w:sz w:val="24"/>
          <w:szCs w:val="24"/>
          <w:rPrChange w:id="500" w:author="Author">
            <w:rPr>
              <w:rFonts w:eastAsia="Times New Roman"/>
              <w:color w:val="000000"/>
            </w:rPr>
          </w:rPrChange>
        </w:rPr>
        <w:t xml:space="preserve"> in Viet</w:t>
      </w:r>
      <w:r w:rsidR="007C0763" w:rsidRPr="002265B3">
        <w:rPr>
          <w:rFonts w:ascii="Arial" w:hAnsi="Arial" w:cs="Arial"/>
          <w:sz w:val="24"/>
          <w:szCs w:val="24"/>
          <w:rPrChange w:id="501" w:author="Author">
            <w:rPr>
              <w:rFonts w:eastAsia="Times New Roman"/>
              <w:color w:val="000000"/>
            </w:rPr>
          </w:rPrChange>
        </w:rPr>
        <w:t xml:space="preserve"> N</w:t>
      </w:r>
      <w:r w:rsidR="00FA6484" w:rsidRPr="002265B3">
        <w:rPr>
          <w:rFonts w:ascii="Arial" w:hAnsi="Arial" w:cs="Arial"/>
          <w:sz w:val="24"/>
          <w:szCs w:val="24"/>
          <w:rPrChange w:id="502" w:author="Author">
            <w:rPr>
              <w:rFonts w:eastAsia="Times New Roman"/>
              <w:color w:val="000000"/>
            </w:rPr>
          </w:rPrChange>
        </w:rPr>
        <w:t>am</w:t>
      </w:r>
      <w:r w:rsidR="0091710A" w:rsidRPr="002265B3">
        <w:rPr>
          <w:rFonts w:ascii="Arial" w:hAnsi="Arial" w:cs="Arial"/>
          <w:sz w:val="24"/>
          <w:szCs w:val="24"/>
          <w:rPrChange w:id="503" w:author="Author">
            <w:rPr>
              <w:rFonts w:eastAsia="Times New Roman"/>
              <w:color w:val="000000"/>
            </w:rPr>
          </w:rPrChange>
        </w:rPr>
        <w:t xml:space="preserve"> and to contribute to</w:t>
      </w:r>
      <w:r w:rsidRPr="002265B3">
        <w:rPr>
          <w:rFonts w:ascii="Arial" w:hAnsi="Arial" w:cs="Arial"/>
          <w:sz w:val="24"/>
          <w:szCs w:val="24"/>
          <w:rPrChange w:id="504" w:author="Author">
            <w:rPr>
              <w:rFonts w:eastAsia="Times New Roman"/>
              <w:color w:val="000000"/>
            </w:rPr>
          </w:rPrChange>
        </w:rPr>
        <w:t xml:space="preserve"> the development of the new </w:t>
      </w:r>
      <w:r w:rsidR="00C85014" w:rsidRPr="002265B3">
        <w:rPr>
          <w:rFonts w:ascii="Arial" w:hAnsi="Arial" w:cs="Arial"/>
          <w:sz w:val="24"/>
          <w:szCs w:val="24"/>
          <w:rPrChange w:id="505" w:author="Author">
            <w:rPr>
              <w:rFonts w:eastAsia="Times New Roman"/>
              <w:color w:val="000000"/>
            </w:rPr>
          </w:rPrChange>
        </w:rPr>
        <w:t>n</w:t>
      </w:r>
      <w:r w:rsidRPr="002265B3">
        <w:rPr>
          <w:rFonts w:ascii="Arial" w:hAnsi="Arial" w:cs="Arial"/>
          <w:sz w:val="24"/>
          <w:szCs w:val="24"/>
          <w:rPrChange w:id="506" w:author="Author">
            <w:rPr>
              <w:rFonts w:eastAsia="Times New Roman"/>
              <w:color w:val="000000"/>
            </w:rPr>
          </w:rPrChange>
        </w:rPr>
        <w:t xml:space="preserve">ational </w:t>
      </w:r>
      <w:r w:rsidR="000B1436" w:rsidRPr="002265B3">
        <w:rPr>
          <w:rFonts w:ascii="Arial" w:hAnsi="Arial" w:cs="Arial"/>
          <w:sz w:val="24"/>
          <w:szCs w:val="24"/>
          <w:rPrChange w:id="507" w:author="Author">
            <w:rPr>
              <w:rFonts w:eastAsia="Times New Roman"/>
              <w:color w:val="000000"/>
            </w:rPr>
          </w:rPrChange>
        </w:rPr>
        <w:t>action plan for assisting persons with disabilities</w:t>
      </w:r>
      <w:r w:rsidRPr="002265B3">
        <w:rPr>
          <w:rFonts w:ascii="Arial" w:hAnsi="Arial" w:cs="Arial"/>
          <w:sz w:val="24"/>
          <w:szCs w:val="24"/>
          <w:rPrChange w:id="508" w:author="Author">
            <w:rPr>
              <w:rFonts w:eastAsia="Times New Roman"/>
              <w:color w:val="000000"/>
            </w:rPr>
          </w:rPrChange>
        </w:rPr>
        <w:t xml:space="preserve"> for the period 202</w:t>
      </w:r>
      <w:r w:rsidR="000B1436" w:rsidRPr="002265B3">
        <w:rPr>
          <w:rFonts w:ascii="Arial" w:hAnsi="Arial" w:cs="Arial"/>
          <w:sz w:val="24"/>
          <w:szCs w:val="24"/>
          <w:rPrChange w:id="509" w:author="Author">
            <w:rPr>
              <w:rFonts w:eastAsia="Times New Roman"/>
              <w:color w:val="000000"/>
            </w:rPr>
          </w:rPrChange>
        </w:rPr>
        <w:t>1</w:t>
      </w:r>
      <w:r w:rsidRPr="002265B3">
        <w:rPr>
          <w:rFonts w:ascii="Arial" w:hAnsi="Arial" w:cs="Arial"/>
          <w:sz w:val="24"/>
          <w:szCs w:val="24"/>
          <w:rPrChange w:id="510" w:author="Author">
            <w:rPr>
              <w:rFonts w:eastAsia="Times New Roman"/>
              <w:color w:val="000000"/>
            </w:rPr>
          </w:rPrChange>
        </w:rPr>
        <w:t>-2030</w:t>
      </w:r>
      <w:r w:rsidR="000B1436" w:rsidRPr="002265B3">
        <w:rPr>
          <w:rFonts w:ascii="Arial" w:hAnsi="Arial" w:cs="Arial"/>
          <w:sz w:val="24"/>
          <w:szCs w:val="24"/>
          <w:rPrChange w:id="511" w:author="Author">
            <w:rPr>
              <w:rFonts w:eastAsia="Times New Roman"/>
              <w:color w:val="000000"/>
            </w:rPr>
          </w:rPrChange>
        </w:rPr>
        <w:t>, building on the previous National Action Plan 2012-20,</w:t>
      </w:r>
      <w:r w:rsidRPr="002265B3">
        <w:rPr>
          <w:rFonts w:ascii="Arial" w:hAnsi="Arial" w:cs="Arial"/>
          <w:sz w:val="24"/>
          <w:szCs w:val="24"/>
          <w:rPrChange w:id="512" w:author="Author">
            <w:rPr>
              <w:rFonts w:eastAsia="Times New Roman"/>
              <w:color w:val="000000"/>
            </w:rPr>
          </w:rPrChange>
        </w:rPr>
        <w:t xml:space="preserve"> </w:t>
      </w:r>
      <w:r w:rsidR="0091710A" w:rsidRPr="002265B3">
        <w:rPr>
          <w:rFonts w:ascii="Arial" w:hAnsi="Arial" w:cs="Arial"/>
          <w:sz w:val="24"/>
          <w:szCs w:val="24"/>
          <w:rPrChange w:id="513" w:author="Author">
            <w:rPr>
              <w:rFonts w:eastAsia="Times New Roman"/>
              <w:color w:val="000000"/>
            </w:rPr>
          </w:rPrChange>
        </w:rPr>
        <w:t>to</w:t>
      </w:r>
      <w:r w:rsidRPr="002265B3">
        <w:rPr>
          <w:rFonts w:ascii="Arial" w:hAnsi="Arial" w:cs="Arial"/>
          <w:sz w:val="24"/>
          <w:szCs w:val="24"/>
          <w:rPrChange w:id="514" w:author="Author">
            <w:rPr>
              <w:rFonts w:eastAsia="Times New Roman"/>
              <w:color w:val="000000"/>
            </w:rPr>
          </w:rPrChange>
        </w:rPr>
        <w:t xml:space="preserve"> strengthen the mechanisms </w:t>
      </w:r>
      <w:r w:rsidR="0091710A" w:rsidRPr="002265B3">
        <w:rPr>
          <w:rFonts w:ascii="Arial" w:hAnsi="Arial" w:cs="Arial"/>
          <w:sz w:val="24"/>
          <w:szCs w:val="24"/>
          <w:rPrChange w:id="515" w:author="Author">
            <w:rPr>
              <w:rFonts w:eastAsia="Times New Roman"/>
              <w:color w:val="000000"/>
            </w:rPr>
          </w:rPrChange>
        </w:rPr>
        <w:t>of</w:t>
      </w:r>
      <w:r w:rsidR="00141314" w:rsidRPr="002265B3">
        <w:rPr>
          <w:rFonts w:ascii="Arial" w:hAnsi="Arial" w:cs="Arial"/>
          <w:sz w:val="24"/>
          <w:szCs w:val="24"/>
          <w:rPrChange w:id="516" w:author="Author">
            <w:rPr>
              <w:rFonts w:eastAsia="Times New Roman"/>
              <w:color w:val="000000"/>
            </w:rPr>
          </w:rPrChange>
        </w:rPr>
        <w:t xml:space="preserve"> inclusion of PWDs</w:t>
      </w:r>
      <w:r w:rsidRPr="002265B3">
        <w:rPr>
          <w:rFonts w:ascii="Arial" w:hAnsi="Arial" w:cs="Arial"/>
          <w:sz w:val="24"/>
          <w:szCs w:val="24"/>
          <w:rPrChange w:id="517" w:author="Author">
            <w:rPr>
              <w:rFonts w:eastAsia="Times New Roman"/>
              <w:color w:val="000000"/>
            </w:rPr>
          </w:rPrChange>
        </w:rPr>
        <w:t xml:space="preserve"> </w:t>
      </w:r>
      <w:r w:rsidR="00C85014" w:rsidRPr="002265B3">
        <w:rPr>
          <w:rFonts w:ascii="Arial" w:hAnsi="Arial" w:cs="Arial"/>
          <w:sz w:val="24"/>
          <w:szCs w:val="24"/>
          <w:rPrChange w:id="518" w:author="Author">
            <w:rPr>
              <w:rFonts w:eastAsia="Times New Roman"/>
              <w:color w:val="000000"/>
            </w:rPr>
          </w:rPrChange>
        </w:rPr>
        <w:t xml:space="preserve">in </w:t>
      </w:r>
      <w:r w:rsidRPr="002265B3">
        <w:rPr>
          <w:rFonts w:ascii="Arial" w:hAnsi="Arial" w:cs="Arial"/>
          <w:sz w:val="24"/>
          <w:szCs w:val="24"/>
          <w:rPrChange w:id="519" w:author="Author">
            <w:rPr>
              <w:rFonts w:eastAsia="Times New Roman"/>
              <w:color w:val="000000"/>
            </w:rPr>
          </w:rPrChange>
        </w:rPr>
        <w:t xml:space="preserve">the </w:t>
      </w:r>
      <w:r w:rsidR="0091710A" w:rsidRPr="002265B3">
        <w:rPr>
          <w:rFonts w:ascii="Arial" w:hAnsi="Arial" w:cs="Arial"/>
          <w:sz w:val="24"/>
          <w:szCs w:val="24"/>
          <w:rPrChange w:id="520" w:author="Author">
            <w:rPr>
              <w:rFonts w:eastAsia="Times New Roman"/>
              <w:color w:val="000000"/>
            </w:rPr>
          </w:rPrChange>
        </w:rPr>
        <w:t>society</w:t>
      </w:r>
      <w:r w:rsidR="00002DD5" w:rsidRPr="002265B3">
        <w:rPr>
          <w:rFonts w:ascii="Arial" w:hAnsi="Arial" w:cs="Arial"/>
          <w:sz w:val="24"/>
          <w:szCs w:val="24"/>
          <w:rPrChange w:id="521" w:author="Author">
            <w:rPr>
              <w:rFonts w:eastAsia="Times New Roman"/>
              <w:color w:val="000000"/>
            </w:rPr>
          </w:rPrChange>
        </w:rPr>
        <w:t xml:space="preserve"> to accelerate the achievement of </w:t>
      </w:r>
      <w:r w:rsidR="00C85014" w:rsidRPr="002265B3">
        <w:rPr>
          <w:rFonts w:ascii="Arial" w:hAnsi="Arial" w:cs="Arial"/>
          <w:sz w:val="24"/>
          <w:szCs w:val="24"/>
          <w:rPrChange w:id="522" w:author="Author">
            <w:rPr>
              <w:rFonts w:eastAsia="Times New Roman"/>
              <w:color w:val="000000"/>
            </w:rPr>
          </w:rPrChange>
        </w:rPr>
        <w:t>the SDGs</w:t>
      </w:r>
      <w:r w:rsidR="00002DD5" w:rsidRPr="002265B3">
        <w:rPr>
          <w:rFonts w:ascii="Arial" w:hAnsi="Arial" w:cs="Arial"/>
          <w:sz w:val="24"/>
          <w:szCs w:val="24"/>
          <w:rPrChange w:id="523" w:author="Author">
            <w:rPr>
              <w:rFonts w:eastAsia="Times New Roman"/>
              <w:color w:val="000000"/>
            </w:rPr>
          </w:rPrChange>
        </w:rPr>
        <w:t>.</w:t>
      </w:r>
    </w:p>
    <w:p w14:paraId="78C513FC" w14:textId="38C533D8" w:rsidR="005C4137" w:rsidRPr="002265B3" w:rsidRDefault="005C4137">
      <w:pPr>
        <w:pStyle w:val="Heading1"/>
        <w:rPr>
          <w:rFonts w:ascii="Arial" w:hAnsi="Arial" w:cs="Arial"/>
          <w:szCs w:val="24"/>
        </w:rPr>
        <w:pPrChange w:id="524" w:author="Author">
          <w:pPr>
            <w:pStyle w:val="Heading1"/>
            <w:spacing w:line="312" w:lineRule="auto"/>
          </w:pPr>
        </w:pPrChange>
      </w:pPr>
      <w:bookmarkStart w:id="525" w:name="_Toc43211264"/>
      <w:r w:rsidRPr="002265B3">
        <w:rPr>
          <w:rFonts w:ascii="Arial" w:hAnsi="Arial" w:cs="Arial"/>
          <w:szCs w:val="24"/>
        </w:rPr>
        <w:lastRenderedPageBreak/>
        <w:t>ACKNOWLEDGEMENT</w:t>
      </w:r>
      <w:r w:rsidR="00ED1167" w:rsidRPr="002265B3">
        <w:rPr>
          <w:rFonts w:ascii="Arial" w:hAnsi="Arial" w:cs="Arial"/>
          <w:szCs w:val="24"/>
        </w:rPr>
        <w:t>S</w:t>
      </w:r>
      <w:bookmarkEnd w:id="525"/>
    </w:p>
    <w:p w14:paraId="3B9CA50E" w14:textId="729CC9A2" w:rsidR="00252955" w:rsidRPr="002265B3" w:rsidRDefault="00252955">
      <w:pPr>
        <w:rPr>
          <w:rFonts w:ascii="Arial" w:hAnsi="Arial" w:cs="Arial"/>
          <w:sz w:val="24"/>
          <w:szCs w:val="24"/>
          <w:rPrChange w:id="526" w:author="Author">
            <w:rPr>
              <w:rFonts w:eastAsiaTheme="majorEastAsia"/>
              <w:bCs/>
              <w:szCs w:val="28"/>
            </w:rPr>
          </w:rPrChange>
        </w:rPr>
        <w:pPrChange w:id="527" w:author="Author">
          <w:pPr>
            <w:spacing w:after="160" w:line="312" w:lineRule="auto"/>
            <w:jc w:val="both"/>
          </w:pPr>
        </w:pPrChange>
      </w:pPr>
      <w:r w:rsidRPr="002265B3">
        <w:rPr>
          <w:rFonts w:ascii="Arial" w:hAnsi="Arial" w:cs="Arial"/>
          <w:sz w:val="24"/>
          <w:szCs w:val="24"/>
          <w:rPrChange w:id="528" w:author="Author">
            <w:rPr>
              <w:rFonts w:eastAsiaTheme="majorEastAsia"/>
              <w:bCs/>
              <w:szCs w:val="28"/>
            </w:rPr>
          </w:rPrChange>
        </w:rPr>
        <w:t xml:space="preserve">The research team would like to express our sincere thanks to the Department of </w:t>
      </w:r>
      <w:r w:rsidR="000771D4" w:rsidRPr="002265B3">
        <w:rPr>
          <w:rFonts w:ascii="Arial" w:hAnsi="Arial" w:cs="Arial"/>
          <w:sz w:val="24"/>
          <w:szCs w:val="24"/>
          <w:rPrChange w:id="529" w:author="Author">
            <w:rPr>
              <w:rFonts w:eastAsiaTheme="majorEastAsia"/>
              <w:bCs/>
              <w:szCs w:val="28"/>
            </w:rPr>
          </w:rPrChange>
        </w:rPr>
        <w:t>Social Protection</w:t>
      </w:r>
      <w:r w:rsidRPr="002265B3">
        <w:rPr>
          <w:rFonts w:ascii="Arial" w:hAnsi="Arial" w:cs="Arial"/>
          <w:sz w:val="24"/>
          <w:szCs w:val="24"/>
          <w:rPrChange w:id="530" w:author="Author">
            <w:rPr>
              <w:rFonts w:eastAsiaTheme="majorEastAsia"/>
              <w:bCs/>
              <w:szCs w:val="28"/>
            </w:rPr>
          </w:rPrChange>
        </w:rPr>
        <w:t>, M</w:t>
      </w:r>
      <w:r w:rsidR="000771D4" w:rsidRPr="002265B3">
        <w:rPr>
          <w:rFonts w:ascii="Arial" w:hAnsi="Arial" w:cs="Arial"/>
          <w:sz w:val="24"/>
          <w:szCs w:val="24"/>
          <w:rPrChange w:id="531" w:author="Author">
            <w:rPr>
              <w:rFonts w:eastAsiaTheme="majorEastAsia"/>
              <w:bCs/>
              <w:szCs w:val="28"/>
            </w:rPr>
          </w:rPrChange>
        </w:rPr>
        <w:t>inistry of Labo</w:t>
      </w:r>
      <w:r w:rsidR="00D157D7" w:rsidRPr="002265B3">
        <w:rPr>
          <w:rFonts w:ascii="Arial" w:hAnsi="Arial" w:cs="Arial"/>
          <w:sz w:val="24"/>
          <w:szCs w:val="24"/>
          <w:rPrChange w:id="532" w:author="Author">
            <w:rPr>
              <w:rFonts w:eastAsiaTheme="majorEastAsia"/>
              <w:bCs/>
              <w:szCs w:val="28"/>
            </w:rPr>
          </w:rPrChange>
        </w:rPr>
        <w:t>u</w:t>
      </w:r>
      <w:r w:rsidR="000771D4" w:rsidRPr="002265B3">
        <w:rPr>
          <w:rFonts w:ascii="Arial" w:hAnsi="Arial" w:cs="Arial"/>
          <w:sz w:val="24"/>
          <w:szCs w:val="24"/>
          <w:rPrChange w:id="533" w:author="Author">
            <w:rPr>
              <w:rFonts w:eastAsiaTheme="majorEastAsia"/>
              <w:bCs/>
              <w:szCs w:val="28"/>
            </w:rPr>
          </w:rPrChange>
        </w:rPr>
        <w:t>r –</w:t>
      </w:r>
      <w:r w:rsidRPr="002265B3">
        <w:rPr>
          <w:rFonts w:ascii="Arial" w:hAnsi="Arial" w:cs="Arial"/>
          <w:sz w:val="24"/>
          <w:szCs w:val="24"/>
          <w:rPrChange w:id="534" w:author="Author">
            <w:rPr>
              <w:rFonts w:eastAsiaTheme="majorEastAsia"/>
              <w:bCs/>
              <w:szCs w:val="28"/>
            </w:rPr>
          </w:rPrChange>
        </w:rPr>
        <w:t xml:space="preserve"> War Invalids and Social Affairs</w:t>
      </w:r>
      <w:r w:rsidR="00D157D7" w:rsidRPr="002265B3">
        <w:rPr>
          <w:rFonts w:ascii="Arial" w:hAnsi="Arial" w:cs="Arial"/>
          <w:sz w:val="24"/>
          <w:szCs w:val="24"/>
          <w:rPrChange w:id="535" w:author="Author">
            <w:rPr>
              <w:rFonts w:eastAsiaTheme="majorEastAsia"/>
              <w:bCs/>
              <w:szCs w:val="28"/>
            </w:rPr>
          </w:rPrChange>
        </w:rPr>
        <w:t xml:space="preserve"> and</w:t>
      </w:r>
      <w:r w:rsidRPr="002265B3">
        <w:rPr>
          <w:rFonts w:ascii="Arial" w:hAnsi="Arial" w:cs="Arial"/>
          <w:sz w:val="24"/>
          <w:szCs w:val="24"/>
          <w:rPrChange w:id="536" w:author="Author">
            <w:rPr>
              <w:rFonts w:eastAsiaTheme="majorEastAsia"/>
              <w:bCs/>
              <w:szCs w:val="28"/>
            </w:rPr>
          </w:rPrChange>
        </w:rPr>
        <w:t xml:space="preserve"> National Committee on </w:t>
      </w:r>
      <w:r w:rsidR="00B02228" w:rsidRPr="002265B3">
        <w:rPr>
          <w:rFonts w:ascii="Arial" w:hAnsi="Arial" w:cs="Arial"/>
          <w:sz w:val="24"/>
          <w:szCs w:val="24"/>
          <w:rPrChange w:id="537" w:author="Author">
            <w:rPr>
              <w:rFonts w:eastAsiaTheme="majorEastAsia"/>
              <w:bCs/>
              <w:szCs w:val="28"/>
            </w:rPr>
          </w:rPrChange>
        </w:rPr>
        <w:t>Per</w:t>
      </w:r>
      <w:r w:rsidR="00191A15" w:rsidRPr="002265B3">
        <w:rPr>
          <w:rFonts w:ascii="Arial" w:hAnsi="Arial" w:cs="Arial"/>
          <w:sz w:val="24"/>
          <w:szCs w:val="24"/>
          <w:rPrChange w:id="538" w:author="Author">
            <w:rPr>
              <w:rFonts w:eastAsiaTheme="majorEastAsia"/>
              <w:bCs/>
              <w:szCs w:val="28"/>
            </w:rPr>
          </w:rPrChange>
        </w:rPr>
        <w:t>s</w:t>
      </w:r>
      <w:r w:rsidR="00B02228" w:rsidRPr="002265B3">
        <w:rPr>
          <w:rFonts w:ascii="Arial" w:hAnsi="Arial" w:cs="Arial"/>
          <w:sz w:val="24"/>
          <w:szCs w:val="24"/>
          <w:rPrChange w:id="539" w:author="Author">
            <w:rPr>
              <w:rFonts w:eastAsiaTheme="majorEastAsia"/>
              <w:bCs/>
              <w:szCs w:val="28"/>
            </w:rPr>
          </w:rPrChange>
        </w:rPr>
        <w:t xml:space="preserve">ons with </w:t>
      </w:r>
      <w:r w:rsidRPr="002265B3">
        <w:rPr>
          <w:rFonts w:ascii="Arial" w:hAnsi="Arial" w:cs="Arial"/>
          <w:sz w:val="24"/>
          <w:szCs w:val="24"/>
          <w:rPrChange w:id="540" w:author="Author">
            <w:rPr>
              <w:rFonts w:eastAsiaTheme="majorEastAsia"/>
              <w:bCs/>
              <w:szCs w:val="28"/>
            </w:rPr>
          </w:rPrChange>
        </w:rPr>
        <w:t>Disabilit</w:t>
      </w:r>
      <w:r w:rsidR="00B02228" w:rsidRPr="002265B3">
        <w:rPr>
          <w:rFonts w:ascii="Arial" w:hAnsi="Arial" w:cs="Arial"/>
          <w:sz w:val="24"/>
          <w:szCs w:val="24"/>
          <w:rPrChange w:id="541" w:author="Author">
            <w:rPr>
              <w:rFonts w:eastAsiaTheme="majorEastAsia"/>
              <w:bCs/>
              <w:szCs w:val="28"/>
            </w:rPr>
          </w:rPrChange>
        </w:rPr>
        <w:t>ies</w:t>
      </w:r>
      <w:r w:rsidRPr="002265B3">
        <w:rPr>
          <w:rFonts w:ascii="Arial" w:hAnsi="Arial" w:cs="Arial"/>
          <w:sz w:val="24"/>
          <w:szCs w:val="24"/>
          <w:rPrChange w:id="542" w:author="Author">
            <w:rPr>
              <w:rFonts w:eastAsiaTheme="majorEastAsia"/>
              <w:bCs/>
              <w:szCs w:val="28"/>
            </w:rPr>
          </w:rPrChange>
        </w:rPr>
        <w:t xml:space="preserve"> of Vietnam</w:t>
      </w:r>
      <w:r w:rsidR="00D157D7" w:rsidRPr="002265B3">
        <w:rPr>
          <w:rFonts w:ascii="Arial" w:hAnsi="Arial" w:cs="Arial"/>
          <w:sz w:val="24"/>
          <w:szCs w:val="24"/>
          <w:rPrChange w:id="543" w:author="Author">
            <w:rPr>
              <w:rFonts w:eastAsiaTheme="majorEastAsia"/>
              <w:bCs/>
              <w:szCs w:val="28"/>
            </w:rPr>
          </w:rPrChange>
        </w:rPr>
        <w:t xml:space="preserve"> as well as</w:t>
      </w:r>
      <w:r w:rsidRPr="002265B3">
        <w:rPr>
          <w:rFonts w:ascii="Arial" w:hAnsi="Arial" w:cs="Arial"/>
          <w:sz w:val="24"/>
          <w:szCs w:val="24"/>
          <w:rPrChange w:id="544" w:author="Author">
            <w:rPr>
              <w:rFonts w:eastAsiaTheme="majorEastAsia"/>
              <w:bCs/>
              <w:szCs w:val="28"/>
            </w:rPr>
          </w:rPrChange>
        </w:rPr>
        <w:t xml:space="preserve"> experts from </w:t>
      </w:r>
      <w:r w:rsidR="000771D4" w:rsidRPr="002265B3">
        <w:rPr>
          <w:rFonts w:ascii="Arial" w:hAnsi="Arial" w:cs="Arial"/>
          <w:sz w:val="24"/>
          <w:szCs w:val="24"/>
          <w:rPrChange w:id="545" w:author="Author">
            <w:rPr>
              <w:rFonts w:eastAsiaTheme="majorEastAsia"/>
              <w:bCs/>
              <w:szCs w:val="28"/>
            </w:rPr>
          </w:rPrChange>
        </w:rPr>
        <w:t xml:space="preserve">other </w:t>
      </w:r>
      <w:r w:rsidRPr="002265B3">
        <w:rPr>
          <w:rFonts w:ascii="Arial" w:hAnsi="Arial" w:cs="Arial"/>
          <w:sz w:val="24"/>
          <w:szCs w:val="24"/>
          <w:rPrChange w:id="546" w:author="Author">
            <w:rPr>
              <w:rFonts w:eastAsiaTheme="majorEastAsia"/>
              <w:bCs/>
              <w:szCs w:val="28"/>
            </w:rPr>
          </w:rPrChange>
        </w:rPr>
        <w:t xml:space="preserve">ministries </w:t>
      </w:r>
      <w:r w:rsidR="00D157D7" w:rsidRPr="002265B3">
        <w:rPr>
          <w:rFonts w:ascii="Arial" w:hAnsi="Arial" w:cs="Arial"/>
          <w:sz w:val="24"/>
          <w:szCs w:val="24"/>
          <w:rPrChange w:id="547" w:author="Author">
            <w:rPr>
              <w:rFonts w:eastAsiaTheme="majorEastAsia"/>
              <w:bCs/>
              <w:szCs w:val="28"/>
            </w:rPr>
          </w:rPrChange>
        </w:rPr>
        <w:t xml:space="preserve">in </w:t>
      </w:r>
      <w:r w:rsidRPr="002265B3">
        <w:rPr>
          <w:rFonts w:ascii="Arial" w:hAnsi="Arial" w:cs="Arial"/>
          <w:sz w:val="24"/>
          <w:szCs w:val="24"/>
          <w:rPrChange w:id="548" w:author="Author">
            <w:rPr>
              <w:rFonts w:eastAsiaTheme="majorEastAsia"/>
              <w:bCs/>
              <w:szCs w:val="28"/>
            </w:rPr>
          </w:rPrChange>
        </w:rPr>
        <w:t>helping us complete this report.</w:t>
      </w:r>
    </w:p>
    <w:p w14:paraId="0374E354" w14:textId="47EFA626" w:rsidR="00252955" w:rsidRPr="002265B3" w:rsidRDefault="000771D4">
      <w:pPr>
        <w:rPr>
          <w:rFonts w:ascii="Arial" w:hAnsi="Arial" w:cs="Arial"/>
          <w:sz w:val="24"/>
          <w:szCs w:val="24"/>
          <w:rPrChange w:id="549" w:author="Author">
            <w:rPr>
              <w:rFonts w:eastAsiaTheme="majorEastAsia"/>
              <w:bCs/>
              <w:szCs w:val="28"/>
              <w:lang w:val="en-US"/>
            </w:rPr>
          </w:rPrChange>
        </w:rPr>
        <w:pPrChange w:id="550" w:author="Author">
          <w:pPr>
            <w:spacing w:after="160" w:line="312" w:lineRule="auto"/>
            <w:jc w:val="both"/>
          </w:pPr>
        </w:pPrChange>
      </w:pPr>
      <w:r w:rsidRPr="002265B3">
        <w:rPr>
          <w:rFonts w:ascii="Arial" w:hAnsi="Arial" w:cs="Arial"/>
          <w:sz w:val="24"/>
          <w:szCs w:val="24"/>
          <w:rPrChange w:id="551" w:author="Author">
            <w:rPr>
              <w:rFonts w:eastAsiaTheme="majorEastAsia"/>
              <w:bCs/>
              <w:szCs w:val="28"/>
            </w:rPr>
          </w:rPrChange>
        </w:rPr>
        <w:t>This report c</w:t>
      </w:r>
      <w:r w:rsidR="009F05BD" w:rsidRPr="002265B3">
        <w:rPr>
          <w:rFonts w:ascii="Arial" w:hAnsi="Arial" w:cs="Arial"/>
          <w:sz w:val="24"/>
          <w:szCs w:val="24"/>
          <w:rPrChange w:id="552" w:author="Author">
            <w:rPr>
              <w:rFonts w:eastAsiaTheme="majorEastAsia"/>
              <w:bCs/>
              <w:szCs w:val="28"/>
            </w:rPr>
          </w:rPrChange>
        </w:rPr>
        <w:t>ould not have</w:t>
      </w:r>
      <w:r w:rsidRPr="002265B3">
        <w:rPr>
          <w:rFonts w:ascii="Arial" w:hAnsi="Arial" w:cs="Arial"/>
          <w:sz w:val="24"/>
          <w:szCs w:val="24"/>
          <w:rPrChange w:id="553" w:author="Author">
            <w:rPr>
              <w:rFonts w:eastAsiaTheme="majorEastAsia"/>
              <w:bCs/>
              <w:szCs w:val="28"/>
            </w:rPr>
          </w:rPrChange>
        </w:rPr>
        <w:t xml:space="preserve"> be</w:t>
      </w:r>
      <w:r w:rsidR="009F05BD" w:rsidRPr="002265B3">
        <w:rPr>
          <w:rFonts w:ascii="Arial" w:hAnsi="Arial" w:cs="Arial"/>
          <w:sz w:val="24"/>
          <w:szCs w:val="24"/>
          <w:rPrChange w:id="554" w:author="Author">
            <w:rPr>
              <w:rFonts w:eastAsiaTheme="majorEastAsia"/>
              <w:bCs/>
              <w:szCs w:val="28"/>
            </w:rPr>
          </w:rPrChange>
        </w:rPr>
        <w:t>en</w:t>
      </w:r>
      <w:r w:rsidRPr="002265B3">
        <w:rPr>
          <w:rFonts w:ascii="Arial" w:hAnsi="Arial" w:cs="Arial"/>
          <w:sz w:val="24"/>
          <w:szCs w:val="24"/>
          <w:rPrChange w:id="555" w:author="Author">
            <w:rPr>
              <w:rFonts w:eastAsiaTheme="majorEastAsia"/>
              <w:bCs/>
              <w:szCs w:val="28"/>
            </w:rPr>
          </w:rPrChange>
        </w:rPr>
        <w:t xml:space="preserve"> completed without </w:t>
      </w:r>
      <w:r w:rsidR="009F05BD" w:rsidRPr="002265B3">
        <w:rPr>
          <w:rFonts w:ascii="Arial" w:hAnsi="Arial" w:cs="Arial"/>
          <w:sz w:val="24"/>
          <w:szCs w:val="24"/>
          <w:rPrChange w:id="556" w:author="Author">
            <w:rPr>
              <w:rFonts w:eastAsiaTheme="majorEastAsia"/>
              <w:bCs/>
              <w:szCs w:val="28"/>
            </w:rPr>
          </w:rPrChange>
        </w:rPr>
        <w:t xml:space="preserve">the </w:t>
      </w:r>
      <w:r w:rsidRPr="002265B3">
        <w:rPr>
          <w:rFonts w:ascii="Arial" w:hAnsi="Arial" w:cs="Arial"/>
          <w:sz w:val="24"/>
          <w:szCs w:val="24"/>
          <w:rPrChange w:id="557" w:author="Author">
            <w:rPr>
              <w:rFonts w:eastAsiaTheme="majorEastAsia"/>
              <w:bCs/>
              <w:szCs w:val="28"/>
            </w:rPr>
          </w:rPrChange>
        </w:rPr>
        <w:t xml:space="preserve">valuable comments from </w:t>
      </w:r>
      <w:r w:rsidR="005A2341" w:rsidRPr="002265B3">
        <w:rPr>
          <w:rFonts w:ascii="Arial" w:hAnsi="Arial" w:cs="Arial"/>
          <w:sz w:val="24"/>
          <w:szCs w:val="24"/>
          <w:rPrChange w:id="558" w:author="Author">
            <w:rPr>
              <w:rFonts w:eastAsiaTheme="majorEastAsia"/>
              <w:bCs/>
              <w:szCs w:val="28"/>
            </w:rPr>
          </w:rPrChange>
        </w:rPr>
        <w:t>participants</w:t>
      </w:r>
      <w:r w:rsidRPr="002265B3">
        <w:rPr>
          <w:rFonts w:ascii="Arial" w:hAnsi="Arial" w:cs="Arial"/>
          <w:sz w:val="24"/>
          <w:szCs w:val="24"/>
          <w:rPrChange w:id="559" w:author="Author">
            <w:rPr>
              <w:rFonts w:eastAsiaTheme="majorEastAsia"/>
              <w:bCs/>
              <w:szCs w:val="28"/>
            </w:rPr>
          </w:rPrChange>
        </w:rPr>
        <w:t xml:space="preserve"> at th</w:t>
      </w:r>
      <w:r w:rsidR="00EF12B4" w:rsidRPr="002265B3">
        <w:rPr>
          <w:rFonts w:ascii="Arial" w:hAnsi="Arial" w:cs="Arial"/>
          <w:sz w:val="24"/>
          <w:szCs w:val="24"/>
          <w:rPrChange w:id="560" w:author="Author">
            <w:rPr>
              <w:rFonts w:eastAsiaTheme="majorEastAsia"/>
              <w:bCs/>
              <w:szCs w:val="28"/>
            </w:rPr>
          </w:rPrChange>
        </w:rPr>
        <w:t>r</w:t>
      </w:r>
      <w:r w:rsidRPr="002265B3">
        <w:rPr>
          <w:rFonts w:ascii="Arial" w:hAnsi="Arial" w:cs="Arial"/>
          <w:sz w:val="24"/>
          <w:szCs w:val="24"/>
          <w:rPrChange w:id="561" w:author="Author">
            <w:rPr>
              <w:rFonts w:eastAsiaTheme="majorEastAsia"/>
              <w:bCs/>
              <w:szCs w:val="28"/>
            </w:rPr>
          </w:rPrChange>
        </w:rPr>
        <w:t>e</w:t>
      </w:r>
      <w:r w:rsidR="00EF12B4" w:rsidRPr="002265B3">
        <w:rPr>
          <w:rFonts w:ascii="Arial" w:hAnsi="Arial" w:cs="Arial"/>
          <w:sz w:val="24"/>
          <w:szCs w:val="24"/>
          <w:rPrChange w:id="562" w:author="Author">
            <w:rPr>
              <w:rFonts w:eastAsiaTheme="majorEastAsia"/>
              <w:bCs/>
              <w:szCs w:val="28"/>
            </w:rPr>
          </w:rPrChange>
        </w:rPr>
        <w:t>e</w:t>
      </w:r>
      <w:r w:rsidRPr="002265B3">
        <w:rPr>
          <w:rFonts w:ascii="Arial" w:hAnsi="Arial" w:cs="Arial"/>
          <w:sz w:val="24"/>
          <w:szCs w:val="24"/>
          <w:rPrChange w:id="563" w:author="Author">
            <w:rPr>
              <w:rFonts w:eastAsiaTheme="majorEastAsia"/>
              <w:bCs/>
              <w:szCs w:val="28"/>
            </w:rPr>
          </w:rPrChange>
        </w:rPr>
        <w:t xml:space="preserve"> consultation workshops </w:t>
      </w:r>
      <w:r w:rsidR="00DA6D27" w:rsidRPr="002265B3">
        <w:rPr>
          <w:rFonts w:ascii="Arial" w:hAnsi="Arial" w:cs="Arial"/>
          <w:sz w:val="24"/>
          <w:szCs w:val="24"/>
          <w:rPrChange w:id="564" w:author="Author">
            <w:rPr>
              <w:rFonts w:eastAsiaTheme="majorEastAsia"/>
              <w:bCs/>
              <w:szCs w:val="28"/>
              <w:lang w:val="en-US"/>
            </w:rPr>
          </w:rPrChange>
        </w:rPr>
        <w:t xml:space="preserve">held in Ho Chi Minh City (24 September 2019), Ha </w:t>
      </w:r>
      <w:proofErr w:type="spellStart"/>
      <w:r w:rsidR="00DA6D27" w:rsidRPr="002265B3">
        <w:rPr>
          <w:rFonts w:ascii="Arial" w:hAnsi="Arial" w:cs="Arial"/>
          <w:sz w:val="24"/>
          <w:szCs w:val="24"/>
          <w:rPrChange w:id="565" w:author="Author">
            <w:rPr>
              <w:rFonts w:eastAsiaTheme="majorEastAsia"/>
              <w:bCs/>
              <w:szCs w:val="28"/>
              <w:lang w:val="en-US"/>
            </w:rPr>
          </w:rPrChange>
        </w:rPr>
        <w:t>Noi</w:t>
      </w:r>
      <w:proofErr w:type="spellEnd"/>
      <w:r w:rsidR="00DA6D27" w:rsidRPr="002265B3">
        <w:rPr>
          <w:rFonts w:ascii="Arial" w:hAnsi="Arial" w:cs="Arial"/>
          <w:sz w:val="24"/>
          <w:szCs w:val="24"/>
          <w:rPrChange w:id="566" w:author="Author">
            <w:rPr>
              <w:rFonts w:eastAsiaTheme="majorEastAsia"/>
              <w:bCs/>
              <w:szCs w:val="28"/>
              <w:lang w:val="en-US"/>
            </w:rPr>
          </w:rPrChange>
        </w:rPr>
        <w:t xml:space="preserve"> (16 October 2019), and Da Nang (18 November 2019). </w:t>
      </w:r>
      <w:r w:rsidRPr="002265B3">
        <w:rPr>
          <w:rFonts w:ascii="Arial" w:hAnsi="Arial" w:cs="Arial"/>
          <w:sz w:val="24"/>
          <w:szCs w:val="24"/>
          <w:rPrChange w:id="567" w:author="Author">
            <w:rPr>
              <w:rFonts w:eastAsiaTheme="majorEastAsia"/>
              <w:bCs/>
              <w:szCs w:val="28"/>
            </w:rPr>
          </w:rPrChange>
        </w:rPr>
        <w:t>In addition, we would like to express our deep gratitude to individuals and representatives of organi</w:t>
      </w:r>
      <w:r w:rsidR="00D157D7" w:rsidRPr="002265B3">
        <w:rPr>
          <w:rFonts w:ascii="Arial" w:hAnsi="Arial" w:cs="Arial"/>
          <w:sz w:val="24"/>
          <w:szCs w:val="24"/>
          <w:rPrChange w:id="568" w:author="Author">
            <w:rPr>
              <w:rFonts w:eastAsiaTheme="majorEastAsia"/>
              <w:bCs/>
              <w:szCs w:val="28"/>
            </w:rPr>
          </w:rPrChange>
        </w:rPr>
        <w:t>s</w:t>
      </w:r>
      <w:r w:rsidRPr="002265B3">
        <w:rPr>
          <w:rFonts w:ascii="Arial" w:hAnsi="Arial" w:cs="Arial"/>
          <w:sz w:val="24"/>
          <w:szCs w:val="24"/>
          <w:rPrChange w:id="569" w:author="Author">
            <w:rPr>
              <w:rFonts w:eastAsiaTheme="majorEastAsia"/>
              <w:bCs/>
              <w:szCs w:val="28"/>
            </w:rPr>
          </w:rPrChange>
        </w:rPr>
        <w:t xml:space="preserve">ations and businesses who participated in our interviews. </w:t>
      </w:r>
      <w:r w:rsidR="005A2341" w:rsidRPr="002265B3">
        <w:rPr>
          <w:rFonts w:ascii="Arial" w:hAnsi="Arial" w:cs="Arial"/>
          <w:sz w:val="24"/>
          <w:szCs w:val="24"/>
          <w:rPrChange w:id="570" w:author="Author">
            <w:rPr>
              <w:rFonts w:eastAsiaTheme="majorEastAsia"/>
              <w:bCs/>
              <w:szCs w:val="28"/>
            </w:rPr>
          </w:rPrChange>
        </w:rPr>
        <w:t>Their</w:t>
      </w:r>
      <w:r w:rsidRPr="002265B3">
        <w:rPr>
          <w:rFonts w:ascii="Arial" w:hAnsi="Arial" w:cs="Arial"/>
          <w:sz w:val="24"/>
          <w:szCs w:val="24"/>
          <w:rPrChange w:id="571" w:author="Author">
            <w:rPr>
              <w:rFonts w:eastAsiaTheme="majorEastAsia"/>
              <w:bCs/>
              <w:szCs w:val="28"/>
            </w:rPr>
          </w:rPrChange>
        </w:rPr>
        <w:t xml:space="preserve"> contribution are valuable sources of information </w:t>
      </w:r>
      <w:r w:rsidR="00D157D7" w:rsidRPr="002265B3">
        <w:rPr>
          <w:rFonts w:ascii="Arial" w:hAnsi="Arial" w:cs="Arial"/>
          <w:sz w:val="24"/>
          <w:szCs w:val="24"/>
          <w:rPrChange w:id="572" w:author="Author">
            <w:rPr>
              <w:rFonts w:eastAsiaTheme="majorEastAsia"/>
              <w:bCs/>
              <w:szCs w:val="28"/>
            </w:rPr>
          </w:rPrChange>
        </w:rPr>
        <w:t>for this</w:t>
      </w:r>
      <w:r w:rsidRPr="002265B3">
        <w:rPr>
          <w:rFonts w:ascii="Arial" w:hAnsi="Arial" w:cs="Arial"/>
          <w:sz w:val="24"/>
          <w:szCs w:val="24"/>
          <w:rPrChange w:id="573" w:author="Author">
            <w:rPr>
              <w:rFonts w:eastAsiaTheme="majorEastAsia"/>
              <w:bCs/>
              <w:szCs w:val="28"/>
            </w:rPr>
          </w:rPrChange>
        </w:rPr>
        <w:t xml:space="preserve"> report.</w:t>
      </w:r>
    </w:p>
    <w:p w14:paraId="3641CDCE" w14:textId="08AF591B" w:rsidR="00252955" w:rsidRPr="002265B3" w:rsidRDefault="00252955">
      <w:pPr>
        <w:rPr>
          <w:rFonts w:ascii="Arial" w:hAnsi="Arial" w:cs="Arial"/>
          <w:sz w:val="24"/>
          <w:szCs w:val="24"/>
          <w:rPrChange w:id="574" w:author="Author">
            <w:rPr>
              <w:rFonts w:eastAsiaTheme="majorEastAsia"/>
              <w:bCs/>
              <w:szCs w:val="28"/>
            </w:rPr>
          </w:rPrChange>
        </w:rPr>
        <w:pPrChange w:id="575" w:author="Author">
          <w:pPr>
            <w:spacing w:after="160" w:line="312" w:lineRule="auto"/>
            <w:jc w:val="both"/>
          </w:pPr>
        </w:pPrChange>
      </w:pPr>
      <w:r w:rsidRPr="002265B3">
        <w:rPr>
          <w:rFonts w:ascii="Arial" w:hAnsi="Arial" w:cs="Arial"/>
          <w:sz w:val="24"/>
          <w:szCs w:val="24"/>
          <w:rPrChange w:id="576" w:author="Author">
            <w:rPr>
              <w:rFonts w:eastAsiaTheme="majorEastAsia"/>
              <w:bCs/>
              <w:szCs w:val="28"/>
            </w:rPr>
          </w:rPrChange>
        </w:rPr>
        <w:t xml:space="preserve">Finally, we would like to express our sincere thanks to the United Nations Development Program (UNDP), especially </w:t>
      </w:r>
      <w:ins w:id="577" w:author="Author">
        <w:r w:rsidR="00786BBE" w:rsidRPr="002265B3">
          <w:rPr>
            <w:rFonts w:ascii="Arial" w:hAnsi="Arial" w:cs="Arial"/>
            <w:sz w:val="24"/>
            <w:szCs w:val="24"/>
            <w:rPrChange w:id="578" w:author="Author">
              <w:rPr>
                <w:rFonts w:eastAsiaTheme="majorEastAsia"/>
                <w:bCs/>
                <w:szCs w:val="28"/>
              </w:rPr>
            </w:rPrChange>
          </w:rPr>
          <w:t xml:space="preserve">Ms. Catherine Phuong - Assistant Resident Representative, Unit Head of Governance and Participation, Ms. Ida </w:t>
        </w:r>
        <w:proofErr w:type="spellStart"/>
        <w:r w:rsidR="00786BBE" w:rsidRPr="002265B3">
          <w:rPr>
            <w:rFonts w:ascii="Arial" w:hAnsi="Arial" w:cs="Arial"/>
            <w:sz w:val="24"/>
            <w:szCs w:val="24"/>
            <w:rPrChange w:id="579" w:author="Author">
              <w:rPr>
                <w:rFonts w:eastAsiaTheme="majorEastAsia"/>
                <w:bCs/>
                <w:szCs w:val="28"/>
              </w:rPr>
            </w:rPrChange>
          </w:rPr>
          <w:t>Uusikylä</w:t>
        </w:r>
        <w:proofErr w:type="spellEnd"/>
        <w:r w:rsidR="00786BBE" w:rsidRPr="002265B3">
          <w:rPr>
            <w:rFonts w:ascii="Arial" w:hAnsi="Arial" w:cs="Arial"/>
            <w:sz w:val="24"/>
            <w:szCs w:val="24"/>
            <w:rPrChange w:id="580" w:author="Author">
              <w:rPr>
                <w:rFonts w:eastAsiaTheme="majorEastAsia"/>
                <w:bCs/>
                <w:szCs w:val="28"/>
              </w:rPr>
            </w:rPrChange>
          </w:rPr>
          <w:t xml:space="preserve"> – Innovation Consultant and </w:t>
        </w:r>
        <w:r w:rsidR="002223E6" w:rsidRPr="002265B3">
          <w:rPr>
            <w:rFonts w:ascii="Arial" w:hAnsi="Arial" w:cs="Arial"/>
            <w:sz w:val="24"/>
            <w:szCs w:val="24"/>
            <w:rPrChange w:id="581" w:author="Author">
              <w:rPr>
                <w:rFonts w:eastAsiaTheme="majorEastAsia"/>
                <w:bCs/>
                <w:szCs w:val="28"/>
              </w:rPr>
            </w:rPrChange>
          </w:rPr>
          <w:t xml:space="preserve">Mr. </w:t>
        </w:r>
        <w:proofErr w:type="spellStart"/>
        <w:r w:rsidR="002223E6" w:rsidRPr="002265B3">
          <w:rPr>
            <w:rFonts w:ascii="Arial" w:hAnsi="Arial" w:cs="Arial"/>
            <w:sz w:val="24"/>
            <w:szCs w:val="24"/>
            <w:rPrChange w:id="582" w:author="Author">
              <w:rPr>
                <w:rFonts w:eastAsiaTheme="majorEastAsia"/>
                <w:bCs/>
                <w:szCs w:val="28"/>
              </w:rPr>
            </w:rPrChange>
          </w:rPr>
          <w:t>Seán</w:t>
        </w:r>
        <w:proofErr w:type="spellEnd"/>
        <w:r w:rsidR="002223E6" w:rsidRPr="002265B3">
          <w:rPr>
            <w:rFonts w:ascii="Arial" w:hAnsi="Arial" w:cs="Arial"/>
            <w:sz w:val="24"/>
            <w:szCs w:val="24"/>
            <w:rPrChange w:id="583" w:author="Author">
              <w:rPr>
                <w:rFonts w:eastAsiaTheme="majorEastAsia"/>
                <w:bCs/>
                <w:szCs w:val="28"/>
              </w:rPr>
            </w:rPrChange>
          </w:rPr>
          <w:t xml:space="preserve"> O’Connell - Human Rights and Rule of Law Officer, </w:t>
        </w:r>
        <w:del w:id="584" w:author="Author">
          <w:r w:rsidR="002223E6" w:rsidRPr="002265B3" w:rsidDel="00786BBE">
            <w:rPr>
              <w:rFonts w:ascii="Arial" w:hAnsi="Arial" w:cs="Arial"/>
              <w:sz w:val="24"/>
              <w:szCs w:val="24"/>
              <w:rPrChange w:id="585" w:author="Author">
                <w:rPr>
                  <w:rFonts w:eastAsiaTheme="majorEastAsia"/>
                  <w:bCs/>
                  <w:szCs w:val="28"/>
                </w:rPr>
              </w:rPrChange>
            </w:rPr>
            <w:delText xml:space="preserve">Ms. Catherine Phuong - Assistant Resident Representative, Unit Head of Governance and Participation, </w:delText>
          </w:r>
        </w:del>
      </w:ins>
      <w:del w:id="586" w:author="Author">
        <w:r w:rsidRPr="002265B3" w:rsidDel="00786BBE">
          <w:rPr>
            <w:rFonts w:ascii="Arial" w:hAnsi="Arial" w:cs="Arial"/>
            <w:sz w:val="24"/>
            <w:szCs w:val="24"/>
            <w:rPrChange w:id="587" w:author="Author">
              <w:rPr>
                <w:rFonts w:eastAsiaTheme="majorEastAsia"/>
                <w:bCs/>
                <w:szCs w:val="28"/>
              </w:rPr>
            </w:rPrChange>
          </w:rPr>
          <w:delText xml:space="preserve">Ms. Ida Uusikylä </w:delText>
        </w:r>
        <w:r w:rsidR="000771D4" w:rsidRPr="002265B3" w:rsidDel="00786BBE">
          <w:rPr>
            <w:rFonts w:ascii="Arial" w:hAnsi="Arial" w:cs="Arial"/>
            <w:sz w:val="24"/>
            <w:szCs w:val="24"/>
            <w:rPrChange w:id="588" w:author="Author">
              <w:rPr>
                <w:rFonts w:eastAsiaTheme="majorEastAsia"/>
                <w:bCs/>
                <w:szCs w:val="28"/>
              </w:rPr>
            </w:rPrChange>
          </w:rPr>
          <w:delText>–</w:delText>
        </w:r>
        <w:r w:rsidRPr="002265B3" w:rsidDel="00786BBE">
          <w:rPr>
            <w:rFonts w:ascii="Arial" w:hAnsi="Arial" w:cs="Arial"/>
            <w:sz w:val="24"/>
            <w:szCs w:val="24"/>
            <w:rPrChange w:id="589" w:author="Author">
              <w:rPr>
                <w:rFonts w:eastAsiaTheme="majorEastAsia"/>
                <w:bCs/>
                <w:szCs w:val="28"/>
              </w:rPr>
            </w:rPrChange>
          </w:rPr>
          <w:delText xml:space="preserve"> </w:delText>
        </w:r>
        <w:r w:rsidR="000771D4" w:rsidRPr="002265B3" w:rsidDel="00786BBE">
          <w:rPr>
            <w:rFonts w:ascii="Arial" w:hAnsi="Arial" w:cs="Arial"/>
            <w:sz w:val="24"/>
            <w:szCs w:val="24"/>
            <w:rPrChange w:id="590" w:author="Author">
              <w:rPr>
                <w:rFonts w:eastAsiaTheme="majorEastAsia"/>
                <w:bCs/>
                <w:szCs w:val="28"/>
              </w:rPr>
            </w:rPrChange>
          </w:rPr>
          <w:delText>Innovation Consultant</w:delText>
        </w:r>
        <w:r w:rsidR="00820108" w:rsidRPr="002265B3" w:rsidDel="00786BBE">
          <w:rPr>
            <w:rFonts w:ascii="Arial" w:hAnsi="Arial" w:cs="Arial"/>
            <w:sz w:val="24"/>
            <w:szCs w:val="24"/>
            <w:rPrChange w:id="591" w:author="Author">
              <w:rPr>
                <w:rFonts w:eastAsiaTheme="majorEastAsia"/>
                <w:bCs/>
                <w:szCs w:val="28"/>
              </w:rPr>
            </w:rPrChange>
          </w:rPr>
          <w:delText xml:space="preserve"> and Ms. Dao Thu Huong – Disability Rights Specialist</w:delText>
        </w:r>
        <w:r w:rsidR="00820108" w:rsidRPr="002265B3" w:rsidDel="00354ACD">
          <w:rPr>
            <w:rFonts w:ascii="Arial" w:hAnsi="Arial" w:cs="Arial"/>
            <w:sz w:val="24"/>
            <w:szCs w:val="24"/>
            <w:rPrChange w:id="592" w:author="Author">
              <w:rPr>
                <w:rFonts w:eastAsiaTheme="majorEastAsia"/>
                <w:bCs/>
                <w:szCs w:val="28"/>
              </w:rPr>
            </w:rPrChange>
          </w:rPr>
          <w:delText xml:space="preserve">, </w:delText>
        </w:r>
      </w:del>
      <w:r w:rsidR="00D157D7" w:rsidRPr="002265B3">
        <w:rPr>
          <w:rFonts w:ascii="Arial" w:hAnsi="Arial" w:cs="Arial"/>
          <w:sz w:val="24"/>
          <w:szCs w:val="24"/>
          <w:rPrChange w:id="593" w:author="Author">
            <w:rPr>
              <w:rFonts w:eastAsiaTheme="majorEastAsia"/>
              <w:bCs/>
              <w:szCs w:val="28"/>
            </w:rPr>
          </w:rPrChange>
        </w:rPr>
        <w:t xml:space="preserve">for </w:t>
      </w:r>
      <w:r w:rsidR="00820108" w:rsidRPr="002265B3">
        <w:rPr>
          <w:rFonts w:ascii="Arial" w:hAnsi="Arial" w:cs="Arial"/>
          <w:sz w:val="24"/>
          <w:szCs w:val="24"/>
          <w:rPrChange w:id="594" w:author="Author">
            <w:rPr>
              <w:rFonts w:eastAsiaTheme="majorEastAsia"/>
              <w:bCs/>
              <w:szCs w:val="28"/>
            </w:rPr>
          </w:rPrChange>
        </w:rPr>
        <w:t>support</w:t>
      </w:r>
      <w:r w:rsidR="00D157D7" w:rsidRPr="002265B3">
        <w:rPr>
          <w:rFonts w:ascii="Arial" w:hAnsi="Arial" w:cs="Arial"/>
          <w:sz w:val="24"/>
          <w:szCs w:val="24"/>
          <w:rPrChange w:id="595" w:author="Author">
            <w:rPr>
              <w:rFonts w:eastAsiaTheme="majorEastAsia"/>
              <w:bCs/>
              <w:szCs w:val="28"/>
            </w:rPr>
          </w:rPrChange>
        </w:rPr>
        <w:t>ing</w:t>
      </w:r>
      <w:r w:rsidRPr="002265B3">
        <w:rPr>
          <w:rFonts w:ascii="Arial" w:hAnsi="Arial" w:cs="Arial"/>
          <w:sz w:val="24"/>
          <w:szCs w:val="24"/>
          <w:rPrChange w:id="596" w:author="Author">
            <w:rPr>
              <w:rFonts w:eastAsiaTheme="majorEastAsia"/>
              <w:bCs/>
              <w:szCs w:val="28"/>
            </w:rPr>
          </w:rPrChange>
        </w:rPr>
        <w:t xml:space="preserve"> us throughout the implementation of this report.</w:t>
      </w:r>
    </w:p>
    <w:p w14:paraId="15812BD5" w14:textId="13A0BD8E" w:rsidR="00252955" w:rsidRPr="002265B3" w:rsidRDefault="00252955">
      <w:pPr>
        <w:rPr>
          <w:rFonts w:ascii="Arial" w:hAnsi="Arial" w:cs="Arial"/>
          <w:sz w:val="24"/>
          <w:szCs w:val="24"/>
          <w:rPrChange w:id="597" w:author="Author">
            <w:rPr>
              <w:rFonts w:eastAsiaTheme="majorEastAsia"/>
              <w:bCs/>
              <w:szCs w:val="28"/>
            </w:rPr>
          </w:rPrChange>
        </w:rPr>
        <w:pPrChange w:id="598" w:author="Author">
          <w:pPr>
            <w:spacing w:after="160" w:line="312" w:lineRule="auto"/>
            <w:jc w:val="both"/>
          </w:pPr>
        </w:pPrChange>
      </w:pPr>
      <w:r w:rsidRPr="002265B3">
        <w:rPr>
          <w:rFonts w:ascii="Arial" w:hAnsi="Arial" w:cs="Arial"/>
          <w:sz w:val="24"/>
          <w:szCs w:val="24"/>
          <w:rPrChange w:id="599" w:author="Author">
            <w:rPr>
              <w:rFonts w:eastAsiaTheme="majorEastAsia"/>
              <w:bCs/>
              <w:szCs w:val="28"/>
            </w:rPr>
          </w:rPrChange>
        </w:rPr>
        <w:t xml:space="preserve">The research team </w:t>
      </w:r>
      <w:r w:rsidR="00D157D7" w:rsidRPr="002265B3">
        <w:rPr>
          <w:rFonts w:ascii="Arial" w:hAnsi="Arial" w:cs="Arial"/>
          <w:sz w:val="24"/>
          <w:szCs w:val="24"/>
          <w:rPrChange w:id="600" w:author="Author">
            <w:rPr>
              <w:rFonts w:eastAsiaTheme="majorEastAsia"/>
              <w:bCs/>
              <w:szCs w:val="28"/>
            </w:rPr>
          </w:rPrChange>
        </w:rPr>
        <w:t>looks</w:t>
      </w:r>
      <w:r w:rsidRPr="002265B3">
        <w:rPr>
          <w:rFonts w:ascii="Arial" w:hAnsi="Arial" w:cs="Arial"/>
          <w:sz w:val="24"/>
          <w:szCs w:val="24"/>
          <w:rPrChange w:id="601" w:author="Author">
            <w:rPr>
              <w:rFonts w:eastAsiaTheme="majorEastAsia"/>
              <w:bCs/>
              <w:szCs w:val="28"/>
            </w:rPr>
          </w:rPrChange>
        </w:rPr>
        <w:t xml:space="preserve"> forward to receiving contributions </w:t>
      </w:r>
      <w:r w:rsidR="00D157D7" w:rsidRPr="002265B3">
        <w:rPr>
          <w:rFonts w:ascii="Arial" w:hAnsi="Arial" w:cs="Arial"/>
          <w:sz w:val="24"/>
          <w:szCs w:val="24"/>
          <w:rPrChange w:id="602" w:author="Author">
            <w:rPr>
              <w:rFonts w:eastAsiaTheme="majorEastAsia"/>
              <w:bCs/>
              <w:szCs w:val="28"/>
            </w:rPr>
          </w:rPrChange>
        </w:rPr>
        <w:t>from</w:t>
      </w:r>
      <w:r w:rsidRPr="002265B3">
        <w:rPr>
          <w:rFonts w:ascii="Arial" w:hAnsi="Arial" w:cs="Arial"/>
          <w:sz w:val="24"/>
          <w:szCs w:val="24"/>
          <w:rPrChange w:id="603" w:author="Author">
            <w:rPr>
              <w:rFonts w:eastAsiaTheme="majorEastAsia"/>
              <w:bCs/>
              <w:szCs w:val="28"/>
            </w:rPr>
          </w:rPrChange>
        </w:rPr>
        <w:t xml:space="preserve"> our partners and readers </w:t>
      </w:r>
      <w:r w:rsidR="007331D3" w:rsidRPr="002265B3">
        <w:rPr>
          <w:rFonts w:ascii="Arial" w:hAnsi="Arial" w:cs="Arial"/>
          <w:sz w:val="24"/>
          <w:szCs w:val="24"/>
          <w:rPrChange w:id="604" w:author="Author">
            <w:rPr>
              <w:rFonts w:eastAsiaTheme="majorEastAsia"/>
              <w:bCs/>
              <w:szCs w:val="28"/>
            </w:rPr>
          </w:rPrChange>
        </w:rPr>
        <w:t xml:space="preserve">to build on </w:t>
      </w:r>
      <w:r w:rsidR="005A2341" w:rsidRPr="002265B3">
        <w:rPr>
          <w:rFonts w:ascii="Arial" w:hAnsi="Arial" w:cs="Arial"/>
          <w:sz w:val="24"/>
          <w:szCs w:val="24"/>
          <w:rPrChange w:id="605" w:author="Author">
            <w:rPr>
              <w:rFonts w:eastAsiaTheme="majorEastAsia"/>
              <w:bCs/>
              <w:szCs w:val="28"/>
            </w:rPr>
          </w:rPrChange>
        </w:rPr>
        <w:t xml:space="preserve">the </w:t>
      </w:r>
      <w:r w:rsidR="007331D3" w:rsidRPr="002265B3">
        <w:rPr>
          <w:rFonts w:ascii="Arial" w:hAnsi="Arial" w:cs="Arial"/>
          <w:sz w:val="24"/>
          <w:szCs w:val="24"/>
          <w:rPrChange w:id="606" w:author="Author">
            <w:rPr>
              <w:rFonts w:eastAsiaTheme="majorEastAsia"/>
              <w:bCs/>
              <w:szCs w:val="28"/>
            </w:rPr>
          </w:rPrChange>
        </w:rPr>
        <w:t>recommendations and explore opportunities for collaboration in strengthening the rights of persons with disabilities through employment.</w:t>
      </w:r>
    </w:p>
    <w:p w14:paraId="177B559C" w14:textId="77777777" w:rsidR="00252955" w:rsidRPr="002265B3" w:rsidRDefault="00252955">
      <w:pPr>
        <w:rPr>
          <w:rFonts w:ascii="Arial" w:hAnsi="Arial" w:cs="Arial"/>
          <w:sz w:val="24"/>
          <w:szCs w:val="24"/>
          <w:rPrChange w:id="607" w:author="Author">
            <w:rPr>
              <w:rFonts w:eastAsiaTheme="majorEastAsia"/>
              <w:bCs/>
              <w:szCs w:val="28"/>
            </w:rPr>
          </w:rPrChange>
        </w:rPr>
        <w:pPrChange w:id="608" w:author="Author">
          <w:pPr>
            <w:spacing w:after="160" w:line="312" w:lineRule="auto"/>
            <w:jc w:val="both"/>
          </w:pPr>
        </w:pPrChange>
      </w:pPr>
      <w:r w:rsidRPr="002265B3">
        <w:rPr>
          <w:rFonts w:ascii="Arial" w:hAnsi="Arial" w:cs="Arial"/>
          <w:sz w:val="24"/>
          <w:szCs w:val="24"/>
          <w:rPrChange w:id="609" w:author="Author">
            <w:rPr>
              <w:rFonts w:eastAsiaTheme="majorEastAsia"/>
              <w:bCs/>
              <w:szCs w:val="28"/>
            </w:rPr>
          </w:rPrChange>
        </w:rPr>
        <w:t>Sincerely</w:t>
      </w:r>
      <w:r w:rsidR="00BA6CE6" w:rsidRPr="002265B3">
        <w:rPr>
          <w:rFonts w:ascii="Arial" w:hAnsi="Arial" w:cs="Arial"/>
          <w:sz w:val="24"/>
          <w:szCs w:val="24"/>
          <w:rPrChange w:id="610" w:author="Author">
            <w:rPr>
              <w:rFonts w:eastAsiaTheme="majorEastAsia"/>
              <w:bCs/>
              <w:szCs w:val="28"/>
            </w:rPr>
          </w:rPrChange>
        </w:rPr>
        <w:t>,</w:t>
      </w:r>
    </w:p>
    <w:p w14:paraId="7190033B" w14:textId="0D63ED4D" w:rsidR="00252955" w:rsidRPr="002265B3" w:rsidRDefault="00252955">
      <w:pPr>
        <w:rPr>
          <w:rFonts w:ascii="Arial" w:hAnsi="Arial" w:cs="Arial"/>
          <w:sz w:val="24"/>
          <w:szCs w:val="24"/>
          <w:rPrChange w:id="611" w:author="Author">
            <w:rPr>
              <w:rFonts w:eastAsiaTheme="majorEastAsia"/>
              <w:bCs/>
              <w:szCs w:val="28"/>
            </w:rPr>
          </w:rPrChange>
        </w:rPr>
        <w:pPrChange w:id="612" w:author="Author">
          <w:pPr>
            <w:tabs>
              <w:tab w:val="right" w:pos="9968"/>
            </w:tabs>
            <w:spacing w:after="160" w:line="312" w:lineRule="auto"/>
            <w:jc w:val="both"/>
          </w:pPr>
        </w:pPrChange>
      </w:pPr>
      <w:r w:rsidRPr="002265B3">
        <w:rPr>
          <w:rFonts w:ascii="Arial" w:hAnsi="Arial" w:cs="Arial"/>
          <w:sz w:val="24"/>
          <w:szCs w:val="24"/>
          <w:rPrChange w:id="613" w:author="Author">
            <w:rPr>
              <w:rFonts w:eastAsiaTheme="majorEastAsia"/>
              <w:bCs/>
              <w:szCs w:val="28"/>
            </w:rPr>
          </w:rPrChange>
        </w:rPr>
        <w:t>On behalf of the research team</w:t>
      </w:r>
      <w:r w:rsidR="00D157D7" w:rsidRPr="002265B3">
        <w:rPr>
          <w:rFonts w:ascii="Arial" w:hAnsi="Arial" w:cs="Arial"/>
          <w:sz w:val="24"/>
          <w:szCs w:val="24"/>
          <w:rPrChange w:id="614" w:author="Author">
            <w:rPr>
              <w:rFonts w:eastAsiaTheme="majorEastAsia"/>
              <w:bCs/>
              <w:szCs w:val="28"/>
            </w:rPr>
          </w:rPrChange>
        </w:rPr>
        <w:t>,</w:t>
      </w:r>
      <w:r w:rsidR="00191A15" w:rsidRPr="002265B3">
        <w:rPr>
          <w:rFonts w:ascii="Arial" w:hAnsi="Arial" w:cs="Arial"/>
          <w:sz w:val="24"/>
          <w:szCs w:val="24"/>
          <w:rPrChange w:id="615" w:author="Author">
            <w:rPr>
              <w:rFonts w:eastAsiaTheme="majorEastAsia"/>
              <w:bCs/>
              <w:szCs w:val="28"/>
            </w:rPr>
          </w:rPrChange>
        </w:rPr>
        <w:tab/>
      </w:r>
    </w:p>
    <w:p w14:paraId="3CD8EC2A" w14:textId="77777777" w:rsidR="005C4137" w:rsidRPr="002265B3" w:rsidRDefault="00BA6CE6">
      <w:pPr>
        <w:rPr>
          <w:rFonts w:ascii="Arial" w:hAnsi="Arial" w:cs="Arial"/>
          <w:sz w:val="24"/>
          <w:szCs w:val="24"/>
          <w:rPrChange w:id="616" w:author="Author">
            <w:rPr>
              <w:rFonts w:eastAsiaTheme="majorEastAsia"/>
              <w:bCs/>
              <w:szCs w:val="28"/>
            </w:rPr>
          </w:rPrChange>
        </w:rPr>
        <w:pPrChange w:id="617" w:author="Author">
          <w:pPr>
            <w:spacing w:after="160" w:line="312" w:lineRule="auto"/>
            <w:jc w:val="both"/>
          </w:pPr>
        </w:pPrChange>
      </w:pPr>
      <w:r w:rsidRPr="002265B3">
        <w:rPr>
          <w:rFonts w:ascii="Arial" w:hAnsi="Arial" w:cs="Arial"/>
          <w:sz w:val="24"/>
          <w:szCs w:val="24"/>
          <w:rPrChange w:id="618" w:author="Author">
            <w:rPr>
              <w:rFonts w:eastAsiaTheme="majorEastAsia"/>
              <w:bCs/>
              <w:szCs w:val="28"/>
            </w:rPr>
          </w:rPrChange>
        </w:rPr>
        <w:t xml:space="preserve">Nguyen Thi </w:t>
      </w:r>
      <w:r w:rsidR="00252955" w:rsidRPr="002265B3">
        <w:rPr>
          <w:rFonts w:ascii="Arial" w:hAnsi="Arial" w:cs="Arial"/>
          <w:sz w:val="24"/>
          <w:szCs w:val="24"/>
          <w:rPrChange w:id="619" w:author="Author">
            <w:rPr>
              <w:rFonts w:eastAsiaTheme="majorEastAsia"/>
              <w:bCs/>
              <w:szCs w:val="28"/>
            </w:rPr>
          </w:rPrChange>
        </w:rPr>
        <w:t>Lan Anh</w:t>
      </w:r>
    </w:p>
    <w:p w14:paraId="68E8D94D" w14:textId="77777777" w:rsidR="005C4137" w:rsidRPr="002265B3" w:rsidRDefault="005C4137">
      <w:pPr>
        <w:pStyle w:val="Heading1"/>
        <w:rPr>
          <w:rFonts w:ascii="Arial" w:hAnsi="Arial" w:cs="Arial"/>
          <w:szCs w:val="24"/>
        </w:rPr>
        <w:pPrChange w:id="620" w:author="Author">
          <w:pPr>
            <w:pStyle w:val="Heading1"/>
            <w:spacing w:line="312" w:lineRule="auto"/>
          </w:pPr>
        </w:pPrChange>
      </w:pPr>
      <w:bookmarkStart w:id="621" w:name="_Toc43211265"/>
      <w:r w:rsidRPr="002265B3">
        <w:rPr>
          <w:rFonts w:ascii="Arial" w:hAnsi="Arial" w:cs="Arial"/>
          <w:szCs w:val="24"/>
          <w:rPrChange w:id="622" w:author="Author">
            <w:rPr>
              <w:b w:val="0"/>
              <w:bCs w:val="0"/>
            </w:rPr>
          </w:rPrChange>
        </w:rPr>
        <w:lastRenderedPageBreak/>
        <w:t>ACRONYMS AND ABBREVIATIONS</w:t>
      </w:r>
      <w:bookmarkEnd w:id="621"/>
    </w:p>
    <w:p w14:paraId="47E55B34" w14:textId="77777777" w:rsidR="005C4137" w:rsidRPr="002265B3" w:rsidRDefault="005C4137">
      <w:pPr>
        <w:rPr>
          <w:rFonts w:ascii="Arial" w:hAnsi="Arial" w:cs="Arial"/>
          <w:sz w:val="24"/>
          <w:szCs w:val="24"/>
        </w:rPr>
        <w:pPrChange w:id="623" w:author="Author">
          <w:pPr>
            <w:spacing w:after="160" w:line="312" w:lineRule="auto"/>
          </w:pPr>
        </w:pPrChange>
      </w:pPr>
    </w:p>
    <w:tbl>
      <w:tblPr>
        <w:tblStyle w:val="TableGrid"/>
        <w:tblW w:w="6578" w:type="dxa"/>
        <w:tblLook w:val="04A0" w:firstRow="1" w:lastRow="0" w:firstColumn="1" w:lastColumn="0" w:noHBand="0" w:noVBand="1"/>
        <w:tblPrChange w:id="624" w:author="Author">
          <w:tblPr>
            <w:tblStyle w:val="TableGrid"/>
            <w:tblW w:w="6578" w:type="dxa"/>
            <w:jc w:val="center"/>
            <w:tblLook w:val="04A0" w:firstRow="1" w:lastRow="0" w:firstColumn="1" w:lastColumn="0" w:noHBand="0" w:noVBand="1"/>
          </w:tblPr>
        </w:tblPrChange>
      </w:tblPr>
      <w:tblGrid>
        <w:gridCol w:w="1217"/>
        <w:gridCol w:w="5361"/>
        <w:tblGridChange w:id="625">
          <w:tblGrid>
            <w:gridCol w:w="1078"/>
            <w:gridCol w:w="5500"/>
          </w:tblGrid>
        </w:tblGridChange>
      </w:tblGrid>
      <w:tr w:rsidR="005C4137" w:rsidRPr="002265B3" w14:paraId="4F4DA4BB" w14:textId="77777777" w:rsidTr="00BB7C1E">
        <w:trPr>
          <w:trPrChange w:id="626" w:author="Author">
            <w:trPr>
              <w:jc w:val="center"/>
            </w:trPr>
          </w:trPrChange>
        </w:trPr>
        <w:tc>
          <w:tcPr>
            <w:tcW w:w="1078" w:type="dxa"/>
            <w:tcPrChange w:id="627" w:author="Author">
              <w:tcPr>
                <w:tcW w:w="1078" w:type="dxa"/>
              </w:tcPr>
            </w:tcPrChange>
          </w:tcPr>
          <w:p w14:paraId="44E8B9E0" w14:textId="77777777" w:rsidR="005C4137" w:rsidRPr="002265B3" w:rsidRDefault="005C4137">
            <w:pPr>
              <w:rPr>
                <w:rFonts w:ascii="Arial" w:hAnsi="Arial" w:cs="Arial"/>
                <w:sz w:val="24"/>
                <w:szCs w:val="24"/>
              </w:rPr>
              <w:pPrChange w:id="628" w:author="Unknown">
                <w:pPr>
                  <w:spacing w:before="120" w:after="120" w:line="240" w:lineRule="auto"/>
                  <w:jc w:val="both"/>
                </w:pPr>
              </w:pPrChange>
            </w:pPr>
            <w:r w:rsidRPr="002265B3">
              <w:rPr>
                <w:rFonts w:ascii="Arial" w:hAnsi="Arial" w:cs="Arial"/>
                <w:sz w:val="24"/>
                <w:szCs w:val="24"/>
              </w:rPr>
              <w:t>PWD</w:t>
            </w:r>
          </w:p>
        </w:tc>
        <w:tc>
          <w:tcPr>
            <w:tcW w:w="5500" w:type="dxa"/>
            <w:tcPrChange w:id="629" w:author="Author">
              <w:tcPr>
                <w:tcW w:w="5500" w:type="dxa"/>
              </w:tcPr>
            </w:tcPrChange>
          </w:tcPr>
          <w:p w14:paraId="2F2F9401" w14:textId="552A161E" w:rsidR="005C4137" w:rsidRPr="002265B3" w:rsidRDefault="005C4137">
            <w:pPr>
              <w:rPr>
                <w:rFonts w:ascii="Arial" w:hAnsi="Arial" w:cs="Arial"/>
                <w:sz w:val="24"/>
                <w:szCs w:val="24"/>
              </w:rPr>
              <w:pPrChange w:id="630" w:author="Unknown">
                <w:pPr>
                  <w:spacing w:before="120" w:after="120" w:line="240" w:lineRule="auto"/>
                  <w:jc w:val="both"/>
                </w:pPr>
              </w:pPrChange>
            </w:pPr>
            <w:r w:rsidRPr="002265B3">
              <w:rPr>
                <w:rFonts w:ascii="Arial" w:hAnsi="Arial" w:cs="Arial"/>
                <w:sz w:val="24"/>
                <w:szCs w:val="24"/>
              </w:rPr>
              <w:t>Persons</w:t>
            </w:r>
            <w:del w:id="631" w:author="Author">
              <w:r w:rsidRPr="002265B3" w:rsidDel="00EF1138">
                <w:rPr>
                  <w:rFonts w:ascii="Arial" w:hAnsi="Arial" w:cs="Arial"/>
                  <w:sz w:val="24"/>
                  <w:szCs w:val="24"/>
                </w:rPr>
                <w:delText>/People</w:delText>
              </w:r>
            </w:del>
            <w:r w:rsidRPr="002265B3">
              <w:rPr>
                <w:rFonts w:ascii="Arial" w:hAnsi="Arial" w:cs="Arial"/>
                <w:sz w:val="24"/>
                <w:szCs w:val="24"/>
              </w:rPr>
              <w:t xml:space="preserve"> with disabilities</w:t>
            </w:r>
          </w:p>
        </w:tc>
      </w:tr>
      <w:tr w:rsidR="005C4137" w:rsidRPr="002265B3" w14:paraId="61A31B87" w14:textId="77777777" w:rsidTr="00BB7C1E">
        <w:trPr>
          <w:trPrChange w:id="632" w:author="Author">
            <w:trPr>
              <w:jc w:val="center"/>
            </w:trPr>
          </w:trPrChange>
        </w:trPr>
        <w:tc>
          <w:tcPr>
            <w:tcW w:w="1078" w:type="dxa"/>
            <w:tcPrChange w:id="633" w:author="Author">
              <w:tcPr>
                <w:tcW w:w="1078" w:type="dxa"/>
              </w:tcPr>
            </w:tcPrChange>
          </w:tcPr>
          <w:p w14:paraId="70B586E0" w14:textId="674FEA06" w:rsidR="005C4137" w:rsidRPr="002265B3" w:rsidRDefault="00A35670">
            <w:pPr>
              <w:rPr>
                <w:rFonts w:ascii="Arial" w:hAnsi="Arial" w:cs="Arial"/>
                <w:sz w:val="24"/>
                <w:szCs w:val="24"/>
              </w:rPr>
              <w:pPrChange w:id="634" w:author="Unknown">
                <w:pPr>
                  <w:spacing w:before="120" w:after="120" w:line="240" w:lineRule="auto"/>
                  <w:jc w:val="both"/>
                </w:pPr>
              </w:pPrChange>
            </w:pPr>
            <w:r w:rsidRPr="002265B3">
              <w:rPr>
                <w:rFonts w:ascii="Arial" w:hAnsi="Arial" w:cs="Arial"/>
                <w:sz w:val="24"/>
                <w:szCs w:val="24"/>
              </w:rPr>
              <w:t>OPD</w:t>
            </w:r>
          </w:p>
        </w:tc>
        <w:tc>
          <w:tcPr>
            <w:tcW w:w="5500" w:type="dxa"/>
            <w:tcPrChange w:id="635" w:author="Author">
              <w:tcPr>
                <w:tcW w:w="5500" w:type="dxa"/>
              </w:tcPr>
            </w:tcPrChange>
          </w:tcPr>
          <w:p w14:paraId="7F04439F" w14:textId="2DF8C0E3" w:rsidR="005C4137" w:rsidRPr="002265B3" w:rsidRDefault="005C4137">
            <w:pPr>
              <w:rPr>
                <w:rFonts w:ascii="Arial" w:hAnsi="Arial" w:cs="Arial"/>
                <w:sz w:val="24"/>
                <w:szCs w:val="24"/>
              </w:rPr>
              <w:pPrChange w:id="636" w:author="Unknown">
                <w:pPr>
                  <w:spacing w:before="120" w:after="120" w:line="240" w:lineRule="auto"/>
                  <w:jc w:val="both"/>
                </w:pPr>
              </w:pPrChange>
            </w:pPr>
            <w:r w:rsidRPr="002265B3">
              <w:rPr>
                <w:rFonts w:ascii="Arial" w:hAnsi="Arial" w:cs="Arial"/>
                <w:sz w:val="24"/>
                <w:szCs w:val="24"/>
              </w:rPr>
              <w:t>Organi</w:t>
            </w:r>
            <w:r w:rsidR="00BD4DE9" w:rsidRPr="002265B3">
              <w:rPr>
                <w:rFonts w:ascii="Arial" w:hAnsi="Arial" w:cs="Arial"/>
                <w:sz w:val="24"/>
                <w:szCs w:val="24"/>
              </w:rPr>
              <w:t>s</w:t>
            </w:r>
            <w:r w:rsidRPr="002265B3">
              <w:rPr>
                <w:rFonts w:ascii="Arial" w:hAnsi="Arial" w:cs="Arial"/>
                <w:sz w:val="24"/>
                <w:szCs w:val="24"/>
              </w:rPr>
              <w:t xml:space="preserve">ation of </w:t>
            </w:r>
            <w:r w:rsidR="00A35670" w:rsidRPr="002265B3">
              <w:rPr>
                <w:rFonts w:ascii="Arial" w:hAnsi="Arial" w:cs="Arial"/>
                <w:sz w:val="24"/>
                <w:szCs w:val="24"/>
              </w:rPr>
              <w:t xml:space="preserve">Persons </w:t>
            </w:r>
            <w:r w:rsidRPr="002265B3">
              <w:rPr>
                <w:rFonts w:ascii="Arial" w:hAnsi="Arial" w:cs="Arial"/>
                <w:sz w:val="24"/>
                <w:szCs w:val="24"/>
              </w:rPr>
              <w:t xml:space="preserve">with </w:t>
            </w:r>
            <w:r w:rsidR="00A35670" w:rsidRPr="002265B3">
              <w:rPr>
                <w:rFonts w:ascii="Arial" w:hAnsi="Arial" w:cs="Arial"/>
                <w:sz w:val="24"/>
                <w:szCs w:val="24"/>
              </w:rPr>
              <w:t>Disabilities</w:t>
            </w:r>
          </w:p>
        </w:tc>
      </w:tr>
      <w:tr w:rsidR="00606BB1" w:rsidRPr="002265B3" w14:paraId="2ED7D0F0" w14:textId="77777777" w:rsidTr="00BB7C1E">
        <w:trPr>
          <w:trPrChange w:id="637" w:author="Author">
            <w:trPr>
              <w:jc w:val="center"/>
            </w:trPr>
          </w:trPrChange>
        </w:trPr>
        <w:tc>
          <w:tcPr>
            <w:tcW w:w="1078" w:type="dxa"/>
            <w:tcPrChange w:id="638" w:author="Author">
              <w:tcPr>
                <w:tcW w:w="1078" w:type="dxa"/>
              </w:tcPr>
            </w:tcPrChange>
          </w:tcPr>
          <w:p w14:paraId="43DBD7EE" w14:textId="287751BE" w:rsidR="00606BB1" w:rsidRPr="002265B3" w:rsidDel="00A35670" w:rsidRDefault="00606BB1">
            <w:pPr>
              <w:rPr>
                <w:rFonts w:ascii="Arial" w:hAnsi="Arial" w:cs="Arial"/>
                <w:sz w:val="24"/>
                <w:szCs w:val="24"/>
              </w:rPr>
              <w:pPrChange w:id="639" w:author="Unknown">
                <w:pPr>
                  <w:spacing w:before="120" w:after="120" w:line="240" w:lineRule="auto"/>
                  <w:jc w:val="both"/>
                </w:pPr>
              </w:pPrChange>
            </w:pPr>
            <w:r w:rsidRPr="002265B3">
              <w:rPr>
                <w:rFonts w:ascii="Arial" w:hAnsi="Arial" w:cs="Arial"/>
                <w:sz w:val="24"/>
                <w:szCs w:val="24"/>
              </w:rPr>
              <w:t>NCD</w:t>
            </w:r>
          </w:p>
        </w:tc>
        <w:tc>
          <w:tcPr>
            <w:tcW w:w="5500" w:type="dxa"/>
            <w:tcPrChange w:id="640" w:author="Author">
              <w:tcPr>
                <w:tcW w:w="5500" w:type="dxa"/>
              </w:tcPr>
            </w:tcPrChange>
          </w:tcPr>
          <w:p w14:paraId="63F7A73E" w14:textId="74F054A5" w:rsidR="00606BB1" w:rsidRPr="002265B3" w:rsidRDefault="00606BB1">
            <w:pPr>
              <w:rPr>
                <w:rFonts w:ascii="Arial" w:hAnsi="Arial" w:cs="Arial"/>
                <w:sz w:val="24"/>
                <w:szCs w:val="24"/>
              </w:rPr>
              <w:pPrChange w:id="641" w:author="Unknown">
                <w:pPr>
                  <w:spacing w:before="120" w:after="120" w:line="240" w:lineRule="auto"/>
                  <w:jc w:val="both"/>
                </w:pPr>
              </w:pPrChange>
            </w:pPr>
            <w:r w:rsidRPr="002265B3">
              <w:rPr>
                <w:rFonts w:ascii="Arial" w:hAnsi="Arial" w:cs="Arial"/>
                <w:sz w:val="24"/>
                <w:szCs w:val="24"/>
              </w:rPr>
              <w:t>National Committee on Persons with Disabil</w:t>
            </w:r>
            <w:r w:rsidR="002D3F23" w:rsidRPr="002265B3">
              <w:rPr>
                <w:rFonts w:ascii="Arial" w:hAnsi="Arial" w:cs="Arial"/>
                <w:sz w:val="24"/>
                <w:szCs w:val="24"/>
              </w:rPr>
              <w:t>ities</w:t>
            </w:r>
          </w:p>
        </w:tc>
      </w:tr>
      <w:tr w:rsidR="00CC0FCF" w:rsidRPr="002265B3" w14:paraId="3E6CE51C" w14:textId="77777777" w:rsidTr="00BB7C1E">
        <w:trPr>
          <w:trPrChange w:id="642" w:author="Author">
            <w:trPr>
              <w:jc w:val="center"/>
            </w:trPr>
          </w:trPrChange>
        </w:trPr>
        <w:tc>
          <w:tcPr>
            <w:tcW w:w="1078" w:type="dxa"/>
            <w:tcPrChange w:id="643" w:author="Author">
              <w:tcPr>
                <w:tcW w:w="1078" w:type="dxa"/>
              </w:tcPr>
            </w:tcPrChange>
          </w:tcPr>
          <w:p w14:paraId="78B81DF7" w14:textId="729E43FA" w:rsidR="00CC0FCF" w:rsidRPr="002265B3" w:rsidRDefault="00CC0FCF">
            <w:pPr>
              <w:rPr>
                <w:rFonts w:ascii="Arial" w:hAnsi="Arial" w:cs="Arial"/>
                <w:sz w:val="24"/>
                <w:szCs w:val="24"/>
              </w:rPr>
              <w:pPrChange w:id="644" w:author="Unknown">
                <w:pPr>
                  <w:spacing w:before="120" w:after="120" w:line="240" w:lineRule="auto"/>
                  <w:jc w:val="both"/>
                </w:pPr>
              </w:pPrChange>
            </w:pPr>
            <w:r w:rsidRPr="002265B3">
              <w:rPr>
                <w:rFonts w:ascii="Arial" w:hAnsi="Arial" w:cs="Arial"/>
                <w:sz w:val="24"/>
                <w:szCs w:val="24"/>
              </w:rPr>
              <w:t>NEF</w:t>
            </w:r>
          </w:p>
        </w:tc>
        <w:tc>
          <w:tcPr>
            <w:tcW w:w="5500" w:type="dxa"/>
            <w:tcPrChange w:id="645" w:author="Author">
              <w:tcPr>
                <w:tcW w:w="5500" w:type="dxa"/>
              </w:tcPr>
            </w:tcPrChange>
          </w:tcPr>
          <w:p w14:paraId="4A62769B" w14:textId="6EE8E6A9" w:rsidR="00CC0FCF" w:rsidRPr="002265B3" w:rsidRDefault="00CC0FCF">
            <w:pPr>
              <w:rPr>
                <w:rFonts w:ascii="Arial" w:hAnsi="Arial" w:cs="Arial"/>
                <w:sz w:val="24"/>
                <w:szCs w:val="24"/>
              </w:rPr>
              <w:pPrChange w:id="646" w:author="Unknown">
                <w:pPr>
                  <w:spacing w:before="120" w:after="120" w:line="240" w:lineRule="auto"/>
                  <w:jc w:val="both"/>
                </w:pPr>
              </w:pPrChange>
            </w:pPr>
            <w:r w:rsidRPr="002265B3">
              <w:rPr>
                <w:rFonts w:ascii="Arial" w:hAnsi="Arial" w:cs="Arial"/>
                <w:sz w:val="24"/>
                <w:szCs w:val="24"/>
              </w:rPr>
              <w:t>National Employment Fund</w:t>
            </w:r>
          </w:p>
        </w:tc>
      </w:tr>
      <w:tr w:rsidR="005C4137" w:rsidRPr="002265B3" w14:paraId="7C60EA8B" w14:textId="77777777" w:rsidTr="00BB7C1E">
        <w:trPr>
          <w:trPrChange w:id="647" w:author="Author">
            <w:trPr>
              <w:jc w:val="center"/>
            </w:trPr>
          </w:trPrChange>
        </w:trPr>
        <w:tc>
          <w:tcPr>
            <w:tcW w:w="1078" w:type="dxa"/>
            <w:tcPrChange w:id="648" w:author="Author">
              <w:tcPr>
                <w:tcW w:w="1078" w:type="dxa"/>
              </w:tcPr>
            </w:tcPrChange>
          </w:tcPr>
          <w:p w14:paraId="4963F21E" w14:textId="77777777" w:rsidR="005C4137" w:rsidRPr="002265B3" w:rsidRDefault="005C4137">
            <w:pPr>
              <w:rPr>
                <w:rFonts w:ascii="Arial" w:hAnsi="Arial" w:cs="Arial"/>
                <w:sz w:val="24"/>
                <w:szCs w:val="24"/>
              </w:rPr>
              <w:pPrChange w:id="649" w:author="Unknown">
                <w:pPr>
                  <w:spacing w:before="120" w:after="120" w:line="240" w:lineRule="auto"/>
                  <w:jc w:val="both"/>
                </w:pPr>
              </w:pPrChange>
            </w:pPr>
            <w:r w:rsidRPr="002265B3">
              <w:rPr>
                <w:rFonts w:ascii="Arial" w:hAnsi="Arial" w:cs="Arial"/>
                <w:sz w:val="24"/>
                <w:szCs w:val="24"/>
              </w:rPr>
              <w:t>NGO</w:t>
            </w:r>
          </w:p>
        </w:tc>
        <w:tc>
          <w:tcPr>
            <w:tcW w:w="5500" w:type="dxa"/>
            <w:tcPrChange w:id="650" w:author="Author">
              <w:tcPr>
                <w:tcW w:w="5500" w:type="dxa"/>
              </w:tcPr>
            </w:tcPrChange>
          </w:tcPr>
          <w:p w14:paraId="1A4C4E34" w14:textId="0508F43A" w:rsidR="005C4137" w:rsidRPr="002265B3" w:rsidRDefault="005C4137">
            <w:pPr>
              <w:rPr>
                <w:rFonts w:ascii="Arial" w:hAnsi="Arial" w:cs="Arial"/>
                <w:sz w:val="24"/>
                <w:szCs w:val="24"/>
              </w:rPr>
              <w:pPrChange w:id="651" w:author="Unknown">
                <w:pPr>
                  <w:spacing w:before="120" w:after="120" w:line="240" w:lineRule="auto"/>
                  <w:jc w:val="both"/>
                </w:pPr>
              </w:pPrChange>
            </w:pPr>
            <w:r w:rsidRPr="002265B3">
              <w:rPr>
                <w:rFonts w:ascii="Arial" w:hAnsi="Arial" w:cs="Arial"/>
                <w:sz w:val="24"/>
                <w:szCs w:val="24"/>
              </w:rPr>
              <w:t>Non-governmental Organi</w:t>
            </w:r>
            <w:r w:rsidR="00BD4DE9" w:rsidRPr="002265B3">
              <w:rPr>
                <w:rFonts w:ascii="Arial" w:hAnsi="Arial" w:cs="Arial"/>
                <w:sz w:val="24"/>
                <w:szCs w:val="24"/>
              </w:rPr>
              <w:t>s</w:t>
            </w:r>
            <w:r w:rsidRPr="002265B3">
              <w:rPr>
                <w:rFonts w:ascii="Arial" w:hAnsi="Arial" w:cs="Arial"/>
                <w:sz w:val="24"/>
                <w:szCs w:val="24"/>
              </w:rPr>
              <w:t>ation</w:t>
            </w:r>
          </w:p>
        </w:tc>
      </w:tr>
      <w:tr w:rsidR="005C4137" w:rsidRPr="002265B3" w14:paraId="17EA01E3" w14:textId="77777777" w:rsidTr="00BB7C1E">
        <w:trPr>
          <w:trPrChange w:id="652" w:author="Author">
            <w:trPr>
              <w:jc w:val="center"/>
            </w:trPr>
          </w:trPrChange>
        </w:trPr>
        <w:tc>
          <w:tcPr>
            <w:tcW w:w="1078" w:type="dxa"/>
            <w:tcPrChange w:id="653" w:author="Author">
              <w:tcPr>
                <w:tcW w:w="1078" w:type="dxa"/>
              </w:tcPr>
            </w:tcPrChange>
          </w:tcPr>
          <w:p w14:paraId="32195A72" w14:textId="77777777" w:rsidR="005C4137" w:rsidRPr="002265B3" w:rsidRDefault="005C4137">
            <w:pPr>
              <w:rPr>
                <w:rFonts w:ascii="Arial" w:hAnsi="Arial" w:cs="Arial"/>
                <w:sz w:val="24"/>
                <w:szCs w:val="24"/>
              </w:rPr>
              <w:pPrChange w:id="654" w:author="Unknown">
                <w:pPr>
                  <w:spacing w:before="120" w:after="120" w:line="240" w:lineRule="auto"/>
                  <w:jc w:val="both"/>
                </w:pPr>
              </w:pPrChange>
            </w:pPr>
            <w:r w:rsidRPr="002265B3">
              <w:rPr>
                <w:rFonts w:ascii="Arial" w:hAnsi="Arial" w:cs="Arial"/>
                <w:sz w:val="24"/>
                <w:szCs w:val="24"/>
              </w:rPr>
              <w:t>VBSP</w:t>
            </w:r>
          </w:p>
        </w:tc>
        <w:tc>
          <w:tcPr>
            <w:tcW w:w="5500" w:type="dxa"/>
            <w:tcPrChange w:id="655" w:author="Author">
              <w:tcPr>
                <w:tcW w:w="5500" w:type="dxa"/>
              </w:tcPr>
            </w:tcPrChange>
          </w:tcPr>
          <w:p w14:paraId="11AF94BE" w14:textId="438DFC1C" w:rsidR="005C4137" w:rsidRPr="002265B3" w:rsidRDefault="005C4137">
            <w:pPr>
              <w:rPr>
                <w:rFonts w:ascii="Arial" w:hAnsi="Arial" w:cs="Arial"/>
                <w:sz w:val="24"/>
                <w:szCs w:val="24"/>
              </w:rPr>
              <w:pPrChange w:id="656" w:author="Unknown">
                <w:pPr>
                  <w:spacing w:before="120" w:after="120" w:line="240" w:lineRule="auto"/>
                  <w:jc w:val="both"/>
                </w:pPr>
              </w:pPrChange>
            </w:pPr>
            <w:r w:rsidRPr="002265B3">
              <w:rPr>
                <w:rFonts w:ascii="Arial" w:hAnsi="Arial" w:cs="Arial"/>
                <w:sz w:val="24"/>
                <w:szCs w:val="24"/>
              </w:rPr>
              <w:t>Viet</w:t>
            </w:r>
            <w:r w:rsidR="007C0763" w:rsidRPr="002265B3">
              <w:rPr>
                <w:rFonts w:ascii="Arial" w:hAnsi="Arial" w:cs="Arial"/>
                <w:sz w:val="24"/>
                <w:szCs w:val="24"/>
              </w:rPr>
              <w:t xml:space="preserve"> N</w:t>
            </w:r>
            <w:r w:rsidRPr="002265B3">
              <w:rPr>
                <w:rFonts w:ascii="Arial" w:hAnsi="Arial" w:cs="Arial"/>
                <w:sz w:val="24"/>
                <w:szCs w:val="24"/>
              </w:rPr>
              <w:t>am Bank of Social Policy</w:t>
            </w:r>
          </w:p>
        </w:tc>
      </w:tr>
      <w:tr w:rsidR="005C4137" w:rsidRPr="002265B3" w14:paraId="484B9D24" w14:textId="77777777" w:rsidTr="00BB7C1E">
        <w:trPr>
          <w:trPrChange w:id="657" w:author="Author">
            <w:trPr>
              <w:jc w:val="center"/>
            </w:trPr>
          </w:trPrChange>
        </w:trPr>
        <w:tc>
          <w:tcPr>
            <w:tcW w:w="1078" w:type="dxa"/>
            <w:tcPrChange w:id="658" w:author="Author">
              <w:tcPr>
                <w:tcW w:w="1078" w:type="dxa"/>
              </w:tcPr>
            </w:tcPrChange>
          </w:tcPr>
          <w:p w14:paraId="0757122C" w14:textId="77777777" w:rsidR="005C4137" w:rsidRPr="002265B3" w:rsidRDefault="005C4137">
            <w:pPr>
              <w:rPr>
                <w:rFonts w:ascii="Arial" w:hAnsi="Arial" w:cs="Arial"/>
                <w:sz w:val="24"/>
                <w:szCs w:val="24"/>
              </w:rPr>
              <w:pPrChange w:id="659" w:author="Unknown">
                <w:pPr>
                  <w:spacing w:before="120" w:after="120" w:line="240" w:lineRule="auto"/>
                  <w:jc w:val="both"/>
                </w:pPr>
              </w:pPrChange>
            </w:pPr>
            <w:r w:rsidRPr="002265B3">
              <w:rPr>
                <w:rFonts w:ascii="Arial" w:hAnsi="Arial" w:cs="Arial"/>
                <w:sz w:val="24"/>
                <w:szCs w:val="24"/>
              </w:rPr>
              <w:t>CRPD</w:t>
            </w:r>
          </w:p>
        </w:tc>
        <w:tc>
          <w:tcPr>
            <w:tcW w:w="5500" w:type="dxa"/>
            <w:tcPrChange w:id="660" w:author="Author">
              <w:tcPr>
                <w:tcW w:w="5500" w:type="dxa"/>
              </w:tcPr>
            </w:tcPrChange>
          </w:tcPr>
          <w:p w14:paraId="3260D802" w14:textId="06D18074" w:rsidR="005C4137" w:rsidRPr="002265B3" w:rsidRDefault="005C4137">
            <w:pPr>
              <w:rPr>
                <w:rFonts w:ascii="Arial" w:hAnsi="Arial" w:cs="Arial"/>
                <w:sz w:val="24"/>
                <w:szCs w:val="24"/>
              </w:rPr>
              <w:pPrChange w:id="661" w:author="Unknown">
                <w:pPr>
                  <w:spacing w:before="120" w:after="120" w:line="240" w:lineRule="auto"/>
                  <w:jc w:val="both"/>
                </w:pPr>
              </w:pPrChange>
            </w:pPr>
            <w:r w:rsidRPr="002265B3">
              <w:rPr>
                <w:rFonts w:ascii="Arial" w:hAnsi="Arial" w:cs="Arial"/>
                <w:sz w:val="24"/>
                <w:szCs w:val="24"/>
              </w:rPr>
              <w:t>Convention on the Right</w:t>
            </w:r>
            <w:r w:rsidR="00C11374" w:rsidRPr="002265B3">
              <w:rPr>
                <w:rFonts w:ascii="Arial" w:hAnsi="Arial" w:cs="Arial"/>
                <w:sz w:val="24"/>
                <w:szCs w:val="24"/>
              </w:rPr>
              <w:t>s</w:t>
            </w:r>
            <w:r w:rsidRPr="002265B3">
              <w:rPr>
                <w:rFonts w:ascii="Arial" w:hAnsi="Arial" w:cs="Arial"/>
                <w:sz w:val="24"/>
                <w:szCs w:val="24"/>
              </w:rPr>
              <w:t xml:space="preserve"> of Persons with </w:t>
            </w:r>
            <w:r w:rsidR="00BD4DE9" w:rsidRPr="002265B3">
              <w:rPr>
                <w:rFonts w:ascii="Arial" w:hAnsi="Arial" w:cs="Arial"/>
                <w:sz w:val="24"/>
                <w:szCs w:val="24"/>
              </w:rPr>
              <w:t>D</w:t>
            </w:r>
            <w:r w:rsidRPr="002265B3">
              <w:rPr>
                <w:rFonts w:ascii="Arial" w:hAnsi="Arial" w:cs="Arial"/>
                <w:sz w:val="24"/>
                <w:szCs w:val="24"/>
              </w:rPr>
              <w:t>isabilities</w:t>
            </w:r>
          </w:p>
        </w:tc>
      </w:tr>
      <w:tr w:rsidR="005C4137" w:rsidRPr="002265B3" w14:paraId="1261A895" w14:textId="77777777" w:rsidTr="00BB7C1E">
        <w:trPr>
          <w:trPrChange w:id="662" w:author="Author">
            <w:trPr>
              <w:jc w:val="center"/>
            </w:trPr>
          </w:trPrChange>
        </w:trPr>
        <w:tc>
          <w:tcPr>
            <w:tcW w:w="1078" w:type="dxa"/>
            <w:tcPrChange w:id="663" w:author="Author">
              <w:tcPr>
                <w:tcW w:w="1078" w:type="dxa"/>
              </w:tcPr>
            </w:tcPrChange>
          </w:tcPr>
          <w:p w14:paraId="17D854CF" w14:textId="77777777" w:rsidR="005C4137" w:rsidRPr="002265B3" w:rsidRDefault="005C4137">
            <w:pPr>
              <w:rPr>
                <w:rFonts w:ascii="Arial" w:hAnsi="Arial" w:cs="Arial"/>
                <w:sz w:val="24"/>
                <w:szCs w:val="24"/>
              </w:rPr>
              <w:pPrChange w:id="664" w:author="Unknown">
                <w:pPr>
                  <w:spacing w:before="120" w:after="120" w:line="240" w:lineRule="auto"/>
                  <w:jc w:val="both"/>
                </w:pPr>
              </w:pPrChange>
            </w:pPr>
            <w:r w:rsidRPr="002265B3">
              <w:rPr>
                <w:rFonts w:ascii="Arial" w:hAnsi="Arial" w:cs="Arial"/>
                <w:sz w:val="24"/>
                <w:szCs w:val="24"/>
              </w:rPr>
              <w:t>CSR</w:t>
            </w:r>
          </w:p>
        </w:tc>
        <w:tc>
          <w:tcPr>
            <w:tcW w:w="5500" w:type="dxa"/>
            <w:tcPrChange w:id="665" w:author="Author">
              <w:tcPr>
                <w:tcW w:w="5500" w:type="dxa"/>
              </w:tcPr>
            </w:tcPrChange>
          </w:tcPr>
          <w:p w14:paraId="613A3DCC" w14:textId="77777777" w:rsidR="005C4137" w:rsidRPr="002265B3" w:rsidRDefault="005C4137">
            <w:pPr>
              <w:rPr>
                <w:rFonts w:ascii="Arial" w:hAnsi="Arial" w:cs="Arial"/>
                <w:sz w:val="24"/>
                <w:szCs w:val="24"/>
              </w:rPr>
              <w:pPrChange w:id="666" w:author="Unknown">
                <w:pPr>
                  <w:spacing w:before="120" w:after="120" w:line="240" w:lineRule="auto"/>
                  <w:jc w:val="both"/>
                </w:pPr>
              </w:pPrChange>
            </w:pPr>
            <w:r w:rsidRPr="002265B3">
              <w:rPr>
                <w:rFonts w:ascii="Arial" w:hAnsi="Arial" w:cs="Arial"/>
                <w:sz w:val="24"/>
                <w:szCs w:val="24"/>
              </w:rPr>
              <w:t>Corporate Social Responsibility</w:t>
            </w:r>
          </w:p>
        </w:tc>
      </w:tr>
      <w:tr w:rsidR="005C4137" w:rsidRPr="002265B3" w14:paraId="76D61178" w14:textId="77777777" w:rsidTr="00BB7C1E">
        <w:trPr>
          <w:trPrChange w:id="667" w:author="Author">
            <w:trPr>
              <w:jc w:val="center"/>
            </w:trPr>
          </w:trPrChange>
        </w:trPr>
        <w:tc>
          <w:tcPr>
            <w:tcW w:w="1078" w:type="dxa"/>
            <w:tcPrChange w:id="668" w:author="Author">
              <w:tcPr>
                <w:tcW w:w="1078" w:type="dxa"/>
              </w:tcPr>
            </w:tcPrChange>
          </w:tcPr>
          <w:p w14:paraId="478D1E11" w14:textId="77777777" w:rsidR="005C4137" w:rsidRPr="002265B3" w:rsidRDefault="005C4137">
            <w:pPr>
              <w:rPr>
                <w:rFonts w:ascii="Arial" w:hAnsi="Arial" w:cs="Arial"/>
                <w:sz w:val="24"/>
                <w:szCs w:val="24"/>
              </w:rPr>
              <w:pPrChange w:id="669" w:author="Unknown">
                <w:pPr>
                  <w:spacing w:before="120" w:after="120" w:line="240" w:lineRule="auto"/>
                  <w:jc w:val="both"/>
                </w:pPr>
              </w:pPrChange>
            </w:pPr>
            <w:r w:rsidRPr="002265B3">
              <w:rPr>
                <w:rFonts w:ascii="Arial" w:hAnsi="Arial" w:cs="Arial"/>
                <w:sz w:val="24"/>
                <w:szCs w:val="24"/>
              </w:rPr>
              <w:t>MOLISA</w:t>
            </w:r>
          </w:p>
        </w:tc>
        <w:tc>
          <w:tcPr>
            <w:tcW w:w="5500" w:type="dxa"/>
            <w:tcPrChange w:id="670" w:author="Author">
              <w:tcPr>
                <w:tcW w:w="5500" w:type="dxa"/>
              </w:tcPr>
            </w:tcPrChange>
          </w:tcPr>
          <w:p w14:paraId="0BC74606" w14:textId="2E399578" w:rsidR="005C4137" w:rsidRPr="002265B3" w:rsidRDefault="005C4137">
            <w:pPr>
              <w:rPr>
                <w:rFonts w:ascii="Arial" w:hAnsi="Arial" w:cs="Arial"/>
                <w:sz w:val="24"/>
                <w:szCs w:val="24"/>
              </w:rPr>
              <w:pPrChange w:id="671" w:author="Unknown">
                <w:pPr>
                  <w:spacing w:before="120" w:after="120" w:line="240" w:lineRule="auto"/>
                  <w:jc w:val="both"/>
                </w:pPr>
              </w:pPrChange>
            </w:pPr>
            <w:r w:rsidRPr="002265B3">
              <w:rPr>
                <w:rFonts w:ascii="Arial" w:hAnsi="Arial" w:cs="Arial"/>
                <w:sz w:val="24"/>
                <w:szCs w:val="24"/>
              </w:rPr>
              <w:t>Ministry of Labo</w:t>
            </w:r>
            <w:r w:rsidR="00BD4DE9" w:rsidRPr="002265B3">
              <w:rPr>
                <w:rFonts w:ascii="Arial" w:hAnsi="Arial" w:cs="Arial"/>
                <w:sz w:val="24"/>
                <w:szCs w:val="24"/>
              </w:rPr>
              <w:t>u</w:t>
            </w:r>
            <w:r w:rsidRPr="002265B3">
              <w:rPr>
                <w:rFonts w:ascii="Arial" w:hAnsi="Arial" w:cs="Arial"/>
                <w:sz w:val="24"/>
                <w:szCs w:val="24"/>
              </w:rPr>
              <w:t>r – Invalid</w:t>
            </w:r>
            <w:r w:rsidR="00C11374" w:rsidRPr="002265B3">
              <w:rPr>
                <w:rFonts w:ascii="Arial" w:hAnsi="Arial" w:cs="Arial"/>
                <w:sz w:val="24"/>
                <w:szCs w:val="24"/>
              </w:rPr>
              <w:t>s</w:t>
            </w:r>
            <w:r w:rsidRPr="002265B3">
              <w:rPr>
                <w:rFonts w:ascii="Arial" w:hAnsi="Arial" w:cs="Arial"/>
                <w:sz w:val="24"/>
                <w:szCs w:val="24"/>
              </w:rPr>
              <w:t xml:space="preserve"> and Social Affairs</w:t>
            </w:r>
          </w:p>
        </w:tc>
      </w:tr>
      <w:tr w:rsidR="0053403F" w:rsidRPr="002265B3" w14:paraId="2A9A8CF9" w14:textId="77777777" w:rsidTr="00BB7C1E">
        <w:trPr>
          <w:trPrChange w:id="672" w:author="Author">
            <w:trPr>
              <w:jc w:val="center"/>
            </w:trPr>
          </w:trPrChange>
        </w:trPr>
        <w:tc>
          <w:tcPr>
            <w:tcW w:w="1078" w:type="dxa"/>
            <w:tcPrChange w:id="673" w:author="Author">
              <w:tcPr>
                <w:tcW w:w="1078" w:type="dxa"/>
              </w:tcPr>
            </w:tcPrChange>
          </w:tcPr>
          <w:p w14:paraId="1DB7034A" w14:textId="061EFCB6" w:rsidR="0053403F" w:rsidRPr="002265B3" w:rsidRDefault="0053403F">
            <w:pPr>
              <w:rPr>
                <w:rFonts w:ascii="Arial" w:hAnsi="Arial" w:cs="Arial"/>
                <w:sz w:val="24"/>
                <w:szCs w:val="24"/>
              </w:rPr>
              <w:pPrChange w:id="674" w:author="Unknown">
                <w:pPr>
                  <w:spacing w:before="120" w:after="120" w:line="240" w:lineRule="auto"/>
                  <w:jc w:val="both"/>
                </w:pPr>
              </w:pPrChange>
            </w:pPr>
            <w:r w:rsidRPr="002265B3">
              <w:rPr>
                <w:rFonts w:ascii="Arial" w:hAnsi="Arial" w:cs="Arial"/>
                <w:sz w:val="24"/>
                <w:szCs w:val="24"/>
              </w:rPr>
              <w:t>DOLISA</w:t>
            </w:r>
          </w:p>
        </w:tc>
        <w:tc>
          <w:tcPr>
            <w:tcW w:w="5500" w:type="dxa"/>
            <w:tcPrChange w:id="675" w:author="Author">
              <w:tcPr>
                <w:tcW w:w="5500" w:type="dxa"/>
              </w:tcPr>
            </w:tcPrChange>
          </w:tcPr>
          <w:p w14:paraId="1105E7CE" w14:textId="7227E054" w:rsidR="0053403F" w:rsidRPr="002265B3" w:rsidRDefault="0053403F">
            <w:pPr>
              <w:rPr>
                <w:rFonts w:ascii="Arial" w:hAnsi="Arial" w:cs="Arial"/>
                <w:sz w:val="24"/>
                <w:szCs w:val="24"/>
              </w:rPr>
              <w:pPrChange w:id="676" w:author="Unknown">
                <w:pPr>
                  <w:spacing w:before="120" w:after="120" w:line="240" w:lineRule="auto"/>
                  <w:jc w:val="both"/>
                </w:pPr>
              </w:pPrChange>
            </w:pPr>
            <w:r w:rsidRPr="002265B3">
              <w:rPr>
                <w:rFonts w:ascii="Arial" w:hAnsi="Arial" w:cs="Arial"/>
                <w:sz w:val="24"/>
                <w:szCs w:val="24"/>
              </w:rPr>
              <w:t>Department of Labour – Invalid</w:t>
            </w:r>
            <w:r w:rsidR="00C11374" w:rsidRPr="002265B3">
              <w:rPr>
                <w:rFonts w:ascii="Arial" w:hAnsi="Arial" w:cs="Arial"/>
                <w:sz w:val="24"/>
                <w:szCs w:val="24"/>
              </w:rPr>
              <w:t>s</w:t>
            </w:r>
            <w:r w:rsidRPr="002265B3">
              <w:rPr>
                <w:rFonts w:ascii="Arial" w:hAnsi="Arial" w:cs="Arial"/>
                <w:sz w:val="24"/>
                <w:szCs w:val="24"/>
              </w:rPr>
              <w:t xml:space="preserve"> and Social Affairs</w:t>
            </w:r>
          </w:p>
        </w:tc>
      </w:tr>
      <w:tr w:rsidR="005C4137" w:rsidRPr="002265B3" w14:paraId="3DDE8C51" w14:textId="77777777" w:rsidTr="00BB7C1E">
        <w:trPr>
          <w:trPrChange w:id="677" w:author="Author">
            <w:trPr>
              <w:jc w:val="center"/>
            </w:trPr>
          </w:trPrChange>
        </w:trPr>
        <w:tc>
          <w:tcPr>
            <w:tcW w:w="1078" w:type="dxa"/>
            <w:tcPrChange w:id="678" w:author="Author">
              <w:tcPr>
                <w:tcW w:w="1078" w:type="dxa"/>
              </w:tcPr>
            </w:tcPrChange>
          </w:tcPr>
          <w:p w14:paraId="0D6918C4" w14:textId="77777777" w:rsidR="005C4137" w:rsidRPr="002265B3" w:rsidRDefault="005C4137">
            <w:pPr>
              <w:rPr>
                <w:rFonts w:ascii="Arial" w:hAnsi="Arial" w:cs="Arial"/>
                <w:sz w:val="24"/>
                <w:szCs w:val="24"/>
              </w:rPr>
              <w:pPrChange w:id="679" w:author="Unknown">
                <w:pPr>
                  <w:spacing w:before="120" w:after="120" w:line="240" w:lineRule="auto"/>
                  <w:jc w:val="both"/>
                </w:pPr>
              </w:pPrChange>
            </w:pPr>
            <w:r w:rsidRPr="002265B3">
              <w:rPr>
                <w:rFonts w:ascii="Arial" w:hAnsi="Arial" w:cs="Arial"/>
                <w:sz w:val="24"/>
                <w:szCs w:val="24"/>
              </w:rPr>
              <w:t>UNDP</w:t>
            </w:r>
          </w:p>
        </w:tc>
        <w:tc>
          <w:tcPr>
            <w:tcW w:w="5500" w:type="dxa"/>
            <w:tcPrChange w:id="680" w:author="Author">
              <w:tcPr>
                <w:tcW w:w="5500" w:type="dxa"/>
              </w:tcPr>
            </w:tcPrChange>
          </w:tcPr>
          <w:p w14:paraId="13E7C789" w14:textId="77777777" w:rsidR="005C4137" w:rsidRPr="002265B3" w:rsidRDefault="005C4137">
            <w:pPr>
              <w:rPr>
                <w:rFonts w:ascii="Arial" w:hAnsi="Arial" w:cs="Arial"/>
                <w:sz w:val="24"/>
                <w:szCs w:val="24"/>
              </w:rPr>
              <w:pPrChange w:id="681" w:author="Unknown">
                <w:pPr>
                  <w:spacing w:before="120" w:after="120" w:line="240" w:lineRule="auto"/>
                  <w:jc w:val="both"/>
                </w:pPr>
              </w:pPrChange>
            </w:pPr>
            <w:r w:rsidRPr="002265B3">
              <w:rPr>
                <w:rFonts w:ascii="Arial" w:hAnsi="Arial" w:cs="Arial"/>
                <w:sz w:val="24"/>
                <w:szCs w:val="24"/>
              </w:rPr>
              <w:t>United Nations Development Programme</w:t>
            </w:r>
          </w:p>
        </w:tc>
      </w:tr>
      <w:tr w:rsidR="005C4137" w:rsidRPr="002265B3" w14:paraId="09797342" w14:textId="77777777" w:rsidTr="00BB7C1E">
        <w:trPr>
          <w:trPrChange w:id="682" w:author="Author">
            <w:trPr>
              <w:jc w:val="center"/>
            </w:trPr>
          </w:trPrChange>
        </w:trPr>
        <w:tc>
          <w:tcPr>
            <w:tcW w:w="1078" w:type="dxa"/>
            <w:tcPrChange w:id="683" w:author="Author">
              <w:tcPr>
                <w:tcW w:w="1078" w:type="dxa"/>
              </w:tcPr>
            </w:tcPrChange>
          </w:tcPr>
          <w:p w14:paraId="1DB9C616" w14:textId="77777777" w:rsidR="005C4137" w:rsidRPr="002265B3" w:rsidRDefault="005C4137">
            <w:pPr>
              <w:rPr>
                <w:rFonts w:ascii="Arial" w:hAnsi="Arial" w:cs="Arial"/>
                <w:sz w:val="24"/>
                <w:szCs w:val="24"/>
              </w:rPr>
              <w:pPrChange w:id="684" w:author="Unknown">
                <w:pPr>
                  <w:spacing w:before="120" w:after="120" w:line="240" w:lineRule="auto"/>
                  <w:jc w:val="both"/>
                </w:pPr>
              </w:pPrChange>
            </w:pPr>
            <w:r w:rsidRPr="002265B3">
              <w:rPr>
                <w:rFonts w:ascii="Arial" w:hAnsi="Arial" w:cs="Arial"/>
                <w:sz w:val="24"/>
                <w:szCs w:val="24"/>
              </w:rPr>
              <w:t xml:space="preserve">ILO </w:t>
            </w:r>
          </w:p>
        </w:tc>
        <w:tc>
          <w:tcPr>
            <w:tcW w:w="5500" w:type="dxa"/>
            <w:tcPrChange w:id="685" w:author="Author">
              <w:tcPr>
                <w:tcW w:w="5500" w:type="dxa"/>
              </w:tcPr>
            </w:tcPrChange>
          </w:tcPr>
          <w:p w14:paraId="7AF0F87B" w14:textId="73676312" w:rsidR="005C4137" w:rsidRPr="002265B3" w:rsidRDefault="005C4137">
            <w:pPr>
              <w:rPr>
                <w:rFonts w:ascii="Arial" w:hAnsi="Arial" w:cs="Arial"/>
                <w:sz w:val="24"/>
                <w:szCs w:val="24"/>
              </w:rPr>
              <w:pPrChange w:id="686" w:author="Unknown">
                <w:pPr>
                  <w:spacing w:before="120" w:after="120" w:line="240" w:lineRule="auto"/>
                  <w:jc w:val="both"/>
                </w:pPr>
              </w:pPrChange>
            </w:pPr>
            <w:r w:rsidRPr="002265B3">
              <w:rPr>
                <w:rFonts w:ascii="Arial" w:hAnsi="Arial" w:cs="Arial"/>
                <w:sz w:val="24"/>
                <w:szCs w:val="24"/>
              </w:rPr>
              <w:t>International Labo</w:t>
            </w:r>
            <w:r w:rsidR="0048122F" w:rsidRPr="002265B3">
              <w:rPr>
                <w:rFonts w:ascii="Arial" w:hAnsi="Arial" w:cs="Arial"/>
                <w:sz w:val="24"/>
                <w:szCs w:val="24"/>
              </w:rPr>
              <w:t>u</w:t>
            </w:r>
            <w:r w:rsidRPr="002265B3">
              <w:rPr>
                <w:rFonts w:ascii="Arial" w:hAnsi="Arial" w:cs="Arial"/>
                <w:sz w:val="24"/>
                <w:szCs w:val="24"/>
              </w:rPr>
              <w:t>r Organi</w:t>
            </w:r>
            <w:r w:rsidR="00BD4DE9" w:rsidRPr="002265B3">
              <w:rPr>
                <w:rFonts w:ascii="Arial" w:hAnsi="Arial" w:cs="Arial"/>
                <w:sz w:val="24"/>
                <w:szCs w:val="24"/>
              </w:rPr>
              <w:t>s</w:t>
            </w:r>
            <w:r w:rsidRPr="002265B3">
              <w:rPr>
                <w:rFonts w:ascii="Arial" w:hAnsi="Arial" w:cs="Arial"/>
                <w:sz w:val="24"/>
                <w:szCs w:val="24"/>
              </w:rPr>
              <w:t>ation</w:t>
            </w:r>
          </w:p>
        </w:tc>
      </w:tr>
      <w:tr w:rsidR="005C4137" w:rsidRPr="002265B3" w14:paraId="56338ACC" w14:textId="77777777" w:rsidTr="00BB7C1E">
        <w:trPr>
          <w:trPrChange w:id="687" w:author="Author">
            <w:trPr>
              <w:jc w:val="center"/>
            </w:trPr>
          </w:trPrChange>
        </w:trPr>
        <w:tc>
          <w:tcPr>
            <w:tcW w:w="1078" w:type="dxa"/>
            <w:tcPrChange w:id="688" w:author="Author">
              <w:tcPr>
                <w:tcW w:w="1078" w:type="dxa"/>
              </w:tcPr>
            </w:tcPrChange>
          </w:tcPr>
          <w:p w14:paraId="13476619" w14:textId="77777777" w:rsidR="005C4137" w:rsidRPr="002265B3" w:rsidRDefault="005C4137">
            <w:pPr>
              <w:rPr>
                <w:rFonts w:ascii="Arial" w:hAnsi="Arial" w:cs="Arial"/>
                <w:sz w:val="24"/>
                <w:szCs w:val="24"/>
              </w:rPr>
              <w:pPrChange w:id="689" w:author="Unknown">
                <w:pPr>
                  <w:spacing w:before="120" w:after="120" w:line="240" w:lineRule="auto"/>
                  <w:jc w:val="both"/>
                </w:pPr>
              </w:pPrChange>
            </w:pPr>
            <w:r w:rsidRPr="002265B3">
              <w:rPr>
                <w:rFonts w:ascii="Arial" w:hAnsi="Arial" w:cs="Arial"/>
                <w:sz w:val="24"/>
                <w:szCs w:val="24"/>
              </w:rPr>
              <w:t xml:space="preserve">VDS </w:t>
            </w:r>
          </w:p>
        </w:tc>
        <w:tc>
          <w:tcPr>
            <w:tcW w:w="5500" w:type="dxa"/>
            <w:tcPrChange w:id="690" w:author="Author">
              <w:tcPr>
                <w:tcW w:w="5500" w:type="dxa"/>
              </w:tcPr>
            </w:tcPrChange>
          </w:tcPr>
          <w:p w14:paraId="35248C9F" w14:textId="1688C4AE" w:rsidR="005C4137" w:rsidRPr="002265B3" w:rsidRDefault="005C4137">
            <w:pPr>
              <w:rPr>
                <w:rFonts w:ascii="Arial" w:hAnsi="Arial" w:cs="Arial"/>
                <w:sz w:val="24"/>
                <w:szCs w:val="24"/>
              </w:rPr>
              <w:pPrChange w:id="691" w:author="Unknown">
                <w:pPr>
                  <w:spacing w:before="120" w:after="120" w:line="240" w:lineRule="auto"/>
                </w:pPr>
              </w:pPrChange>
            </w:pPr>
            <w:r w:rsidRPr="002265B3">
              <w:rPr>
                <w:rFonts w:ascii="Arial" w:hAnsi="Arial" w:cs="Arial"/>
                <w:sz w:val="24"/>
                <w:szCs w:val="24"/>
              </w:rPr>
              <w:t>Viet</w:t>
            </w:r>
            <w:r w:rsidR="007C0763" w:rsidRPr="002265B3">
              <w:rPr>
                <w:rFonts w:ascii="Arial" w:hAnsi="Arial" w:cs="Arial"/>
                <w:sz w:val="24"/>
                <w:szCs w:val="24"/>
              </w:rPr>
              <w:t xml:space="preserve"> N</w:t>
            </w:r>
            <w:r w:rsidRPr="002265B3">
              <w:rPr>
                <w:rFonts w:ascii="Arial" w:hAnsi="Arial" w:cs="Arial"/>
                <w:sz w:val="24"/>
                <w:szCs w:val="24"/>
              </w:rPr>
              <w:t>am National Survey on Persons with Disabilities</w:t>
            </w:r>
          </w:p>
        </w:tc>
      </w:tr>
      <w:tr w:rsidR="00561889" w:rsidRPr="002265B3" w14:paraId="41173827" w14:textId="77777777" w:rsidTr="00BB7C1E">
        <w:trPr>
          <w:trPrChange w:id="692" w:author="Author">
            <w:trPr>
              <w:jc w:val="center"/>
            </w:trPr>
          </w:trPrChange>
        </w:trPr>
        <w:tc>
          <w:tcPr>
            <w:tcW w:w="1078" w:type="dxa"/>
            <w:tcPrChange w:id="693" w:author="Author">
              <w:tcPr>
                <w:tcW w:w="1078" w:type="dxa"/>
              </w:tcPr>
            </w:tcPrChange>
          </w:tcPr>
          <w:p w14:paraId="6BACFCE5" w14:textId="76C405CE" w:rsidR="00561889" w:rsidRPr="002265B3" w:rsidRDefault="00561889">
            <w:pPr>
              <w:rPr>
                <w:rFonts w:ascii="Arial" w:hAnsi="Arial" w:cs="Arial"/>
                <w:sz w:val="24"/>
                <w:szCs w:val="24"/>
              </w:rPr>
              <w:pPrChange w:id="694" w:author="Unknown">
                <w:pPr>
                  <w:spacing w:before="120" w:after="120" w:line="240" w:lineRule="auto"/>
                  <w:jc w:val="both"/>
                </w:pPr>
              </w:pPrChange>
            </w:pPr>
            <w:r w:rsidRPr="002265B3">
              <w:rPr>
                <w:rFonts w:ascii="Arial" w:hAnsi="Arial" w:cs="Arial"/>
                <w:sz w:val="24"/>
                <w:szCs w:val="24"/>
              </w:rPr>
              <w:t>UNDESA</w:t>
            </w:r>
          </w:p>
        </w:tc>
        <w:tc>
          <w:tcPr>
            <w:tcW w:w="5500" w:type="dxa"/>
            <w:tcPrChange w:id="695" w:author="Author">
              <w:tcPr>
                <w:tcW w:w="5500" w:type="dxa"/>
              </w:tcPr>
            </w:tcPrChange>
          </w:tcPr>
          <w:p w14:paraId="666EBB60" w14:textId="37E861AD" w:rsidR="00561889" w:rsidRPr="002265B3" w:rsidRDefault="00561889">
            <w:pPr>
              <w:rPr>
                <w:rFonts w:ascii="Arial" w:hAnsi="Arial" w:cs="Arial"/>
                <w:sz w:val="24"/>
                <w:szCs w:val="24"/>
              </w:rPr>
              <w:pPrChange w:id="696" w:author="Unknown">
                <w:pPr>
                  <w:spacing w:before="120" w:after="120" w:line="240" w:lineRule="auto"/>
                  <w:jc w:val="both"/>
                </w:pPr>
              </w:pPrChange>
            </w:pPr>
            <w:r w:rsidRPr="002265B3">
              <w:rPr>
                <w:rFonts w:ascii="Arial" w:hAnsi="Arial" w:cs="Arial"/>
                <w:sz w:val="24"/>
                <w:szCs w:val="24"/>
              </w:rPr>
              <w:t>United Nations Department of Economic and Social Affairs</w:t>
            </w:r>
          </w:p>
        </w:tc>
      </w:tr>
    </w:tbl>
    <w:p w14:paraId="17121155" w14:textId="77777777" w:rsidR="005C4137" w:rsidRPr="002265B3" w:rsidRDefault="005C4137">
      <w:pPr>
        <w:rPr>
          <w:rFonts w:ascii="Arial" w:hAnsi="Arial" w:cs="Arial"/>
          <w:sz w:val="24"/>
          <w:szCs w:val="24"/>
        </w:rPr>
        <w:pPrChange w:id="697" w:author="Author">
          <w:pPr>
            <w:spacing w:after="160" w:line="312" w:lineRule="auto"/>
            <w:jc w:val="both"/>
          </w:pPr>
        </w:pPrChange>
      </w:pPr>
    </w:p>
    <w:p w14:paraId="2B2F9F14" w14:textId="77777777" w:rsidR="00DB5790" w:rsidRPr="002265B3" w:rsidRDefault="00DB5790">
      <w:pPr>
        <w:pStyle w:val="Heading1"/>
        <w:rPr>
          <w:rFonts w:ascii="Arial" w:hAnsi="Arial" w:cs="Arial"/>
          <w:szCs w:val="24"/>
          <w:rPrChange w:id="698" w:author="Author">
            <w:rPr>
              <w:vertAlign w:val="superscript"/>
            </w:rPr>
          </w:rPrChange>
        </w:rPr>
        <w:pPrChange w:id="699" w:author="Author">
          <w:pPr>
            <w:pStyle w:val="Heading1"/>
            <w:spacing w:line="312" w:lineRule="auto"/>
          </w:pPr>
        </w:pPrChange>
      </w:pPr>
      <w:bookmarkStart w:id="700" w:name="_Toc43211266"/>
      <w:r w:rsidRPr="002265B3">
        <w:rPr>
          <w:rFonts w:ascii="Arial" w:hAnsi="Arial" w:cs="Arial"/>
          <w:szCs w:val="24"/>
          <w:rPrChange w:id="701" w:author="Author">
            <w:rPr>
              <w:b w:val="0"/>
              <w:bCs w:val="0"/>
            </w:rPr>
          </w:rPrChange>
        </w:rPr>
        <w:lastRenderedPageBreak/>
        <w:t>EXECUTIVE SUMMARY</w:t>
      </w:r>
      <w:bookmarkEnd w:id="700"/>
    </w:p>
    <w:p w14:paraId="5CF69AC1" w14:textId="5316EEB8" w:rsidR="002E0B79" w:rsidRPr="002265B3" w:rsidRDefault="00D304B5">
      <w:pPr>
        <w:rPr>
          <w:rFonts w:ascii="Arial" w:hAnsi="Arial" w:cs="Arial"/>
          <w:sz w:val="24"/>
          <w:szCs w:val="24"/>
        </w:rPr>
        <w:pPrChange w:id="702" w:author="Author">
          <w:pPr>
            <w:spacing w:after="160" w:line="312" w:lineRule="auto"/>
            <w:jc w:val="both"/>
          </w:pPr>
        </w:pPrChange>
      </w:pPr>
      <w:r w:rsidRPr="002265B3">
        <w:rPr>
          <w:rFonts w:ascii="Arial" w:hAnsi="Arial" w:cs="Arial"/>
          <w:sz w:val="24"/>
          <w:szCs w:val="24"/>
        </w:rPr>
        <w:t xml:space="preserve">In Viet Nam, nearly </w:t>
      </w:r>
      <w:r w:rsidR="00D02090" w:rsidRPr="002265B3">
        <w:rPr>
          <w:rFonts w:ascii="Arial" w:hAnsi="Arial" w:cs="Arial"/>
          <w:sz w:val="24"/>
          <w:szCs w:val="24"/>
        </w:rPr>
        <w:t>7</w:t>
      </w:r>
      <w:r w:rsidR="007331D3" w:rsidRPr="002265B3">
        <w:rPr>
          <w:rFonts w:ascii="Arial" w:hAnsi="Arial" w:cs="Arial"/>
          <w:sz w:val="24"/>
          <w:szCs w:val="24"/>
        </w:rPr>
        <w:t>%</w:t>
      </w:r>
      <w:r w:rsidRPr="002265B3">
        <w:rPr>
          <w:rFonts w:ascii="Arial" w:hAnsi="Arial" w:cs="Arial"/>
          <w:sz w:val="24"/>
          <w:szCs w:val="24"/>
        </w:rPr>
        <w:t xml:space="preserve"> of the population live with some form of </w:t>
      </w:r>
      <w:r w:rsidR="007C0763" w:rsidRPr="002265B3">
        <w:rPr>
          <w:rFonts w:ascii="Arial" w:hAnsi="Arial" w:cs="Arial"/>
          <w:sz w:val="24"/>
          <w:szCs w:val="24"/>
        </w:rPr>
        <w:t xml:space="preserve">a </w:t>
      </w:r>
      <w:r w:rsidRPr="002265B3">
        <w:rPr>
          <w:rFonts w:ascii="Arial" w:hAnsi="Arial" w:cs="Arial"/>
          <w:sz w:val="24"/>
          <w:szCs w:val="24"/>
        </w:rPr>
        <w:t xml:space="preserve">disability – an estimated </w:t>
      </w:r>
      <w:r w:rsidR="00D02090" w:rsidRPr="002265B3">
        <w:rPr>
          <w:rFonts w:ascii="Arial" w:hAnsi="Arial" w:cs="Arial"/>
          <w:sz w:val="24"/>
          <w:szCs w:val="24"/>
        </w:rPr>
        <w:t xml:space="preserve">6.2 million </w:t>
      </w:r>
      <w:r w:rsidRPr="002265B3">
        <w:rPr>
          <w:rFonts w:ascii="Arial" w:hAnsi="Arial" w:cs="Arial"/>
          <w:sz w:val="24"/>
          <w:szCs w:val="24"/>
        </w:rPr>
        <w:t>people in total.  Although the Government of Viet Nam has made a strong commitment to support persons with disabilities</w:t>
      </w:r>
      <w:ins w:id="703" w:author="Author">
        <w:r w:rsidR="00EF1138" w:rsidRPr="002265B3">
          <w:rPr>
            <w:rFonts w:ascii="Arial" w:hAnsi="Arial" w:cs="Arial"/>
            <w:sz w:val="24"/>
            <w:szCs w:val="24"/>
          </w:rPr>
          <w:t xml:space="preserve"> (PWDs)</w:t>
        </w:r>
      </w:ins>
      <w:r w:rsidRPr="002265B3">
        <w:rPr>
          <w:rFonts w:ascii="Arial" w:hAnsi="Arial" w:cs="Arial"/>
          <w:sz w:val="24"/>
          <w:szCs w:val="24"/>
        </w:rPr>
        <w:t>, there is still a large gap between law and practice</w:t>
      </w:r>
      <w:r w:rsidR="003E15B1" w:rsidRPr="002265B3">
        <w:rPr>
          <w:rFonts w:ascii="Arial" w:hAnsi="Arial" w:cs="Arial"/>
          <w:sz w:val="24"/>
          <w:szCs w:val="24"/>
        </w:rPr>
        <w:t xml:space="preserve"> on employment for PWD</w:t>
      </w:r>
      <w:r w:rsidR="005A6B01" w:rsidRPr="002265B3">
        <w:rPr>
          <w:rFonts w:ascii="Arial" w:hAnsi="Arial" w:cs="Arial"/>
          <w:sz w:val="24"/>
          <w:szCs w:val="24"/>
        </w:rPr>
        <w:t>s</w:t>
      </w:r>
      <w:r w:rsidRPr="002265B3">
        <w:rPr>
          <w:rFonts w:ascii="Arial" w:hAnsi="Arial" w:cs="Arial"/>
          <w:sz w:val="24"/>
          <w:szCs w:val="24"/>
        </w:rPr>
        <w:t>. In fact, people with disabilities continue to face many barriers and stigma in their daily lives, including barriers to employment.</w:t>
      </w:r>
    </w:p>
    <w:p w14:paraId="7B9BCBCE" w14:textId="1646116A" w:rsidR="008A293E" w:rsidRPr="002265B3" w:rsidRDefault="008A293E">
      <w:pPr>
        <w:rPr>
          <w:rFonts w:ascii="Arial" w:hAnsi="Arial" w:cs="Arial"/>
          <w:sz w:val="24"/>
          <w:szCs w:val="24"/>
        </w:rPr>
        <w:pPrChange w:id="704" w:author="Author">
          <w:pPr>
            <w:spacing w:after="160" w:line="312" w:lineRule="auto"/>
            <w:jc w:val="both"/>
          </w:pPr>
        </w:pPrChange>
      </w:pPr>
      <w:r w:rsidRPr="002265B3">
        <w:rPr>
          <w:rFonts w:ascii="Arial" w:hAnsi="Arial" w:cs="Arial"/>
          <w:sz w:val="24"/>
          <w:szCs w:val="24"/>
        </w:rPr>
        <w:t xml:space="preserve">To support the formulation of the </w:t>
      </w:r>
      <w:r w:rsidR="00C11374" w:rsidRPr="002265B3">
        <w:rPr>
          <w:rFonts w:ascii="Arial" w:hAnsi="Arial" w:cs="Arial"/>
          <w:sz w:val="24"/>
          <w:szCs w:val="24"/>
        </w:rPr>
        <w:t>N</w:t>
      </w:r>
      <w:r w:rsidRPr="002265B3">
        <w:rPr>
          <w:rFonts w:ascii="Arial" w:hAnsi="Arial" w:cs="Arial"/>
          <w:sz w:val="24"/>
          <w:szCs w:val="24"/>
        </w:rPr>
        <w:t xml:space="preserve">ational </w:t>
      </w:r>
      <w:r w:rsidR="00C11374" w:rsidRPr="002265B3">
        <w:rPr>
          <w:rFonts w:ascii="Arial" w:hAnsi="Arial" w:cs="Arial"/>
          <w:sz w:val="24"/>
          <w:szCs w:val="24"/>
        </w:rPr>
        <w:t>A</w:t>
      </w:r>
      <w:r w:rsidR="000B1436" w:rsidRPr="002265B3">
        <w:rPr>
          <w:rFonts w:ascii="Arial" w:hAnsi="Arial" w:cs="Arial"/>
          <w:sz w:val="24"/>
          <w:szCs w:val="24"/>
        </w:rPr>
        <w:t xml:space="preserve">ction </w:t>
      </w:r>
      <w:r w:rsidR="00C11374" w:rsidRPr="002265B3">
        <w:rPr>
          <w:rFonts w:ascii="Arial" w:hAnsi="Arial" w:cs="Arial"/>
          <w:sz w:val="24"/>
          <w:szCs w:val="24"/>
        </w:rPr>
        <w:t>P</w:t>
      </w:r>
      <w:r w:rsidR="000B1436" w:rsidRPr="002265B3">
        <w:rPr>
          <w:rFonts w:ascii="Arial" w:hAnsi="Arial" w:cs="Arial"/>
          <w:sz w:val="24"/>
          <w:szCs w:val="24"/>
        </w:rPr>
        <w:t>lan</w:t>
      </w:r>
      <w:r w:rsidRPr="002265B3">
        <w:rPr>
          <w:rFonts w:ascii="Arial" w:hAnsi="Arial" w:cs="Arial"/>
          <w:sz w:val="24"/>
          <w:szCs w:val="24"/>
        </w:rPr>
        <w:t xml:space="preserve"> to </w:t>
      </w:r>
      <w:r w:rsidR="000B1436" w:rsidRPr="002265B3">
        <w:rPr>
          <w:rFonts w:ascii="Arial" w:hAnsi="Arial" w:cs="Arial"/>
          <w:sz w:val="24"/>
          <w:szCs w:val="24"/>
        </w:rPr>
        <w:t>assist</w:t>
      </w:r>
      <w:r w:rsidRPr="002265B3">
        <w:rPr>
          <w:rFonts w:ascii="Arial" w:hAnsi="Arial" w:cs="Arial"/>
          <w:sz w:val="24"/>
          <w:szCs w:val="24"/>
        </w:rPr>
        <w:t xml:space="preserve"> PWDs for 202</w:t>
      </w:r>
      <w:r w:rsidR="000B1436" w:rsidRPr="002265B3">
        <w:rPr>
          <w:rFonts w:ascii="Arial" w:hAnsi="Arial" w:cs="Arial"/>
          <w:sz w:val="24"/>
          <w:szCs w:val="24"/>
        </w:rPr>
        <w:t>1</w:t>
      </w:r>
      <w:r w:rsidRPr="002265B3">
        <w:rPr>
          <w:rFonts w:ascii="Arial" w:hAnsi="Arial" w:cs="Arial"/>
          <w:sz w:val="24"/>
          <w:szCs w:val="24"/>
        </w:rPr>
        <w:t>-2030</w:t>
      </w:r>
      <w:r w:rsidR="00B11DA8" w:rsidRPr="002265B3">
        <w:rPr>
          <w:rFonts w:ascii="Arial" w:hAnsi="Arial" w:cs="Arial"/>
          <w:sz w:val="24"/>
          <w:szCs w:val="24"/>
        </w:rPr>
        <w:t xml:space="preserve"> in Viet</w:t>
      </w:r>
      <w:r w:rsidR="00B91711" w:rsidRPr="002265B3">
        <w:rPr>
          <w:rFonts w:ascii="Arial" w:hAnsi="Arial" w:cs="Arial"/>
          <w:sz w:val="24"/>
          <w:szCs w:val="24"/>
        </w:rPr>
        <w:t xml:space="preserve"> N</w:t>
      </w:r>
      <w:r w:rsidR="00B11DA8" w:rsidRPr="002265B3">
        <w:rPr>
          <w:rFonts w:ascii="Arial" w:hAnsi="Arial" w:cs="Arial"/>
          <w:sz w:val="24"/>
          <w:szCs w:val="24"/>
        </w:rPr>
        <w:t>am</w:t>
      </w:r>
      <w:r w:rsidRPr="002265B3">
        <w:rPr>
          <w:rFonts w:ascii="Arial" w:hAnsi="Arial" w:cs="Arial"/>
          <w:sz w:val="24"/>
          <w:szCs w:val="24"/>
        </w:rPr>
        <w:t>, UNDP together with MOLISA</w:t>
      </w:r>
      <w:r w:rsidR="00FD4861" w:rsidRPr="002265B3">
        <w:rPr>
          <w:rFonts w:ascii="Arial" w:hAnsi="Arial" w:cs="Arial"/>
          <w:sz w:val="24"/>
          <w:szCs w:val="24"/>
        </w:rPr>
        <w:t xml:space="preserve"> </w:t>
      </w:r>
      <w:r w:rsidRPr="002265B3">
        <w:rPr>
          <w:rFonts w:ascii="Arial" w:hAnsi="Arial" w:cs="Arial"/>
          <w:sz w:val="24"/>
          <w:szCs w:val="24"/>
        </w:rPr>
        <w:t>conduct</w:t>
      </w:r>
      <w:r w:rsidR="00FD4861" w:rsidRPr="002265B3">
        <w:rPr>
          <w:rFonts w:ascii="Arial" w:hAnsi="Arial" w:cs="Arial"/>
          <w:sz w:val="24"/>
          <w:szCs w:val="24"/>
        </w:rPr>
        <w:t xml:space="preserve">ed </w:t>
      </w:r>
      <w:r w:rsidR="00090082" w:rsidRPr="002265B3">
        <w:rPr>
          <w:rFonts w:ascii="Arial" w:hAnsi="Arial" w:cs="Arial"/>
          <w:sz w:val="24"/>
          <w:szCs w:val="24"/>
        </w:rPr>
        <w:t>th</w:t>
      </w:r>
      <w:r w:rsidR="00C16299" w:rsidRPr="002265B3">
        <w:rPr>
          <w:rFonts w:ascii="Arial" w:hAnsi="Arial" w:cs="Arial"/>
          <w:sz w:val="24"/>
          <w:szCs w:val="24"/>
        </w:rPr>
        <w:t>is</w:t>
      </w:r>
      <w:r w:rsidRPr="002265B3">
        <w:rPr>
          <w:rFonts w:ascii="Arial" w:hAnsi="Arial" w:cs="Arial"/>
          <w:sz w:val="24"/>
          <w:szCs w:val="24"/>
        </w:rPr>
        <w:t xml:space="preserve"> </w:t>
      </w:r>
      <w:r w:rsidR="00B11DA8" w:rsidRPr="002265B3">
        <w:rPr>
          <w:rFonts w:ascii="Arial" w:hAnsi="Arial" w:cs="Arial"/>
          <w:sz w:val="24"/>
          <w:szCs w:val="24"/>
        </w:rPr>
        <w:t>study</w:t>
      </w:r>
      <w:r w:rsidR="00C16299" w:rsidRPr="002265B3">
        <w:rPr>
          <w:rFonts w:ascii="Arial" w:hAnsi="Arial" w:cs="Arial"/>
          <w:sz w:val="24"/>
          <w:szCs w:val="24"/>
        </w:rPr>
        <w:t>,</w:t>
      </w:r>
      <w:r w:rsidRPr="002265B3">
        <w:rPr>
          <w:rFonts w:ascii="Arial" w:hAnsi="Arial" w:cs="Arial"/>
          <w:sz w:val="24"/>
          <w:szCs w:val="24"/>
        </w:rPr>
        <w:t xml:space="preserve"> </w:t>
      </w:r>
      <w:r w:rsidR="00B91711" w:rsidRPr="002265B3">
        <w:rPr>
          <w:rFonts w:ascii="Arial" w:hAnsi="Arial" w:cs="Arial"/>
          <w:sz w:val="24"/>
          <w:szCs w:val="24"/>
        </w:rPr>
        <w:t>‘</w:t>
      </w:r>
      <w:r w:rsidR="00932EFA" w:rsidRPr="002265B3">
        <w:rPr>
          <w:rFonts w:ascii="Arial" w:hAnsi="Arial" w:cs="Arial"/>
          <w:sz w:val="24"/>
          <w:szCs w:val="24"/>
          <w:rPrChange w:id="705" w:author="Author">
            <w:rPr>
              <w:i/>
              <w:iCs/>
            </w:rPr>
          </w:rPrChange>
        </w:rPr>
        <w:t>Improving</w:t>
      </w:r>
      <w:r w:rsidR="00932EFA" w:rsidRPr="002265B3">
        <w:rPr>
          <w:rFonts w:ascii="Arial" w:hAnsi="Arial" w:cs="Arial"/>
          <w:sz w:val="24"/>
          <w:szCs w:val="24"/>
        </w:rPr>
        <w:t xml:space="preserve"> </w:t>
      </w:r>
      <w:r w:rsidRPr="002265B3">
        <w:rPr>
          <w:rFonts w:ascii="Arial" w:hAnsi="Arial" w:cs="Arial"/>
          <w:sz w:val="24"/>
          <w:szCs w:val="24"/>
          <w:rPrChange w:id="706" w:author="Author">
            <w:rPr>
              <w:i/>
              <w:iCs/>
            </w:rPr>
          </w:rPrChange>
        </w:rPr>
        <w:t>Employment</w:t>
      </w:r>
      <w:r w:rsidR="00932EFA" w:rsidRPr="002265B3">
        <w:rPr>
          <w:rFonts w:ascii="Arial" w:hAnsi="Arial" w:cs="Arial"/>
          <w:sz w:val="24"/>
          <w:szCs w:val="24"/>
          <w:rPrChange w:id="707" w:author="Author">
            <w:rPr>
              <w:i/>
              <w:iCs/>
            </w:rPr>
          </w:rPrChange>
        </w:rPr>
        <w:t xml:space="preserve"> Opportunities</w:t>
      </w:r>
      <w:r w:rsidRPr="002265B3">
        <w:rPr>
          <w:rFonts w:ascii="Arial" w:hAnsi="Arial" w:cs="Arial"/>
          <w:sz w:val="24"/>
          <w:szCs w:val="24"/>
          <w:rPrChange w:id="708" w:author="Author">
            <w:rPr>
              <w:i/>
              <w:iCs/>
            </w:rPr>
          </w:rPrChange>
        </w:rPr>
        <w:t xml:space="preserve"> for Persons with Disabilities in Viet</w:t>
      </w:r>
      <w:r w:rsidR="00090082" w:rsidRPr="002265B3">
        <w:rPr>
          <w:rFonts w:ascii="Arial" w:hAnsi="Arial" w:cs="Arial"/>
          <w:sz w:val="24"/>
          <w:szCs w:val="24"/>
          <w:rPrChange w:id="709" w:author="Author">
            <w:rPr>
              <w:i/>
              <w:iCs/>
            </w:rPr>
          </w:rPrChange>
        </w:rPr>
        <w:t xml:space="preserve"> N</w:t>
      </w:r>
      <w:r w:rsidRPr="002265B3">
        <w:rPr>
          <w:rFonts w:ascii="Arial" w:hAnsi="Arial" w:cs="Arial"/>
          <w:sz w:val="24"/>
          <w:szCs w:val="24"/>
          <w:rPrChange w:id="710" w:author="Author">
            <w:rPr>
              <w:i/>
              <w:iCs/>
            </w:rPr>
          </w:rPrChange>
        </w:rPr>
        <w:t>am</w:t>
      </w:r>
      <w:r w:rsidR="00090082" w:rsidRPr="002265B3">
        <w:rPr>
          <w:rFonts w:ascii="Arial" w:hAnsi="Arial" w:cs="Arial"/>
          <w:sz w:val="24"/>
          <w:szCs w:val="24"/>
          <w:rPrChange w:id="711" w:author="Author">
            <w:rPr>
              <w:i/>
              <w:iCs/>
            </w:rPr>
          </w:rPrChange>
        </w:rPr>
        <w:t>’</w:t>
      </w:r>
      <w:r w:rsidR="00C16299" w:rsidRPr="002265B3">
        <w:rPr>
          <w:rFonts w:ascii="Arial" w:hAnsi="Arial" w:cs="Arial"/>
          <w:sz w:val="24"/>
          <w:szCs w:val="24"/>
        </w:rPr>
        <w:t>,</w:t>
      </w:r>
      <w:r w:rsidRPr="002265B3">
        <w:rPr>
          <w:rFonts w:ascii="Arial" w:hAnsi="Arial" w:cs="Arial"/>
          <w:sz w:val="24"/>
          <w:szCs w:val="24"/>
        </w:rPr>
        <w:t xml:space="preserve"> to review the national policy framework on employment for PWDs</w:t>
      </w:r>
      <w:r w:rsidR="00090082" w:rsidRPr="002265B3">
        <w:rPr>
          <w:rFonts w:ascii="Arial" w:hAnsi="Arial" w:cs="Arial"/>
          <w:sz w:val="24"/>
          <w:szCs w:val="24"/>
        </w:rPr>
        <w:t xml:space="preserve"> against</w:t>
      </w:r>
      <w:r w:rsidR="00B11DA8" w:rsidRPr="002265B3">
        <w:rPr>
          <w:rFonts w:ascii="Arial" w:hAnsi="Arial" w:cs="Arial"/>
          <w:sz w:val="24"/>
          <w:szCs w:val="24"/>
        </w:rPr>
        <w:t xml:space="preserve"> </w:t>
      </w:r>
      <w:r w:rsidRPr="002265B3">
        <w:rPr>
          <w:rFonts w:ascii="Arial" w:hAnsi="Arial" w:cs="Arial"/>
          <w:sz w:val="24"/>
          <w:szCs w:val="24"/>
        </w:rPr>
        <w:t>international best practice</w:t>
      </w:r>
      <w:r w:rsidR="00D77F93" w:rsidRPr="002265B3">
        <w:rPr>
          <w:rFonts w:ascii="Arial" w:hAnsi="Arial" w:cs="Arial"/>
          <w:sz w:val="24"/>
          <w:szCs w:val="24"/>
        </w:rPr>
        <w:t>s</w:t>
      </w:r>
      <w:r w:rsidR="00C16299" w:rsidRPr="002265B3">
        <w:rPr>
          <w:rFonts w:ascii="Arial" w:hAnsi="Arial" w:cs="Arial"/>
          <w:sz w:val="24"/>
          <w:szCs w:val="24"/>
        </w:rPr>
        <w:t xml:space="preserve">, including </w:t>
      </w:r>
      <w:r w:rsidRPr="002265B3">
        <w:rPr>
          <w:rFonts w:ascii="Arial" w:hAnsi="Arial" w:cs="Arial"/>
          <w:sz w:val="24"/>
          <w:szCs w:val="24"/>
        </w:rPr>
        <w:t>corporate practices</w:t>
      </w:r>
      <w:r w:rsidR="00C16299" w:rsidRPr="002265B3">
        <w:rPr>
          <w:rFonts w:ascii="Arial" w:hAnsi="Arial" w:cs="Arial"/>
          <w:sz w:val="24"/>
          <w:szCs w:val="24"/>
        </w:rPr>
        <w:t>,</w:t>
      </w:r>
      <w:r w:rsidRPr="002265B3">
        <w:rPr>
          <w:rFonts w:ascii="Arial" w:hAnsi="Arial" w:cs="Arial"/>
          <w:sz w:val="24"/>
          <w:szCs w:val="24"/>
        </w:rPr>
        <w:t xml:space="preserve"> on </w:t>
      </w:r>
      <w:r w:rsidR="00961ECE" w:rsidRPr="002265B3">
        <w:rPr>
          <w:rFonts w:ascii="Arial" w:hAnsi="Arial" w:cs="Arial"/>
          <w:sz w:val="24"/>
          <w:szCs w:val="24"/>
        </w:rPr>
        <w:t>employing</w:t>
      </w:r>
      <w:r w:rsidRPr="002265B3">
        <w:rPr>
          <w:rFonts w:ascii="Arial" w:hAnsi="Arial" w:cs="Arial"/>
          <w:sz w:val="24"/>
          <w:szCs w:val="24"/>
        </w:rPr>
        <w:t xml:space="preserve"> PWDs in Viet</w:t>
      </w:r>
      <w:r w:rsidR="00090082" w:rsidRPr="002265B3">
        <w:rPr>
          <w:rFonts w:ascii="Arial" w:hAnsi="Arial" w:cs="Arial"/>
          <w:sz w:val="24"/>
          <w:szCs w:val="24"/>
        </w:rPr>
        <w:t xml:space="preserve"> N</w:t>
      </w:r>
      <w:r w:rsidR="00B11DA8" w:rsidRPr="002265B3">
        <w:rPr>
          <w:rFonts w:ascii="Arial" w:hAnsi="Arial" w:cs="Arial"/>
          <w:sz w:val="24"/>
          <w:szCs w:val="24"/>
        </w:rPr>
        <w:t>am.</w:t>
      </w:r>
    </w:p>
    <w:p w14:paraId="22E69B0B" w14:textId="31D0ECBA" w:rsidR="00694AF0" w:rsidRPr="002265B3" w:rsidRDefault="00090082">
      <w:pPr>
        <w:rPr>
          <w:rFonts w:ascii="Arial" w:hAnsi="Arial" w:cs="Arial"/>
          <w:sz w:val="24"/>
          <w:szCs w:val="24"/>
        </w:rPr>
        <w:pPrChange w:id="712" w:author="Author">
          <w:pPr>
            <w:spacing w:after="160" w:line="312" w:lineRule="auto"/>
            <w:ind w:left="40"/>
            <w:jc w:val="both"/>
          </w:pPr>
        </w:pPrChange>
      </w:pPr>
      <w:r w:rsidRPr="002265B3">
        <w:rPr>
          <w:rFonts w:ascii="Arial" w:hAnsi="Arial" w:cs="Arial"/>
          <w:sz w:val="24"/>
          <w:szCs w:val="24"/>
        </w:rPr>
        <w:t>T</w:t>
      </w:r>
      <w:r w:rsidR="00B11DA8" w:rsidRPr="002265B3">
        <w:rPr>
          <w:rFonts w:ascii="Arial" w:hAnsi="Arial" w:cs="Arial"/>
          <w:sz w:val="24"/>
          <w:szCs w:val="24"/>
        </w:rPr>
        <w:t xml:space="preserve">he study uses </w:t>
      </w:r>
      <w:r w:rsidR="00694AF0" w:rsidRPr="002265B3">
        <w:rPr>
          <w:rFonts w:ascii="Arial" w:hAnsi="Arial" w:cs="Arial"/>
          <w:sz w:val="24"/>
          <w:szCs w:val="24"/>
        </w:rPr>
        <w:t xml:space="preserve">qualitative </w:t>
      </w:r>
      <w:r w:rsidR="00B11DA8" w:rsidRPr="002265B3">
        <w:rPr>
          <w:rFonts w:ascii="Arial" w:hAnsi="Arial" w:cs="Arial"/>
          <w:sz w:val="24"/>
          <w:szCs w:val="24"/>
        </w:rPr>
        <w:t>methods</w:t>
      </w:r>
      <w:r w:rsidRPr="002265B3">
        <w:rPr>
          <w:rFonts w:ascii="Arial" w:hAnsi="Arial" w:cs="Arial"/>
          <w:sz w:val="24"/>
          <w:szCs w:val="24"/>
        </w:rPr>
        <w:t xml:space="preserve"> to assess the employment of PWDs</w:t>
      </w:r>
      <w:r w:rsidR="00B11DA8" w:rsidRPr="002265B3">
        <w:rPr>
          <w:rFonts w:ascii="Arial" w:hAnsi="Arial" w:cs="Arial"/>
          <w:sz w:val="24"/>
          <w:szCs w:val="24"/>
        </w:rPr>
        <w:t>.</w:t>
      </w:r>
      <w:r w:rsidR="00694AF0" w:rsidRPr="002265B3">
        <w:rPr>
          <w:rFonts w:ascii="Arial" w:hAnsi="Arial" w:cs="Arial"/>
          <w:sz w:val="24"/>
          <w:szCs w:val="24"/>
        </w:rPr>
        <w:t xml:space="preserve">  Secondary qualitative sources include legal documents on vocational </w:t>
      </w:r>
      <w:r w:rsidR="007331D3" w:rsidRPr="002265B3">
        <w:rPr>
          <w:rFonts w:ascii="Arial" w:hAnsi="Arial" w:cs="Arial"/>
          <w:sz w:val="24"/>
          <w:szCs w:val="24"/>
        </w:rPr>
        <w:t>training</w:t>
      </w:r>
      <w:r w:rsidR="00694AF0" w:rsidRPr="002265B3">
        <w:rPr>
          <w:rFonts w:ascii="Arial" w:hAnsi="Arial" w:cs="Arial"/>
          <w:sz w:val="24"/>
          <w:szCs w:val="24"/>
        </w:rPr>
        <w:t xml:space="preserve">, </w:t>
      </w:r>
      <w:proofErr w:type="gramStart"/>
      <w:r w:rsidR="00694AF0" w:rsidRPr="002265B3">
        <w:rPr>
          <w:rFonts w:ascii="Arial" w:hAnsi="Arial" w:cs="Arial"/>
          <w:sz w:val="24"/>
          <w:szCs w:val="24"/>
        </w:rPr>
        <w:t>labo</w:t>
      </w:r>
      <w:r w:rsidR="007331D3" w:rsidRPr="002265B3">
        <w:rPr>
          <w:rFonts w:ascii="Arial" w:hAnsi="Arial" w:cs="Arial"/>
          <w:sz w:val="24"/>
          <w:szCs w:val="24"/>
        </w:rPr>
        <w:t>u</w:t>
      </w:r>
      <w:r w:rsidR="00694AF0" w:rsidRPr="002265B3">
        <w:rPr>
          <w:rFonts w:ascii="Arial" w:hAnsi="Arial" w:cs="Arial"/>
          <w:sz w:val="24"/>
          <w:szCs w:val="24"/>
        </w:rPr>
        <w:t>r</w:t>
      </w:r>
      <w:proofErr w:type="gramEnd"/>
      <w:r w:rsidR="00694AF0" w:rsidRPr="002265B3">
        <w:rPr>
          <w:rFonts w:ascii="Arial" w:hAnsi="Arial" w:cs="Arial"/>
          <w:sz w:val="24"/>
          <w:szCs w:val="24"/>
        </w:rPr>
        <w:t xml:space="preserve"> and employment for PWDs</w:t>
      </w:r>
      <w:ins w:id="713" w:author="Author">
        <w:r w:rsidR="00EF1138" w:rsidRPr="002265B3">
          <w:rPr>
            <w:rFonts w:ascii="Arial" w:hAnsi="Arial" w:cs="Arial"/>
            <w:sz w:val="24"/>
            <w:szCs w:val="24"/>
          </w:rPr>
          <w:t>,</w:t>
        </w:r>
      </w:ins>
      <w:r w:rsidR="00694AF0" w:rsidRPr="002265B3">
        <w:rPr>
          <w:rFonts w:ascii="Arial" w:hAnsi="Arial" w:cs="Arial"/>
          <w:sz w:val="24"/>
          <w:szCs w:val="24"/>
        </w:rPr>
        <w:t xml:space="preserve"> as well as available reports and research on employees with disabilities. Primary qualitative information gathered through 29 interviews, focused on five target groups: (</w:t>
      </w:r>
      <w:proofErr w:type="spellStart"/>
      <w:r w:rsidR="00694AF0" w:rsidRPr="002265B3">
        <w:rPr>
          <w:rFonts w:ascii="Arial" w:hAnsi="Arial" w:cs="Arial"/>
          <w:sz w:val="24"/>
          <w:szCs w:val="24"/>
        </w:rPr>
        <w:t>i</w:t>
      </w:r>
      <w:proofErr w:type="spellEnd"/>
      <w:r w:rsidR="00694AF0" w:rsidRPr="002265B3">
        <w:rPr>
          <w:rFonts w:ascii="Arial" w:hAnsi="Arial" w:cs="Arial"/>
          <w:sz w:val="24"/>
          <w:szCs w:val="24"/>
        </w:rPr>
        <w:t>) persons/employees with disabilities and families of persons with disabilities;</w:t>
      </w:r>
      <w:r w:rsidR="00694AF0" w:rsidRPr="002265B3">
        <w:rPr>
          <w:rFonts w:ascii="Arial" w:hAnsi="Arial" w:cs="Arial"/>
          <w:sz w:val="24"/>
          <w:szCs w:val="24"/>
          <w:rPrChange w:id="714" w:author="Author">
            <w:rPr>
              <w:shd w:val="clear" w:color="auto" w:fill="FFFFFF"/>
            </w:rPr>
          </w:rPrChange>
        </w:rPr>
        <w:t xml:space="preserve"> (ii) </w:t>
      </w:r>
      <w:r w:rsidR="00694AF0" w:rsidRPr="002265B3">
        <w:rPr>
          <w:rFonts w:ascii="Arial" w:hAnsi="Arial" w:cs="Arial"/>
          <w:sz w:val="24"/>
          <w:szCs w:val="24"/>
        </w:rPr>
        <w:t>entrepreneurs with disabilities;</w:t>
      </w:r>
      <w:r w:rsidR="00694AF0" w:rsidRPr="002265B3">
        <w:rPr>
          <w:rFonts w:ascii="Arial" w:hAnsi="Arial" w:cs="Arial"/>
          <w:sz w:val="24"/>
          <w:szCs w:val="24"/>
          <w:rPrChange w:id="715" w:author="Author">
            <w:rPr>
              <w:shd w:val="clear" w:color="auto" w:fill="FFFFFF"/>
            </w:rPr>
          </w:rPrChange>
        </w:rPr>
        <w:t xml:space="preserve"> (iii) businesses</w:t>
      </w:r>
      <w:r w:rsidR="00694AF0" w:rsidRPr="002265B3">
        <w:rPr>
          <w:rFonts w:ascii="Arial" w:hAnsi="Arial" w:cs="Arial"/>
          <w:sz w:val="24"/>
          <w:szCs w:val="24"/>
        </w:rPr>
        <w:t xml:space="preserve">; (iv) </w:t>
      </w:r>
      <w:r w:rsidR="007331D3" w:rsidRPr="002265B3">
        <w:rPr>
          <w:rFonts w:ascii="Arial" w:hAnsi="Arial" w:cs="Arial"/>
          <w:sz w:val="24"/>
          <w:szCs w:val="24"/>
        </w:rPr>
        <w:t xml:space="preserve">OPD </w:t>
      </w:r>
      <w:r w:rsidR="00694AF0" w:rsidRPr="002265B3">
        <w:rPr>
          <w:rFonts w:ascii="Arial" w:hAnsi="Arial" w:cs="Arial"/>
          <w:sz w:val="24"/>
          <w:szCs w:val="24"/>
        </w:rPr>
        <w:t>leaders;</w:t>
      </w:r>
      <w:r w:rsidR="00694AF0" w:rsidRPr="002265B3">
        <w:rPr>
          <w:rFonts w:ascii="Arial" w:hAnsi="Arial" w:cs="Arial"/>
          <w:sz w:val="24"/>
          <w:szCs w:val="24"/>
          <w:rPrChange w:id="716" w:author="Author">
            <w:rPr>
              <w:shd w:val="clear" w:color="auto" w:fill="FFFFFF"/>
            </w:rPr>
          </w:rPrChange>
        </w:rPr>
        <w:t xml:space="preserve"> and (v) </w:t>
      </w:r>
      <w:r w:rsidR="00694AF0" w:rsidRPr="002265B3">
        <w:rPr>
          <w:rFonts w:ascii="Arial" w:hAnsi="Arial" w:cs="Arial"/>
          <w:sz w:val="24"/>
          <w:szCs w:val="24"/>
        </w:rPr>
        <w:t>Government officials</w:t>
      </w:r>
      <w:r w:rsidR="00C11374" w:rsidRPr="002265B3">
        <w:rPr>
          <w:rFonts w:ascii="Arial" w:hAnsi="Arial" w:cs="Arial"/>
          <w:sz w:val="24"/>
          <w:szCs w:val="24"/>
        </w:rPr>
        <w:t>, all</w:t>
      </w:r>
      <w:r w:rsidR="00B11DA8" w:rsidRPr="002265B3">
        <w:rPr>
          <w:rFonts w:ascii="Arial" w:hAnsi="Arial" w:cs="Arial"/>
          <w:sz w:val="24"/>
          <w:szCs w:val="24"/>
        </w:rPr>
        <w:t xml:space="preserve"> p</w:t>
      </w:r>
      <w:r w:rsidR="00694AF0" w:rsidRPr="002265B3">
        <w:rPr>
          <w:rFonts w:ascii="Arial" w:hAnsi="Arial" w:cs="Arial"/>
          <w:sz w:val="24"/>
          <w:szCs w:val="24"/>
        </w:rPr>
        <w:t>rovid</w:t>
      </w:r>
      <w:r w:rsidR="00B11DA8" w:rsidRPr="002265B3">
        <w:rPr>
          <w:rFonts w:ascii="Arial" w:hAnsi="Arial" w:cs="Arial"/>
          <w:sz w:val="24"/>
          <w:szCs w:val="24"/>
        </w:rPr>
        <w:t xml:space="preserve">ing </w:t>
      </w:r>
      <w:r w:rsidR="00694AF0" w:rsidRPr="002265B3">
        <w:rPr>
          <w:rFonts w:ascii="Arial" w:hAnsi="Arial" w:cs="Arial"/>
          <w:sz w:val="24"/>
          <w:szCs w:val="24"/>
        </w:rPr>
        <w:t>detailed information related to the recruitment and employment of PWDs</w:t>
      </w:r>
      <w:r w:rsidR="00B11DA8" w:rsidRPr="002265B3">
        <w:rPr>
          <w:rFonts w:ascii="Arial" w:hAnsi="Arial" w:cs="Arial"/>
          <w:sz w:val="24"/>
          <w:szCs w:val="24"/>
        </w:rPr>
        <w:t xml:space="preserve"> in Viet</w:t>
      </w:r>
      <w:r w:rsidRPr="002265B3">
        <w:rPr>
          <w:rFonts w:ascii="Arial" w:hAnsi="Arial" w:cs="Arial"/>
          <w:sz w:val="24"/>
          <w:szCs w:val="24"/>
        </w:rPr>
        <w:t xml:space="preserve"> N</w:t>
      </w:r>
      <w:r w:rsidR="00B11DA8" w:rsidRPr="002265B3">
        <w:rPr>
          <w:rFonts w:ascii="Arial" w:hAnsi="Arial" w:cs="Arial"/>
          <w:sz w:val="24"/>
          <w:szCs w:val="24"/>
        </w:rPr>
        <w:t>am</w:t>
      </w:r>
      <w:r w:rsidR="00694AF0" w:rsidRPr="002265B3">
        <w:rPr>
          <w:rFonts w:ascii="Arial" w:hAnsi="Arial" w:cs="Arial"/>
          <w:sz w:val="24"/>
          <w:szCs w:val="24"/>
        </w:rPr>
        <w:t>.</w:t>
      </w:r>
      <w:r w:rsidR="00B11DA8" w:rsidRPr="002265B3">
        <w:rPr>
          <w:rFonts w:ascii="Arial" w:hAnsi="Arial" w:cs="Arial"/>
          <w:sz w:val="24"/>
          <w:szCs w:val="24"/>
        </w:rPr>
        <w:t xml:space="preserve"> </w:t>
      </w:r>
      <w:r w:rsidR="00694AF0" w:rsidRPr="002265B3">
        <w:rPr>
          <w:rFonts w:ascii="Arial" w:hAnsi="Arial" w:cs="Arial"/>
          <w:sz w:val="24"/>
          <w:szCs w:val="24"/>
          <w:rPrChange w:id="717" w:author="Author">
            <w:rPr>
              <w:shd w:val="clear" w:color="auto" w:fill="FFFFFF"/>
            </w:rPr>
          </w:rPrChange>
        </w:rPr>
        <w:t>In-depth interviews were conducted in seven provinces/cities, including Ha</w:t>
      </w:r>
      <w:r w:rsidR="007331D3" w:rsidRPr="002265B3">
        <w:rPr>
          <w:rFonts w:ascii="Arial" w:hAnsi="Arial" w:cs="Arial"/>
          <w:sz w:val="24"/>
          <w:szCs w:val="24"/>
          <w:rPrChange w:id="718" w:author="Author">
            <w:rPr>
              <w:shd w:val="clear" w:color="auto" w:fill="FFFFFF"/>
            </w:rPr>
          </w:rPrChange>
        </w:rPr>
        <w:t xml:space="preserve"> </w:t>
      </w:r>
      <w:proofErr w:type="spellStart"/>
      <w:r w:rsidR="007331D3" w:rsidRPr="002265B3">
        <w:rPr>
          <w:rFonts w:ascii="Arial" w:hAnsi="Arial" w:cs="Arial"/>
          <w:sz w:val="24"/>
          <w:szCs w:val="24"/>
          <w:rPrChange w:id="719" w:author="Author">
            <w:rPr>
              <w:shd w:val="clear" w:color="auto" w:fill="FFFFFF"/>
            </w:rPr>
          </w:rPrChange>
        </w:rPr>
        <w:t>N</w:t>
      </w:r>
      <w:r w:rsidR="00694AF0" w:rsidRPr="002265B3">
        <w:rPr>
          <w:rFonts w:ascii="Arial" w:hAnsi="Arial" w:cs="Arial"/>
          <w:sz w:val="24"/>
          <w:szCs w:val="24"/>
          <w:rPrChange w:id="720" w:author="Author">
            <w:rPr>
              <w:shd w:val="clear" w:color="auto" w:fill="FFFFFF"/>
            </w:rPr>
          </w:rPrChange>
        </w:rPr>
        <w:t>oi</w:t>
      </w:r>
      <w:proofErr w:type="spellEnd"/>
      <w:r w:rsidR="00694AF0" w:rsidRPr="002265B3">
        <w:rPr>
          <w:rFonts w:ascii="Arial" w:hAnsi="Arial" w:cs="Arial"/>
          <w:sz w:val="24"/>
          <w:szCs w:val="24"/>
          <w:rPrChange w:id="721" w:author="Author">
            <w:rPr>
              <w:shd w:val="clear" w:color="auto" w:fill="FFFFFF"/>
            </w:rPr>
          </w:rPrChange>
        </w:rPr>
        <w:t xml:space="preserve">, Quang Tri, </w:t>
      </w:r>
      <w:proofErr w:type="spellStart"/>
      <w:r w:rsidR="00694AF0" w:rsidRPr="002265B3">
        <w:rPr>
          <w:rFonts w:ascii="Arial" w:hAnsi="Arial" w:cs="Arial"/>
          <w:sz w:val="24"/>
          <w:szCs w:val="24"/>
          <w:rPrChange w:id="722" w:author="Author">
            <w:rPr>
              <w:shd w:val="clear" w:color="auto" w:fill="FFFFFF"/>
            </w:rPr>
          </w:rPrChange>
        </w:rPr>
        <w:t>Thua</w:t>
      </w:r>
      <w:proofErr w:type="spellEnd"/>
      <w:r w:rsidR="00694AF0" w:rsidRPr="002265B3">
        <w:rPr>
          <w:rFonts w:ascii="Arial" w:hAnsi="Arial" w:cs="Arial"/>
          <w:sz w:val="24"/>
          <w:szCs w:val="24"/>
          <w:rPrChange w:id="723" w:author="Author">
            <w:rPr>
              <w:shd w:val="clear" w:color="auto" w:fill="FFFFFF"/>
            </w:rPr>
          </w:rPrChange>
        </w:rPr>
        <w:t xml:space="preserve"> </w:t>
      </w:r>
      <w:proofErr w:type="spellStart"/>
      <w:r w:rsidR="00694AF0" w:rsidRPr="002265B3">
        <w:rPr>
          <w:rFonts w:ascii="Arial" w:hAnsi="Arial" w:cs="Arial"/>
          <w:sz w:val="24"/>
          <w:szCs w:val="24"/>
          <w:rPrChange w:id="724" w:author="Author">
            <w:rPr>
              <w:shd w:val="clear" w:color="auto" w:fill="FFFFFF"/>
            </w:rPr>
          </w:rPrChange>
        </w:rPr>
        <w:t>Thien</w:t>
      </w:r>
      <w:proofErr w:type="spellEnd"/>
      <w:r w:rsidR="00694AF0" w:rsidRPr="002265B3">
        <w:rPr>
          <w:rFonts w:ascii="Arial" w:hAnsi="Arial" w:cs="Arial"/>
          <w:sz w:val="24"/>
          <w:szCs w:val="24"/>
          <w:rPrChange w:id="725" w:author="Author">
            <w:rPr>
              <w:shd w:val="clear" w:color="auto" w:fill="FFFFFF"/>
            </w:rPr>
          </w:rPrChange>
        </w:rPr>
        <w:t xml:space="preserve"> Hue, Da Nang, Quang Nam, Ho Chi Minh City</w:t>
      </w:r>
      <w:r w:rsidRPr="002265B3">
        <w:rPr>
          <w:rFonts w:ascii="Arial" w:hAnsi="Arial" w:cs="Arial"/>
          <w:sz w:val="24"/>
          <w:szCs w:val="24"/>
          <w:rPrChange w:id="726" w:author="Author">
            <w:rPr>
              <w:shd w:val="clear" w:color="auto" w:fill="FFFFFF"/>
            </w:rPr>
          </w:rPrChange>
        </w:rPr>
        <w:t xml:space="preserve"> and</w:t>
      </w:r>
      <w:r w:rsidR="00694AF0" w:rsidRPr="002265B3">
        <w:rPr>
          <w:rFonts w:ascii="Arial" w:hAnsi="Arial" w:cs="Arial"/>
          <w:sz w:val="24"/>
          <w:szCs w:val="24"/>
          <w:rPrChange w:id="727" w:author="Author">
            <w:rPr>
              <w:shd w:val="clear" w:color="auto" w:fill="FFFFFF"/>
            </w:rPr>
          </w:rPrChange>
        </w:rPr>
        <w:t xml:space="preserve"> Can </w:t>
      </w:r>
      <w:proofErr w:type="spellStart"/>
      <w:r w:rsidR="00694AF0" w:rsidRPr="002265B3">
        <w:rPr>
          <w:rFonts w:ascii="Arial" w:hAnsi="Arial" w:cs="Arial"/>
          <w:sz w:val="24"/>
          <w:szCs w:val="24"/>
          <w:rPrChange w:id="728" w:author="Author">
            <w:rPr>
              <w:shd w:val="clear" w:color="auto" w:fill="FFFFFF"/>
            </w:rPr>
          </w:rPrChange>
        </w:rPr>
        <w:t>Tho</w:t>
      </w:r>
      <w:proofErr w:type="spellEnd"/>
      <w:r w:rsidR="00694AF0" w:rsidRPr="002265B3">
        <w:rPr>
          <w:rFonts w:ascii="Arial" w:hAnsi="Arial" w:cs="Arial"/>
          <w:sz w:val="24"/>
          <w:szCs w:val="24"/>
          <w:rPrChange w:id="729" w:author="Author">
            <w:rPr>
              <w:shd w:val="clear" w:color="auto" w:fill="FFFFFF"/>
            </w:rPr>
          </w:rPrChange>
        </w:rPr>
        <w:t>.</w:t>
      </w:r>
    </w:p>
    <w:p w14:paraId="6040D3A3" w14:textId="1B7E66A2" w:rsidR="00CF402A" w:rsidRPr="002265B3" w:rsidRDefault="00C16299">
      <w:pPr>
        <w:rPr>
          <w:rFonts w:ascii="Arial" w:hAnsi="Arial" w:cs="Arial"/>
          <w:sz w:val="24"/>
          <w:szCs w:val="24"/>
        </w:rPr>
        <w:pPrChange w:id="730" w:author="Author">
          <w:pPr>
            <w:spacing w:after="160" w:line="312" w:lineRule="auto"/>
            <w:jc w:val="both"/>
          </w:pPr>
        </w:pPrChange>
      </w:pPr>
      <w:r w:rsidRPr="002265B3">
        <w:rPr>
          <w:rFonts w:ascii="Arial" w:hAnsi="Arial" w:cs="Arial"/>
          <w:sz w:val="24"/>
          <w:szCs w:val="24"/>
        </w:rPr>
        <w:t>B</w:t>
      </w:r>
      <w:r w:rsidR="00694AF0" w:rsidRPr="002265B3">
        <w:rPr>
          <w:rFonts w:ascii="Arial" w:hAnsi="Arial" w:cs="Arial"/>
          <w:sz w:val="24"/>
          <w:szCs w:val="24"/>
        </w:rPr>
        <w:t>ased on the results of in-depth interviews, desk research and consultation workshops</w:t>
      </w:r>
      <w:r w:rsidRPr="002265B3">
        <w:rPr>
          <w:rFonts w:ascii="Arial" w:hAnsi="Arial" w:cs="Arial"/>
          <w:sz w:val="24"/>
          <w:szCs w:val="24"/>
        </w:rPr>
        <w:t xml:space="preserve">, the study identified the following </w:t>
      </w:r>
      <w:r w:rsidR="005A21F9" w:rsidRPr="002265B3">
        <w:rPr>
          <w:rStyle w:val="Emphasis"/>
          <w:rFonts w:ascii="Arial" w:hAnsi="Arial" w:cs="Arial"/>
          <w:sz w:val="24"/>
          <w:szCs w:val="24"/>
          <w:rPrChange w:id="731" w:author="Author">
            <w:rPr>
              <w:b/>
              <w:bCs/>
            </w:rPr>
          </w:rPrChange>
        </w:rPr>
        <w:t>five</w:t>
      </w:r>
      <w:r w:rsidR="00986219" w:rsidRPr="002265B3">
        <w:rPr>
          <w:rStyle w:val="Emphasis"/>
          <w:rFonts w:ascii="Arial" w:hAnsi="Arial" w:cs="Arial"/>
          <w:sz w:val="24"/>
          <w:szCs w:val="24"/>
          <w:rPrChange w:id="732" w:author="Author">
            <w:rPr>
              <w:b/>
              <w:bCs/>
            </w:rPr>
          </w:rPrChange>
        </w:rPr>
        <w:t xml:space="preserve"> </w:t>
      </w:r>
      <w:r w:rsidR="003E6E20" w:rsidRPr="002265B3">
        <w:rPr>
          <w:rStyle w:val="Emphasis"/>
          <w:rFonts w:ascii="Arial" w:hAnsi="Arial" w:cs="Arial"/>
          <w:sz w:val="24"/>
          <w:szCs w:val="24"/>
          <w:rPrChange w:id="733" w:author="Author">
            <w:rPr>
              <w:b/>
              <w:bCs/>
            </w:rPr>
          </w:rPrChange>
        </w:rPr>
        <w:t>key</w:t>
      </w:r>
      <w:r w:rsidR="008E6092" w:rsidRPr="002265B3">
        <w:rPr>
          <w:rStyle w:val="Emphasis"/>
          <w:rFonts w:ascii="Arial" w:hAnsi="Arial" w:cs="Arial"/>
          <w:sz w:val="24"/>
          <w:szCs w:val="24"/>
          <w:rPrChange w:id="734" w:author="Author">
            <w:rPr>
              <w:b/>
              <w:bCs/>
            </w:rPr>
          </w:rPrChange>
        </w:rPr>
        <w:t xml:space="preserve"> challenges faced by PWDs in the labour market</w:t>
      </w:r>
      <w:r w:rsidR="006F2B2B" w:rsidRPr="002265B3">
        <w:rPr>
          <w:rFonts w:ascii="Arial" w:hAnsi="Arial" w:cs="Arial"/>
          <w:sz w:val="24"/>
          <w:szCs w:val="24"/>
        </w:rPr>
        <w:t>,</w:t>
      </w:r>
      <w:r w:rsidR="008E6092" w:rsidRPr="002265B3">
        <w:rPr>
          <w:rFonts w:ascii="Arial" w:hAnsi="Arial" w:cs="Arial"/>
          <w:sz w:val="24"/>
          <w:szCs w:val="24"/>
        </w:rPr>
        <w:t xml:space="preserve"> includ</w:t>
      </w:r>
      <w:r w:rsidR="00DE02BA" w:rsidRPr="002265B3">
        <w:rPr>
          <w:rFonts w:ascii="Arial" w:hAnsi="Arial" w:cs="Arial"/>
          <w:sz w:val="24"/>
          <w:szCs w:val="24"/>
        </w:rPr>
        <w:t>ing</w:t>
      </w:r>
      <w:r w:rsidR="008E6092" w:rsidRPr="002265B3">
        <w:rPr>
          <w:rFonts w:ascii="Arial" w:hAnsi="Arial" w:cs="Arial"/>
          <w:sz w:val="24"/>
          <w:szCs w:val="24"/>
        </w:rPr>
        <w:t xml:space="preserve">: </w:t>
      </w:r>
    </w:p>
    <w:p w14:paraId="6CF7156D" w14:textId="4069E585" w:rsidR="003D0E7B" w:rsidRPr="002265B3" w:rsidRDefault="003D0E7B">
      <w:pPr>
        <w:pStyle w:val="ListParagraph"/>
        <w:numPr>
          <w:ilvl w:val="0"/>
          <w:numId w:val="72"/>
        </w:numPr>
        <w:rPr>
          <w:rFonts w:ascii="Arial" w:hAnsi="Arial" w:cs="Arial"/>
          <w:sz w:val="24"/>
          <w:szCs w:val="24"/>
        </w:rPr>
        <w:pPrChange w:id="735" w:author="Author">
          <w:pPr>
            <w:pStyle w:val="ListParagraph"/>
            <w:numPr>
              <w:numId w:val="31"/>
            </w:numPr>
            <w:spacing w:after="160" w:line="312" w:lineRule="auto"/>
            <w:ind w:left="900" w:hanging="360"/>
            <w:jc w:val="both"/>
          </w:pPr>
        </w:pPrChange>
      </w:pPr>
      <w:r w:rsidRPr="002265B3">
        <w:rPr>
          <w:rFonts w:ascii="Arial" w:hAnsi="Arial" w:cs="Arial"/>
          <w:sz w:val="24"/>
          <w:szCs w:val="24"/>
        </w:rPr>
        <w:t xml:space="preserve">Discrimination and low self-esteem of PWDs </w:t>
      </w:r>
    </w:p>
    <w:p w14:paraId="1D985DAC" w14:textId="204785EA" w:rsidR="00766941" w:rsidRPr="002265B3" w:rsidRDefault="00CB6B8D">
      <w:pPr>
        <w:pStyle w:val="ListParagraph"/>
        <w:numPr>
          <w:ilvl w:val="0"/>
          <w:numId w:val="72"/>
        </w:numPr>
        <w:rPr>
          <w:rFonts w:ascii="Arial" w:hAnsi="Arial" w:cs="Arial"/>
          <w:sz w:val="24"/>
          <w:szCs w:val="24"/>
        </w:rPr>
        <w:pPrChange w:id="736" w:author="Author">
          <w:pPr>
            <w:pStyle w:val="ListParagraph"/>
            <w:numPr>
              <w:numId w:val="31"/>
            </w:numPr>
            <w:spacing w:after="160" w:line="312" w:lineRule="auto"/>
            <w:ind w:left="900" w:hanging="360"/>
            <w:jc w:val="both"/>
          </w:pPr>
        </w:pPrChange>
      </w:pPr>
      <w:r w:rsidRPr="002265B3">
        <w:rPr>
          <w:rFonts w:ascii="Arial" w:hAnsi="Arial" w:cs="Arial"/>
          <w:sz w:val="24"/>
          <w:szCs w:val="24"/>
        </w:rPr>
        <w:t>Lack of awareness</w:t>
      </w:r>
      <w:r w:rsidR="008E6092" w:rsidRPr="002265B3">
        <w:rPr>
          <w:rFonts w:ascii="Arial" w:hAnsi="Arial" w:cs="Arial"/>
          <w:sz w:val="24"/>
          <w:szCs w:val="24"/>
        </w:rPr>
        <w:t xml:space="preserve"> </w:t>
      </w:r>
      <w:r w:rsidR="003D0E7B" w:rsidRPr="002265B3">
        <w:rPr>
          <w:rFonts w:ascii="Arial" w:hAnsi="Arial" w:cs="Arial"/>
          <w:sz w:val="24"/>
          <w:szCs w:val="24"/>
        </w:rPr>
        <w:t xml:space="preserve">and access to information </w:t>
      </w:r>
      <w:r w:rsidR="00C16299" w:rsidRPr="002265B3">
        <w:rPr>
          <w:rFonts w:ascii="Arial" w:hAnsi="Arial" w:cs="Arial"/>
          <w:sz w:val="24"/>
          <w:szCs w:val="24"/>
        </w:rPr>
        <w:t>among</w:t>
      </w:r>
      <w:r w:rsidR="008E6092" w:rsidRPr="002265B3">
        <w:rPr>
          <w:rFonts w:ascii="Arial" w:hAnsi="Arial" w:cs="Arial"/>
          <w:sz w:val="24"/>
          <w:szCs w:val="24"/>
        </w:rPr>
        <w:t xml:space="preserve"> </w:t>
      </w:r>
      <w:r w:rsidR="00542C27" w:rsidRPr="002265B3">
        <w:rPr>
          <w:rFonts w:ascii="Arial" w:hAnsi="Arial" w:cs="Arial"/>
          <w:sz w:val="24"/>
          <w:szCs w:val="24"/>
        </w:rPr>
        <w:t>PWD</w:t>
      </w:r>
      <w:r w:rsidR="008E6092" w:rsidRPr="002265B3">
        <w:rPr>
          <w:rFonts w:ascii="Arial" w:hAnsi="Arial" w:cs="Arial"/>
          <w:sz w:val="24"/>
          <w:szCs w:val="24"/>
        </w:rPr>
        <w:t>s, the</w:t>
      </w:r>
      <w:r w:rsidR="007A6C92" w:rsidRPr="002265B3">
        <w:rPr>
          <w:rFonts w:ascii="Arial" w:hAnsi="Arial" w:cs="Arial"/>
          <w:sz w:val="24"/>
          <w:szCs w:val="24"/>
        </w:rPr>
        <w:t>ir families and the community</w:t>
      </w:r>
      <w:r w:rsidR="00E100C6" w:rsidRPr="002265B3">
        <w:rPr>
          <w:rFonts w:ascii="Arial" w:hAnsi="Arial" w:cs="Arial"/>
          <w:sz w:val="24"/>
          <w:szCs w:val="24"/>
        </w:rPr>
        <w:t xml:space="preserve"> of training and employment opportunities</w:t>
      </w:r>
      <w:r w:rsidR="00FD7D1C" w:rsidRPr="002265B3">
        <w:rPr>
          <w:rFonts w:ascii="Arial" w:hAnsi="Arial" w:cs="Arial"/>
          <w:sz w:val="24"/>
          <w:szCs w:val="24"/>
        </w:rPr>
        <w:t xml:space="preserve">, including government vocational training programmes, and corporate recruitment </w:t>
      </w:r>
      <w:proofErr w:type="gramStart"/>
      <w:r w:rsidR="00FD7D1C" w:rsidRPr="002265B3">
        <w:rPr>
          <w:rFonts w:ascii="Arial" w:hAnsi="Arial" w:cs="Arial"/>
          <w:sz w:val="24"/>
          <w:szCs w:val="24"/>
        </w:rPr>
        <w:t>programmes</w:t>
      </w:r>
      <w:r w:rsidR="007A6C92" w:rsidRPr="002265B3">
        <w:rPr>
          <w:rFonts w:ascii="Arial" w:hAnsi="Arial" w:cs="Arial"/>
          <w:sz w:val="24"/>
          <w:szCs w:val="24"/>
        </w:rPr>
        <w:t>;</w:t>
      </w:r>
      <w:proofErr w:type="gramEnd"/>
      <w:r w:rsidR="007A6C92" w:rsidRPr="002265B3">
        <w:rPr>
          <w:rFonts w:ascii="Arial" w:hAnsi="Arial" w:cs="Arial"/>
          <w:sz w:val="24"/>
          <w:szCs w:val="24"/>
        </w:rPr>
        <w:t xml:space="preserve"> </w:t>
      </w:r>
    </w:p>
    <w:p w14:paraId="0B200479" w14:textId="5ED650B7" w:rsidR="00766941" w:rsidRPr="002265B3" w:rsidRDefault="00CB6B8D">
      <w:pPr>
        <w:pStyle w:val="ListParagraph"/>
        <w:numPr>
          <w:ilvl w:val="0"/>
          <w:numId w:val="72"/>
        </w:numPr>
        <w:rPr>
          <w:rFonts w:ascii="Arial" w:hAnsi="Arial" w:cs="Arial"/>
          <w:sz w:val="24"/>
          <w:szCs w:val="24"/>
        </w:rPr>
        <w:pPrChange w:id="737" w:author="Author">
          <w:pPr>
            <w:pStyle w:val="ListParagraph"/>
            <w:numPr>
              <w:numId w:val="31"/>
            </w:numPr>
            <w:spacing w:after="160" w:line="312" w:lineRule="auto"/>
            <w:ind w:left="900" w:hanging="360"/>
            <w:jc w:val="both"/>
          </w:pPr>
        </w:pPrChange>
      </w:pPr>
      <w:r w:rsidRPr="002265B3">
        <w:rPr>
          <w:rFonts w:ascii="Arial" w:hAnsi="Arial" w:cs="Arial"/>
          <w:sz w:val="24"/>
          <w:szCs w:val="24"/>
        </w:rPr>
        <w:t xml:space="preserve">Lack of </w:t>
      </w:r>
      <w:r w:rsidR="00FD7D1C" w:rsidRPr="002265B3">
        <w:rPr>
          <w:rFonts w:ascii="Arial" w:hAnsi="Arial" w:cs="Arial"/>
          <w:sz w:val="24"/>
          <w:szCs w:val="24"/>
        </w:rPr>
        <w:t xml:space="preserve">physical </w:t>
      </w:r>
      <w:r w:rsidRPr="002265B3">
        <w:rPr>
          <w:rFonts w:ascii="Arial" w:hAnsi="Arial" w:cs="Arial"/>
          <w:sz w:val="24"/>
          <w:szCs w:val="24"/>
        </w:rPr>
        <w:t>accessibility</w:t>
      </w:r>
      <w:r w:rsidR="00FD7D1C" w:rsidRPr="002265B3">
        <w:rPr>
          <w:rFonts w:ascii="Arial" w:hAnsi="Arial" w:cs="Arial"/>
          <w:sz w:val="24"/>
          <w:szCs w:val="24"/>
        </w:rPr>
        <w:t xml:space="preserve"> to buildings and transport, including office buildings, public </w:t>
      </w:r>
      <w:proofErr w:type="gramStart"/>
      <w:r w:rsidR="00FD7D1C" w:rsidRPr="002265B3">
        <w:rPr>
          <w:rFonts w:ascii="Arial" w:hAnsi="Arial" w:cs="Arial"/>
          <w:sz w:val="24"/>
          <w:szCs w:val="24"/>
        </w:rPr>
        <w:t>buses</w:t>
      </w:r>
      <w:r w:rsidR="007A6C92" w:rsidRPr="002265B3">
        <w:rPr>
          <w:rFonts w:ascii="Arial" w:hAnsi="Arial" w:cs="Arial"/>
          <w:sz w:val="24"/>
          <w:szCs w:val="24"/>
        </w:rPr>
        <w:t>;</w:t>
      </w:r>
      <w:proofErr w:type="gramEnd"/>
      <w:r w:rsidR="007A6C92" w:rsidRPr="002265B3">
        <w:rPr>
          <w:rFonts w:ascii="Arial" w:hAnsi="Arial" w:cs="Arial"/>
          <w:sz w:val="24"/>
          <w:szCs w:val="24"/>
        </w:rPr>
        <w:t xml:space="preserve"> </w:t>
      </w:r>
    </w:p>
    <w:p w14:paraId="720AAA04" w14:textId="4616BB16" w:rsidR="00766941" w:rsidRPr="002265B3" w:rsidRDefault="00CB6B8D">
      <w:pPr>
        <w:pStyle w:val="ListParagraph"/>
        <w:numPr>
          <w:ilvl w:val="0"/>
          <w:numId w:val="72"/>
        </w:numPr>
        <w:rPr>
          <w:rFonts w:ascii="Arial" w:hAnsi="Arial" w:cs="Arial"/>
          <w:sz w:val="24"/>
          <w:szCs w:val="24"/>
        </w:rPr>
        <w:pPrChange w:id="738" w:author="Author">
          <w:pPr>
            <w:pStyle w:val="ListParagraph"/>
            <w:numPr>
              <w:numId w:val="31"/>
            </w:numPr>
            <w:spacing w:after="160" w:line="312" w:lineRule="auto"/>
            <w:ind w:left="900" w:hanging="360"/>
            <w:jc w:val="both"/>
          </w:pPr>
        </w:pPrChange>
      </w:pPr>
      <w:r w:rsidRPr="002265B3">
        <w:rPr>
          <w:rFonts w:ascii="Arial" w:hAnsi="Arial" w:cs="Arial"/>
          <w:sz w:val="24"/>
          <w:szCs w:val="24"/>
        </w:rPr>
        <w:t>Lack of</w:t>
      </w:r>
      <w:r w:rsidR="00902C25" w:rsidRPr="002265B3">
        <w:rPr>
          <w:rFonts w:ascii="Arial" w:hAnsi="Arial" w:cs="Arial"/>
          <w:sz w:val="24"/>
          <w:szCs w:val="24"/>
        </w:rPr>
        <w:t xml:space="preserve"> education and training </w:t>
      </w:r>
      <w:r w:rsidR="00C11374" w:rsidRPr="002265B3">
        <w:rPr>
          <w:rFonts w:ascii="Arial" w:hAnsi="Arial" w:cs="Arial"/>
          <w:sz w:val="24"/>
          <w:szCs w:val="24"/>
        </w:rPr>
        <w:t xml:space="preserve">opportunities </w:t>
      </w:r>
      <w:r w:rsidR="00902C25" w:rsidRPr="002265B3">
        <w:rPr>
          <w:rFonts w:ascii="Arial" w:hAnsi="Arial" w:cs="Arial"/>
          <w:sz w:val="24"/>
          <w:szCs w:val="24"/>
        </w:rPr>
        <w:t>and therefore lack of necessary</w:t>
      </w:r>
      <w:r w:rsidR="008E6092" w:rsidRPr="002265B3">
        <w:rPr>
          <w:rFonts w:ascii="Arial" w:hAnsi="Arial" w:cs="Arial"/>
          <w:sz w:val="24"/>
          <w:szCs w:val="24"/>
        </w:rPr>
        <w:t xml:space="preserve"> technical and professional </w:t>
      </w:r>
      <w:proofErr w:type="gramStart"/>
      <w:r w:rsidR="008E6092" w:rsidRPr="002265B3">
        <w:rPr>
          <w:rFonts w:ascii="Arial" w:hAnsi="Arial" w:cs="Arial"/>
          <w:sz w:val="24"/>
          <w:szCs w:val="24"/>
        </w:rPr>
        <w:t>qualifications;</w:t>
      </w:r>
      <w:proofErr w:type="gramEnd"/>
    </w:p>
    <w:p w14:paraId="7C145120" w14:textId="074E0B16" w:rsidR="003D0E7B" w:rsidRPr="002265B3" w:rsidRDefault="00CF402A">
      <w:pPr>
        <w:pStyle w:val="ListParagraph"/>
        <w:numPr>
          <w:ilvl w:val="0"/>
          <w:numId w:val="72"/>
        </w:numPr>
        <w:rPr>
          <w:rFonts w:ascii="Arial" w:hAnsi="Arial" w:cs="Arial"/>
          <w:sz w:val="24"/>
          <w:szCs w:val="24"/>
        </w:rPr>
        <w:pPrChange w:id="739" w:author="Author">
          <w:pPr>
            <w:pStyle w:val="ListParagraph"/>
            <w:numPr>
              <w:numId w:val="31"/>
            </w:numPr>
            <w:spacing w:after="160" w:line="312" w:lineRule="auto"/>
            <w:ind w:left="900" w:hanging="360"/>
            <w:jc w:val="both"/>
          </w:pPr>
        </w:pPrChange>
      </w:pPr>
      <w:r w:rsidRPr="002265B3">
        <w:rPr>
          <w:rFonts w:ascii="Arial" w:hAnsi="Arial" w:cs="Arial"/>
          <w:sz w:val="24"/>
          <w:szCs w:val="24"/>
        </w:rPr>
        <w:t>Lack of access to capital</w:t>
      </w:r>
      <w:r w:rsidR="0001672F" w:rsidRPr="002265B3">
        <w:rPr>
          <w:rFonts w:ascii="Arial" w:hAnsi="Arial" w:cs="Arial"/>
          <w:sz w:val="24"/>
          <w:szCs w:val="24"/>
        </w:rPr>
        <w:t xml:space="preserve">, </w:t>
      </w:r>
      <w:proofErr w:type="gramStart"/>
      <w:r w:rsidR="0001672F" w:rsidRPr="002265B3">
        <w:rPr>
          <w:rFonts w:ascii="Arial" w:hAnsi="Arial" w:cs="Arial"/>
          <w:sz w:val="24"/>
          <w:szCs w:val="24"/>
        </w:rPr>
        <w:t>in particular for</w:t>
      </w:r>
      <w:proofErr w:type="gramEnd"/>
      <w:r w:rsidR="0001672F" w:rsidRPr="002265B3">
        <w:rPr>
          <w:rFonts w:ascii="Arial" w:hAnsi="Arial" w:cs="Arial"/>
          <w:sz w:val="24"/>
          <w:szCs w:val="24"/>
        </w:rPr>
        <w:t xml:space="preserve"> entrepreneurs with disabilities looking to start a new business or accessing micro finance schemes</w:t>
      </w:r>
      <w:r w:rsidR="008E6092" w:rsidRPr="002265B3">
        <w:rPr>
          <w:rFonts w:ascii="Arial" w:hAnsi="Arial" w:cs="Arial"/>
          <w:sz w:val="24"/>
          <w:szCs w:val="24"/>
        </w:rPr>
        <w:t>.</w:t>
      </w:r>
    </w:p>
    <w:p w14:paraId="4C177167" w14:textId="3B310580" w:rsidR="00CF402A" w:rsidRPr="002265B3" w:rsidRDefault="00794A26">
      <w:pPr>
        <w:rPr>
          <w:rFonts w:ascii="Arial" w:hAnsi="Arial" w:cs="Arial"/>
          <w:sz w:val="24"/>
          <w:szCs w:val="24"/>
        </w:rPr>
        <w:pPrChange w:id="740" w:author="Author">
          <w:pPr>
            <w:spacing w:after="160" w:line="312" w:lineRule="auto"/>
            <w:jc w:val="both"/>
          </w:pPr>
        </w:pPrChange>
      </w:pPr>
      <w:r w:rsidRPr="002265B3">
        <w:rPr>
          <w:rFonts w:ascii="Arial" w:hAnsi="Arial" w:cs="Arial"/>
          <w:sz w:val="24"/>
          <w:szCs w:val="24"/>
        </w:rPr>
        <w:t>The following</w:t>
      </w:r>
      <w:r w:rsidRPr="002265B3">
        <w:rPr>
          <w:rFonts w:ascii="Arial" w:hAnsi="Arial" w:cs="Arial"/>
          <w:sz w:val="24"/>
          <w:szCs w:val="24"/>
          <w:rPrChange w:id="741" w:author="Author">
            <w:rPr>
              <w:b/>
              <w:bCs/>
            </w:rPr>
          </w:rPrChange>
        </w:rPr>
        <w:t xml:space="preserve"> </w:t>
      </w:r>
      <w:r w:rsidR="003E6E20" w:rsidRPr="002265B3">
        <w:rPr>
          <w:rStyle w:val="Emphasis"/>
          <w:rFonts w:ascii="Arial" w:hAnsi="Arial" w:cs="Arial"/>
          <w:sz w:val="24"/>
          <w:szCs w:val="24"/>
          <w:rPrChange w:id="742" w:author="Author">
            <w:rPr>
              <w:b/>
              <w:bCs/>
            </w:rPr>
          </w:rPrChange>
        </w:rPr>
        <w:t>nine</w:t>
      </w:r>
      <w:r w:rsidRPr="002265B3">
        <w:rPr>
          <w:rStyle w:val="Emphasis"/>
          <w:rFonts w:ascii="Arial" w:hAnsi="Arial" w:cs="Arial"/>
          <w:sz w:val="24"/>
          <w:szCs w:val="24"/>
          <w:rPrChange w:id="743" w:author="Author">
            <w:rPr/>
          </w:rPrChange>
        </w:rPr>
        <w:t xml:space="preserve"> </w:t>
      </w:r>
      <w:r w:rsidRPr="002265B3">
        <w:rPr>
          <w:rStyle w:val="Emphasis"/>
          <w:rFonts w:ascii="Arial" w:hAnsi="Arial" w:cs="Arial"/>
          <w:sz w:val="24"/>
          <w:szCs w:val="24"/>
          <w:rPrChange w:id="744" w:author="Author">
            <w:rPr>
              <w:b/>
              <w:bCs/>
            </w:rPr>
          </w:rPrChange>
        </w:rPr>
        <w:t>g</w:t>
      </w:r>
      <w:r w:rsidR="0075777E" w:rsidRPr="002265B3">
        <w:rPr>
          <w:rStyle w:val="Emphasis"/>
          <w:rFonts w:ascii="Arial" w:hAnsi="Arial" w:cs="Arial"/>
          <w:sz w:val="24"/>
          <w:szCs w:val="24"/>
          <w:rPrChange w:id="745" w:author="Author">
            <w:rPr>
              <w:b/>
              <w:bCs/>
            </w:rPr>
          </w:rPrChange>
        </w:rPr>
        <w:t>aps in national leg</w:t>
      </w:r>
      <w:r w:rsidR="00B8669D" w:rsidRPr="002265B3">
        <w:rPr>
          <w:rStyle w:val="Emphasis"/>
          <w:rFonts w:ascii="Arial" w:hAnsi="Arial" w:cs="Arial"/>
          <w:sz w:val="24"/>
          <w:szCs w:val="24"/>
          <w:rPrChange w:id="746" w:author="Author">
            <w:rPr>
              <w:b/>
              <w:bCs/>
            </w:rPr>
          </w:rPrChange>
        </w:rPr>
        <w:t>al and policy framework</w:t>
      </w:r>
      <w:r w:rsidR="0075777E" w:rsidRPr="002265B3">
        <w:rPr>
          <w:rFonts w:ascii="Arial" w:hAnsi="Arial" w:cs="Arial"/>
          <w:sz w:val="24"/>
          <w:szCs w:val="24"/>
        </w:rPr>
        <w:t xml:space="preserve"> </w:t>
      </w:r>
      <w:r w:rsidR="006F2B2B" w:rsidRPr="002265B3">
        <w:rPr>
          <w:rFonts w:ascii="Arial" w:hAnsi="Arial" w:cs="Arial"/>
          <w:sz w:val="24"/>
          <w:szCs w:val="24"/>
        </w:rPr>
        <w:t xml:space="preserve">as well as </w:t>
      </w:r>
      <w:r w:rsidR="0075777E" w:rsidRPr="002265B3">
        <w:rPr>
          <w:rFonts w:ascii="Arial" w:hAnsi="Arial" w:cs="Arial"/>
          <w:sz w:val="24"/>
          <w:szCs w:val="24"/>
        </w:rPr>
        <w:t>implementation practices</w:t>
      </w:r>
      <w:r w:rsidR="00DE02BA" w:rsidRPr="002265B3">
        <w:rPr>
          <w:rFonts w:ascii="Arial" w:hAnsi="Arial" w:cs="Arial"/>
          <w:sz w:val="24"/>
          <w:szCs w:val="24"/>
        </w:rPr>
        <w:t xml:space="preserve"> </w:t>
      </w:r>
      <w:r w:rsidRPr="002265B3">
        <w:rPr>
          <w:rFonts w:ascii="Arial" w:hAnsi="Arial" w:cs="Arial"/>
          <w:sz w:val="24"/>
          <w:szCs w:val="24"/>
        </w:rPr>
        <w:t>have been identified</w:t>
      </w:r>
      <w:r w:rsidR="0075777E" w:rsidRPr="002265B3">
        <w:rPr>
          <w:rFonts w:ascii="Arial" w:hAnsi="Arial" w:cs="Arial"/>
          <w:sz w:val="24"/>
          <w:szCs w:val="24"/>
        </w:rPr>
        <w:t xml:space="preserve">: </w:t>
      </w:r>
    </w:p>
    <w:p w14:paraId="62173CF5" w14:textId="2A2F65D2" w:rsidR="00766941" w:rsidRPr="002265B3" w:rsidRDefault="0075777E">
      <w:pPr>
        <w:pStyle w:val="ListParagraph"/>
        <w:numPr>
          <w:ilvl w:val="0"/>
          <w:numId w:val="73"/>
        </w:numPr>
        <w:rPr>
          <w:rFonts w:ascii="Arial" w:hAnsi="Arial" w:cs="Arial"/>
          <w:sz w:val="24"/>
          <w:szCs w:val="24"/>
        </w:rPr>
        <w:pPrChange w:id="747" w:author="Author">
          <w:pPr>
            <w:pStyle w:val="ListParagraph"/>
            <w:numPr>
              <w:numId w:val="32"/>
            </w:numPr>
            <w:spacing w:after="160" w:line="312" w:lineRule="auto"/>
            <w:ind w:left="900" w:hanging="360"/>
            <w:jc w:val="both"/>
          </w:pPr>
        </w:pPrChange>
      </w:pPr>
      <w:r w:rsidRPr="002265B3">
        <w:rPr>
          <w:rFonts w:ascii="Arial" w:hAnsi="Arial" w:cs="Arial"/>
          <w:sz w:val="24"/>
          <w:szCs w:val="24"/>
        </w:rPr>
        <w:t xml:space="preserve">The proportion of </w:t>
      </w:r>
      <w:r w:rsidR="00542C27" w:rsidRPr="002265B3">
        <w:rPr>
          <w:rFonts w:ascii="Arial" w:hAnsi="Arial" w:cs="Arial"/>
          <w:sz w:val="24"/>
          <w:szCs w:val="24"/>
        </w:rPr>
        <w:t>PWD</w:t>
      </w:r>
      <w:r w:rsidRPr="002265B3">
        <w:rPr>
          <w:rFonts w:ascii="Arial" w:hAnsi="Arial" w:cs="Arial"/>
          <w:sz w:val="24"/>
          <w:szCs w:val="24"/>
        </w:rPr>
        <w:t xml:space="preserve">s who </w:t>
      </w:r>
      <w:r w:rsidR="0001672F" w:rsidRPr="002265B3">
        <w:rPr>
          <w:rFonts w:ascii="Arial" w:hAnsi="Arial" w:cs="Arial"/>
          <w:sz w:val="24"/>
          <w:szCs w:val="24"/>
        </w:rPr>
        <w:t xml:space="preserve">are enrolled </w:t>
      </w:r>
      <w:r w:rsidR="00C11374" w:rsidRPr="002265B3">
        <w:rPr>
          <w:rFonts w:ascii="Arial" w:hAnsi="Arial" w:cs="Arial"/>
          <w:sz w:val="24"/>
          <w:szCs w:val="24"/>
        </w:rPr>
        <w:t xml:space="preserve">in </w:t>
      </w:r>
      <w:r w:rsidR="0001672F" w:rsidRPr="002265B3">
        <w:rPr>
          <w:rFonts w:ascii="Arial" w:hAnsi="Arial" w:cs="Arial"/>
          <w:sz w:val="24"/>
          <w:szCs w:val="24"/>
        </w:rPr>
        <w:t xml:space="preserve">or </w:t>
      </w:r>
      <w:r w:rsidRPr="002265B3">
        <w:rPr>
          <w:rFonts w:ascii="Arial" w:hAnsi="Arial" w:cs="Arial"/>
          <w:sz w:val="24"/>
          <w:szCs w:val="24"/>
        </w:rPr>
        <w:t xml:space="preserve">have received vocational training </w:t>
      </w:r>
      <w:r w:rsidR="0001672F" w:rsidRPr="002265B3">
        <w:rPr>
          <w:rFonts w:ascii="Arial" w:hAnsi="Arial" w:cs="Arial"/>
          <w:sz w:val="24"/>
          <w:szCs w:val="24"/>
        </w:rPr>
        <w:t xml:space="preserve">remains </w:t>
      </w:r>
      <w:proofErr w:type="gramStart"/>
      <w:r w:rsidR="0001672F" w:rsidRPr="002265B3">
        <w:rPr>
          <w:rFonts w:ascii="Arial" w:hAnsi="Arial" w:cs="Arial"/>
          <w:sz w:val="24"/>
          <w:szCs w:val="24"/>
        </w:rPr>
        <w:t>low</w:t>
      </w:r>
      <w:r w:rsidRPr="002265B3">
        <w:rPr>
          <w:rFonts w:ascii="Arial" w:hAnsi="Arial" w:cs="Arial"/>
          <w:sz w:val="24"/>
          <w:szCs w:val="24"/>
        </w:rPr>
        <w:t>;</w:t>
      </w:r>
      <w:proofErr w:type="gramEnd"/>
      <w:r w:rsidRPr="002265B3">
        <w:rPr>
          <w:rFonts w:ascii="Arial" w:hAnsi="Arial" w:cs="Arial"/>
          <w:sz w:val="24"/>
          <w:szCs w:val="24"/>
        </w:rPr>
        <w:t xml:space="preserve"> </w:t>
      </w:r>
    </w:p>
    <w:p w14:paraId="3BB735BE" w14:textId="7DCA78FF" w:rsidR="00766941" w:rsidRPr="002265B3" w:rsidRDefault="0075777E">
      <w:pPr>
        <w:pStyle w:val="ListParagraph"/>
        <w:numPr>
          <w:ilvl w:val="0"/>
          <w:numId w:val="73"/>
        </w:numPr>
        <w:rPr>
          <w:rFonts w:ascii="Arial" w:hAnsi="Arial" w:cs="Arial"/>
          <w:sz w:val="24"/>
          <w:szCs w:val="24"/>
        </w:rPr>
        <w:pPrChange w:id="748" w:author="Author">
          <w:pPr>
            <w:pStyle w:val="ListParagraph"/>
            <w:numPr>
              <w:numId w:val="32"/>
            </w:numPr>
            <w:spacing w:after="160" w:line="312" w:lineRule="auto"/>
            <w:ind w:left="900" w:hanging="360"/>
            <w:jc w:val="both"/>
          </w:pPr>
        </w:pPrChange>
      </w:pPr>
      <w:r w:rsidRPr="002265B3">
        <w:rPr>
          <w:rFonts w:ascii="Arial" w:hAnsi="Arial" w:cs="Arial"/>
          <w:sz w:val="24"/>
          <w:szCs w:val="24"/>
        </w:rPr>
        <w:lastRenderedPageBreak/>
        <w:t xml:space="preserve">The method of </w:t>
      </w:r>
      <w:r w:rsidR="0001672F" w:rsidRPr="002265B3">
        <w:rPr>
          <w:rFonts w:ascii="Arial" w:hAnsi="Arial" w:cs="Arial"/>
          <w:sz w:val="24"/>
          <w:szCs w:val="24"/>
        </w:rPr>
        <w:t xml:space="preserve">assessing </w:t>
      </w:r>
      <w:r w:rsidR="0001672F" w:rsidRPr="002265B3">
        <w:rPr>
          <w:rFonts w:ascii="Arial" w:hAnsi="Arial" w:cs="Arial"/>
          <w:sz w:val="24"/>
          <w:szCs w:val="24"/>
          <w:rPrChange w:id="749" w:author="Author">
            <w:rPr>
              <w:rFonts w:eastAsia="Times New Roman"/>
            </w:rPr>
          </w:rPrChange>
        </w:rPr>
        <w:t>N</w:t>
      </w:r>
      <w:r w:rsidRPr="002265B3">
        <w:rPr>
          <w:rFonts w:ascii="Arial" w:hAnsi="Arial" w:cs="Arial"/>
          <w:sz w:val="24"/>
          <w:szCs w:val="24"/>
          <w:rPrChange w:id="750" w:author="Author">
            <w:rPr>
              <w:rFonts w:eastAsia="Times New Roman"/>
            </w:rPr>
          </w:rPrChange>
        </w:rPr>
        <w:t xml:space="preserve">ational </w:t>
      </w:r>
      <w:r w:rsidR="0001672F" w:rsidRPr="002265B3">
        <w:rPr>
          <w:rFonts w:ascii="Arial" w:hAnsi="Arial" w:cs="Arial"/>
          <w:sz w:val="24"/>
          <w:szCs w:val="24"/>
          <w:rPrChange w:id="751" w:author="Author">
            <w:rPr>
              <w:rFonts w:eastAsia="Times New Roman"/>
            </w:rPr>
          </w:rPrChange>
        </w:rPr>
        <w:t>O</w:t>
      </w:r>
      <w:r w:rsidRPr="002265B3">
        <w:rPr>
          <w:rFonts w:ascii="Arial" w:hAnsi="Arial" w:cs="Arial"/>
          <w:sz w:val="24"/>
          <w:szCs w:val="24"/>
          <w:rPrChange w:id="752" w:author="Author">
            <w:rPr>
              <w:rFonts w:eastAsia="Times New Roman"/>
            </w:rPr>
          </w:rPrChange>
        </w:rPr>
        <w:t xml:space="preserve">ccupational </w:t>
      </w:r>
      <w:r w:rsidR="0001672F" w:rsidRPr="002265B3">
        <w:rPr>
          <w:rFonts w:ascii="Arial" w:hAnsi="Arial" w:cs="Arial"/>
          <w:sz w:val="24"/>
          <w:szCs w:val="24"/>
          <w:rPrChange w:id="753" w:author="Author">
            <w:rPr>
              <w:rFonts w:eastAsia="Times New Roman"/>
            </w:rPr>
          </w:rPrChange>
        </w:rPr>
        <w:t>S</w:t>
      </w:r>
      <w:r w:rsidRPr="002265B3">
        <w:rPr>
          <w:rFonts w:ascii="Arial" w:hAnsi="Arial" w:cs="Arial"/>
          <w:sz w:val="24"/>
          <w:szCs w:val="24"/>
          <w:rPrChange w:id="754" w:author="Author">
            <w:rPr>
              <w:rFonts w:eastAsia="Times New Roman"/>
            </w:rPr>
          </w:rPrChange>
        </w:rPr>
        <w:t>kills</w:t>
      </w:r>
      <w:r w:rsidR="0001672F" w:rsidRPr="002265B3">
        <w:rPr>
          <w:rFonts w:ascii="Arial" w:hAnsi="Arial" w:cs="Arial"/>
          <w:sz w:val="24"/>
          <w:szCs w:val="24"/>
          <w:rPrChange w:id="755" w:author="Author">
            <w:rPr>
              <w:rFonts w:eastAsia="Times New Roman"/>
            </w:rPr>
          </w:rPrChange>
        </w:rPr>
        <w:t>,</w:t>
      </w:r>
      <w:r w:rsidRPr="002265B3">
        <w:rPr>
          <w:rFonts w:ascii="Arial" w:hAnsi="Arial" w:cs="Arial"/>
          <w:sz w:val="24"/>
          <w:szCs w:val="24"/>
          <w:rPrChange w:id="756" w:author="Author">
            <w:rPr>
              <w:rFonts w:eastAsia="Times New Roman"/>
            </w:rPr>
          </w:rPrChange>
        </w:rPr>
        <w:t xml:space="preserve"> </w:t>
      </w:r>
      <w:r w:rsidR="0001672F" w:rsidRPr="002265B3">
        <w:rPr>
          <w:rFonts w:ascii="Arial" w:hAnsi="Arial" w:cs="Arial"/>
          <w:sz w:val="24"/>
          <w:szCs w:val="24"/>
          <w:rPrChange w:id="757" w:author="Author">
            <w:rPr>
              <w:rFonts w:eastAsia="Times New Roman"/>
            </w:rPr>
          </w:rPrChange>
        </w:rPr>
        <w:t>following vocational training,</w:t>
      </w:r>
      <w:r w:rsidRPr="002265B3">
        <w:rPr>
          <w:rFonts w:ascii="Arial" w:hAnsi="Arial" w:cs="Arial"/>
          <w:sz w:val="24"/>
          <w:szCs w:val="24"/>
          <w:rPrChange w:id="758" w:author="Author">
            <w:rPr>
              <w:rFonts w:eastAsia="Times New Roman"/>
            </w:rPr>
          </w:rPrChange>
        </w:rPr>
        <w:t xml:space="preserve"> </w:t>
      </w:r>
      <w:r w:rsidR="0001672F" w:rsidRPr="002265B3">
        <w:rPr>
          <w:rFonts w:ascii="Arial" w:hAnsi="Arial" w:cs="Arial"/>
          <w:sz w:val="24"/>
          <w:szCs w:val="24"/>
          <w:rPrChange w:id="759" w:author="Author">
            <w:rPr>
              <w:rFonts w:eastAsia="Times New Roman"/>
            </w:rPr>
          </w:rPrChange>
        </w:rPr>
        <w:t xml:space="preserve">does not ensure </w:t>
      </w:r>
      <w:r w:rsidR="0001672F" w:rsidRPr="002265B3">
        <w:rPr>
          <w:rFonts w:ascii="Arial" w:hAnsi="Arial" w:cs="Arial"/>
          <w:sz w:val="24"/>
          <w:szCs w:val="24"/>
        </w:rPr>
        <w:t xml:space="preserve">accessibility for </w:t>
      </w:r>
      <w:r w:rsidRPr="002265B3">
        <w:rPr>
          <w:rFonts w:ascii="Arial" w:hAnsi="Arial" w:cs="Arial"/>
          <w:sz w:val="24"/>
          <w:szCs w:val="24"/>
        </w:rPr>
        <w:t xml:space="preserve">all types of </w:t>
      </w:r>
      <w:proofErr w:type="gramStart"/>
      <w:r w:rsidRPr="002265B3">
        <w:rPr>
          <w:rFonts w:ascii="Arial" w:hAnsi="Arial" w:cs="Arial"/>
          <w:sz w:val="24"/>
          <w:szCs w:val="24"/>
        </w:rPr>
        <w:t>disabilit</w:t>
      </w:r>
      <w:r w:rsidR="00542C27" w:rsidRPr="002265B3">
        <w:rPr>
          <w:rFonts w:ascii="Arial" w:hAnsi="Arial" w:cs="Arial"/>
          <w:sz w:val="24"/>
          <w:szCs w:val="24"/>
        </w:rPr>
        <w:t>y</w:t>
      </w:r>
      <w:r w:rsidRPr="002265B3">
        <w:rPr>
          <w:rFonts w:ascii="Arial" w:hAnsi="Arial" w:cs="Arial"/>
          <w:sz w:val="24"/>
          <w:szCs w:val="24"/>
        </w:rPr>
        <w:t>;</w:t>
      </w:r>
      <w:proofErr w:type="gramEnd"/>
      <w:r w:rsidRPr="002265B3">
        <w:rPr>
          <w:rFonts w:ascii="Arial" w:hAnsi="Arial" w:cs="Arial"/>
          <w:sz w:val="24"/>
          <w:szCs w:val="24"/>
        </w:rPr>
        <w:t xml:space="preserve"> </w:t>
      </w:r>
    </w:p>
    <w:p w14:paraId="3BBCF010" w14:textId="5EE36F6B" w:rsidR="00766941" w:rsidRPr="002265B3" w:rsidRDefault="0075777E">
      <w:pPr>
        <w:pStyle w:val="ListParagraph"/>
        <w:numPr>
          <w:ilvl w:val="0"/>
          <w:numId w:val="73"/>
        </w:numPr>
        <w:rPr>
          <w:rFonts w:ascii="Arial" w:hAnsi="Arial" w:cs="Arial"/>
          <w:sz w:val="24"/>
          <w:szCs w:val="24"/>
        </w:rPr>
        <w:pPrChange w:id="760" w:author="Author">
          <w:pPr>
            <w:pStyle w:val="ListParagraph"/>
            <w:numPr>
              <w:numId w:val="32"/>
            </w:numPr>
            <w:spacing w:after="160" w:line="312" w:lineRule="auto"/>
            <w:ind w:left="900" w:hanging="360"/>
            <w:jc w:val="both"/>
          </w:pPr>
        </w:pPrChange>
      </w:pPr>
      <w:r w:rsidRPr="002265B3">
        <w:rPr>
          <w:rFonts w:ascii="Arial" w:hAnsi="Arial" w:cs="Arial"/>
          <w:sz w:val="24"/>
          <w:szCs w:val="24"/>
        </w:rPr>
        <w:t xml:space="preserve">Employment </w:t>
      </w:r>
      <w:r w:rsidR="0001672F" w:rsidRPr="002265B3">
        <w:rPr>
          <w:rFonts w:ascii="Arial" w:hAnsi="Arial" w:cs="Arial"/>
          <w:sz w:val="24"/>
          <w:szCs w:val="24"/>
        </w:rPr>
        <w:t>of</w:t>
      </w:r>
      <w:r w:rsidRPr="002265B3">
        <w:rPr>
          <w:rFonts w:ascii="Arial" w:hAnsi="Arial" w:cs="Arial"/>
          <w:sz w:val="24"/>
          <w:szCs w:val="24"/>
        </w:rPr>
        <w:t xml:space="preserve"> </w:t>
      </w:r>
      <w:r w:rsidR="00542C27" w:rsidRPr="002265B3">
        <w:rPr>
          <w:rFonts w:ascii="Arial" w:hAnsi="Arial" w:cs="Arial"/>
          <w:sz w:val="24"/>
          <w:szCs w:val="24"/>
        </w:rPr>
        <w:t>PWD</w:t>
      </w:r>
      <w:r w:rsidRPr="002265B3">
        <w:rPr>
          <w:rFonts w:ascii="Arial" w:hAnsi="Arial" w:cs="Arial"/>
          <w:sz w:val="24"/>
          <w:szCs w:val="24"/>
        </w:rPr>
        <w:t>s ha</w:t>
      </w:r>
      <w:r w:rsidR="00DE02BA" w:rsidRPr="002265B3">
        <w:rPr>
          <w:rFonts w:ascii="Arial" w:hAnsi="Arial" w:cs="Arial"/>
          <w:sz w:val="24"/>
          <w:szCs w:val="24"/>
        </w:rPr>
        <w:t>s</w:t>
      </w:r>
      <w:r w:rsidRPr="002265B3">
        <w:rPr>
          <w:rFonts w:ascii="Arial" w:hAnsi="Arial" w:cs="Arial"/>
          <w:sz w:val="24"/>
          <w:szCs w:val="24"/>
        </w:rPr>
        <w:t xml:space="preserve"> not been </w:t>
      </w:r>
      <w:r w:rsidR="00E100C6" w:rsidRPr="002265B3">
        <w:rPr>
          <w:rFonts w:ascii="Arial" w:hAnsi="Arial" w:cs="Arial"/>
          <w:sz w:val="24"/>
          <w:szCs w:val="24"/>
        </w:rPr>
        <w:t xml:space="preserve">included </w:t>
      </w:r>
      <w:r w:rsidRPr="002265B3">
        <w:rPr>
          <w:rFonts w:ascii="Arial" w:hAnsi="Arial" w:cs="Arial"/>
          <w:sz w:val="24"/>
          <w:szCs w:val="24"/>
        </w:rPr>
        <w:t xml:space="preserve">in national socio-economic development plans and </w:t>
      </w:r>
      <w:proofErr w:type="gramStart"/>
      <w:r w:rsidRPr="002265B3">
        <w:rPr>
          <w:rFonts w:ascii="Arial" w:hAnsi="Arial" w:cs="Arial"/>
          <w:sz w:val="24"/>
          <w:szCs w:val="24"/>
        </w:rPr>
        <w:t>strategies;</w:t>
      </w:r>
      <w:proofErr w:type="gramEnd"/>
    </w:p>
    <w:p w14:paraId="4249EBDD" w14:textId="7C606EA0" w:rsidR="00766941" w:rsidRPr="002265B3" w:rsidRDefault="00E100C6">
      <w:pPr>
        <w:pStyle w:val="ListParagraph"/>
        <w:numPr>
          <w:ilvl w:val="0"/>
          <w:numId w:val="73"/>
        </w:numPr>
        <w:rPr>
          <w:rFonts w:ascii="Arial" w:hAnsi="Arial" w:cs="Arial"/>
          <w:sz w:val="24"/>
          <w:szCs w:val="24"/>
        </w:rPr>
        <w:pPrChange w:id="761" w:author="Author">
          <w:pPr>
            <w:pStyle w:val="ListParagraph"/>
            <w:numPr>
              <w:numId w:val="32"/>
            </w:numPr>
            <w:spacing w:after="160" w:line="312" w:lineRule="auto"/>
            <w:ind w:left="900" w:hanging="360"/>
            <w:jc w:val="both"/>
          </w:pPr>
        </w:pPrChange>
      </w:pPr>
      <w:r w:rsidRPr="002265B3">
        <w:rPr>
          <w:rFonts w:ascii="Arial" w:hAnsi="Arial" w:cs="Arial"/>
          <w:sz w:val="24"/>
          <w:szCs w:val="24"/>
        </w:rPr>
        <w:t>Lack of effective s</w:t>
      </w:r>
      <w:r w:rsidR="0075777E" w:rsidRPr="002265B3">
        <w:rPr>
          <w:rFonts w:ascii="Arial" w:hAnsi="Arial" w:cs="Arial"/>
          <w:sz w:val="24"/>
          <w:szCs w:val="24"/>
        </w:rPr>
        <w:t xml:space="preserve">anctions </w:t>
      </w:r>
      <w:r w:rsidRPr="002265B3">
        <w:rPr>
          <w:rFonts w:ascii="Arial" w:hAnsi="Arial" w:cs="Arial"/>
          <w:sz w:val="24"/>
          <w:szCs w:val="24"/>
        </w:rPr>
        <w:t xml:space="preserve">for businesses and organizations </w:t>
      </w:r>
      <w:r w:rsidR="0075777E" w:rsidRPr="002265B3">
        <w:rPr>
          <w:rFonts w:ascii="Arial" w:hAnsi="Arial" w:cs="Arial"/>
          <w:sz w:val="24"/>
          <w:szCs w:val="24"/>
        </w:rPr>
        <w:t xml:space="preserve">refusing to recruit </w:t>
      </w:r>
      <w:r w:rsidR="00C11374" w:rsidRPr="002265B3">
        <w:rPr>
          <w:rFonts w:ascii="Arial" w:hAnsi="Arial" w:cs="Arial"/>
          <w:sz w:val="24"/>
          <w:szCs w:val="24"/>
        </w:rPr>
        <w:t xml:space="preserve">fully qualified </w:t>
      </w:r>
      <w:proofErr w:type="gramStart"/>
      <w:r w:rsidR="00542C27" w:rsidRPr="002265B3">
        <w:rPr>
          <w:rFonts w:ascii="Arial" w:hAnsi="Arial" w:cs="Arial"/>
          <w:sz w:val="24"/>
          <w:szCs w:val="24"/>
        </w:rPr>
        <w:t>PWD</w:t>
      </w:r>
      <w:r w:rsidR="0075777E" w:rsidRPr="002265B3">
        <w:rPr>
          <w:rFonts w:ascii="Arial" w:hAnsi="Arial" w:cs="Arial"/>
          <w:sz w:val="24"/>
          <w:szCs w:val="24"/>
        </w:rPr>
        <w:t>s;</w:t>
      </w:r>
      <w:proofErr w:type="gramEnd"/>
      <w:r w:rsidR="0075777E" w:rsidRPr="002265B3">
        <w:rPr>
          <w:rFonts w:ascii="Arial" w:hAnsi="Arial" w:cs="Arial"/>
          <w:sz w:val="24"/>
          <w:szCs w:val="24"/>
        </w:rPr>
        <w:t xml:space="preserve"> </w:t>
      </w:r>
    </w:p>
    <w:p w14:paraId="3F87B37B" w14:textId="1A80EF22" w:rsidR="00766941" w:rsidRPr="002265B3" w:rsidRDefault="00955408">
      <w:pPr>
        <w:pStyle w:val="ListParagraph"/>
        <w:numPr>
          <w:ilvl w:val="0"/>
          <w:numId w:val="73"/>
        </w:numPr>
        <w:rPr>
          <w:rFonts w:ascii="Arial" w:hAnsi="Arial" w:cs="Arial"/>
          <w:sz w:val="24"/>
          <w:szCs w:val="24"/>
        </w:rPr>
        <w:pPrChange w:id="762" w:author="Author">
          <w:pPr>
            <w:pStyle w:val="ListParagraph"/>
            <w:numPr>
              <w:numId w:val="32"/>
            </w:numPr>
            <w:spacing w:after="160" w:line="312" w:lineRule="auto"/>
            <w:ind w:left="900" w:hanging="360"/>
            <w:jc w:val="both"/>
          </w:pPr>
        </w:pPrChange>
      </w:pPr>
      <w:r w:rsidRPr="002265B3">
        <w:rPr>
          <w:rFonts w:ascii="Arial" w:hAnsi="Arial" w:cs="Arial"/>
          <w:sz w:val="24"/>
          <w:szCs w:val="24"/>
        </w:rPr>
        <w:t>Lack of guiding or detail</w:t>
      </w:r>
      <w:r w:rsidR="00C11374" w:rsidRPr="002265B3">
        <w:rPr>
          <w:rFonts w:ascii="Arial" w:hAnsi="Arial" w:cs="Arial"/>
          <w:sz w:val="24"/>
          <w:szCs w:val="24"/>
        </w:rPr>
        <w:t>ed</w:t>
      </w:r>
      <w:r w:rsidRPr="002265B3">
        <w:rPr>
          <w:rFonts w:ascii="Arial" w:hAnsi="Arial" w:cs="Arial"/>
          <w:sz w:val="24"/>
          <w:szCs w:val="24"/>
        </w:rPr>
        <w:t xml:space="preserve"> supplementary legislation on ensuring implementation of provisions on building an inclusive and accessible working environment for PWDs,</w:t>
      </w:r>
      <w:r w:rsidR="00382683" w:rsidRPr="002265B3">
        <w:rPr>
          <w:rFonts w:ascii="Arial" w:hAnsi="Arial" w:cs="Arial"/>
          <w:sz w:val="24"/>
          <w:szCs w:val="24"/>
        </w:rPr>
        <w:t xml:space="preserve"> including standards for equipment and furniture inside the office,</w:t>
      </w:r>
      <w:r w:rsidRPr="002265B3">
        <w:rPr>
          <w:rFonts w:ascii="Arial" w:hAnsi="Arial" w:cs="Arial"/>
          <w:sz w:val="24"/>
          <w:szCs w:val="24"/>
        </w:rPr>
        <w:t xml:space="preserve"> under the Law on Persons with </w:t>
      </w:r>
      <w:proofErr w:type="gramStart"/>
      <w:r w:rsidRPr="002265B3">
        <w:rPr>
          <w:rFonts w:ascii="Arial" w:hAnsi="Arial" w:cs="Arial"/>
          <w:sz w:val="24"/>
          <w:szCs w:val="24"/>
        </w:rPr>
        <w:t>Disabilities</w:t>
      </w:r>
      <w:r w:rsidR="00542C27" w:rsidRPr="002265B3">
        <w:rPr>
          <w:rFonts w:ascii="Arial" w:hAnsi="Arial" w:cs="Arial"/>
          <w:sz w:val="24"/>
          <w:szCs w:val="24"/>
        </w:rPr>
        <w:t>;</w:t>
      </w:r>
      <w:proofErr w:type="gramEnd"/>
      <w:r w:rsidR="00542C27" w:rsidRPr="002265B3">
        <w:rPr>
          <w:rFonts w:ascii="Arial" w:hAnsi="Arial" w:cs="Arial"/>
          <w:sz w:val="24"/>
          <w:szCs w:val="24"/>
        </w:rPr>
        <w:t xml:space="preserve"> </w:t>
      </w:r>
    </w:p>
    <w:p w14:paraId="0C956B49" w14:textId="64C78472" w:rsidR="00766941" w:rsidRPr="002265B3" w:rsidRDefault="007D1B19">
      <w:pPr>
        <w:pStyle w:val="ListParagraph"/>
        <w:numPr>
          <w:ilvl w:val="0"/>
          <w:numId w:val="73"/>
        </w:numPr>
        <w:rPr>
          <w:rFonts w:ascii="Arial" w:hAnsi="Arial" w:cs="Arial"/>
          <w:sz w:val="24"/>
          <w:szCs w:val="24"/>
        </w:rPr>
        <w:pPrChange w:id="763" w:author="Author">
          <w:pPr>
            <w:pStyle w:val="ListParagraph"/>
            <w:numPr>
              <w:numId w:val="32"/>
            </w:numPr>
            <w:spacing w:after="160" w:line="312" w:lineRule="auto"/>
            <w:ind w:left="900" w:hanging="360"/>
            <w:jc w:val="both"/>
          </w:pPr>
        </w:pPrChange>
      </w:pPr>
      <w:r w:rsidRPr="002265B3">
        <w:rPr>
          <w:rFonts w:ascii="Arial" w:hAnsi="Arial" w:cs="Arial"/>
          <w:sz w:val="24"/>
          <w:szCs w:val="24"/>
        </w:rPr>
        <w:t>P</w:t>
      </w:r>
      <w:r w:rsidR="00D51924" w:rsidRPr="002265B3">
        <w:rPr>
          <w:rFonts w:ascii="Arial" w:hAnsi="Arial" w:cs="Arial"/>
          <w:sz w:val="24"/>
          <w:szCs w:val="24"/>
        </w:rPr>
        <w:t>olicies to incentivise</w:t>
      </w:r>
      <w:r w:rsidR="0075777E" w:rsidRPr="002265B3">
        <w:rPr>
          <w:rFonts w:ascii="Arial" w:hAnsi="Arial" w:cs="Arial"/>
          <w:sz w:val="24"/>
          <w:szCs w:val="24"/>
        </w:rPr>
        <w:t xml:space="preserve"> business</w:t>
      </w:r>
      <w:r w:rsidRPr="002265B3">
        <w:rPr>
          <w:rFonts w:ascii="Arial" w:hAnsi="Arial" w:cs="Arial"/>
          <w:sz w:val="24"/>
          <w:szCs w:val="24"/>
        </w:rPr>
        <w:t>es</w:t>
      </w:r>
      <w:r w:rsidR="00D51924" w:rsidRPr="002265B3">
        <w:rPr>
          <w:rFonts w:ascii="Arial" w:hAnsi="Arial" w:cs="Arial"/>
          <w:sz w:val="24"/>
          <w:szCs w:val="24"/>
        </w:rPr>
        <w:t xml:space="preserve"> to</w:t>
      </w:r>
      <w:r w:rsidR="0075777E" w:rsidRPr="002265B3">
        <w:rPr>
          <w:rFonts w:ascii="Arial" w:hAnsi="Arial" w:cs="Arial"/>
          <w:sz w:val="24"/>
          <w:szCs w:val="24"/>
        </w:rPr>
        <w:t xml:space="preserve"> emplo</w:t>
      </w:r>
      <w:r w:rsidR="00D51924" w:rsidRPr="002265B3">
        <w:rPr>
          <w:rFonts w:ascii="Arial" w:hAnsi="Arial" w:cs="Arial"/>
          <w:sz w:val="24"/>
          <w:szCs w:val="24"/>
        </w:rPr>
        <w:t xml:space="preserve">y </w:t>
      </w:r>
      <w:r w:rsidR="00542C27" w:rsidRPr="002265B3">
        <w:rPr>
          <w:rFonts w:ascii="Arial" w:hAnsi="Arial" w:cs="Arial"/>
          <w:sz w:val="24"/>
          <w:szCs w:val="24"/>
        </w:rPr>
        <w:t>PWD</w:t>
      </w:r>
      <w:r w:rsidR="0075777E" w:rsidRPr="002265B3">
        <w:rPr>
          <w:rFonts w:ascii="Arial" w:hAnsi="Arial" w:cs="Arial"/>
          <w:sz w:val="24"/>
          <w:szCs w:val="24"/>
        </w:rPr>
        <w:t xml:space="preserve">s are not </w:t>
      </w:r>
      <w:r w:rsidR="00E100C6" w:rsidRPr="002265B3">
        <w:rPr>
          <w:rFonts w:ascii="Arial" w:hAnsi="Arial" w:cs="Arial"/>
          <w:sz w:val="24"/>
          <w:szCs w:val="24"/>
        </w:rPr>
        <w:t xml:space="preserve">effective in increasing the number of PWDs in </w:t>
      </w:r>
      <w:r w:rsidR="00794A26" w:rsidRPr="002265B3">
        <w:rPr>
          <w:rFonts w:ascii="Arial" w:hAnsi="Arial" w:cs="Arial"/>
          <w:sz w:val="24"/>
          <w:szCs w:val="24"/>
        </w:rPr>
        <w:t>employment</w:t>
      </w:r>
      <w:r w:rsidR="00955408" w:rsidRPr="002265B3">
        <w:rPr>
          <w:rFonts w:ascii="Arial" w:hAnsi="Arial" w:cs="Arial"/>
          <w:sz w:val="24"/>
          <w:szCs w:val="24"/>
        </w:rPr>
        <w:t>, including p</w:t>
      </w:r>
      <w:r w:rsidR="0075777E" w:rsidRPr="002265B3">
        <w:rPr>
          <w:rFonts w:ascii="Arial" w:hAnsi="Arial" w:cs="Arial"/>
          <w:sz w:val="24"/>
          <w:szCs w:val="24"/>
        </w:rPr>
        <w:t xml:space="preserve">rovisions on conditions for corporate income tax </w:t>
      </w:r>
      <w:r w:rsidR="00542C27" w:rsidRPr="002265B3">
        <w:rPr>
          <w:rFonts w:ascii="Arial" w:hAnsi="Arial" w:cs="Arial"/>
          <w:sz w:val="24"/>
          <w:szCs w:val="24"/>
        </w:rPr>
        <w:t xml:space="preserve">exemption </w:t>
      </w:r>
      <w:r w:rsidR="0075777E" w:rsidRPr="002265B3">
        <w:rPr>
          <w:rFonts w:ascii="Arial" w:hAnsi="Arial" w:cs="Arial"/>
          <w:sz w:val="24"/>
          <w:szCs w:val="24"/>
        </w:rPr>
        <w:t>for business</w:t>
      </w:r>
      <w:r w:rsidR="00955408" w:rsidRPr="002265B3">
        <w:rPr>
          <w:rFonts w:ascii="Arial" w:hAnsi="Arial" w:cs="Arial"/>
          <w:sz w:val="24"/>
          <w:szCs w:val="24"/>
        </w:rPr>
        <w:t>es</w:t>
      </w:r>
      <w:r w:rsidR="00542C27" w:rsidRPr="002265B3">
        <w:rPr>
          <w:rFonts w:ascii="Arial" w:hAnsi="Arial" w:cs="Arial"/>
          <w:sz w:val="24"/>
          <w:szCs w:val="24"/>
        </w:rPr>
        <w:t xml:space="preserve"> employing many </w:t>
      </w:r>
      <w:proofErr w:type="gramStart"/>
      <w:r w:rsidR="00542C27" w:rsidRPr="002265B3">
        <w:rPr>
          <w:rFonts w:ascii="Arial" w:hAnsi="Arial" w:cs="Arial"/>
          <w:sz w:val="24"/>
          <w:szCs w:val="24"/>
        </w:rPr>
        <w:t>PWDs;</w:t>
      </w:r>
      <w:proofErr w:type="gramEnd"/>
      <w:r w:rsidR="00542C27" w:rsidRPr="002265B3">
        <w:rPr>
          <w:rFonts w:ascii="Arial" w:hAnsi="Arial" w:cs="Arial"/>
          <w:sz w:val="24"/>
          <w:szCs w:val="24"/>
        </w:rPr>
        <w:t xml:space="preserve"> </w:t>
      </w:r>
    </w:p>
    <w:p w14:paraId="4964EBAC" w14:textId="5530F3E3" w:rsidR="00766941" w:rsidRPr="002265B3" w:rsidRDefault="0075777E">
      <w:pPr>
        <w:pStyle w:val="ListParagraph"/>
        <w:numPr>
          <w:ilvl w:val="0"/>
          <w:numId w:val="73"/>
        </w:numPr>
        <w:rPr>
          <w:rFonts w:ascii="Arial" w:hAnsi="Arial" w:cs="Arial"/>
          <w:sz w:val="24"/>
          <w:szCs w:val="24"/>
        </w:rPr>
        <w:pPrChange w:id="764" w:author="Author">
          <w:pPr>
            <w:pStyle w:val="ListParagraph"/>
            <w:numPr>
              <w:numId w:val="32"/>
            </w:numPr>
            <w:spacing w:after="160" w:line="312" w:lineRule="auto"/>
            <w:ind w:left="900" w:hanging="360"/>
            <w:jc w:val="both"/>
          </w:pPr>
        </w:pPrChange>
      </w:pPr>
      <w:r w:rsidRPr="002265B3">
        <w:rPr>
          <w:rFonts w:ascii="Arial" w:hAnsi="Arial" w:cs="Arial"/>
          <w:sz w:val="24"/>
          <w:szCs w:val="24"/>
        </w:rPr>
        <w:t xml:space="preserve">The </w:t>
      </w:r>
      <w:r w:rsidR="00C11374" w:rsidRPr="002265B3">
        <w:rPr>
          <w:rFonts w:ascii="Arial" w:hAnsi="Arial" w:cs="Arial"/>
          <w:sz w:val="24"/>
          <w:szCs w:val="24"/>
        </w:rPr>
        <w:t xml:space="preserve">amended </w:t>
      </w:r>
      <w:r w:rsidR="003E6E20" w:rsidRPr="002265B3">
        <w:rPr>
          <w:rFonts w:ascii="Arial" w:hAnsi="Arial" w:cs="Arial"/>
          <w:sz w:val="24"/>
          <w:szCs w:val="24"/>
        </w:rPr>
        <w:t>L</w:t>
      </w:r>
      <w:r w:rsidRPr="002265B3">
        <w:rPr>
          <w:rFonts w:ascii="Arial" w:hAnsi="Arial" w:cs="Arial"/>
          <w:sz w:val="24"/>
          <w:szCs w:val="24"/>
        </w:rPr>
        <w:t>abo</w:t>
      </w:r>
      <w:r w:rsidR="00E100C6" w:rsidRPr="002265B3">
        <w:rPr>
          <w:rFonts w:ascii="Arial" w:hAnsi="Arial" w:cs="Arial"/>
          <w:sz w:val="24"/>
          <w:szCs w:val="24"/>
        </w:rPr>
        <w:t>u</w:t>
      </w:r>
      <w:r w:rsidRPr="002265B3">
        <w:rPr>
          <w:rFonts w:ascii="Arial" w:hAnsi="Arial" w:cs="Arial"/>
          <w:sz w:val="24"/>
          <w:szCs w:val="24"/>
        </w:rPr>
        <w:t xml:space="preserve">r </w:t>
      </w:r>
      <w:r w:rsidR="003E6E20" w:rsidRPr="002265B3">
        <w:rPr>
          <w:rFonts w:ascii="Arial" w:hAnsi="Arial" w:cs="Arial"/>
          <w:sz w:val="24"/>
          <w:szCs w:val="24"/>
        </w:rPr>
        <w:t>Code</w:t>
      </w:r>
      <w:r w:rsidR="00986219" w:rsidRPr="002265B3">
        <w:rPr>
          <w:rFonts w:ascii="Arial" w:hAnsi="Arial" w:cs="Arial"/>
          <w:sz w:val="24"/>
          <w:szCs w:val="24"/>
        </w:rPr>
        <w:t xml:space="preserve"> (2019)</w:t>
      </w:r>
      <w:r w:rsidRPr="002265B3">
        <w:rPr>
          <w:rFonts w:ascii="Arial" w:hAnsi="Arial" w:cs="Arial"/>
          <w:sz w:val="24"/>
          <w:szCs w:val="24"/>
        </w:rPr>
        <w:t xml:space="preserve"> lacks mandatory regulations </w:t>
      </w:r>
      <w:r w:rsidR="008B7440" w:rsidRPr="002265B3">
        <w:rPr>
          <w:rFonts w:ascii="Arial" w:hAnsi="Arial" w:cs="Arial"/>
          <w:sz w:val="24"/>
          <w:szCs w:val="24"/>
        </w:rPr>
        <w:t>for</w:t>
      </w:r>
      <w:r w:rsidRPr="002265B3">
        <w:rPr>
          <w:rFonts w:ascii="Arial" w:hAnsi="Arial" w:cs="Arial"/>
          <w:sz w:val="24"/>
          <w:szCs w:val="24"/>
        </w:rPr>
        <w:t xml:space="preserve"> businesses to </w:t>
      </w:r>
      <w:r w:rsidR="00542C27" w:rsidRPr="002265B3">
        <w:rPr>
          <w:rFonts w:ascii="Arial" w:hAnsi="Arial" w:cs="Arial"/>
          <w:sz w:val="24"/>
          <w:szCs w:val="24"/>
        </w:rPr>
        <w:t>employ</w:t>
      </w:r>
      <w:r w:rsidRPr="002265B3">
        <w:rPr>
          <w:rFonts w:ascii="Arial" w:hAnsi="Arial" w:cs="Arial"/>
          <w:sz w:val="24"/>
          <w:szCs w:val="24"/>
        </w:rPr>
        <w:t xml:space="preserve"> a certain percentage of </w:t>
      </w:r>
      <w:proofErr w:type="gramStart"/>
      <w:r w:rsidR="00542C27" w:rsidRPr="002265B3">
        <w:rPr>
          <w:rFonts w:ascii="Arial" w:hAnsi="Arial" w:cs="Arial"/>
          <w:sz w:val="24"/>
          <w:szCs w:val="24"/>
        </w:rPr>
        <w:t>PWDs</w:t>
      </w:r>
      <w:r w:rsidRPr="002265B3">
        <w:rPr>
          <w:rFonts w:ascii="Arial" w:hAnsi="Arial" w:cs="Arial"/>
          <w:sz w:val="24"/>
          <w:szCs w:val="24"/>
        </w:rPr>
        <w:t>;</w:t>
      </w:r>
      <w:proofErr w:type="gramEnd"/>
    </w:p>
    <w:p w14:paraId="4F8433BF" w14:textId="33A534F9" w:rsidR="0088459D" w:rsidRPr="002265B3" w:rsidRDefault="008B7440">
      <w:pPr>
        <w:pStyle w:val="ListParagraph"/>
        <w:numPr>
          <w:ilvl w:val="0"/>
          <w:numId w:val="73"/>
        </w:numPr>
        <w:rPr>
          <w:rFonts w:ascii="Arial" w:hAnsi="Arial" w:cs="Arial"/>
          <w:sz w:val="24"/>
          <w:szCs w:val="24"/>
        </w:rPr>
        <w:pPrChange w:id="765" w:author="Author">
          <w:pPr>
            <w:pStyle w:val="ListParagraph"/>
            <w:numPr>
              <w:numId w:val="32"/>
            </w:numPr>
            <w:spacing w:after="160" w:line="312" w:lineRule="auto"/>
            <w:ind w:left="900" w:hanging="360"/>
            <w:jc w:val="both"/>
          </w:pPr>
        </w:pPrChange>
      </w:pPr>
      <w:r w:rsidRPr="002265B3">
        <w:rPr>
          <w:rFonts w:ascii="Arial" w:hAnsi="Arial" w:cs="Arial"/>
          <w:sz w:val="24"/>
          <w:szCs w:val="24"/>
        </w:rPr>
        <w:t>The</w:t>
      </w:r>
      <w:r w:rsidR="0075777E" w:rsidRPr="002265B3">
        <w:rPr>
          <w:rFonts w:ascii="Arial" w:hAnsi="Arial" w:cs="Arial"/>
          <w:sz w:val="24"/>
          <w:szCs w:val="24"/>
        </w:rPr>
        <w:t xml:space="preserve"> number of </w:t>
      </w:r>
      <w:r w:rsidR="00542C27" w:rsidRPr="002265B3">
        <w:rPr>
          <w:rFonts w:ascii="Arial" w:hAnsi="Arial" w:cs="Arial"/>
          <w:sz w:val="24"/>
          <w:szCs w:val="24"/>
        </w:rPr>
        <w:t xml:space="preserve">self-employed PWDs </w:t>
      </w:r>
      <w:r w:rsidR="0075777E" w:rsidRPr="002265B3">
        <w:rPr>
          <w:rFonts w:ascii="Arial" w:hAnsi="Arial" w:cs="Arial"/>
          <w:sz w:val="24"/>
          <w:szCs w:val="24"/>
        </w:rPr>
        <w:t>and business</w:t>
      </w:r>
      <w:r w:rsidR="00542C27" w:rsidRPr="002265B3">
        <w:rPr>
          <w:rFonts w:ascii="Arial" w:hAnsi="Arial" w:cs="Arial"/>
          <w:sz w:val="24"/>
          <w:szCs w:val="24"/>
        </w:rPr>
        <w:t>e</w:t>
      </w:r>
      <w:r w:rsidR="0075777E" w:rsidRPr="002265B3">
        <w:rPr>
          <w:rFonts w:ascii="Arial" w:hAnsi="Arial" w:cs="Arial"/>
          <w:sz w:val="24"/>
          <w:szCs w:val="24"/>
        </w:rPr>
        <w:t xml:space="preserve">s </w:t>
      </w:r>
      <w:r w:rsidR="00542C27" w:rsidRPr="002265B3">
        <w:rPr>
          <w:rFonts w:ascii="Arial" w:hAnsi="Arial" w:cs="Arial"/>
          <w:sz w:val="24"/>
          <w:szCs w:val="24"/>
        </w:rPr>
        <w:t>employing many PWD</w:t>
      </w:r>
      <w:r w:rsidR="0075777E" w:rsidRPr="002265B3">
        <w:rPr>
          <w:rFonts w:ascii="Arial" w:hAnsi="Arial" w:cs="Arial"/>
          <w:sz w:val="24"/>
          <w:szCs w:val="24"/>
        </w:rPr>
        <w:t xml:space="preserve">s </w:t>
      </w:r>
      <w:r w:rsidR="0023138B" w:rsidRPr="002265B3">
        <w:rPr>
          <w:rFonts w:ascii="Arial" w:hAnsi="Arial" w:cs="Arial"/>
          <w:sz w:val="24"/>
          <w:szCs w:val="24"/>
        </w:rPr>
        <w:t xml:space="preserve">that can </w:t>
      </w:r>
      <w:r w:rsidR="0075777E" w:rsidRPr="002265B3">
        <w:rPr>
          <w:rFonts w:ascii="Arial" w:hAnsi="Arial" w:cs="Arial"/>
          <w:sz w:val="24"/>
          <w:szCs w:val="24"/>
        </w:rPr>
        <w:t>access to preferential loans from VBSP</w:t>
      </w:r>
      <w:r w:rsidR="0023138B" w:rsidRPr="002265B3">
        <w:rPr>
          <w:rFonts w:ascii="Arial" w:hAnsi="Arial" w:cs="Arial"/>
          <w:sz w:val="24"/>
          <w:szCs w:val="24"/>
        </w:rPr>
        <w:t xml:space="preserve"> </w:t>
      </w:r>
      <w:r w:rsidR="003E6E20" w:rsidRPr="002265B3">
        <w:rPr>
          <w:rFonts w:ascii="Arial" w:hAnsi="Arial" w:cs="Arial"/>
          <w:sz w:val="24"/>
          <w:szCs w:val="24"/>
        </w:rPr>
        <w:t>remains</w:t>
      </w:r>
      <w:r w:rsidR="0023138B" w:rsidRPr="002265B3">
        <w:rPr>
          <w:rFonts w:ascii="Arial" w:hAnsi="Arial" w:cs="Arial"/>
          <w:sz w:val="24"/>
          <w:szCs w:val="24"/>
        </w:rPr>
        <w:t xml:space="preserve"> </w:t>
      </w:r>
      <w:proofErr w:type="gramStart"/>
      <w:r w:rsidR="008D0236" w:rsidRPr="002265B3">
        <w:rPr>
          <w:rFonts w:ascii="Arial" w:hAnsi="Arial" w:cs="Arial"/>
          <w:sz w:val="24"/>
          <w:szCs w:val="24"/>
        </w:rPr>
        <w:t>low</w:t>
      </w:r>
      <w:r w:rsidR="003E6E20" w:rsidRPr="002265B3">
        <w:rPr>
          <w:rFonts w:ascii="Arial" w:hAnsi="Arial" w:cs="Arial"/>
          <w:sz w:val="24"/>
          <w:szCs w:val="24"/>
        </w:rPr>
        <w:t>;</w:t>
      </w:r>
      <w:proofErr w:type="gramEnd"/>
    </w:p>
    <w:p w14:paraId="7F0E8A48" w14:textId="52092993" w:rsidR="003E6E20" w:rsidRPr="002265B3" w:rsidRDefault="003E6E20">
      <w:pPr>
        <w:pStyle w:val="ListParagraph"/>
        <w:numPr>
          <w:ilvl w:val="0"/>
          <w:numId w:val="73"/>
        </w:numPr>
        <w:rPr>
          <w:rFonts w:ascii="Arial" w:hAnsi="Arial" w:cs="Arial"/>
          <w:sz w:val="24"/>
          <w:szCs w:val="24"/>
        </w:rPr>
        <w:pPrChange w:id="766" w:author="Author">
          <w:pPr>
            <w:pStyle w:val="ListParagraph"/>
            <w:numPr>
              <w:numId w:val="32"/>
            </w:numPr>
            <w:spacing w:after="160" w:line="312" w:lineRule="auto"/>
            <w:ind w:left="900" w:hanging="360"/>
            <w:jc w:val="both"/>
          </w:pPr>
        </w:pPrChange>
      </w:pPr>
      <w:r w:rsidRPr="002265B3">
        <w:rPr>
          <w:rFonts w:ascii="Arial" w:hAnsi="Arial" w:cs="Arial"/>
          <w:sz w:val="24"/>
          <w:szCs w:val="24"/>
        </w:rPr>
        <w:t>Lack of enforcement and implementation mechanisms for laws and policies supporting PWDs, including effective deterrents and incentives for strengthening accessibility of PWDs to the labour market</w:t>
      </w:r>
      <w:r w:rsidR="00986219" w:rsidRPr="002265B3">
        <w:rPr>
          <w:rFonts w:ascii="Arial" w:hAnsi="Arial" w:cs="Arial"/>
          <w:sz w:val="24"/>
          <w:szCs w:val="24"/>
        </w:rPr>
        <w:t xml:space="preserve">. </w:t>
      </w:r>
    </w:p>
    <w:p w14:paraId="63741697" w14:textId="38C7C1AF" w:rsidR="008D0236" w:rsidRPr="002265B3" w:rsidRDefault="00E832A5">
      <w:pPr>
        <w:rPr>
          <w:rFonts w:ascii="Arial" w:hAnsi="Arial" w:cs="Arial"/>
          <w:sz w:val="24"/>
          <w:szCs w:val="24"/>
        </w:rPr>
        <w:pPrChange w:id="767" w:author="Author">
          <w:pPr>
            <w:spacing w:after="160" w:line="312" w:lineRule="auto"/>
            <w:jc w:val="both"/>
          </w:pPr>
        </w:pPrChange>
      </w:pPr>
      <w:r w:rsidRPr="002265B3">
        <w:rPr>
          <w:rFonts w:ascii="Arial" w:hAnsi="Arial" w:cs="Arial"/>
          <w:sz w:val="24"/>
          <w:szCs w:val="24"/>
        </w:rPr>
        <w:t>Based on the desk research conducted on international comparative experiences</w:t>
      </w:r>
      <w:r w:rsidR="0019064F" w:rsidRPr="002265B3">
        <w:rPr>
          <w:rFonts w:ascii="Arial" w:hAnsi="Arial" w:cs="Arial"/>
          <w:sz w:val="24"/>
          <w:szCs w:val="24"/>
        </w:rPr>
        <w:t xml:space="preserve"> in strengthening access to the labour market for PWDs</w:t>
      </w:r>
      <w:r w:rsidRPr="002265B3">
        <w:rPr>
          <w:rFonts w:ascii="Arial" w:hAnsi="Arial" w:cs="Arial"/>
          <w:sz w:val="24"/>
          <w:szCs w:val="24"/>
        </w:rPr>
        <w:t>,</w:t>
      </w:r>
      <w:r w:rsidR="0023138B" w:rsidRPr="002265B3">
        <w:rPr>
          <w:rFonts w:ascii="Arial" w:hAnsi="Arial" w:cs="Arial"/>
          <w:sz w:val="24"/>
          <w:szCs w:val="24"/>
        </w:rPr>
        <w:t xml:space="preserve"> </w:t>
      </w:r>
      <w:r w:rsidR="0023138B" w:rsidRPr="002265B3">
        <w:rPr>
          <w:rStyle w:val="Emphasis"/>
          <w:rFonts w:ascii="Arial" w:hAnsi="Arial" w:cs="Arial"/>
          <w:sz w:val="24"/>
          <w:szCs w:val="24"/>
          <w:rPrChange w:id="768" w:author="Author">
            <w:rPr>
              <w:b/>
            </w:rPr>
          </w:rPrChange>
        </w:rPr>
        <w:t>four international best practices</w:t>
      </w:r>
      <w:r w:rsidR="0023138B" w:rsidRPr="002265B3">
        <w:rPr>
          <w:rFonts w:ascii="Arial" w:hAnsi="Arial" w:cs="Arial"/>
          <w:sz w:val="24"/>
          <w:szCs w:val="24"/>
        </w:rPr>
        <w:t xml:space="preserve"> on employment policies for PWDs</w:t>
      </w:r>
      <w:r w:rsidR="00F012CA" w:rsidRPr="002265B3">
        <w:rPr>
          <w:rFonts w:ascii="Arial" w:hAnsi="Arial" w:cs="Arial"/>
          <w:sz w:val="24"/>
          <w:szCs w:val="24"/>
        </w:rPr>
        <w:t xml:space="preserve"> </w:t>
      </w:r>
      <w:r w:rsidR="00D4398A" w:rsidRPr="002265B3">
        <w:rPr>
          <w:rFonts w:ascii="Arial" w:hAnsi="Arial" w:cs="Arial"/>
          <w:sz w:val="24"/>
          <w:szCs w:val="24"/>
        </w:rPr>
        <w:t xml:space="preserve">were identified for potential implementation </w:t>
      </w:r>
      <w:r w:rsidR="00F012CA" w:rsidRPr="002265B3">
        <w:rPr>
          <w:rFonts w:ascii="Arial" w:hAnsi="Arial" w:cs="Arial"/>
          <w:sz w:val="24"/>
          <w:szCs w:val="24"/>
        </w:rPr>
        <w:t>in Viet</w:t>
      </w:r>
      <w:r w:rsidR="00E100C6" w:rsidRPr="002265B3">
        <w:rPr>
          <w:rFonts w:ascii="Arial" w:hAnsi="Arial" w:cs="Arial"/>
          <w:sz w:val="24"/>
          <w:szCs w:val="24"/>
        </w:rPr>
        <w:t xml:space="preserve"> N</w:t>
      </w:r>
      <w:r w:rsidR="00F012CA" w:rsidRPr="002265B3">
        <w:rPr>
          <w:rFonts w:ascii="Arial" w:hAnsi="Arial" w:cs="Arial"/>
          <w:sz w:val="24"/>
          <w:szCs w:val="24"/>
        </w:rPr>
        <w:t>am</w:t>
      </w:r>
      <w:r w:rsidR="0023138B" w:rsidRPr="002265B3">
        <w:rPr>
          <w:rFonts w:ascii="Arial" w:hAnsi="Arial" w:cs="Arial"/>
          <w:sz w:val="24"/>
          <w:szCs w:val="24"/>
        </w:rPr>
        <w:t xml:space="preserve">: </w:t>
      </w:r>
    </w:p>
    <w:p w14:paraId="0B032628" w14:textId="0EA9D586" w:rsidR="00766941" w:rsidRPr="002265B3" w:rsidRDefault="00F012CA">
      <w:pPr>
        <w:pStyle w:val="ListParagraph"/>
        <w:numPr>
          <w:ilvl w:val="0"/>
          <w:numId w:val="74"/>
        </w:numPr>
        <w:rPr>
          <w:rFonts w:ascii="Arial" w:hAnsi="Arial" w:cs="Arial"/>
          <w:sz w:val="24"/>
          <w:szCs w:val="24"/>
        </w:rPr>
        <w:pPrChange w:id="769" w:author="Author">
          <w:pPr>
            <w:pStyle w:val="ListParagraph"/>
            <w:numPr>
              <w:numId w:val="33"/>
            </w:numPr>
            <w:spacing w:after="160" w:line="312" w:lineRule="auto"/>
            <w:ind w:left="810" w:hanging="360"/>
            <w:jc w:val="both"/>
          </w:pPr>
        </w:pPrChange>
      </w:pPr>
      <w:r w:rsidRPr="002265B3">
        <w:rPr>
          <w:rFonts w:ascii="Arial" w:hAnsi="Arial" w:cs="Arial"/>
          <w:sz w:val="24"/>
          <w:szCs w:val="24"/>
        </w:rPr>
        <w:t xml:space="preserve">Customized </w:t>
      </w:r>
      <w:r w:rsidR="007D1B19" w:rsidRPr="002265B3">
        <w:rPr>
          <w:rFonts w:ascii="Arial" w:hAnsi="Arial" w:cs="Arial"/>
          <w:sz w:val="24"/>
          <w:szCs w:val="24"/>
        </w:rPr>
        <w:t xml:space="preserve">vocational </w:t>
      </w:r>
      <w:r w:rsidR="0023138B" w:rsidRPr="002265B3">
        <w:rPr>
          <w:rFonts w:ascii="Arial" w:hAnsi="Arial" w:cs="Arial"/>
          <w:sz w:val="24"/>
          <w:szCs w:val="24"/>
        </w:rPr>
        <w:t>education programs</w:t>
      </w:r>
      <w:r w:rsidR="00E832A5" w:rsidRPr="002265B3">
        <w:rPr>
          <w:rFonts w:ascii="Arial" w:hAnsi="Arial" w:cs="Arial"/>
          <w:sz w:val="24"/>
          <w:szCs w:val="24"/>
        </w:rPr>
        <w:t xml:space="preserve"> based on the type of disability, market demands and career aspirations of </w:t>
      </w:r>
      <w:proofErr w:type="gramStart"/>
      <w:r w:rsidR="00E832A5" w:rsidRPr="002265B3">
        <w:rPr>
          <w:rFonts w:ascii="Arial" w:hAnsi="Arial" w:cs="Arial"/>
          <w:sz w:val="24"/>
          <w:szCs w:val="24"/>
        </w:rPr>
        <w:t>PWDs</w:t>
      </w:r>
      <w:r w:rsidR="0023138B" w:rsidRPr="002265B3">
        <w:rPr>
          <w:rFonts w:ascii="Arial" w:hAnsi="Arial" w:cs="Arial"/>
          <w:sz w:val="24"/>
          <w:szCs w:val="24"/>
        </w:rPr>
        <w:t>;</w:t>
      </w:r>
      <w:proofErr w:type="gramEnd"/>
      <w:r w:rsidR="0023138B" w:rsidRPr="002265B3">
        <w:rPr>
          <w:rFonts w:ascii="Arial" w:hAnsi="Arial" w:cs="Arial"/>
          <w:sz w:val="24"/>
          <w:szCs w:val="24"/>
        </w:rPr>
        <w:t xml:space="preserve"> </w:t>
      </w:r>
    </w:p>
    <w:p w14:paraId="5641B059" w14:textId="1D9F563E" w:rsidR="00766941" w:rsidRPr="002265B3" w:rsidRDefault="0023138B">
      <w:pPr>
        <w:pStyle w:val="ListParagraph"/>
        <w:numPr>
          <w:ilvl w:val="0"/>
          <w:numId w:val="74"/>
        </w:numPr>
        <w:rPr>
          <w:rFonts w:ascii="Arial" w:hAnsi="Arial" w:cs="Arial"/>
          <w:sz w:val="24"/>
          <w:szCs w:val="24"/>
        </w:rPr>
        <w:pPrChange w:id="770" w:author="Author">
          <w:pPr>
            <w:pStyle w:val="ListParagraph"/>
            <w:numPr>
              <w:numId w:val="33"/>
            </w:numPr>
            <w:spacing w:after="160" w:line="312" w:lineRule="auto"/>
            <w:ind w:left="810" w:hanging="360"/>
            <w:jc w:val="both"/>
          </w:pPr>
        </w:pPrChange>
      </w:pPr>
      <w:r w:rsidRPr="002265B3">
        <w:rPr>
          <w:rFonts w:ascii="Arial" w:hAnsi="Arial" w:cs="Arial"/>
          <w:sz w:val="24"/>
          <w:szCs w:val="24"/>
        </w:rPr>
        <w:t>Quotas</w:t>
      </w:r>
      <w:r w:rsidR="00F91C26" w:rsidRPr="002265B3">
        <w:rPr>
          <w:rFonts w:ascii="Arial" w:hAnsi="Arial" w:cs="Arial"/>
          <w:sz w:val="24"/>
          <w:szCs w:val="24"/>
        </w:rPr>
        <w:t xml:space="preserve"> </w:t>
      </w:r>
      <w:r w:rsidR="00E832A5" w:rsidRPr="002265B3">
        <w:rPr>
          <w:rFonts w:ascii="Arial" w:hAnsi="Arial" w:cs="Arial"/>
          <w:sz w:val="24"/>
          <w:szCs w:val="24"/>
        </w:rPr>
        <w:t xml:space="preserve">for public and private employment of </w:t>
      </w:r>
      <w:proofErr w:type="gramStart"/>
      <w:r w:rsidR="00F91C26" w:rsidRPr="002265B3">
        <w:rPr>
          <w:rFonts w:ascii="Arial" w:hAnsi="Arial" w:cs="Arial"/>
          <w:sz w:val="24"/>
          <w:szCs w:val="24"/>
        </w:rPr>
        <w:t>PWDs</w:t>
      </w:r>
      <w:r w:rsidRPr="002265B3">
        <w:rPr>
          <w:rFonts w:ascii="Arial" w:hAnsi="Arial" w:cs="Arial"/>
          <w:sz w:val="24"/>
          <w:szCs w:val="24"/>
        </w:rPr>
        <w:t>;</w:t>
      </w:r>
      <w:proofErr w:type="gramEnd"/>
      <w:r w:rsidRPr="002265B3">
        <w:rPr>
          <w:rFonts w:ascii="Arial" w:hAnsi="Arial" w:cs="Arial"/>
          <w:sz w:val="24"/>
          <w:szCs w:val="24"/>
        </w:rPr>
        <w:t xml:space="preserve"> </w:t>
      </w:r>
    </w:p>
    <w:p w14:paraId="7496DB8C" w14:textId="1C1DE6A3" w:rsidR="00766941" w:rsidRPr="002265B3" w:rsidRDefault="00E100C6">
      <w:pPr>
        <w:pStyle w:val="ListParagraph"/>
        <w:numPr>
          <w:ilvl w:val="0"/>
          <w:numId w:val="74"/>
        </w:numPr>
        <w:rPr>
          <w:rFonts w:ascii="Arial" w:hAnsi="Arial" w:cs="Arial"/>
          <w:sz w:val="24"/>
          <w:szCs w:val="24"/>
        </w:rPr>
        <w:pPrChange w:id="771" w:author="Author">
          <w:pPr>
            <w:pStyle w:val="ListParagraph"/>
            <w:numPr>
              <w:numId w:val="33"/>
            </w:numPr>
            <w:spacing w:after="160" w:line="312" w:lineRule="auto"/>
            <w:ind w:left="810" w:hanging="360"/>
            <w:jc w:val="both"/>
          </w:pPr>
        </w:pPrChange>
      </w:pPr>
      <w:r w:rsidRPr="002265B3">
        <w:rPr>
          <w:rFonts w:ascii="Arial" w:hAnsi="Arial" w:cs="Arial"/>
          <w:sz w:val="24"/>
          <w:szCs w:val="24"/>
        </w:rPr>
        <w:t xml:space="preserve">Introduction of </w:t>
      </w:r>
      <w:r w:rsidR="00E832A5" w:rsidRPr="002265B3">
        <w:rPr>
          <w:rFonts w:ascii="Arial" w:hAnsi="Arial" w:cs="Arial"/>
          <w:sz w:val="24"/>
          <w:szCs w:val="24"/>
        </w:rPr>
        <w:t xml:space="preserve">mechanisms for the effective implementation of </w:t>
      </w:r>
      <w:r w:rsidRPr="002265B3">
        <w:rPr>
          <w:rFonts w:ascii="Arial" w:hAnsi="Arial" w:cs="Arial"/>
          <w:sz w:val="24"/>
          <w:szCs w:val="24"/>
        </w:rPr>
        <w:t>f</w:t>
      </w:r>
      <w:r w:rsidR="0023138B" w:rsidRPr="002265B3">
        <w:rPr>
          <w:rFonts w:ascii="Arial" w:hAnsi="Arial" w:cs="Arial"/>
          <w:sz w:val="24"/>
          <w:szCs w:val="24"/>
        </w:rPr>
        <w:t>inancial incentives</w:t>
      </w:r>
      <w:r w:rsidR="00F91C26" w:rsidRPr="002265B3">
        <w:rPr>
          <w:rFonts w:ascii="Arial" w:hAnsi="Arial" w:cs="Arial"/>
          <w:sz w:val="24"/>
          <w:szCs w:val="24"/>
        </w:rPr>
        <w:t xml:space="preserve"> for </w:t>
      </w:r>
      <w:r w:rsidR="00E832A5" w:rsidRPr="002265B3">
        <w:rPr>
          <w:rFonts w:ascii="Arial" w:hAnsi="Arial" w:cs="Arial"/>
          <w:sz w:val="24"/>
          <w:szCs w:val="24"/>
        </w:rPr>
        <w:t xml:space="preserve">the employment of </w:t>
      </w:r>
      <w:proofErr w:type="gramStart"/>
      <w:r w:rsidR="00F91C26" w:rsidRPr="002265B3">
        <w:rPr>
          <w:rFonts w:ascii="Arial" w:hAnsi="Arial" w:cs="Arial"/>
          <w:sz w:val="24"/>
          <w:szCs w:val="24"/>
        </w:rPr>
        <w:t>PWDs</w:t>
      </w:r>
      <w:r w:rsidR="0023138B" w:rsidRPr="002265B3">
        <w:rPr>
          <w:rFonts w:ascii="Arial" w:hAnsi="Arial" w:cs="Arial"/>
          <w:sz w:val="24"/>
          <w:szCs w:val="24"/>
        </w:rPr>
        <w:t>;</w:t>
      </w:r>
      <w:proofErr w:type="gramEnd"/>
      <w:r w:rsidR="0023138B" w:rsidRPr="002265B3">
        <w:rPr>
          <w:rFonts w:ascii="Arial" w:hAnsi="Arial" w:cs="Arial"/>
          <w:sz w:val="24"/>
          <w:szCs w:val="24"/>
        </w:rPr>
        <w:t xml:space="preserve"> </w:t>
      </w:r>
    </w:p>
    <w:p w14:paraId="03D6BC8E" w14:textId="09F42F88" w:rsidR="00894AAC" w:rsidRPr="002265B3" w:rsidRDefault="00415B42">
      <w:pPr>
        <w:pStyle w:val="ListParagraph"/>
        <w:numPr>
          <w:ilvl w:val="0"/>
          <w:numId w:val="74"/>
        </w:numPr>
        <w:rPr>
          <w:rFonts w:ascii="Arial" w:hAnsi="Arial" w:cs="Arial"/>
          <w:sz w:val="24"/>
          <w:szCs w:val="24"/>
        </w:rPr>
        <w:pPrChange w:id="772" w:author="Author">
          <w:pPr>
            <w:pStyle w:val="ListParagraph"/>
            <w:numPr>
              <w:numId w:val="33"/>
            </w:numPr>
            <w:spacing w:after="160" w:line="312" w:lineRule="auto"/>
            <w:ind w:left="810" w:hanging="360"/>
            <w:jc w:val="both"/>
          </w:pPr>
        </w:pPrChange>
      </w:pPr>
      <w:r w:rsidRPr="002265B3">
        <w:rPr>
          <w:rFonts w:ascii="Arial" w:hAnsi="Arial" w:cs="Arial"/>
          <w:sz w:val="24"/>
          <w:szCs w:val="24"/>
        </w:rPr>
        <w:t>Mentoring for PWDs in employment and entrepreneurs with disabilities</w:t>
      </w:r>
      <w:r w:rsidR="00E832A5" w:rsidRPr="002265B3">
        <w:rPr>
          <w:rFonts w:ascii="Arial" w:hAnsi="Arial" w:cs="Arial"/>
          <w:sz w:val="24"/>
          <w:szCs w:val="24"/>
        </w:rPr>
        <w:t>, including job coaches</w:t>
      </w:r>
      <w:r w:rsidRPr="002265B3">
        <w:rPr>
          <w:rFonts w:ascii="Arial" w:hAnsi="Arial" w:cs="Arial"/>
          <w:sz w:val="24"/>
          <w:szCs w:val="24"/>
        </w:rPr>
        <w:t>.</w:t>
      </w:r>
    </w:p>
    <w:p w14:paraId="41C7B8FA" w14:textId="542B8D04" w:rsidR="00573636" w:rsidRPr="002265B3" w:rsidRDefault="0023138B">
      <w:pPr>
        <w:rPr>
          <w:rFonts w:ascii="Arial" w:hAnsi="Arial" w:cs="Arial"/>
          <w:sz w:val="24"/>
          <w:szCs w:val="24"/>
        </w:rPr>
        <w:pPrChange w:id="773" w:author="Author">
          <w:pPr>
            <w:spacing w:after="160" w:line="312" w:lineRule="auto"/>
            <w:jc w:val="both"/>
          </w:pPr>
        </w:pPrChange>
      </w:pPr>
      <w:r w:rsidRPr="002265B3">
        <w:rPr>
          <w:rFonts w:ascii="Arial" w:hAnsi="Arial" w:cs="Arial"/>
          <w:sz w:val="24"/>
          <w:szCs w:val="24"/>
        </w:rPr>
        <w:t>In addition</w:t>
      </w:r>
      <w:r w:rsidR="00ED2501" w:rsidRPr="002265B3">
        <w:rPr>
          <w:rFonts w:ascii="Arial" w:hAnsi="Arial" w:cs="Arial"/>
          <w:sz w:val="24"/>
          <w:szCs w:val="24"/>
        </w:rPr>
        <w:t xml:space="preserve">, </w:t>
      </w:r>
      <w:r w:rsidR="00856D80" w:rsidRPr="002265B3">
        <w:rPr>
          <w:rStyle w:val="Emphasis"/>
          <w:rFonts w:ascii="Arial" w:hAnsi="Arial" w:cs="Arial"/>
          <w:sz w:val="24"/>
          <w:szCs w:val="24"/>
          <w:rPrChange w:id="774" w:author="Author">
            <w:rPr>
              <w:b/>
              <w:bCs/>
            </w:rPr>
          </w:rPrChange>
        </w:rPr>
        <w:t>six</w:t>
      </w:r>
      <w:r w:rsidR="00856D80" w:rsidRPr="002265B3">
        <w:rPr>
          <w:rStyle w:val="Emphasis"/>
          <w:rFonts w:ascii="Arial" w:hAnsi="Arial" w:cs="Arial"/>
          <w:sz w:val="24"/>
          <w:szCs w:val="24"/>
          <w:rPrChange w:id="775" w:author="Author">
            <w:rPr/>
          </w:rPrChange>
        </w:rPr>
        <w:t xml:space="preserve"> </w:t>
      </w:r>
      <w:r w:rsidR="00730DE8" w:rsidRPr="002265B3">
        <w:rPr>
          <w:rStyle w:val="Emphasis"/>
          <w:rFonts w:ascii="Arial" w:hAnsi="Arial" w:cs="Arial"/>
          <w:sz w:val="24"/>
          <w:szCs w:val="24"/>
          <w:rPrChange w:id="776" w:author="Author">
            <w:rPr>
              <w:b/>
            </w:rPr>
          </w:rPrChange>
        </w:rPr>
        <w:t>good</w:t>
      </w:r>
      <w:r w:rsidR="00894AAC" w:rsidRPr="002265B3">
        <w:rPr>
          <w:rStyle w:val="Emphasis"/>
          <w:rFonts w:ascii="Arial" w:hAnsi="Arial" w:cs="Arial"/>
          <w:sz w:val="24"/>
          <w:szCs w:val="24"/>
          <w:rPrChange w:id="777" w:author="Author">
            <w:rPr>
              <w:b/>
            </w:rPr>
          </w:rPrChange>
        </w:rPr>
        <w:t xml:space="preserve"> corporate practices</w:t>
      </w:r>
      <w:r w:rsidR="00894AAC" w:rsidRPr="002265B3">
        <w:rPr>
          <w:rFonts w:ascii="Arial" w:hAnsi="Arial" w:cs="Arial"/>
          <w:sz w:val="24"/>
          <w:szCs w:val="24"/>
          <w:rPrChange w:id="778" w:author="Author">
            <w:rPr>
              <w:b/>
            </w:rPr>
          </w:rPrChange>
        </w:rPr>
        <w:t xml:space="preserve"> in Viet</w:t>
      </w:r>
      <w:r w:rsidR="00415B42" w:rsidRPr="002265B3">
        <w:rPr>
          <w:rFonts w:ascii="Arial" w:hAnsi="Arial" w:cs="Arial"/>
          <w:sz w:val="24"/>
          <w:szCs w:val="24"/>
          <w:rPrChange w:id="779" w:author="Author">
            <w:rPr>
              <w:b/>
            </w:rPr>
          </w:rPrChange>
        </w:rPr>
        <w:t xml:space="preserve"> N</w:t>
      </w:r>
      <w:r w:rsidR="00894AAC" w:rsidRPr="002265B3">
        <w:rPr>
          <w:rFonts w:ascii="Arial" w:hAnsi="Arial" w:cs="Arial"/>
          <w:sz w:val="24"/>
          <w:szCs w:val="24"/>
          <w:rPrChange w:id="780" w:author="Author">
            <w:rPr>
              <w:b/>
            </w:rPr>
          </w:rPrChange>
        </w:rPr>
        <w:t>am</w:t>
      </w:r>
      <w:r w:rsidR="00894AAC" w:rsidRPr="002265B3">
        <w:rPr>
          <w:rFonts w:ascii="Arial" w:hAnsi="Arial" w:cs="Arial"/>
          <w:sz w:val="24"/>
          <w:szCs w:val="24"/>
        </w:rPr>
        <w:t xml:space="preserve"> </w:t>
      </w:r>
      <w:r w:rsidR="00E832A5" w:rsidRPr="002265B3">
        <w:rPr>
          <w:rFonts w:ascii="Arial" w:hAnsi="Arial" w:cs="Arial"/>
          <w:sz w:val="24"/>
          <w:szCs w:val="24"/>
        </w:rPr>
        <w:t xml:space="preserve">were identified, including </w:t>
      </w:r>
      <w:r w:rsidR="007D1B19" w:rsidRPr="002265B3">
        <w:rPr>
          <w:rFonts w:ascii="Arial" w:hAnsi="Arial" w:cs="Arial"/>
          <w:sz w:val="24"/>
          <w:szCs w:val="24"/>
        </w:rPr>
        <w:t xml:space="preserve">by </w:t>
      </w:r>
      <w:r w:rsidR="00E832A5" w:rsidRPr="002265B3">
        <w:rPr>
          <w:rFonts w:ascii="Arial" w:hAnsi="Arial" w:cs="Arial"/>
          <w:sz w:val="24"/>
          <w:szCs w:val="24"/>
        </w:rPr>
        <w:t>businesses</w:t>
      </w:r>
      <w:r w:rsidR="007D1B19" w:rsidRPr="002265B3">
        <w:rPr>
          <w:rFonts w:ascii="Arial" w:hAnsi="Arial" w:cs="Arial"/>
          <w:sz w:val="24"/>
          <w:szCs w:val="24"/>
        </w:rPr>
        <w:t xml:space="preserve"> </w:t>
      </w:r>
      <w:r w:rsidRPr="002265B3">
        <w:rPr>
          <w:rFonts w:ascii="Arial" w:hAnsi="Arial" w:cs="Arial"/>
          <w:sz w:val="24"/>
          <w:szCs w:val="24"/>
        </w:rPr>
        <w:t xml:space="preserve">such as </w:t>
      </w:r>
      <w:proofErr w:type="spellStart"/>
      <w:r w:rsidRPr="002265B3">
        <w:rPr>
          <w:rFonts w:ascii="Arial" w:hAnsi="Arial" w:cs="Arial"/>
          <w:sz w:val="24"/>
          <w:szCs w:val="24"/>
        </w:rPr>
        <w:t>Joma</w:t>
      </w:r>
      <w:proofErr w:type="spellEnd"/>
      <w:r w:rsidRPr="002265B3">
        <w:rPr>
          <w:rFonts w:ascii="Arial" w:hAnsi="Arial" w:cs="Arial"/>
          <w:sz w:val="24"/>
          <w:szCs w:val="24"/>
        </w:rPr>
        <w:t xml:space="preserve"> Vietnam Co., Ltd; </w:t>
      </w:r>
      <w:r w:rsidR="00415B42" w:rsidRPr="002265B3">
        <w:rPr>
          <w:rFonts w:ascii="Arial" w:hAnsi="Arial" w:cs="Arial"/>
          <w:sz w:val="24"/>
          <w:szCs w:val="24"/>
        </w:rPr>
        <w:t xml:space="preserve">SAITEX </w:t>
      </w:r>
      <w:r w:rsidRPr="002265B3">
        <w:rPr>
          <w:rFonts w:ascii="Arial" w:hAnsi="Arial" w:cs="Arial"/>
          <w:sz w:val="24"/>
          <w:szCs w:val="24"/>
        </w:rPr>
        <w:t xml:space="preserve">International </w:t>
      </w:r>
      <w:r w:rsidR="00894AAC" w:rsidRPr="002265B3">
        <w:rPr>
          <w:rFonts w:ascii="Arial" w:hAnsi="Arial" w:cs="Arial"/>
          <w:sz w:val="24"/>
          <w:szCs w:val="24"/>
        </w:rPr>
        <w:t>Co., Ltd</w:t>
      </w:r>
      <w:r w:rsidRPr="002265B3">
        <w:rPr>
          <w:rFonts w:ascii="Arial" w:hAnsi="Arial" w:cs="Arial"/>
          <w:sz w:val="24"/>
          <w:szCs w:val="24"/>
        </w:rPr>
        <w:t>; VBPO J</w:t>
      </w:r>
      <w:r w:rsidR="00894AAC" w:rsidRPr="002265B3">
        <w:rPr>
          <w:rFonts w:ascii="Arial" w:hAnsi="Arial" w:cs="Arial"/>
          <w:sz w:val="24"/>
          <w:szCs w:val="24"/>
        </w:rPr>
        <w:t>SC;</w:t>
      </w:r>
      <w:r w:rsidRPr="002265B3">
        <w:rPr>
          <w:rFonts w:ascii="Arial" w:hAnsi="Arial" w:cs="Arial"/>
          <w:sz w:val="24"/>
          <w:szCs w:val="24"/>
        </w:rPr>
        <w:t xml:space="preserve"> </w:t>
      </w:r>
      <w:r w:rsidR="007D1B19" w:rsidRPr="002265B3">
        <w:rPr>
          <w:rFonts w:ascii="Arial" w:hAnsi="Arial" w:cs="Arial"/>
          <w:sz w:val="24"/>
          <w:szCs w:val="24"/>
        </w:rPr>
        <w:t xml:space="preserve">and </w:t>
      </w:r>
      <w:proofErr w:type="spellStart"/>
      <w:r w:rsidR="00894AAC" w:rsidRPr="002265B3">
        <w:rPr>
          <w:rFonts w:ascii="Arial" w:hAnsi="Arial" w:cs="Arial"/>
          <w:sz w:val="24"/>
          <w:szCs w:val="24"/>
        </w:rPr>
        <w:t>SCDeaf</w:t>
      </w:r>
      <w:proofErr w:type="spellEnd"/>
      <w:r w:rsidR="007D1B19" w:rsidRPr="002265B3">
        <w:rPr>
          <w:rFonts w:ascii="Arial" w:hAnsi="Arial" w:cs="Arial"/>
          <w:sz w:val="24"/>
          <w:szCs w:val="24"/>
        </w:rPr>
        <w:t>,</w:t>
      </w:r>
      <w:r w:rsidR="00730DE8" w:rsidRPr="002265B3">
        <w:rPr>
          <w:rFonts w:ascii="Arial" w:hAnsi="Arial" w:cs="Arial"/>
          <w:sz w:val="24"/>
          <w:szCs w:val="24"/>
        </w:rPr>
        <w:t xml:space="preserve"> which are explored in Chapter 4.</w:t>
      </w:r>
      <w:r w:rsidR="00573636" w:rsidRPr="002265B3">
        <w:rPr>
          <w:rFonts w:ascii="Arial" w:hAnsi="Arial" w:cs="Arial"/>
          <w:sz w:val="24"/>
          <w:szCs w:val="24"/>
        </w:rPr>
        <w:t xml:space="preserve"> These practices include:</w:t>
      </w:r>
    </w:p>
    <w:p w14:paraId="0398ACEB" w14:textId="5CEB3707" w:rsidR="00573636" w:rsidRPr="002265B3" w:rsidRDefault="00573636">
      <w:pPr>
        <w:pStyle w:val="ListParagraph"/>
        <w:numPr>
          <w:ilvl w:val="0"/>
          <w:numId w:val="75"/>
        </w:numPr>
        <w:rPr>
          <w:rFonts w:ascii="Arial" w:hAnsi="Arial" w:cs="Arial"/>
          <w:sz w:val="24"/>
          <w:szCs w:val="24"/>
        </w:rPr>
        <w:pPrChange w:id="781" w:author="Author">
          <w:pPr>
            <w:pStyle w:val="ListParagraph"/>
            <w:numPr>
              <w:numId w:val="36"/>
            </w:numPr>
            <w:spacing w:after="160" w:line="312" w:lineRule="auto"/>
            <w:ind w:hanging="360"/>
            <w:jc w:val="both"/>
          </w:pPr>
        </w:pPrChange>
      </w:pPr>
      <w:r w:rsidRPr="002265B3">
        <w:rPr>
          <w:rFonts w:ascii="Arial" w:hAnsi="Arial" w:cs="Arial"/>
          <w:sz w:val="24"/>
          <w:szCs w:val="24"/>
        </w:rPr>
        <w:t xml:space="preserve">Partnerships for success – creating strong connections with disability </w:t>
      </w:r>
      <w:proofErr w:type="gramStart"/>
      <w:r w:rsidRPr="002265B3">
        <w:rPr>
          <w:rFonts w:ascii="Arial" w:hAnsi="Arial" w:cs="Arial"/>
          <w:sz w:val="24"/>
          <w:szCs w:val="24"/>
        </w:rPr>
        <w:t>associations</w:t>
      </w:r>
      <w:r w:rsidR="00CD7006" w:rsidRPr="002265B3">
        <w:rPr>
          <w:rFonts w:ascii="Arial" w:hAnsi="Arial" w:cs="Arial"/>
          <w:sz w:val="24"/>
          <w:szCs w:val="24"/>
        </w:rPr>
        <w:t>;</w:t>
      </w:r>
      <w:proofErr w:type="gramEnd"/>
    </w:p>
    <w:p w14:paraId="199FC9C4" w14:textId="46AAF5EA" w:rsidR="00573636" w:rsidRPr="002265B3" w:rsidRDefault="00573636">
      <w:pPr>
        <w:pStyle w:val="ListParagraph"/>
        <w:numPr>
          <w:ilvl w:val="0"/>
          <w:numId w:val="75"/>
        </w:numPr>
        <w:rPr>
          <w:rFonts w:ascii="Arial" w:hAnsi="Arial" w:cs="Arial"/>
          <w:sz w:val="24"/>
          <w:szCs w:val="24"/>
        </w:rPr>
        <w:pPrChange w:id="782" w:author="Author">
          <w:pPr>
            <w:pStyle w:val="ListParagraph"/>
            <w:numPr>
              <w:numId w:val="36"/>
            </w:numPr>
            <w:spacing w:after="160" w:line="312" w:lineRule="auto"/>
            <w:ind w:hanging="360"/>
            <w:jc w:val="both"/>
          </w:pPr>
        </w:pPrChange>
      </w:pPr>
      <w:r w:rsidRPr="002265B3">
        <w:rPr>
          <w:rFonts w:ascii="Arial" w:hAnsi="Arial" w:cs="Arial"/>
          <w:sz w:val="24"/>
          <w:szCs w:val="24"/>
        </w:rPr>
        <w:t xml:space="preserve">Commitment from the very top – support of the CEO in driving diversity and inclusion </w:t>
      </w:r>
      <w:proofErr w:type="gramStart"/>
      <w:r w:rsidRPr="002265B3">
        <w:rPr>
          <w:rFonts w:ascii="Arial" w:hAnsi="Arial" w:cs="Arial"/>
          <w:sz w:val="24"/>
          <w:szCs w:val="24"/>
        </w:rPr>
        <w:t>agenda</w:t>
      </w:r>
      <w:r w:rsidR="00CD7006" w:rsidRPr="002265B3">
        <w:rPr>
          <w:rFonts w:ascii="Arial" w:hAnsi="Arial" w:cs="Arial"/>
          <w:sz w:val="24"/>
          <w:szCs w:val="24"/>
        </w:rPr>
        <w:t>;</w:t>
      </w:r>
      <w:proofErr w:type="gramEnd"/>
    </w:p>
    <w:p w14:paraId="600C58F8" w14:textId="247123FD" w:rsidR="0023138B" w:rsidRPr="002265B3" w:rsidRDefault="00573636">
      <w:pPr>
        <w:pStyle w:val="ListParagraph"/>
        <w:numPr>
          <w:ilvl w:val="0"/>
          <w:numId w:val="75"/>
        </w:numPr>
        <w:rPr>
          <w:rFonts w:ascii="Arial" w:hAnsi="Arial" w:cs="Arial"/>
          <w:sz w:val="24"/>
          <w:szCs w:val="24"/>
        </w:rPr>
        <w:pPrChange w:id="783" w:author="Author">
          <w:pPr>
            <w:pStyle w:val="ListParagraph"/>
            <w:numPr>
              <w:numId w:val="36"/>
            </w:numPr>
            <w:spacing w:after="160" w:line="312" w:lineRule="auto"/>
            <w:ind w:hanging="360"/>
            <w:jc w:val="both"/>
          </w:pPr>
        </w:pPrChange>
      </w:pPr>
      <w:r w:rsidRPr="002265B3">
        <w:rPr>
          <w:rFonts w:ascii="Arial" w:hAnsi="Arial" w:cs="Arial"/>
          <w:sz w:val="24"/>
          <w:szCs w:val="24"/>
        </w:rPr>
        <w:t xml:space="preserve">Connecting skills to market demand </w:t>
      </w:r>
      <w:r w:rsidR="00334ACA" w:rsidRPr="002265B3">
        <w:rPr>
          <w:rFonts w:ascii="Arial" w:hAnsi="Arial" w:cs="Arial"/>
          <w:sz w:val="24"/>
          <w:szCs w:val="24"/>
        </w:rPr>
        <w:t>–</w:t>
      </w:r>
      <w:r w:rsidRPr="002265B3">
        <w:rPr>
          <w:rFonts w:ascii="Arial" w:hAnsi="Arial" w:cs="Arial"/>
          <w:sz w:val="24"/>
          <w:szCs w:val="24"/>
        </w:rPr>
        <w:t xml:space="preserve"> </w:t>
      </w:r>
      <w:r w:rsidR="00334ACA" w:rsidRPr="002265B3">
        <w:rPr>
          <w:rFonts w:ascii="Arial" w:hAnsi="Arial" w:cs="Arial"/>
          <w:sz w:val="24"/>
          <w:szCs w:val="24"/>
        </w:rPr>
        <w:t xml:space="preserve">providing skills training for the </w:t>
      </w:r>
      <w:proofErr w:type="gramStart"/>
      <w:r w:rsidR="00334ACA" w:rsidRPr="002265B3">
        <w:rPr>
          <w:rFonts w:ascii="Arial" w:hAnsi="Arial" w:cs="Arial"/>
          <w:sz w:val="24"/>
          <w:szCs w:val="24"/>
        </w:rPr>
        <w:t>employees</w:t>
      </w:r>
      <w:r w:rsidR="00CD7006" w:rsidRPr="002265B3">
        <w:rPr>
          <w:rFonts w:ascii="Arial" w:hAnsi="Arial" w:cs="Arial"/>
          <w:sz w:val="24"/>
          <w:szCs w:val="24"/>
        </w:rPr>
        <w:t>;</w:t>
      </w:r>
      <w:proofErr w:type="gramEnd"/>
    </w:p>
    <w:p w14:paraId="3A2A6EA4" w14:textId="1B0C0A13" w:rsidR="00334ACA" w:rsidRPr="002265B3" w:rsidRDefault="00334ACA">
      <w:pPr>
        <w:pStyle w:val="ListParagraph"/>
        <w:numPr>
          <w:ilvl w:val="0"/>
          <w:numId w:val="75"/>
        </w:numPr>
        <w:rPr>
          <w:rFonts w:ascii="Arial" w:hAnsi="Arial" w:cs="Arial"/>
          <w:sz w:val="24"/>
          <w:szCs w:val="24"/>
        </w:rPr>
        <w:pPrChange w:id="784" w:author="Author">
          <w:pPr>
            <w:pStyle w:val="ListParagraph"/>
            <w:numPr>
              <w:numId w:val="36"/>
            </w:numPr>
            <w:spacing w:after="160" w:line="312" w:lineRule="auto"/>
            <w:ind w:hanging="360"/>
            <w:jc w:val="both"/>
          </w:pPr>
        </w:pPrChange>
      </w:pPr>
      <w:r w:rsidRPr="002265B3">
        <w:rPr>
          <w:rFonts w:ascii="Arial" w:hAnsi="Arial" w:cs="Arial"/>
          <w:sz w:val="24"/>
          <w:szCs w:val="24"/>
        </w:rPr>
        <w:lastRenderedPageBreak/>
        <w:t xml:space="preserve">Diversifying the business model – adapting to the needs of the </w:t>
      </w:r>
      <w:proofErr w:type="gramStart"/>
      <w:r w:rsidRPr="002265B3">
        <w:rPr>
          <w:rFonts w:ascii="Arial" w:hAnsi="Arial" w:cs="Arial"/>
          <w:sz w:val="24"/>
          <w:szCs w:val="24"/>
        </w:rPr>
        <w:t>customers</w:t>
      </w:r>
      <w:r w:rsidR="00CD7006" w:rsidRPr="002265B3">
        <w:rPr>
          <w:rFonts w:ascii="Arial" w:hAnsi="Arial" w:cs="Arial"/>
          <w:sz w:val="24"/>
          <w:szCs w:val="24"/>
        </w:rPr>
        <w:t>;</w:t>
      </w:r>
      <w:proofErr w:type="gramEnd"/>
    </w:p>
    <w:p w14:paraId="1CFFD83E" w14:textId="37EB40D0" w:rsidR="00856D80" w:rsidRPr="002265B3" w:rsidRDefault="00334ACA">
      <w:pPr>
        <w:pStyle w:val="ListParagraph"/>
        <w:numPr>
          <w:ilvl w:val="0"/>
          <w:numId w:val="75"/>
        </w:numPr>
        <w:rPr>
          <w:rFonts w:ascii="Arial" w:hAnsi="Arial" w:cs="Arial"/>
          <w:sz w:val="24"/>
          <w:szCs w:val="24"/>
        </w:rPr>
        <w:pPrChange w:id="785" w:author="Author">
          <w:pPr>
            <w:pStyle w:val="ListParagraph"/>
            <w:numPr>
              <w:numId w:val="36"/>
            </w:numPr>
            <w:spacing w:after="160" w:line="312" w:lineRule="auto"/>
            <w:ind w:hanging="360"/>
            <w:jc w:val="both"/>
          </w:pPr>
        </w:pPrChange>
      </w:pPr>
      <w:r w:rsidRPr="002265B3">
        <w:rPr>
          <w:rFonts w:ascii="Arial" w:hAnsi="Arial" w:cs="Arial"/>
          <w:sz w:val="24"/>
          <w:szCs w:val="24"/>
        </w:rPr>
        <w:t xml:space="preserve">Tailored employee support </w:t>
      </w:r>
      <w:r w:rsidR="00856D80" w:rsidRPr="002265B3">
        <w:rPr>
          <w:rFonts w:ascii="Arial" w:hAnsi="Arial" w:cs="Arial"/>
          <w:sz w:val="24"/>
          <w:szCs w:val="24"/>
        </w:rPr>
        <w:t>–</w:t>
      </w:r>
      <w:r w:rsidRPr="002265B3">
        <w:rPr>
          <w:rFonts w:ascii="Arial" w:hAnsi="Arial" w:cs="Arial"/>
          <w:sz w:val="24"/>
          <w:szCs w:val="24"/>
        </w:rPr>
        <w:t xml:space="preserve"> </w:t>
      </w:r>
      <w:r w:rsidR="00856D80" w:rsidRPr="002265B3">
        <w:rPr>
          <w:rFonts w:ascii="Arial" w:hAnsi="Arial" w:cs="Arial"/>
          <w:sz w:val="24"/>
          <w:szCs w:val="24"/>
        </w:rPr>
        <w:t xml:space="preserve">training programs meeting individual </w:t>
      </w:r>
      <w:proofErr w:type="gramStart"/>
      <w:r w:rsidR="00856D80" w:rsidRPr="002265B3">
        <w:rPr>
          <w:rFonts w:ascii="Arial" w:hAnsi="Arial" w:cs="Arial"/>
          <w:sz w:val="24"/>
          <w:szCs w:val="24"/>
        </w:rPr>
        <w:t>needs</w:t>
      </w:r>
      <w:r w:rsidR="00CD7006" w:rsidRPr="002265B3">
        <w:rPr>
          <w:rFonts w:ascii="Arial" w:hAnsi="Arial" w:cs="Arial"/>
          <w:sz w:val="24"/>
          <w:szCs w:val="24"/>
        </w:rPr>
        <w:t>;</w:t>
      </w:r>
      <w:proofErr w:type="gramEnd"/>
    </w:p>
    <w:p w14:paraId="1B48FD61" w14:textId="237E5E21" w:rsidR="00CD7006" w:rsidRPr="002265B3" w:rsidRDefault="00856D80">
      <w:pPr>
        <w:pStyle w:val="ListParagraph"/>
        <w:numPr>
          <w:ilvl w:val="0"/>
          <w:numId w:val="75"/>
        </w:numPr>
        <w:rPr>
          <w:rFonts w:ascii="Arial" w:hAnsi="Arial" w:cs="Arial"/>
          <w:sz w:val="24"/>
          <w:szCs w:val="24"/>
        </w:rPr>
        <w:pPrChange w:id="786" w:author="Author">
          <w:pPr>
            <w:pStyle w:val="ListParagraph"/>
            <w:numPr>
              <w:numId w:val="36"/>
            </w:numPr>
            <w:spacing w:after="160" w:line="312" w:lineRule="auto"/>
            <w:ind w:hanging="360"/>
            <w:jc w:val="both"/>
          </w:pPr>
        </w:pPrChange>
      </w:pPr>
      <w:r w:rsidRPr="002265B3">
        <w:rPr>
          <w:rFonts w:ascii="Arial" w:hAnsi="Arial" w:cs="Arial"/>
          <w:sz w:val="24"/>
          <w:szCs w:val="24"/>
        </w:rPr>
        <w:t xml:space="preserve">Holistic support – extending employee support beyond </w:t>
      </w:r>
      <w:proofErr w:type="gramStart"/>
      <w:r w:rsidRPr="002265B3">
        <w:rPr>
          <w:rFonts w:ascii="Arial" w:hAnsi="Arial" w:cs="Arial"/>
          <w:sz w:val="24"/>
          <w:szCs w:val="24"/>
        </w:rPr>
        <w:t>workplace</w:t>
      </w:r>
      <w:r w:rsidR="00CD7006" w:rsidRPr="002265B3">
        <w:rPr>
          <w:rFonts w:ascii="Arial" w:hAnsi="Arial" w:cs="Arial"/>
          <w:sz w:val="24"/>
          <w:szCs w:val="24"/>
        </w:rPr>
        <w:t>;</w:t>
      </w:r>
      <w:proofErr w:type="gramEnd"/>
      <w:r w:rsidRPr="002265B3">
        <w:rPr>
          <w:rFonts w:ascii="Arial" w:hAnsi="Arial" w:cs="Arial"/>
          <w:sz w:val="24"/>
          <w:szCs w:val="24"/>
        </w:rPr>
        <w:t xml:space="preserve">  </w:t>
      </w:r>
    </w:p>
    <w:p w14:paraId="226D38B2" w14:textId="41EDDAD3" w:rsidR="00902C25" w:rsidRPr="002265B3" w:rsidRDefault="006B29F8">
      <w:pPr>
        <w:rPr>
          <w:rFonts w:ascii="Arial" w:hAnsi="Arial" w:cs="Arial"/>
          <w:sz w:val="24"/>
          <w:szCs w:val="24"/>
        </w:rPr>
        <w:pPrChange w:id="787" w:author="Author">
          <w:pPr>
            <w:spacing w:after="160" w:line="312" w:lineRule="auto"/>
            <w:jc w:val="both"/>
          </w:pPr>
        </w:pPrChange>
      </w:pPr>
      <w:r w:rsidRPr="002265B3">
        <w:rPr>
          <w:rFonts w:ascii="Arial" w:hAnsi="Arial" w:cs="Arial"/>
          <w:sz w:val="24"/>
          <w:szCs w:val="24"/>
        </w:rPr>
        <w:t>Based on key findings and best corporate practices in Viet</w:t>
      </w:r>
      <w:r w:rsidR="00415B42" w:rsidRPr="002265B3">
        <w:rPr>
          <w:rFonts w:ascii="Arial" w:hAnsi="Arial" w:cs="Arial"/>
          <w:sz w:val="24"/>
          <w:szCs w:val="24"/>
        </w:rPr>
        <w:t xml:space="preserve"> N</w:t>
      </w:r>
      <w:r w:rsidRPr="002265B3">
        <w:rPr>
          <w:rFonts w:ascii="Arial" w:hAnsi="Arial" w:cs="Arial"/>
          <w:sz w:val="24"/>
          <w:szCs w:val="24"/>
        </w:rPr>
        <w:t>am, the research team</w:t>
      </w:r>
      <w:r w:rsidR="00766941" w:rsidRPr="002265B3">
        <w:rPr>
          <w:rFonts w:ascii="Arial" w:hAnsi="Arial" w:cs="Arial"/>
          <w:sz w:val="24"/>
          <w:szCs w:val="24"/>
        </w:rPr>
        <w:t xml:space="preserve"> identified</w:t>
      </w:r>
      <w:r w:rsidRPr="002265B3">
        <w:rPr>
          <w:rFonts w:ascii="Arial" w:hAnsi="Arial" w:cs="Arial"/>
          <w:sz w:val="24"/>
          <w:szCs w:val="24"/>
        </w:rPr>
        <w:t xml:space="preserve"> </w:t>
      </w:r>
      <w:r w:rsidRPr="002265B3">
        <w:rPr>
          <w:rStyle w:val="Emphasis"/>
          <w:rFonts w:ascii="Arial" w:hAnsi="Arial" w:cs="Arial"/>
          <w:sz w:val="24"/>
          <w:szCs w:val="24"/>
          <w:rPrChange w:id="788" w:author="Author">
            <w:rPr>
              <w:b/>
            </w:rPr>
          </w:rPrChange>
        </w:rPr>
        <w:t>three main groups of recommendations</w:t>
      </w:r>
      <w:r w:rsidRPr="002265B3">
        <w:rPr>
          <w:rFonts w:ascii="Arial" w:hAnsi="Arial" w:cs="Arial"/>
          <w:sz w:val="24"/>
          <w:szCs w:val="24"/>
        </w:rPr>
        <w:t xml:space="preserve"> </w:t>
      </w:r>
      <w:r w:rsidR="002653D4" w:rsidRPr="002265B3">
        <w:rPr>
          <w:rFonts w:ascii="Arial" w:hAnsi="Arial" w:cs="Arial"/>
          <w:sz w:val="24"/>
          <w:szCs w:val="24"/>
        </w:rPr>
        <w:t>presented in Chapter 5</w:t>
      </w:r>
      <w:r w:rsidR="00415B42" w:rsidRPr="002265B3">
        <w:rPr>
          <w:rFonts w:ascii="Arial" w:hAnsi="Arial" w:cs="Arial"/>
          <w:sz w:val="24"/>
          <w:szCs w:val="24"/>
        </w:rPr>
        <w:t>:</w:t>
      </w:r>
      <w:r w:rsidRPr="002265B3">
        <w:rPr>
          <w:rFonts w:ascii="Arial" w:hAnsi="Arial" w:cs="Arial"/>
          <w:sz w:val="24"/>
          <w:szCs w:val="24"/>
        </w:rPr>
        <w:t xml:space="preserve"> </w:t>
      </w:r>
    </w:p>
    <w:p w14:paraId="66FF4256" w14:textId="3120E97D" w:rsidR="00D329A8" w:rsidRPr="002265B3" w:rsidRDefault="00D329A8">
      <w:pPr>
        <w:pStyle w:val="ListParagraph"/>
        <w:numPr>
          <w:ilvl w:val="0"/>
          <w:numId w:val="49"/>
        </w:numPr>
        <w:rPr>
          <w:rStyle w:val="Strong"/>
          <w:rFonts w:ascii="Arial" w:hAnsi="Arial" w:cs="Arial"/>
          <w:sz w:val="24"/>
          <w:szCs w:val="24"/>
          <w:rPrChange w:id="789" w:author="Author">
            <w:rPr>
              <w:b/>
            </w:rPr>
          </w:rPrChange>
        </w:rPr>
        <w:pPrChange w:id="790" w:author="Author">
          <w:pPr>
            <w:pStyle w:val="ListParagraph"/>
            <w:numPr>
              <w:numId w:val="37"/>
            </w:numPr>
            <w:spacing w:after="160" w:line="312" w:lineRule="auto"/>
            <w:ind w:hanging="360"/>
            <w:jc w:val="both"/>
          </w:pPr>
        </w:pPrChange>
      </w:pPr>
      <w:r w:rsidRPr="002265B3">
        <w:rPr>
          <w:rStyle w:val="Strong"/>
          <w:rFonts w:ascii="Arial" w:hAnsi="Arial" w:cs="Arial"/>
          <w:sz w:val="24"/>
          <w:szCs w:val="24"/>
          <w:rPrChange w:id="791" w:author="Author">
            <w:rPr>
              <w:rFonts w:eastAsia="Times New Roman"/>
              <w:b/>
              <w:color w:val="000000"/>
            </w:rPr>
          </w:rPrChange>
        </w:rPr>
        <w:t>Improving Policies on Employment for Persons with Disabilities</w:t>
      </w:r>
    </w:p>
    <w:p w14:paraId="3D5A9B08" w14:textId="525FF5EC" w:rsidR="00D6169D" w:rsidRPr="002265B3" w:rsidRDefault="00D6169D">
      <w:pPr>
        <w:pStyle w:val="ListParagraph"/>
        <w:rPr>
          <w:rFonts w:ascii="Arial" w:hAnsi="Arial" w:cs="Arial"/>
          <w:sz w:val="24"/>
          <w:szCs w:val="24"/>
          <w:rPrChange w:id="792" w:author="Author">
            <w:rPr>
              <w:b/>
              <w:bCs/>
            </w:rPr>
          </w:rPrChange>
        </w:rPr>
        <w:pPrChange w:id="793" w:author="Author">
          <w:pPr>
            <w:pStyle w:val="ListParagraph"/>
            <w:numPr>
              <w:numId w:val="38"/>
            </w:numPr>
            <w:ind w:left="1170" w:hanging="360"/>
          </w:pPr>
        </w:pPrChange>
      </w:pPr>
      <w:r w:rsidRPr="002265B3">
        <w:rPr>
          <w:rFonts w:ascii="Arial" w:hAnsi="Arial" w:cs="Arial"/>
          <w:sz w:val="24"/>
          <w:szCs w:val="24"/>
        </w:rPr>
        <w:t>S</w:t>
      </w:r>
      <w:r w:rsidR="00415B42" w:rsidRPr="002265B3">
        <w:rPr>
          <w:rFonts w:ascii="Arial" w:hAnsi="Arial" w:cs="Arial"/>
          <w:sz w:val="24"/>
          <w:szCs w:val="24"/>
        </w:rPr>
        <w:t>trengthening</w:t>
      </w:r>
      <w:r w:rsidR="00D329A8" w:rsidRPr="002265B3">
        <w:rPr>
          <w:rFonts w:ascii="Arial" w:hAnsi="Arial" w:cs="Arial"/>
          <w:sz w:val="24"/>
          <w:szCs w:val="24"/>
        </w:rPr>
        <w:t xml:space="preserve"> institutional structures and strengthening cooperation and coherence between ministries and agencies</w:t>
      </w:r>
      <w:r w:rsidRPr="002265B3">
        <w:rPr>
          <w:rFonts w:ascii="Arial" w:hAnsi="Arial" w:cs="Arial"/>
          <w:sz w:val="24"/>
          <w:szCs w:val="24"/>
        </w:rPr>
        <w:t xml:space="preserve"> on </w:t>
      </w:r>
      <w:r w:rsidR="006B29F8" w:rsidRPr="002265B3">
        <w:rPr>
          <w:rFonts w:ascii="Arial" w:hAnsi="Arial" w:cs="Arial"/>
          <w:sz w:val="24"/>
          <w:szCs w:val="24"/>
        </w:rPr>
        <w:t xml:space="preserve">employment </w:t>
      </w:r>
      <w:r w:rsidR="007D1B19" w:rsidRPr="002265B3">
        <w:rPr>
          <w:rFonts w:ascii="Arial" w:hAnsi="Arial" w:cs="Arial"/>
          <w:sz w:val="24"/>
          <w:szCs w:val="24"/>
        </w:rPr>
        <w:t xml:space="preserve">of </w:t>
      </w:r>
      <w:r w:rsidR="006B29F8" w:rsidRPr="002265B3">
        <w:rPr>
          <w:rFonts w:ascii="Arial" w:hAnsi="Arial" w:cs="Arial"/>
          <w:sz w:val="24"/>
          <w:szCs w:val="24"/>
        </w:rPr>
        <w:t>persons with disabilities</w:t>
      </w:r>
      <w:r w:rsidR="00421B91" w:rsidRPr="002265B3">
        <w:rPr>
          <w:rFonts w:ascii="Arial" w:hAnsi="Arial" w:cs="Arial"/>
          <w:sz w:val="24"/>
          <w:szCs w:val="24"/>
        </w:rPr>
        <w:t>.</w:t>
      </w:r>
    </w:p>
    <w:p w14:paraId="6BCF159F" w14:textId="77A6C76E" w:rsidR="00D6169D" w:rsidRPr="002265B3" w:rsidRDefault="00D6169D">
      <w:pPr>
        <w:pStyle w:val="ListParagraph"/>
        <w:rPr>
          <w:rFonts w:ascii="Arial" w:hAnsi="Arial" w:cs="Arial"/>
          <w:sz w:val="24"/>
          <w:szCs w:val="24"/>
          <w:rPrChange w:id="794" w:author="Author">
            <w:rPr>
              <w:b/>
              <w:bCs/>
            </w:rPr>
          </w:rPrChange>
        </w:rPr>
        <w:pPrChange w:id="795" w:author="Author">
          <w:pPr>
            <w:pStyle w:val="ListParagraph"/>
            <w:numPr>
              <w:numId w:val="38"/>
            </w:numPr>
            <w:ind w:left="1170" w:hanging="360"/>
          </w:pPr>
        </w:pPrChange>
      </w:pPr>
      <w:r w:rsidRPr="002265B3">
        <w:rPr>
          <w:rFonts w:ascii="Arial" w:hAnsi="Arial" w:cs="Arial"/>
          <w:sz w:val="24"/>
          <w:szCs w:val="24"/>
        </w:rPr>
        <w:t>S</w:t>
      </w:r>
      <w:r w:rsidR="006B29F8" w:rsidRPr="002265B3">
        <w:rPr>
          <w:rFonts w:ascii="Arial" w:hAnsi="Arial" w:cs="Arial"/>
          <w:sz w:val="24"/>
          <w:szCs w:val="24"/>
        </w:rPr>
        <w:t>upplementing</w:t>
      </w:r>
      <w:r w:rsidR="00700B4E" w:rsidRPr="002265B3">
        <w:rPr>
          <w:rFonts w:ascii="Arial" w:hAnsi="Arial" w:cs="Arial"/>
          <w:sz w:val="24"/>
          <w:szCs w:val="24"/>
          <w:rPrChange w:id="796" w:author="Author">
            <w:rPr>
              <w:b/>
            </w:rPr>
          </w:rPrChange>
        </w:rPr>
        <w:t xml:space="preserve"> </w:t>
      </w:r>
      <w:r w:rsidR="00700B4E" w:rsidRPr="002265B3">
        <w:rPr>
          <w:rFonts w:ascii="Arial" w:hAnsi="Arial" w:cs="Arial"/>
          <w:sz w:val="24"/>
          <w:szCs w:val="24"/>
        </w:rPr>
        <w:t>regulation</w:t>
      </w:r>
      <w:r w:rsidR="00766941" w:rsidRPr="002265B3">
        <w:rPr>
          <w:rFonts w:ascii="Arial" w:hAnsi="Arial" w:cs="Arial"/>
          <w:sz w:val="24"/>
          <w:szCs w:val="24"/>
        </w:rPr>
        <w:t>s</w:t>
      </w:r>
      <w:r w:rsidR="00700B4E" w:rsidRPr="002265B3">
        <w:rPr>
          <w:rFonts w:ascii="Arial" w:hAnsi="Arial" w:cs="Arial"/>
          <w:sz w:val="24"/>
          <w:szCs w:val="24"/>
        </w:rPr>
        <w:t xml:space="preserve"> on </w:t>
      </w:r>
      <w:r w:rsidR="006B29F8" w:rsidRPr="002265B3">
        <w:rPr>
          <w:rFonts w:ascii="Arial" w:hAnsi="Arial" w:cs="Arial"/>
          <w:sz w:val="24"/>
          <w:szCs w:val="24"/>
        </w:rPr>
        <w:t>the methods of national occupational skills as</w:t>
      </w:r>
      <w:r w:rsidR="00700B4E" w:rsidRPr="002265B3">
        <w:rPr>
          <w:rFonts w:ascii="Arial" w:hAnsi="Arial" w:cs="Arial"/>
          <w:sz w:val="24"/>
          <w:szCs w:val="24"/>
        </w:rPr>
        <w:t>sessment</w:t>
      </w:r>
      <w:r w:rsidR="00421B91" w:rsidRPr="002265B3">
        <w:rPr>
          <w:rFonts w:ascii="Arial" w:hAnsi="Arial" w:cs="Arial"/>
          <w:sz w:val="24"/>
          <w:szCs w:val="24"/>
        </w:rPr>
        <w:t>.</w:t>
      </w:r>
    </w:p>
    <w:p w14:paraId="6BEEF5D9" w14:textId="53724BFA" w:rsidR="00D6169D" w:rsidRPr="002265B3" w:rsidRDefault="00D6169D">
      <w:pPr>
        <w:pStyle w:val="ListParagraph"/>
        <w:rPr>
          <w:rFonts w:ascii="Arial" w:hAnsi="Arial" w:cs="Arial"/>
          <w:sz w:val="24"/>
          <w:szCs w:val="24"/>
          <w:rPrChange w:id="797" w:author="Author">
            <w:rPr>
              <w:b/>
              <w:bCs/>
            </w:rPr>
          </w:rPrChange>
        </w:rPr>
        <w:pPrChange w:id="798" w:author="Author">
          <w:pPr>
            <w:pStyle w:val="ListParagraph"/>
            <w:numPr>
              <w:numId w:val="38"/>
            </w:numPr>
            <w:ind w:left="1170" w:hanging="360"/>
          </w:pPr>
        </w:pPrChange>
      </w:pPr>
      <w:r w:rsidRPr="002265B3">
        <w:rPr>
          <w:rFonts w:ascii="Arial" w:hAnsi="Arial" w:cs="Arial"/>
          <w:sz w:val="24"/>
          <w:szCs w:val="24"/>
        </w:rPr>
        <w:t>D</w:t>
      </w:r>
      <w:r w:rsidR="007D1B19" w:rsidRPr="002265B3">
        <w:rPr>
          <w:rFonts w:ascii="Arial" w:hAnsi="Arial" w:cs="Arial"/>
          <w:sz w:val="24"/>
          <w:szCs w:val="24"/>
        </w:rPr>
        <w:t xml:space="preserve">eveloping </w:t>
      </w:r>
      <w:r w:rsidR="006B29F8" w:rsidRPr="002265B3">
        <w:rPr>
          <w:rFonts w:ascii="Arial" w:hAnsi="Arial" w:cs="Arial"/>
          <w:sz w:val="24"/>
          <w:szCs w:val="24"/>
        </w:rPr>
        <w:t xml:space="preserve">a legal framework that encourages employees with disabilities to </w:t>
      </w:r>
      <w:r w:rsidR="007D1B19" w:rsidRPr="002265B3">
        <w:rPr>
          <w:rFonts w:ascii="Arial" w:hAnsi="Arial" w:cs="Arial"/>
          <w:sz w:val="24"/>
          <w:szCs w:val="24"/>
        </w:rPr>
        <w:t xml:space="preserve">sit </w:t>
      </w:r>
      <w:r w:rsidR="006B29F8" w:rsidRPr="002265B3">
        <w:rPr>
          <w:rFonts w:ascii="Arial" w:hAnsi="Arial" w:cs="Arial"/>
          <w:sz w:val="24"/>
          <w:szCs w:val="24"/>
        </w:rPr>
        <w:t>the national</w:t>
      </w:r>
      <w:r w:rsidR="009426C7" w:rsidRPr="002265B3">
        <w:rPr>
          <w:rFonts w:ascii="Arial" w:hAnsi="Arial" w:cs="Arial"/>
          <w:sz w:val="24"/>
          <w:szCs w:val="24"/>
        </w:rPr>
        <w:t xml:space="preserve"> </w:t>
      </w:r>
      <w:r w:rsidR="006B29F8" w:rsidRPr="002265B3">
        <w:rPr>
          <w:rFonts w:ascii="Arial" w:hAnsi="Arial" w:cs="Arial"/>
          <w:sz w:val="24"/>
          <w:szCs w:val="24"/>
        </w:rPr>
        <w:t xml:space="preserve">occupational skills examination to </w:t>
      </w:r>
      <w:r w:rsidR="007D1B19" w:rsidRPr="002265B3">
        <w:rPr>
          <w:rFonts w:ascii="Arial" w:hAnsi="Arial" w:cs="Arial"/>
          <w:sz w:val="24"/>
          <w:szCs w:val="24"/>
        </w:rPr>
        <w:t xml:space="preserve">have a reference of </w:t>
      </w:r>
      <w:r w:rsidR="006B29F8" w:rsidRPr="002265B3">
        <w:rPr>
          <w:rFonts w:ascii="Arial" w:hAnsi="Arial" w:cs="Arial"/>
          <w:sz w:val="24"/>
          <w:szCs w:val="24"/>
        </w:rPr>
        <w:t>their skills an</w:t>
      </w:r>
      <w:r w:rsidR="00700B4E" w:rsidRPr="002265B3">
        <w:rPr>
          <w:rFonts w:ascii="Arial" w:hAnsi="Arial" w:cs="Arial"/>
          <w:sz w:val="24"/>
          <w:szCs w:val="24"/>
        </w:rPr>
        <w:t xml:space="preserve">d </w:t>
      </w:r>
      <w:r w:rsidR="007D1B19" w:rsidRPr="002265B3">
        <w:rPr>
          <w:rFonts w:ascii="Arial" w:hAnsi="Arial" w:cs="Arial"/>
          <w:sz w:val="24"/>
          <w:szCs w:val="24"/>
        </w:rPr>
        <w:t xml:space="preserve">to </w:t>
      </w:r>
      <w:r w:rsidR="00700B4E" w:rsidRPr="002265B3">
        <w:rPr>
          <w:rFonts w:ascii="Arial" w:hAnsi="Arial" w:cs="Arial"/>
          <w:sz w:val="24"/>
          <w:szCs w:val="24"/>
        </w:rPr>
        <w:t>raise their job opportunities</w:t>
      </w:r>
      <w:r w:rsidR="00421B91" w:rsidRPr="002265B3">
        <w:rPr>
          <w:rFonts w:ascii="Arial" w:hAnsi="Arial" w:cs="Arial"/>
          <w:sz w:val="24"/>
          <w:szCs w:val="24"/>
        </w:rPr>
        <w:t>.</w:t>
      </w:r>
    </w:p>
    <w:p w14:paraId="4D5C7628" w14:textId="554FD3CF" w:rsidR="00D6169D" w:rsidRPr="002265B3" w:rsidDel="00536F76" w:rsidRDefault="00D6169D">
      <w:pPr>
        <w:pStyle w:val="ListParagraph"/>
        <w:rPr>
          <w:del w:id="799" w:author="Author"/>
          <w:rFonts w:ascii="Arial" w:hAnsi="Arial" w:cs="Arial"/>
          <w:sz w:val="24"/>
          <w:szCs w:val="24"/>
          <w:rPrChange w:id="800" w:author="Author">
            <w:rPr>
              <w:del w:id="801" w:author="Author"/>
              <w:b/>
              <w:bCs/>
            </w:rPr>
          </w:rPrChange>
        </w:rPr>
        <w:pPrChange w:id="802" w:author="Author">
          <w:pPr>
            <w:pStyle w:val="ListParagraph"/>
            <w:numPr>
              <w:numId w:val="38"/>
            </w:numPr>
            <w:ind w:left="1170" w:hanging="360"/>
          </w:pPr>
        </w:pPrChange>
      </w:pPr>
      <w:r w:rsidRPr="002265B3">
        <w:rPr>
          <w:rFonts w:ascii="Arial" w:hAnsi="Arial" w:cs="Arial"/>
          <w:sz w:val="24"/>
          <w:szCs w:val="24"/>
        </w:rPr>
        <w:t>I</w:t>
      </w:r>
      <w:r w:rsidR="006B29F8" w:rsidRPr="002265B3">
        <w:rPr>
          <w:rFonts w:ascii="Arial" w:hAnsi="Arial" w:cs="Arial"/>
          <w:sz w:val="24"/>
          <w:szCs w:val="24"/>
        </w:rPr>
        <w:t>ncluding employment support for PWDs in national strategies and plans as well as local policies</w:t>
      </w:r>
      <w:r w:rsidR="00421B91" w:rsidRPr="002265B3">
        <w:rPr>
          <w:rFonts w:ascii="Arial" w:hAnsi="Arial" w:cs="Arial"/>
          <w:sz w:val="24"/>
          <w:szCs w:val="24"/>
        </w:rPr>
        <w:t>.</w:t>
      </w:r>
    </w:p>
    <w:p w14:paraId="7B1C68C0" w14:textId="77777777" w:rsidR="00D329A8" w:rsidRPr="002265B3" w:rsidRDefault="00D329A8">
      <w:pPr>
        <w:pStyle w:val="ListParagraph"/>
        <w:rPr>
          <w:rFonts w:ascii="Arial" w:hAnsi="Arial" w:cs="Arial"/>
          <w:sz w:val="24"/>
          <w:szCs w:val="24"/>
        </w:rPr>
        <w:pPrChange w:id="803" w:author="Author">
          <w:pPr>
            <w:pStyle w:val="ListParagraph"/>
            <w:spacing w:after="160" w:line="312" w:lineRule="auto"/>
            <w:jc w:val="both"/>
          </w:pPr>
        </w:pPrChange>
      </w:pPr>
    </w:p>
    <w:p w14:paraId="225B6766" w14:textId="2B517722" w:rsidR="00D329A8" w:rsidRPr="002265B3" w:rsidRDefault="00D329A8">
      <w:pPr>
        <w:pStyle w:val="ListParagraph"/>
        <w:numPr>
          <w:ilvl w:val="0"/>
          <w:numId w:val="49"/>
        </w:numPr>
        <w:rPr>
          <w:rStyle w:val="Strong"/>
          <w:rFonts w:ascii="Arial" w:hAnsi="Arial" w:cs="Arial"/>
          <w:sz w:val="24"/>
          <w:szCs w:val="24"/>
          <w:rPrChange w:id="804" w:author="Author">
            <w:rPr>
              <w:rFonts w:eastAsia="Times New Roman"/>
              <w:b/>
              <w:color w:val="000000"/>
            </w:rPr>
          </w:rPrChange>
        </w:rPr>
        <w:pPrChange w:id="805" w:author="Author">
          <w:pPr>
            <w:pStyle w:val="ListParagraph"/>
            <w:numPr>
              <w:numId w:val="37"/>
            </w:numPr>
            <w:spacing w:after="160" w:line="312" w:lineRule="auto"/>
            <w:ind w:hanging="360"/>
            <w:jc w:val="both"/>
          </w:pPr>
        </w:pPrChange>
      </w:pPr>
      <w:r w:rsidRPr="002265B3">
        <w:rPr>
          <w:rStyle w:val="Strong"/>
          <w:rFonts w:ascii="Arial" w:hAnsi="Arial" w:cs="Arial"/>
          <w:sz w:val="24"/>
          <w:szCs w:val="24"/>
          <w:rPrChange w:id="806" w:author="Author">
            <w:rPr>
              <w:rFonts w:eastAsia="Times New Roman"/>
              <w:b/>
              <w:bCs/>
            </w:rPr>
          </w:rPrChange>
        </w:rPr>
        <w:t>Enhancing the Implementation of Policies on Employment for Persons with Disabilities</w:t>
      </w:r>
    </w:p>
    <w:p w14:paraId="50E715A8" w14:textId="77777777" w:rsidR="00421B91" w:rsidRPr="002265B3" w:rsidRDefault="00421B91">
      <w:pPr>
        <w:pStyle w:val="ListParagraph"/>
        <w:rPr>
          <w:rFonts w:ascii="Arial" w:hAnsi="Arial" w:cs="Arial"/>
          <w:sz w:val="24"/>
          <w:szCs w:val="24"/>
          <w:rPrChange w:id="807" w:author="Author">
            <w:rPr>
              <w:rFonts w:eastAsia="Calibri"/>
            </w:rPr>
          </w:rPrChange>
        </w:rPr>
        <w:pPrChange w:id="808" w:author="Author">
          <w:pPr>
            <w:numPr>
              <w:numId w:val="39"/>
            </w:numPr>
            <w:spacing w:after="160"/>
            <w:ind w:left="720" w:hanging="360"/>
            <w:contextualSpacing/>
            <w:jc w:val="both"/>
          </w:pPr>
        </w:pPrChange>
      </w:pPr>
      <w:r w:rsidRPr="002265B3">
        <w:rPr>
          <w:rFonts w:ascii="Arial" w:hAnsi="Arial" w:cs="Arial"/>
          <w:sz w:val="24"/>
          <w:szCs w:val="24"/>
          <w:rPrChange w:id="809" w:author="Author">
            <w:rPr>
              <w:rFonts w:eastAsia="Calibri"/>
            </w:rPr>
          </w:rPrChange>
        </w:rPr>
        <w:t>Developing mechanisms for monitoring and evaluation of activities related to PWDs policies and regulations to identify implementation gaps.</w:t>
      </w:r>
    </w:p>
    <w:p w14:paraId="5C87C250" w14:textId="52195A4A" w:rsidR="00421B91" w:rsidRPr="002265B3" w:rsidRDefault="00421B91">
      <w:pPr>
        <w:pStyle w:val="ListParagraph"/>
        <w:rPr>
          <w:rFonts w:ascii="Arial" w:hAnsi="Arial" w:cs="Arial"/>
          <w:sz w:val="24"/>
          <w:szCs w:val="24"/>
          <w:rPrChange w:id="810" w:author="Author">
            <w:rPr>
              <w:rFonts w:eastAsia="Calibri"/>
            </w:rPr>
          </w:rPrChange>
        </w:rPr>
        <w:pPrChange w:id="811" w:author="Author">
          <w:pPr>
            <w:numPr>
              <w:numId w:val="39"/>
            </w:numPr>
            <w:spacing w:after="160"/>
            <w:ind w:left="720" w:hanging="360"/>
            <w:contextualSpacing/>
            <w:jc w:val="both"/>
          </w:pPr>
        </w:pPrChange>
      </w:pPr>
      <w:r w:rsidRPr="002265B3">
        <w:rPr>
          <w:rFonts w:ascii="Arial" w:hAnsi="Arial" w:cs="Arial"/>
          <w:sz w:val="24"/>
          <w:szCs w:val="24"/>
        </w:rPr>
        <w:t>E</w:t>
      </w:r>
      <w:r w:rsidR="006B29F8" w:rsidRPr="002265B3">
        <w:rPr>
          <w:rFonts w:ascii="Arial" w:hAnsi="Arial" w:cs="Arial"/>
          <w:sz w:val="24"/>
          <w:szCs w:val="24"/>
        </w:rPr>
        <w:t>nhancing the implementation of policies on employment for pe</w:t>
      </w:r>
      <w:r w:rsidR="00766941" w:rsidRPr="002265B3">
        <w:rPr>
          <w:rFonts w:ascii="Arial" w:hAnsi="Arial" w:cs="Arial"/>
          <w:sz w:val="24"/>
          <w:szCs w:val="24"/>
        </w:rPr>
        <w:t xml:space="preserve">rsons </w:t>
      </w:r>
      <w:r w:rsidR="006B29F8" w:rsidRPr="002265B3">
        <w:rPr>
          <w:rFonts w:ascii="Arial" w:hAnsi="Arial" w:cs="Arial"/>
          <w:sz w:val="24"/>
          <w:szCs w:val="24"/>
        </w:rPr>
        <w:t>with disabilities</w:t>
      </w:r>
      <w:r w:rsidR="007D1B19" w:rsidRPr="002265B3">
        <w:rPr>
          <w:rFonts w:ascii="Arial" w:hAnsi="Arial" w:cs="Arial"/>
          <w:sz w:val="24"/>
          <w:szCs w:val="24"/>
        </w:rPr>
        <w:t xml:space="preserve"> by</w:t>
      </w:r>
      <w:r w:rsidR="00700B4E" w:rsidRPr="002265B3">
        <w:rPr>
          <w:rFonts w:ascii="Arial" w:hAnsi="Arial" w:cs="Arial"/>
          <w:sz w:val="24"/>
          <w:szCs w:val="24"/>
        </w:rPr>
        <w:t xml:space="preserve"> </w:t>
      </w:r>
      <w:r w:rsidR="007D1B19" w:rsidRPr="002265B3">
        <w:rPr>
          <w:rFonts w:ascii="Arial" w:hAnsi="Arial" w:cs="Arial"/>
          <w:sz w:val="24"/>
          <w:szCs w:val="24"/>
        </w:rPr>
        <w:t>i</w:t>
      </w:r>
      <w:r w:rsidR="006B29F8" w:rsidRPr="002265B3">
        <w:rPr>
          <w:rFonts w:ascii="Arial" w:hAnsi="Arial" w:cs="Arial"/>
          <w:sz w:val="24"/>
          <w:szCs w:val="24"/>
        </w:rPr>
        <w:t>mproving the quality and efficiency of vocational tra</w:t>
      </w:r>
      <w:r w:rsidR="00700B4E" w:rsidRPr="002265B3">
        <w:rPr>
          <w:rFonts w:ascii="Arial" w:hAnsi="Arial" w:cs="Arial"/>
          <w:sz w:val="24"/>
          <w:szCs w:val="24"/>
        </w:rPr>
        <w:t>ining</w:t>
      </w:r>
      <w:r w:rsidR="007D1B19" w:rsidRPr="002265B3">
        <w:rPr>
          <w:rFonts w:ascii="Arial" w:hAnsi="Arial" w:cs="Arial"/>
          <w:sz w:val="24"/>
          <w:szCs w:val="24"/>
        </w:rPr>
        <w:t xml:space="preserve"> and</w:t>
      </w:r>
      <w:r w:rsidR="006B29F8" w:rsidRPr="002265B3">
        <w:rPr>
          <w:rFonts w:ascii="Arial" w:hAnsi="Arial" w:cs="Arial"/>
          <w:sz w:val="24"/>
          <w:szCs w:val="24"/>
        </w:rPr>
        <w:t xml:space="preserve"> vocational training management</w:t>
      </w:r>
      <w:r w:rsidRPr="002265B3">
        <w:rPr>
          <w:rFonts w:ascii="Arial" w:hAnsi="Arial" w:cs="Arial"/>
          <w:sz w:val="24"/>
          <w:szCs w:val="24"/>
        </w:rPr>
        <w:t>.</w:t>
      </w:r>
    </w:p>
    <w:p w14:paraId="4759ED9D" w14:textId="77777777" w:rsidR="006071CA" w:rsidRPr="002265B3" w:rsidRDefault="00421B91">
      <w:pPr>
        <w:pStyle w:val="ListParagraph"/>
        <w:rPr>
          <w:rFonts w:ascii="Arial" w:hAnsi="Arial" w:cs="Arial"/>
          <w:sz w:val="24"/>
          <w:szCs w:val="24"/>
          <w:rPrChange w:id="812" w:author="Author">
            <w:rPr>
              <w:rFonts w:eastAsia="Times New Roman"/>
            </w:rPr>
          </w:rPrChange>
        </w:rPr>
        <w:pPrChange w:id="813" w:author="Author">
          <w:pPr>
            <w:numPr>
              <w:numId w:val="39"/>
            </w:numPr>
            <w:spacing w:after="160"/>
            <w:ind w:left="720" w:hanging="360"/>
            <w:jc w:val="both"/>
          </w:pPr>
        </w:pPrChange>
      </w:pPr>
      <w:r w:rsidRPr="002265B3">
        <w:rPr>
          <w:rFonts w:ascii="Arial" w:hAnsi="Arial" w:cs="Arial"/>
          <w:sz w:val="24"/>
          <w:szCs w:val="24"/>
        </w:rPr>
        <w:t>E</w:t>
      </w:r>
      <w:r w:rsidR="007D1B19" w:rsidRPr="002265B3">
        <w:rPr>
          <w:rFonts w:ascii="Arial" w:hAnsi="Arial" w:cs="Arial"/>
          <w:sz w:val="24"/>
          <w:szCs w:val="24"/>
        </w:rPr>
        <w:t xml:space="preserve">nhancing </w:t>
      </w:r>
      <w:r w:rsidR="006B29F8" w:rsidRPr="002265B3">
        <w:rPr>
          <w:rFonts w:ascii="Arial" w:hAnsi="Arial" w:cs="Arial"/>
          <w:sz w:val="24"/>
          <w:szCs w:val="24"/>
        </w:rPr>
        <w:t>the quality of the national occupational skills examination and granting the conc</w:t>
      </w:r>
      <w:r w:rsidR="00700B4E" w:rsidRPr="002265B3">
        <w:rPr>
          <w:rFonts w:ascii="Arial" w:hAnsi="Arial" w:cs="Arial"/>
          <w:sz w:val="24"/>
          <w:szCs w:val="24"/>
        </w:rPr>
        <w:t xml:space="preserve">ession of official </w:t>
      </w:r>
      <w:r w:rsidR="00700B4E" w:rsidRPr="002265B3">
        <w:rPr>
          <w:rFonts w:ascii="Arial" w:hAnsi="Arial" w:cs="Arial"/>
          <w:sz w:val="24"/>
          <w:szCs w:val="24"/>
          <w:rPrChange w:id="814" w:author="Author">
            <w:rPr>
              <w:rFonts w:eastAsia="Times New Roman"/>
            </w:rPr>
          </w:rPrChange>
        </w:rPr>
        <w:t xml:space="preserve">certificates. </w:t>
      </w:r>
    </w:p>
    <w:p w14:paraId="1C79DA5E" w14:textId="5E2833D9" w:rsidR="00421B91" w:rsidRPr="002265B3" w:rsidRDefault="00421B91">
      <w:pPr>
        <w:pStyle w:val="ListParagraph"/>
        <w:rPr>
          <w:rFonts w:ascii="Arial" w:hAnsi="Arial" w:cs="Arial"/>
          <w:sz w:val="24"/>
          <w:szCs w:val="24"/>
          <w:rPrChange w:id="815" w:author="Author">
            <w:rPr>
              <w:rFonts w:eastAsia="Times New Roman"/>
            </w:rPr>
          </w:rPrChange>
        </w:rPr>
        <w:pPrChange w:id="816" w:author="Author">
          <w:pPr>
            <w:numPr>
              <w:numId w:val="39"/>
            </w:numPr>
            <w:spacing w:after="160"/>
            <w:ind w:left="720" w:hanging="360"/>
            <w:jc w:val="both"/>
          </w:pPr>
        </w:pPrChange>
      </w:pPr>
      <w:r w:rsidRPr="002265B3">
        <w:rPr>
          <w:rFonts w:ascii="Arial" w:hAnsi="Arial" w:cs="Arial"/>
          <w:sz w:val="24"/>
          <w:szCs w:val="24"/>
          <w:rPrChange w:id="817" w:author="Author">
            <w:rPr>
              <w:rFonts w:eastAsia="Times New Roman"/>
            </w:rPr>
          </w:rPrChange>
        </w:rPr>
        <w:t xml:space="preserve">Raising awareness of the existing preferential policies for hiring PWDs among the private sector. </w:t>
      </w:r>
    </w:p>
    <w:p w14:paraId="6B92C49F" w14:textId="7C102C2A" w:rsidR="00D329A8" w:rsidRPr="002265B3" w:rsidRDefault="00421B91">
      <w:pPr>
        <w:pStyle w:val="ListParagraph"/>
        <w:rPr>
          <w:rFonts w:ascii="Arial" w:hAnsi="Arial" w:cs="Arial"/>
          <w:sz w:val="24"/>
          <w:szCs w:val="24"/>
          <w:rPrChange w:id="818" w:author="Author">
            <w:rPr>
              <w:rFonts w:eastAsia="Times New Roman"/>
            </w:rPr>
          </w:rPrChange>
        </w:rPr>
        <w:pPrChange w:id="819" w:author="Author">
          <w:pPr>
            <w:numPr>
              <w:numId w:val="39"/>
            </w:numPr>
            <w:spacing w:after="160"/>
            <w:ind w:left="720" w:hanging="360"/>
            <w:jc w:val="both"/>
          </w:pPr>
        </w:pPrChange>
      </w:pPr>
      <w:r w:rsidRPr="002265B3">
        <w:rPr>
          <w:rFonts w:ascii="Arial" w:hAnsi="Arial" w:cs="Arial"/>
          <w:sz w:val="24"/>
          <w:szCs w:val="24"/>
          <w:rPrChange w:id="820" w:author="Author">
            <w:rPr>
              <w:rFonts w:eastAsia="Times New Roman"/>
            </w:rPr>
          </w:rPrChange>
        </w:rPr>
        <w:t>Focusing on employment creation and support for products made by PWDs.</w:t>
      </w:r>
    </w:p>
    <w:p w14:paraId="4ECB14CD" w14:textId="1BBE7C87" w:rsidR="00D329A8" w:rsidRPr="002265B3" w:rsidRDefault="00D329A8">
      <w:pPr>
        <w:pStyle w:val="ListParagraph"/>
        <w:numPr>
          <w:ilvl w:val="0"/>
          <w:numId w:val="49"/>
        </w:numPr>
        <w:rPr>
          <w:rStyle w:val="Strong"/>
          <w:rFonts w:ascii="Arial" w:hAnsi="Arial" w:cs="Arial"/>
          <w:sz w:val="24"/>
          <w:szCs w:val="24"/>
          <w:rPrChange w:id="821" w:author="Author">
            <w:rPr>
              <w:rFonts w:eastAsia="Times New Roman"/>
              <w:b/>
              <w:color w:val="000000"/>
            </w:rPr>
          </w:rPrChange>
        </w:rPr>
        <w:pPrChange w:id="822" w:author="Author">
          <w:pPr>
            <w:pStyle w:val="ListParagraph"/>
            <w:numPr>
              <w:numId w:val="37"/>
            </w:numPr>
            <w:spacing w:after="160" w:line="312" w:lineRule="auto"/>
            <w:ind w:hanging="360"/>
            <w:jc w:val="both"/>
          </w:pPr>
        </w:pPrChange>
      </w:pPr>
      <w:r w:rsidRPr="002265B3">
        <w:rPr>
          <w:rStyle w:val="Strong"/>
          <w:rFonts w:ascii="Arial" w:hAnsi="Arial" w:cs="Arial"/>
          <w:sz w:val="24"/>
          <w:szCs w:val="24"/>
          <w:rPrChange w:id="823" w:author="Author">
            <w:rPr>
              <w:rFonts w:eastAsia="Times New Roman"/>
              <w:b/>
              <w:color w:val="000000"/>
            </w:rPr>
          </w:rPrChange>
        </w:rPr>
        <w:t>Supporting Measures to Facilitate Inclusion</w:t>
      </w:r>
    </w:p>
    <w:p w14:paraId="54DDF87F" w14:textId="4CA020C9" w:rsidR="00421B91" w:rsidRPr="002265B3" w:rsidRDefault="00421B91">
      <w:pPr>
        <w:pStyle w:val="ListParagraph"/>
        <w:rPr>
          <w:rFonts w:ascii="Arial" w:hAnsi="Arial" w:cs="Arial"/>
          <w:sz w:val="24"/>
          <w:szCs w:val="24"/>
        </w:rPr>
        <w:pPrChange w:id="824" w:author="Author">
          <w:pPr>
            <w:pStyle w:val="ListParagraph"/>
            <w:numPr>
              <w:numId w:val="40"/>
            </w:numPr>
            <w:spacing w:after="160" w:line="312" w:lineRule="auto"/>
            <w:ind w:left="1170" w:hanging="360"/>
            <w:jc w:val="both"/>
          </w:pPr>
        </w:pPrChange>
      </w:pPr>
      <w:r w:rsidRPr="002265B3">
        <w:rPr>
          <w:rFonts w:ascii="Arial" w:hAnsi="Arial" w:cs="Arial"/>
          <w:sz w:val="24"/>
          <w:szCs w:val="24"/>
        </w:rPr>
        <w:t>I</w:t>
      </w:r>
      <w:r w:rsidR="006B29F8" w:rsidRPr="002265B3">
        <w:rPr>
          <w:rFonts w:ascii="Arial" w:hAnsi="Arial" w:cs="Arial"/>
          <w:sz w:val="24"/>
          <w:szCs w:val="24"/>
        </w:rPr>
        <w:t>mproving PWDs’</w:t>
      </w:r>
      <w:r w:rsidR="002B5646" w:rsidRPr="002265B3">
        <w:rPr>
          <w:rFonts w:ascii="Arial" w:hAnsi="Arial" w:cs="Arial"/>
          <w:sz w:val="24"/>
          <w:szCs w:val="24"/>
        </w:rPr>
        <w:t xml:space="preserve"> access to education</w:t>
      </w:r>
      <w:r w:rsidRPr="002265B3">
        <w:rPr>
          <w:rFonts w:ascii="Arial" w:hAnsi="Arial" w:cs="Arial"/>
          <w:sz w:val="24"/>
          <w:szCs w:val="24"/>
        </w:rPr>
        <w:t>.</w:t>
      </w:r>
    </w:p>
    <w:p w14:paraId="18209DCE" w14:textId="3616945D" w:rsidR="00421B91" w:rsidRPr="002265B3" w:rsidRDefault="00421B91">
      <w:pPr>
        <w:pStyle w:val="ListParagraph"/>
        <w:rPr>
          <w:rFonts w:ascii="Arial" w:hAnsi="Arial" w:cs="Arial"/>
          <w:sz w:val="24"/>
          <w:szCs w:val="24"/>
        </w:rPr>
        <w:pPrChange w:id="825" w:author="Author">
          <w:pPr>
            <w:pStyle w:val="ListParagraph"/>
            <w:numPr>
              <w:numId w:val="40"/>
            </w:numPr>
            <w:spacing w:after="160" w:line="312" w:lineRule="auto"/>
            <w:ind w:left="1170" w:hanging="360"/>
            <w:jc w:val="both"/>
          </w:pPr>
        </w:pPrChange>
      </w:pPr>
      <w:r w:rsidRPr="002265B3">
        <w:rPr>
          <w:rFonts w:ascii="Arial" w:hAnsi="Arial" w:cs="Arial"/>
          <w:sz w:val="24"/>
          <w:szCs w:val="24"/>
        </w:rPr>
        <w:t>I</w:t>
      </w:r>
      <w:r w:rsidR="006B29F8" w:rsidRPr="002265B3">
        <w:rPr>
          <w:rFonts w:ascii="Arial" w:hAnsi="Arial" w:cs="Arial"/>
          <w:sz w:val="24"/>
          <w:szCs w:val="24"/>
        </w:rPr>
        <w:t>mpro</w:t>
      </w:r>
      <w:r w:rsidR="002B5646" w:rsidRPr="002265B3">
        <w:rPr>
          <w:rFonts w:ascii="Arial" w:hAnsi="Arial" w:cs="Arial"/>
          <w:sz w:val="24"/>
          <w:szCs w:val="24"/>
        </w:rPr>
        <w:t>ving mobility and accessibility</w:t>
      </w:r>
      <w:r w:rsidRPr="002265B3">
        <w:rPr>
          <w:rFonts w:ascii="Arial" w:hAnsi="Arial" w:cs="Arial"/>
          <w:sz w:val="24"/>
          <w:szCs w:val="24"/>
        </w:rPr>
        <w:t>.</w:t>
      </w:r>
    </w:p>
    <w:p w14:paraId="7D739907" w14:textId="1B46895B" w:rsidR="00421B91" w:rsidRPr="002265B3" w:rsidRDefault="00421B91">
      <w:pPr>
        <w:pStyle w:val="ListParagraph"/>
        <w:rPr>
          <w:rFonts w:ascii="Arial" w:hAnsi="Arial" w:cs="Arial"/>
          <w:sz w:val="24"/>
          <w:szCs w:val="24"/>
        </w:rPr>
        <w:pPrChange w:id="826" w:author="Author">
          <w:pPr>
            <w:pStyle w:val="ListParagraph"/>
            <w:numPr>
              <w:numId w:val="40"/>
            </w:numPr>
            <w:spacing w:after="160" w:line="312" w:lineRule="auto"/>
            <w:ind w:left="1170" w:hanging="360"/>
            <w:jc w:val="both"/>
          </w:pPr>
        </w:pPrChange>
      </w:pPr>
      <w:r w:rsidRPr="002265B3">
        <w:rPr>
          <w:rFonts w:ascii="Arial" w:hAnsi="Arial" w:cs="Arial"/>
          <w:sz w:val="24"/>
          <w:szCs w:val="24"/>
        </w:rPr>
        <w:t>C</w:t>
      </w:r>
      <w:r w:rsidR="007D1B19" w:rsidRPr="002265B3">
        <w:rPr>
          <w:rFonts w:ascii="Arial" w:hAnsi="Arial" w:cs="Arial"/>
          <w:sz w:val="24"/>
          <w:szCs w:val="24"/>
        </w:rPr>
        <w:t xml:space="preserve">ollecting </w:t>
      </w:r>
      <w:r w:rsidR="002B5646" w:rsidRPr="002265B3">
        <w:rPr>
          <w:rFonts w:ascii="Arial" w:hAnsi="Arial" w:cs="Arial"/>
          <w:sz w:val="24"/>
          <w:szCs w:val="24"/>
        </w:rPr>
        <w:t xml:space="preserve">and </w:t>
      </w:r>
      <w:r w:rsidR="007D1B19" w:rsidRPr="002265B3">
        <w:rPr>
          <w:rFonts w:ascii="Arial" w:hAnsi="Arial" w:cs="Arial"/>
          <w:sz w:val="24"/>
          <w:szCs w:val="24"/>
        </w:rPr>
        <w:t xml:space="preserve">utilising </w:t>
      </w:r>
      <w:r w:rsidR="002B5646" w:rsidRPr="002265B3">
        <w:rPr>
          <w:rFonts w:ascii="Arial" w:hAnsi="Arial" w:cs="Arial"/>
          <w:sz w:val="24"/>
          <w:szCs w:val="24"/>
        </w:rPr>
        <w:t>data on PWD</w:t>
      </w:r>
      <w:r w:rsidR="00766941" w:rsidRPr="002265B3">
        <w:rPr>
          <w:rFonts w:ascii="Arial" w:hAnsi="Arial" w:cs="Arial"/>
          <w:sz w:val="24"/>
          <w:szCs w:val="24"/>
        </w:rPr>
        <w:t>s</w:t>
      </w:r>
      <w:r w:rsidRPr="002265B3">
        <w:rPr>
          <w:rFonts w:ascii="Arial" w:hAnsi="Arial" w:cs="Arial"/>
          <w:sz w:val="24"/>
          <w:szCs w:val="24"/>
        </w:rPr>
        <w:t>.</w:t>
      </w:r>
    </w:p>
    <w:p w14:paraId="3BDFD3F0" w14:textId="77777777" w:rsidR="00421B91" w:rsidRPr="002265B3" w:rsidRDefault="00421B91">
      <w:pPr>
        <w:pStyle w:val="ListParagraph"/>
        <w:rPr>
          <w:rFonts w:ascii="Arial" w:hAnsi="Arial" w:cs="Arial"/>
          <w:sz w:val="24"/>
          <w:szCs w:val="24"/>
        </w:rPr>
        <w:pPrChange w:id="827" w:author="Author">
          <w:pPr>
            <w:pStyle w:val="ListParagraph"/>
            <w:numPr>
              <w:numId w:val="40"/>
            </w:numPr>
            <w:spacing w:after="160" w:line="312" w:lineRule="auto"/>
            <w:ind w:left="1170" w:hanging="360"/>
            <w:jc w:val="both"/>
          </w:pPr>
        </w:pPrChange>
      </w:pPr>
      <w:r w:rsidRPr="002265B3">
        <w:rPr>
          <w:rFonts w:ascii="Arial" w:hAnsi="Arial" w:cs="Arial"/>
          <w:sz w:val="24"/>
          <w:szCs w:val="24"/>
        </w:rPr>
        <w:t>I</w:t>
      </w:r>
      <w:r w:rsidR="007D1B19" w:rsidRPr="002265B3">
        <w:rPr>
          <w:rFonts w:ascii="Arial" w:hAnsi="Arial" w:cs="Arial"/>
          <w:sz w:val="24"/>
          <w:szCs w:val="24"/>
        </w:rPr>
        <w:t xml:space="preserve">ntroducing </w:t>
      </w:r>
      <w:r w:rsidR="006B29F8" w:rsidRPr="002265B3">
        <w:rPr>
          <w:rFonts w:ascii="Arial" w:hAnsi="Arial" w:cs="Arial"/>
          <w:sz w:val="24"/>
          <w:szCs w:val="24"/>
        </w:rPr>
        <w:t xml:space="preserve">measures to advocate for the inclusion of PWDs in all areas of social and economic </w:t>
      </w:r>
      <w:r w:rsidR="007D1B19" w:rsidRPr="002265B3">
        <w:rPr>
          <w:rFonts w:ascii="Arial" w:hAnsi="Arial" w:cs="Arial"/>
          <w:sz w:val="24"/>
          <w:szCs w:val="24"/>
        </w:rPr>
        <w:t>activities</w:t>
      </w:r>
      <w:r w:rsidR="006B29F8" w:rsidRPr="002265B3">
        <w:rPr>
          <w:rFonts w:ascii="Arial" w:hAnsi="Arial" w:cs="Arial"/>
          <w:sz w:val="24"/>
          <w:szCs w:val="24"/>
        </w:rPr>
        <w:t>.</w:t>
      </w:r>
      <w:r w:rsidR="002B5646" w:rsidRPr="002265B3">
        <w:rPr>
          <w:rFonts w:ascii="Arial" w:hAnsi="Arial" w:cs="Arial"/>
          <w:sz w:val="24"/>
          <w:szCs w:val="24"/>
        </w:rPr>
        <w:t xml:space="preserve"> </w:t>
      </w:r>
    </w:p>
    <w:p w14:paraId="189C044F" w14:textId="77777777" w:rsidR="00DB5790" w:rsidRPr="002265B3" w:rsidRDefault="00DB5790">
      <w:pPr>
        <w:pStyle w:val="Heading1"/>
        <w:rPr>
          <w:rFonts w:ascii="Arial" w:hAnsi="Arial" w:cs="Arial"/>
          <w:szCs w:val="24"/>
        </w:rPr>
        <w:pPrChange w:id="828" w:author="Author">
          <w:pPr>
            <w:pStyle w:val="Heading1"/>
            <w:spacing w:line="312" w:lineRule="auto"/>
          </w:pPr>
        </w:pPrChange>
      </w:pPr>
      <w:bookmarkStart w:id="829" w:name="_Toc43211267"/>
      <w:r w:rsidRPr="002265B3">
        <w:rPr>
          <w:rFonts w:ascii="Arial" w:hAnsi="Arial" w:cs="Arial"/>
          <w:szCs w:val="24"/>
          <w:rPrChange w:id="830" w:author="Author">
            <w:rPr>
              <w:b w:val="0"/>
              <w:bCs w:val="0"/>
            </w:rPr>
          </w:rPrChange>
        </w:rPr>
        <w:lastRenderedPageBreak/>
        <w:t>TERMINOLOGY AND DEFINITIONS</w:t>
      </w:r>
      <w:bookmarkEnd w:id="829"/>
    </w:p>
    <w:tbl>
      <w:tblPr>
        <w:tblStyle w:val="TableGrid"/>
        <w:tblW w:w="9900" w:type="dxa"/>
        <w:tblLook w:val="04A0" w:firstRow="1" w:lastRow="0" w:firstColumn="1" w:lastColumn="0" w:noHBand="0" w:noVBand="1"/>
        <w:tblPrChange w:id="831" w:author="Author">
          <w:tblPr>
            <w:tblStyle w:val="TableGrid"/>
            <w:tblW w:w="9900" w:type="dxa"/>
            <w:jc w:val="center"/>
            <w:tblLook w:val="04A0" w:firstRow="1" w:lastRow="0" w:firstColumn="1" w:lastColumn="0" w:noHBand="0" w:noVBand="1"/>
          </w:tblPr>
        </w:tblPrChange>
      </w:tblPr>
      <w:tblGrid>
        <w:gridCol w:w="632"/>
        <w:gridCol w:w="2117"/>
        <w:gridCol w:w="7151"/>
        <w:tblGridChange w:id="832">
          <w:tblGrid>
            <w:gridCol w:w="632"/>
            <w:gridCol w:w="2117"/>
            <w:gridCol w:w="7151"/>
          </w:tblGrid>
        </w:tblGridChange>
      </w:tblGrid>
      <w:tr w:rsidR="00DB5790" w:rsidRPr="002265B3" w14:paraId="1A725DBA" w14:textId="77777777" w:rsidTr="00BB7C1E">
        <w:trPr>
          <w:trPrChange w:id="833" w:author="Author">
            <w:trPr>
              <w:jc w:val="center"/>
            </w:trPr>
          </w:trPrChange>
        </w:trPr>
        <w:tc>
          <w:tcPr>
            <w:tcW w:w="632" w:type="dxa"/>
            <w:tcPrChange w:id="834" w:author="Author">
              <w:tcPr>
                <w:tcW w:w="632" w:type="dxa"/>
                <w:vAlign w:val="center"/>
              </w:tcPr>
            </w:tcPrChange>
          </w:tcPr>
          <w:p w14:paraId="345DFF60" w14:textId="77777777" w:rsidR="00DB5790" w:rsidRPr="002265B3" w:rsidRDefault="00DB5790">
            <w:pPr>
              <w:rPr>
                <w:rFonts w:ascii="Arial" w:hAnsi="Arial" w:cs="Arial"/>
                <w:sz w:val="24"/>
                <w:szCs w:val="24"/>
                <w:rPrChange w:id="835" w:author="Author">
                  <w:rPr>
                    <w:b/>
                  </w:rPr>
                </w:rPrChange>
              </w:rPr>
              <w:pPrChange w:id="836" w:author="Unknown">
                <w:pPr>
                  <w:spacing w:before="120" w:after="120" w:line="240" w:lineRule="auto"/>
                  <w:jc w:val="center"/>
                </w:pPr>
              </w:pPrChange>
            </w:pPr>
            <w:r w:rsidRPr="002265B3">
              <w:rPr>
                <w:rFonts w:ascii="Arial" w:hAnsi="Arial" w:cs="Arial"/>
                <w:sz w:val="24"/>
                <w:szCs w:val="24"/>
                <w:rPrChange w:id="837" w:author="Author">
                  <w:rPr>
                    <w:b/>
                  </w:rPr>
                </w:rPrChange>
              </w:rPr>
              <w:t>No.</w:t>
            </w:r>
          </w:p>
        </w:tc>
        <w:tc>
          <w:tcPr>
            <w:tcW w:w="2117" w:type="dxa"/>
            <w:tcPrChange w:id="838" w:author="Author">
              <w:tcPr>
                <w:tcW w:w="2117" w:type="dxa"/>
                <w:vAlign w:val="center"/>
              </w:tcPr>
            </w:tcPrChange>
          </w:tcPr>
          <w:p w14:paraId="151AD3F4" w14:textId="77777777" w:rsidR="00DB5790" w:rsidRPr="002265B3" w:rsidRDefault="00DB5790">
            <w:pPr>
              <w:rPr>
                <w:rFonts w:ascii="Arial" w:hAnsi="Arial" w:cs="Arial"/>
                <w:sz w:val="24"/>
                <w:szCs w:val="24"/>
                <w:rPrChange w:id="839" w:author="Author">
                  <w:rPr>
                    <w:b/>
                  </w:rPr>
                </w:rPrChange>
              </w:rPr>
              <w:pPrChange w:id="840" w:author="Unknown">
                <w:pPr>
                  <w:spacing w:before="120" w:after="120" w:line="240" w:lineRule="auto"/>
                  <w:jc w:val="center"/>
                </w:pPr>
              </w:pPrChange>
            </w:pPr>
            <w:r w:rsidRPr="002265B3">
              <w:rPr>
                <w:rFonts w:ascii="Arial" w:hAnsi="Arial" w:cs="Arial"/>
                <w:sz w:val="24"/>
                <w:szCs w:val="24"/>
                <w:rPrChange w:id="841" w:author="Author">
                  <w:rPr>
                    <w:b/>
                  </w:rPr>
                </w:rPrChange>
              </w:rPr>
              <w:t>Terminology</w:t>
            </w:r>
          </w:p>
        </w:tc>
        <w:tc>
          <w:tcPr>
            <w:tcW w:w="7151" w:type="dxa"/>
            <w:tcPrChange w:id="842" w:author="Author">
              <w:tcPr>
                <w:tcW w:w="7151" w:type="dxa"/>
                <w:vAlign w:val="center"/>
              </w:tcPr>
            </w:tcPrChange>
          </w:tcPr>
          <w:p w14:paraId="4141F575" w14:textId="77777777" w:rsidR="00DB5790" w:rsidRPr="002265B3" w:rsidRDefault="00DB5790">
            <w:pPr>
              <w:rPr>
                <w:rFonts w:ascii="Arial" w:hAnsi="Arial" w:cs="Arial"/>
                <w:sz w:val="24"/>
                <w:szCs w:val="24"/>
                <w:rPrChange w:id="843" w:author="Author">
                  <w:rPr>
                    <w:b/>
                  </w:rPr>
                </w:rPrChange>
              </w:rPr>
              <w:pPrChange w:id="844" w:author="Unknown">
                <w:pPr>
                  <w:spacing w:before="120" w:after="120" w:line="240" w:lineRule="auto"/>
                  <w:jc w:val="center"/>
                </w:pPr>
              </w:pPrChange>
            </w:pPr>
            <w:r w:rsidRPr="002265B3">
              <w:rPr>
                <w:rFonts w:ascii="Arial" w:hAnsi="Arial" w:cs="Arial"/>
                <w:sz w:val="24"/>
                <w:szCs w:val="24"/>
                <w:rPrChange w:id="845" w:author="Author">
                  <w:rPr>
                    <w:b/>
                  </w:rPr>
                </w:rPrChange>
              </w:rPr>
              <w:t>Definition</w:t>
            </w:r>
          </w:p>
        </w:tc>
      </w:tr>
      <w:tr w:rsidR="00DB5790" w:rsidRPr="002265B3" w14:paraId="222E42F0" w14:textId="77777777" w:rsidTr="00BB7C1E">
        <w:trPr>
          <w:trPrChange w:id="846" w:author="Author">
            <w:trPr>
              <w:jc w:val="center"/>
            </w:trPr>
          </w:trPrChange>
        </w:trPr>
        <w:tc>
          <w:tcPr>
            <w:tcW w:w="632" w:type="dxa"/>
            <w:tcPrChange w:id="847" w:author="Author">
              <w:tcPr>
                <w:tcW w:w="632" w:type="dxa"/>
                <w:vAlign w:val="center"/>
              </w:tcPr>
            </w:tcPrChange>
          </w:tcPr>
          <w:p w14:paraId="30826257" w14:textId="1BF26D24" w:rsidR="00DB5790" w:rsidRPr="002265B3" w:rsidRDefault="00A53E2C">
            <w:pPr>
              <w:rPr>
                <w:rFonts w:ascii="Arial" w:hAnsi="Arial" w:cs="Arial"/>
                <w:sz w:val="24"/>
                <w:szCs w:val="24"/>
              </w:rPr>
              <w:pPrChange w:id="848" w:author="Unknown">
                <w:pPr>
                  <w:pStyle w:val="ListParagraph"/>
                  <w:numPr>
                    <w:numId w:val="9"/>
                  </w:numPr>
                  <w:spacing w:before="120" w:after="120" w:line="240" w:lineRule="auto"/>
                  <w:ind w:left="0" w:hanging="360"/>
                  <w:jc w:val="center"/>
                </w:pPr>
              </w:pPrChange>
            </w:pPr>
            <w:ins w:id="849" w:author="Author">
              <w:r w:rsidRPr="002265B3">
                <w:rPr>
                  <w:rFonts w:ascii="Arial" w:hAnsi="Arial" w:cs="Arial"/>
                  <w:sz w:val="24"/>
                  <w:szCs w:val="24"/>
                </w:rPr>
                <w:t>1</w:t>
              </w:r>
            </w:ins>
          </w:p>
        </w:tc>
        <w:tc>
          <w:tcPr>
            <w:tcW w:w="2117" w:type="dxa"/>
            <w:tcPrChange w:id="850" w:author="Author">
              <w:tcPr>
                <w:tcW w:w="2117" w:type="dxa"/>
                <w:vAlign w:val="center"/>
              </w:tcPr>
            </w:tcPrChange>
          </w:tcPr>
          <w:p w14:paraId="15037F2C" w14:textId="77777777" w:rsidR="00DB5790" w:rsidRPr="002265B3" w:rsidRDefault="00DB5790">
            <w:pPr>
              <w:rPr>
                <w:rFonts w:ascii="Arial" w:hAnsi="Arial" w:cs="Arial"/>
                <w:sz w:val="24"/>
                <w:szCs w:val="24"/>
              </w:rPr>
              <w:pPrChange w:id="851" w:author="Unknown">
                <w:pPr>
                  <w:spacing w:before="120" w:after="120" w:line="240" w:lineRule="auto"/>
                  <w:jc w:val="center"/>
                </w:pPr>
              </w:pPrChange>
            </w:pPr>
            <w:r w:rsidRPr="002265B3">
              <w:rPr>
                <w:rFonts w:ascii="Arial" w:hAnsi="Arial" w:cs="Arial"/>
                <w:sz w:val="24"/>
                <w:szCs w:val="24"/>
              </w:rPr>
              <w:t>Accessibility</w:t>
            </w:r>
          </w:p>
        </w:tc>
        <w:tc>
          <w:tcPr>
            <w:tcW w:w="7151" w:type="dxa"/>
            <w:tcPrChange w:id="852" w:author="Author">
              <w:tcPr>
                <w:tcW w:w="7151" w:type="dxa"/>
              </w:tcPr>
            </w:tcPrChange>
          </w:tcPr>
          <w:p w14:paraId="42326D1D" w14:textId="198A6FC2" w:rsidR="00DB5790" w:rsidRPr="002265B3" w:rsidRDefault="00DB5790">
            <w:pPr>
              <w:rPr>
                <w:rFonts w:ascii="Arial" w:hAnsi="Arial" w:cs="Arial"/>
                <w:sz w:val="24"/>
                <w:szCs w:val="24"/>
              </w:rPr>
              <w:pPrChange w:id="853" w:author="Unknown">
                <w:pPr>
                  <w:spacing w:before="120" w:after="120" w:line="240" w:lineRule="auto"/>
                  <w:jc w:val="both"/>
                </w:pPr>
              </w:pPrChange>
            </w:pPr>
            <w:r w:rsidRPr="002265B3">
              <w:rPr>
                <w:rFonts w:ascii="Arial" w:hAnsi="Arial" w:cs="Arial"/>
                <w:sz w:val="24"/>
                <w:szCs w:val="24"/>
              </w:rPr>
              <w:t xml:space="preserve">(Clause 8, Article 2 of the Law on Persons with </w:t>
            </w:r>
            <w:r w:rsidR="00F818E1" w:rsidRPr="002265B3">
              <w:rPr>
                <w:rFonts w:ascii="Arial" w:hAnsi="Arial" w:cs="Arial"/>
                <w:sz w:val="24"/>
                <w:szCs w:val="24"/>
              </w:rPr>
              <w:t xml:space="preserve">Disabilities in </w:t>
            </w:r>
            <w:r w:rsidRPr="002265B3">
              <w:rPr>
                <w:rFonts w:ascii="Arial" w:hAnsi="Arial" w:cs="Arial"/>
                <w:sz w:val="24"/>
                <w:szCs w:val="24"/>
              </w:rPr>
              <w:t>Viet</w:t>
            </w:r>
            <w:r w:rsidR="00F818E1" w:rsidRPr="002265B3">
              <w:rPr>
                <w:rFonts w:ascii="Arial" w:hAnsi="Arial" w:cs="Arial"/>
                <w:sz w:val="24"/>
                <w:szCs w:val="24"/>
              </w:rPr>
              <w:t xml:space="preserve"> N</w:t>
            </w:r>
            <w:r w:rsidRPr="002265B3">
              <w:rPr>
                <w:rFonts w:ascii="Arial" w:hAnsi="Arial" w:cs="Arial"/>
                <w:sz w:val="24"/>
                <w:szCs w:val="24"/>
              </w:rPr>
              <w:t>am</w:t>
            </w:r>
            <w:r w:rsidR="001F3579" w:rsidRPr="002265B3">
              <w:rPr>
                <w:rFonts w:ascii="Arial" w:hAnsi="Arial" w:cs="Arial"/>
                <w:sz w:val="24"/>
                <w:szCs w:val="24"/>
              </w:rPr>
              <w:t>, 2010</w:t>
            </w:r>
            <w:r w:rsidRPr="002265B3">
              <w:rPr>
                <w:rFonts w:ascii="Arial" w:hAnsi="Arial" w:cs="Arial"/>
                <w:sz w:val="24"/>
                <w:szCs w:val="24"/>
              </w:rPr>
              <w:t>)</w:t>
            </w:r>
          </w:p>
          <w:p w14:paraId="5A0939FB" w14:textId="50988352" w:rsidR="00A25770" w:rsidRPr="002265B3" w:rsidRDefault="00A25770">
            <w:pPr>
              <w:rPr>
                <w:rFonts w:ascii="Arial" w:hAnsi="Arial" w:cs="Arial"/>
                <w:sz w:val="24"/>
                <w:szCs w:val="24"/>
              </w:rPr>
              <w:pPrChange w:id="854" w:author="Unknown">
                <w:pPr>
                  <w:spacing w:before="120" w:after="120" w:line="240" w:lineRule="auto"/>
                  <w:jc w:val="both"/>
                </w:pPr>
              </w:pPrChange>
            </w:pPr>
            <w:r w:rsidRPr="002265B3">
              <w:rPr>
                <w:rFonts w:ascii="Arial" w:hAnsi="Arial" w:cs="Arial"/>
                <w:sz w:val="24"/>
                <w:szCs w:val="24"/>
                <w:rPrChange w:id="855" w:author="Author">
                  <w:rPr>
                    <w:i/>
                    <w:iCs/>
                  </w:rPr>
                </w:rPrChange>
              </w:rPr>
              <w:t>Access</w:t>
            </w:r>
            <w:r w:rsidRPr="002265B3">
              <w:rPr>
                <w:rFonts w:ascii="Arial" w:hAnsi="Arial" w:cs="Arial"/>
                <w:sz w:val="24"/>
                <w:szCs w:val="24"/>
              </w:rPr>
              <w:t xml:space="preserve"> means that persons with disabilities may use public facilities, means of transport, information technology, cultural, sports, </w:t>
            </w:r>
            <w:proofErr w:type="gramStart"/>
            <w:r w:rsidRPr="002265B3">
              <w:rPr>
                <w:rFonts w:ascii="Arial" w:hAnsi="Arial" w:cs="Arial"/>
                <w:sz w:val="24"/>
                <w:szCs w:val="24"/>
              </w:rPr>
              <w:t>tourist</w:t>
            </w:r>
            <w:proofErr w:type="gramEnd"/>
            <w:r w:rsidRPr="002265B3">
              <w:rPr>
                <w:rFonts w:ascii="Arial" w:hAnsi="Arial" w:cs="Arial"/>
                <w:sz w:val="24"/>
                <w:szCs w:val="24"/>
              </w:rPr>
              <w:t xml:space="preserve"> and other suitable services so as to be able to integrate into the community.</w:t>
            </w:r>
            <w:r w:rsidRPr="002265B3" w:rsidDel="00A25770">
              <w:rPr>
                <w:rFonts w:ascii="Arial" w:hAnsi="Arial" w:cs="Arial"/>
                <w:sz w:val="24"/>
                <w:szCs w:val="24"/>
              </w:rPr>
              <w:t xml:space="preserve"> </w:t>
            </w:r>
          </w:p>
          <w:p w14:paraId="0210F37F" w14:textId="7767D149" w:rsidR="00DB5790" w:rsidRPr="002265B3" w:rsidRDefault="00DB5790">
            <w:pPr>
              <w:rPr>
                <w:rFonts w:ascii="Arial" w:hAnsi="Arial" w:cs="Arial"/>
                <w:sz w:val="24"/>
                <w:szCs w:val="24"/>
              </w:rPr>
              <w:pPrChange w:id="856" w:author="Unknown">
                <w:pPr>
                  <w:spacing w:before="120" w:after="120" w:line="240" w:lineRule="auto"/>
                  <w:jc w:val="both"/>
                </w:pPr>
              </w:pPrChange>
            </w:pPr>
            <w:r w:rsidRPr="002265B3">
              <w:rPr>
                <w:rFonts w:ascii="Arial" w:hAnsi="Arial" w:cs="Arial"/>
                <w:sz w:val="24"/>
                <w:szCs w:val="24"/>
              </w:rPr>
              <w:t>(Clause 1, Article 9</w:t>
            </w:r>
            <w:r w:rsidR="001F3579" w:rsidRPr="002265B3">
              <w:rPr>
                <w:rFonts w:ascii="Arial" w:hAnsi="Arial" w:cs="Arial"/>
                <w:sz w:val="24"/>
                <w:szCs w:val="24"/>
              </w:rPr>
              <w:t>,</w:t>
            </w:r>
            <w:r w:rsidRPr="002265B3">
              <w:rPr>
                <w:rFonts w:ascii="Arial" w:hAnsi="Arial" w:cs="Arial"/>
                <w:sz w:val="24"/>
                <w:szCs w:val="24"/>
              </w:rPr>
              <w:t xml:space="preserve"> C</w:t>
            </w:r>
            <w:r w:rsidR="001F3579" w:rsidRPr="002265B3">
              <w:rPr>
                <w:rFonts w:ascii="Arial" w:hAnsi="Arial" w:cs="Arial"/>
                <w:sz w:val="24"/>
                <w:szCs w:val="24"/>
              </w:rPr>
              <w:t xml:space="preserve">onvention on the </w:t>
            </w:r>
            <w:r w:rsidRPr="002265B3">
              <w:rPr>
                <w:rFonts w:ascii="Arial" w:hAnsi="Arial" w:cs="Arial"/>
                <w:sz w:val="24"/>
                <w:szCs w:val="24"/>
              </w:rPr>
              <w:t>R</w:t>
            </w:r>
            <w:r w:rsidR="001F3579" w:rsidRPr="002265B3">
              <w:rPr>
                <w:rFonts w:ascii="Arial" w:hAnsi="Arial" w:cs="Arial"/>
                <w:sz w:val="24"/>
                <w:szCs w:val="24"/>
              </w:rPr>
              <w:t xml:space="preserve">ights of </w:t>
            </w:r>
            <w:r w:rsidRPr="002265B3">
              <w:rPr>
                <w:rFonts w:ascii="Arial" w:hAnsi="Arial" w:cs="Arial"/>
                <w:sz w:val="24"/>
                <w:szCs w:val="24"/>
              </w:rPr>
              <w:t>P</w:t>
            </w:r>
            <w:r w:rsidR="001F3579" w:rsidRPr="002265B3">
              <w:rPr>
                <w:rFonts w:ascii="Arial" w:hAnsi="Arial" w:cs="Arial"/>
                <w:sz w:val="24"/>
                <w:szCs w:val="24"/>
              </w:rPr>
              <w:t xml:space="preserve">ersons with </w:t>
            </w:r>
            <w:r w:rsidRPr="002265B3">
              <w:rPr>
                <w:rFonts w:ascii="Arial" w:hAnsi="Arial" w:cs="Arial"/>
                <w:sz w:val="24"/>
                <w:szCs w:val="24"/>
              </w:rPr>
              <w:t>D</w:t>
            </w:r>
            <w:r w:rsidR="001F3579" w:rsidRPr="002265B3">
              <w:rPr>
                <w:rFonts w:ascii="Arial" w:hAnsi="Arial" w:cs="Arial"/>
                <w:sz w:val="24"/>
                <w:szCs w:val="24"/>
              </w:rPr>
              <w:t>isabilities</w:t>
            </w:r>
            <w:r w:rsidRPr="002265B3">
              <w:rPr>
                <w:rFonts w:ascii="Arial" w:hAnsi="Arial" w:cs="Arial"/>
                <w:sz w:val="24"/>
                <w:szCs w:val="24"/>
              </w:rPr>
              <w:t>)</w:t>
            </w:r>
          </w:p>
          <w:p w14:paraId="5F59F041" w14:textId="258B5FE2" w:rsidR="00DB5790" w:rsidRPr="002265B3" w:rsidRDefault="006627A7">
            <w:pPr>
              <w:rPr>
                <w:rFonts w:ascii="Arial" w:hAnsi="Arial" w:cs="Arial"/>
                <w:sz w:val="24"/>
                <w:szCs w:val="24"/>
              </w:rPr>
              <w:pPrChange w:id="857" w:author="Unknown">
                <w:pPr>
                  <w:spacing w:before="120" w:after="120" w:line="240" w:lineRule="auto"/>
                  <w:jc w:val="both"/>
                </w:pPr>
              </w:pPrChange>
            </w:pPr>
            <w:r w:rsidRPr="002265B3">
              <w:rPr>
                <w:rFonts w:ascii="Arial" w:hAnsi="Arial" w:cs="Arial"/>
                <w:sz w:val="24"/>
                <w:szCs w:val="24"/>
              </w:rPr>
              <w:t xml:space="preserve">To </w:t>
            </w:r>
            <w:r w:rsidR="00DB5790" w:rsidRPr="002265B3">
              <w:rPr>
                <w:rFonts w:ascii="Arial" w:hAnsi="Arial" w:cs="Arial"/>
                <w:sz w:val="24"/>
                <w:szCs w:val="24"/>
              </w:rPr>
              <w:t xml:space="preserve">enable persons with disabilities to live independently and participate fully in all aspects of life, States Parties shall take appropriate measures to ensure to persons with disabilities access, on an equal basis </w:t>
            </w:r>
            <w:r w:rsidRPr="002265B3">
              <w:rPr>
                <w:rFonts w:ascii="Arial" w:hAnsi="Arial" w:cs="Arial"/>
                <w:sz w:val="24"/>
                <w:szCs w:val="24"/>
              </w:rPr>
              <w:t xml:space="preserve">as </w:t>
            </w:r>
            <w:r w:rsidR="00DB5790" w:rsidRPr="002265B3">
              <w:rPr>
                <w:rFonts w:ascii="Arial" w:hAnsi="Arial" w:cs="Arial"/>
                <w:sz w:val="24"/>
                <w:szCs w:val="24"/>
              </w:rPr>
              <w:t>others, to the physical environment, transportation, information and communications, including information and communications technologies and systems, and to other facilities and services open or provided to the public, both in urban and rural areas.</w:t>
            </w:r>
          </w:p>
          <w:p w14:paraId="1862D266" w14:textId="2BE9AA68" w:rsidR="00DB5790" w:rsidRPr="002265B3" w:rsidRDefault="00DB5790">
            <w:pPr>
              <w:rPr>
                <w:rFonts w:ascii="Arial" w:hAnsi="Arial" w:cs="Arial"/>
                <w:sz w:val="24"/>
                <w:szCs w:val="24"/>
              </w:rPr>
              <w:pPrChange w:id="858" w:author="Unknown">
                <w:pPr>
                  <w:spacing w:before="120" w:after="120" w:line="240" w:lineRule="auto"/>
                  <w:jc w:val="both"/>
                </w:pPr>
              </w:pPrChange>
            </w:pPr>
            <w:r w:rsidRPr="002265B3">
              <w:rPr>
                <w:rFonts w:ascii="Arial" w:hAnsi="Arial" w:cs="Arial"/>
                <w:sz w:val="24"/>
                <w:szCs w:val="24"/>
                <w:rPrChange w:id="859" w:author="Author">
                  <w:rPr>
                    <w:i/>
                  </w:rPr>
                </w:rPrChange>
              </w:rPr>
              <w:t xml:space="preserve">Within the scope of this study, the research team will use the </w:t>
            </w:r>
            <w:r w:rsidR="001F3579" w:rsidRPr="002265B3">
              <w:rPr>
                <w:rFonts w:ascii="Arial" w:hAnsi="Arial" w:cs="Arial"/>
                <w:sz w:val="24"/>
                <w:szCs w:val="24"/>
                <w:rPrChange w:id="860" w:author="Author">
                  <w:rPr>
                    <w:i/>
                  </w:rPr>
                </w:rPrChange>
              </w:rPr>
              <w:t xml:space="preserve">CRPD </w:t>
            </w:r>
            <w:r w:rsidRPr="002265B3">
              <w:rPr>
                <w:rFonts w:ascii="Arial" w:hAnsi="Arial" w:cs="Arial"/>
                <w:sz w:val="24"/>
                <w:szCs w:val="24"/>
                <w:rPrChange w:id="861" w:author="Author">
                  <w:rPr>
                    <w:i/>
                  </w:rPr>
                </w:rPrChange>
              </w:rPr>
              <w:t>definition</w:t>
            </w:r>
            <w:r w:rsidRPr="002265B3">
              <w:rPr>
                <w:rFonts w:ascii="Arial" w:hAnsi="Arial" w:cs="Arial"/>
                <w:sz w:val="24"/>
                <w:szCs w:val="24"/>
              </w:rPr>
              <w:t>.</w:t>
            </w:r>
          </w:p>
        </w:tc>
      </w:tr>
      <w:tr w:rsidR="00DB5790" w:rsidRPr="002265B3" w14:paraId="0C6A641E" w14:textId="77777777" w:rsidTr="00BB7C1E">
        <w:trPr>
          <w:trPrChange w:id="862" w:author="Author">
            <w:trPr>
              <w:jc w:val="center"/>
            </w:trPr>
          </w:trPrChange>
        </w:trPr>
        <w:tc>
          <w:tcPr>
            <w:tcW w:w="632" w:type="dxa"/>
            <w:tcPrChange w:id="863" w:author="Author">
              <w:tcPr>
                <w:tcW w:w="632" w:type="dxa"/>
                <w:vAlign w:val="center"/>
              </w:tcPr>
            </w:tcPrChange>
          </w:tcPr>
          <w:p w14:paraId="63CAA749" w14:textId="3E51BDEB" w:rsidR="00DB5790" w:rsidRPr="002265B3" w:rsidRDefault="00A53E2C">
            <w:pPr>
              <w:rPr>
                <w:rFonts w:ascii="Arial" w:hAnsi="Arial" w:cs="Arial"/>
                <w:sz w:val="24"/>
                <w:szCs w:val="24"/>
                <w:rPrChange w:id="864" w:author="Author">
                  <w:rPr>
                    <w:b/>
                  </w:rPr>
                </w:rPrChange>
              </w:rPr>
              <w:pPrChange w:id="865" w:author="Unknown">
                <w:pPr>
                  <w:pStyle w:val="ListParagraph"/>
                  <w:numPr>
                    <w:numId w:val="9"/>
                  </w:numPr>
                  <w:spacing w:before="120" w:after="120" w:line="240" w:lineRule="auto"/>
                  <w:ind w:left="0" w:hanging="360"/>
                  <w:jc w:val="center"/>
                </w:pPr>
              </w:pPrChange>
            </w:pPr>
            <w:ins w:id="866" w:author="Author">
              <w:r w:rsidRPr="002265B3">
                <w:rPr>
                  <w:rFonts w:ascii="Arial" w:hAnsi="Arial" w:cs="Arial"/>
                  <w:sz w:val="24"/>
                  <w:szCs w:val="24"/>
                </w:rPr>
                <w:t>2</w:t>
              </w:r>
            </w:ins>
          </w:p>
        </w:tc>
        <w:tc>
          <w:tcPr>
            <w:tcW w:w="2117" w:type="dxa"/>
            <w:tcPrChange w:id="867" w:author="Author">
              <w:tcPr>
                <w:tcW w:w="2117" w:type="dxa"/>
                <w:vAlign w:val="center"/>
              </w:tcPr>
            </w:tcPrChange>
          </w:tcPr>
          <w:p w14:paraId="70807AE7" w14:textId="77777777" w:rsidR="00DB5790" w:rsidRPr="002265B3" w:rsidRDefault="00DB5790">
            <w:pPr>
              <w:rPr>
                <w:rFonts w:ascii="Arial" w:hAnsi="Arial" w:cs="Arial"/>
                <w:sz w:val="24"/>
                <w:szCs w:val="24"/>
              </w:rPr>
              <w:pPrChange w:id="868" w:author="Unknown">
                <w:pPr>
                  <w:spacing w:before="120" w:after="120" w:line="240" w:lineRule="auto"/>
                  <w:jc w:val="center"/>
                </w:pPr>
              </w:pPrChange>
            </w:pPr>
            <w:r w:rsidRPr="002265B3">
              <w:rPr>
                <w:rFonts w:ascii="Arial" w:hAnsi="Arial" w:cs="Arial"/>
                <w:sz w:val="24"/>
                <w:szCs w:val="24"/>
              </w:rPr>
              <w:t>Disability</w:t>
            </w:r>
          </w:p>
        </w:tc>
        <w:tc>
          <w:tcPr>
            <w:tcW w:w="7151" w:type="dxa"/>
            <w:tcPrChange w:id="869" w:author="Author">
              <w:tcPr>
                <w:tcW w:w="7151" w:type="dxa"/>
              </w:tcPr>
            </w:tcPrChange>
          </w:tcPr>
          <w:p w14:paraId="0BF7D287" w14:textId="15F3D766" w:rsidR="00DB5790" w:rsidRPr="002265B3" w:rsidRDefault="00DB5790">
            <w:pPr>
              <w:rPr>
                <w:rFonts w:ascii="Arial" w:hAnsi="Arial" w:cs="Arial"/>
                <w:sz w:val="24"/>
                <w:szCs w:val="24"/>
              </w:rPr>
              <w:pPrChange w:id="870" w:author="Unknown">
                <w:pPr>
                  <w:spacing w:before="120" w:after="120" w:line="240" w:lineRule="auto"/>
                  <w:jc w:val="both"/>
                </w:pPr>
              </w:pPrChange>
            </w:pPr>
            <w:r w:rsidRPr="002265B3">
              <w:rPr>
                <w:rFonts w:ascii="Arial" w:hAnsi="Arial" w:cs="Arial"/>
                <w:sz w:val="24"/>
                <w:szCs w:val="24"/>
              </w:rPr>
              <w:t>(</w:t>
            </w:r>
            <w:r w:rsidR="0019064F" w:rsidRPr="002265B3">
              <w:rPr>
                <w:rFonts w:ascii="Arial" w:hAnsi="Arial" w:cs="Arial"/>
                <w:sz w:val="24"/>
                <w:szCs w:val="24"/>
              </w:rPr>
              <w:t>Paragraph</w:t>
            </w:r>
            <w:r w:rsidRPr="002265B3">
              <w:rPr>
                <w:rFonts w:ascii="Arial" w:hAnsi="Arial" w:cs="Arial"/>
                <w:sz w:val="24"/>
                <w:szCs w:val="24"/>
              </w:rPr>
              <w:t xml:space="preserve"> </w:t>
            </w:r>
            <w:r w:rsidR="00A25770" w:rsidRPr="002265B3">
              <w:rPr>
                <w:rFonts w:ascii="Arial" w:hAnsi="Arial" w:cs="Arial"/>
                <w:sz w:val="24"/>
                <w:szCs w:val="24"/>
              </w:rPr>
              <w:t>5</w:t>
            </w:r>
            <w:r w:rsidRPr="002265B3">
              <w:rPr>
                <w:rFonts w:ascii="Arial" w:hAnsi="Arial" w:cs="Arial"/>
                <w:sz w:val="24"/>
                <w:szCs w:val="24"/>
              </w:rPr>
              <w:t xml:space="preserve"> Preamble of </w:t>
            </w:r>
            <w:r w:rsidR="001F3579" w:rsidRPr="002265B3">
              <w:rPr>
                <w:rFonts w:ascii="Arial" w:hAnsi="Arial" w:cs="Arial"/>
                <w:sz w:val="24"/>
                <w:szCs w:val="24"/>
              </w:rPr>
              <w:t>Convention on the Rights of Persons with Disabilities</w:t>
            </w:r>
            <w:r w:rsidRPr="002265B3">
              <w:rPr>
                <w:rFonts w:ascii="Arial" w:hAnsi="Arial" w:cs="Arial"/>
                <w:sz w:val="24"/>
                <w:szCs w:val="24"/>
              </w:rPr>
              <w:t>)</w:t>
            </w:r>
          </w:p>
          <w:p w14:paraId="4AB44ECC" w14:textId="6D1E4E60" w:rsidR="00D4398A" w:rsidRPr="002265B3" w:rsidRDefault="00A25770">
            <w:pPr>
              <w:rPr>
                <w:rFonts w:ascii="Arial" w:hAnsi="Arial" w:cs="Arial"/>
                <w:sz w:val="24"/>
                <w:szCs w:val="24"/>
              </w:rPr>
              <w:pPrChange w:id="871" w:author="Unknown">
                <w:pPr>
                  <w:spacing w:before="120" w:after="120" w:line="240" w:lineRule="auto"/>
                  <w:jc w:val="both"/>
                </w:pPr>
              </w:pPrChange>
            </w:pPr>
            <w:r w:rsidRPr="002265B3">
              <w:rPr>
                <w:rFonts w:ascii="Arial" w:hAnsi="Arial" w:cs="Arial"/>
                <w:sz w:val="24"/>
                <w:szCs w:val="24"/>
              </w:rPr>
              <w:t>Recognizing that disability is an evolving concept and that disability results from the interaction between persons with impairments and attitudinal and environmental barriers that hinders their full and effective participation in society on an equal basis with others</w:t>
            </w:r>
            <w:r w:rsidR="00D4398A" w:rsidRPr="002265B3">
              <w:rPr>
                <w:rFonts w:ascii="Arial" w:hAnsi="Arial" w:cs="Arial"/>
                <w:sz w:val="24"/>
                <w:szCs w:val="24"/>
              </w:rPr>
              <w:t>.</w:t>
            </w:r>
          </w:p>
          <w:p w14:paraId="63429566" w14:textId="3EB1BB53" w:rsidR="00DB5790" w:rsidRPr="002265B3" w:rsidRDefault="00DB5790">
            <w:pPr>
              <w:rPr>
                <w:rFonts w:ascii="Arial" w:hAnsi="Arial" w:cs="Arial"/>
                <w:sz w:val="24"/>
                <w:szCs w:val="24"/>
                <w:rPrChange w:id="872" w:author="Author">
                  <w:rPr>
                    <w:i/>
                  </w:rPr>
                </w:rPrChange>
              </w:rPr>
              <w:pPrChange w:id="873" w:author="Unknown">
                <w:pPr>
                  <w:spacing w:before="120" w:after="120" w:line="240" w:lineRule="auto"/>
                  <w:jc w:val="both"/>
                </w:pPr>
              </w:pPrChange>
            </w:pPr>
            <w:r w:rsidRPr="002265B3">
              <w:rPr>
                <w:rFonts w:ascii="Arial" w:hAnsi="Arial" w:cs="Arial"/>
                <w:sz w:val="24"/>
                <w:szCs w:val="24"/>
                <w:rPrChange w:id="874" w:author="Author">
                  <w:rPr>
                    <w:i/>
                  </w:rPr>
                </w:rPrChange>
              </w:rPr>
              <w:t xml:space="preserve">Within the scope of this study, the research team will use the </w:t>
            </w:r>
            <w:r w:rsidR="001F3579" w:rsidRPr="002265B3">
              <w:rPr>
                <w:rFonts w:ascii="Arial" w:hAnsi="Arial" w:cs="Arial"/>
                <w:sz w:val="24"/>
                <w:szCs w:val="24"/>
                <w:rPrChange w:id="875" w:author="Author">
                  <w:rPr>
                    <w:i/>
                  </w:rPr>
                </w:rPrChange>
              </w:rPr>
              <w:t xml:space="preserve">CRPD </w:t>
            </w:r>
            <w:r w:rsidRPr="002265B3">
              <w:rPr>
                <w:rFonts w:ascii="Arial" w:hAnsi="Arial" w:cs="Arial"/>
                <w:sz w:val="24"/>
                <w:szCs w:val="24"/>
                <w:rPrChange w:id="876" w:author="Author">
                  <w:rPr>
                    <w:i/>
                  </w:rPr>
                </w:rPrChange>
              </w:rPr>
              <w:t>definition</w:t>
            </w:r>
            <w:r w:rsidR="00F12A87" w:rsidRPr="002265B3">
              <w:rPr>
                <w:rFonts w:ascii="Arial" w:hAnsi="Arial" w:cs="Arial"/>
                <w:sz w:val="24"/>
                <w:szCs w:val="24"/>
                <w:rPrChange w:id="877" w:author="Author">
                  <w:rPr>
                    <w:i/>
                  </w:rPr>
                </w:rPrChange>
              </w:rPr>
              <w:t>.</w:t>
            </w:r>
          </w:p>
        </w:tc>
      </w:tr>
      <w:tr w:rsidR="00DB5790" w:rsidRPr="002265B3" w14:paraId="4C035DC7" w14:textId="77777777" w:rsidTr="00BB7C1E">
        <w:trPr>
          <w:trPrChange w:id="878" w:author="Author">
            <w:trPr>
              <w:jc w:val="center"/>
            </w:trPr>
          </w:trPrChange>
        </w:trPr>
        <w:tc>
          <w:tcPr>
            <w:tcW w:w="632" w:type="dxa"/>
            <w:tcPrChange w:id="879" w:author="Author">
              <w:tcPr>
                <w:tcW w:w="632" w:type="dxa"/>
                <w:vAlign w:val="center"/>
              </w:tcPr>
            </w:tcPrChange>
          </w:tcPr>
          <w:p w14:paraId="688F8240" w14:textId="60EFB0EB" w:rsidR="00DB5790" w:rsidRPr="002265B3" w:rsidRDefault="00A53E2C">
            <w:pPr>
              <w:rPr>
                <w:rFonts w:ascii="Arial" w:hAnsi="Arial" w:cs="Arial"/>
                <w:sz w:val="24"/>
                <w:szCs w:val="24"/>
              </w:rPr>
              <w:pPrChange w:id="880" w:author="Unknown">
                <w:pPr>
                  <w:pStyle w:val="ListParagraph"/>
                  <w:numPr>
                    <w:numId w:val="9"/>
                  </w:numPr>
                  <w:spacing w:before="120" w:after="120" w:line="240" w:lineRule="auto"/>
                  <w:ind w:left="0" w:hanging="360"/>
                  <w:jc w:val="center"/>
                </w:pPr>
              </w:pPrChange>
            </w:pPr>
            <w:ins w:id="881" w:author="Author">
              <w:r w:rsidRPr="002265B3">
                <w:rPr>
                  <w:rFonts w:ascii="Arial" w:hAnsi="Arial" w:cs="Arial"/>
                  <w:sz w:val="24"/>
                  <w:szCs w:val="24"/>
                </w:rPr>
                <w:t>3</w:t>
              </w:r>
            </w:ins>
          </w:p>
        </w:tc>
        <w:tc>
          <w:tcPr>
            <w:tcW w:w="2117" w:type="dxa"/>
            <w:tcPrChange w:id="882" w:author="Author">
              <w:tcPr>
                <w:tcW w:w="2117" w:type="dxa"/>
                <w:vAlign w:val="center"/>
              </w:tcPr>
            </w:tcPrChange>
          </w:tcPr>
          <w:p w14:paraId="6484C9A8" w14:textId="77777777" w:rsidR="00DB5790" w:rsidRPr="002265B3" w:rsidRDefault="00DB5790">
            <w:pPr>
              <w:rPr>
                <w:rFonts w:ascii="Arial" w:hAnsi="Arial" w:cs="Arial"/>
                <w:sz w:val="24"/>
                <w:szCs w:val="24"/>
              </w:rPr>
              <w:pPrChange w:id="883" w:author="Unknown">
                <w:pPr>
                  <w:spacing w:before="120" w:after="120" w:line="240" w:lineRule="auto"/>
                  <w:jc w:val="center"/>
                </w:pPr>
              </w:pPrChange>
            </w:pPr>
            <w:r w:rsidRPr="002265B3">
              <w:rPr>
                <w:rFonts w:ascii="Arial" w:hAnsi="Arial" w:cs="Arial"/>
                <w:sz w:val="24"/>
                <w:szCs w:val="24"/>
              </w:rPr>
              <w:t>Discrimination against persons with disabilities</w:t>
            </w:r>
          </w:p>
        </w:tc>
        <w:tc>
          <w:tcPr>
            <w:tcW w:w="7151" w:type="dxa"/>
            <w:tcPrChange w:id="884" w:author="Author">
              <w:tcPr>
                <w:tcW w:w="7151" w:type="dxa"/>
              </w:tcPr>
            </w:tcPrChange>
          </w:tcPr>
          <w:p w14:paraId="55392E43" w14:textId="419F99D2" w:rsidR="00DB5790" w:rsidRPr="002265B3" w:rsidRDefault="00DB5790">
            <w:pPr>
              <w:rPr>
                <w:rFonts w:ascii="Arial" w:hAnsi="Arial" w:cs="Arial"/>
                <w:sz w:val="24"/>
                <w:szCs w:val="24"/>
              </w:rPr>
              <w:pPrChange w:id="885" w:author="Unknown">
                <w:pPr>
                  <w:spacing w:before="120" w:after="120" w:line="240" w:lineRule="auto"/>
                  <w:jc w:val="both"/>
                </w:pPr>
              </w:pPrChange>
            </w:pPr>
            <w:r w:rsidRPr="002265B3">
              <w:rPr>
                <w:rFonts w:ascii="Arial" w:hAnsi="Arial" w:cs="Arial"/>
                <w:sz w:val="24"/>
                <w:szCs w:val="24"/>
              </w:rPr>
              <w:t>(Clause 3, Article 2 of the Law on Persons with Disabilities of Viet</w:t>
            </w:r>
            <w:r w:rsidR="001F3579" w:rsidRPr="002265B3">
              <w:rPr>
                <w:rFonts w:ascii="Arial" w:hAnsi="Arial" w:cs="Arial"/>
                <w:sz w:val="24"/>
                <w:szCs w:val="24"/>
              </w:rPr>
              <w:t xml:space="preserve"> N</w:t>
            </w:r>
            <w:r w:rsidRPr="002265B3">
              <w:rPr>
                <w:rFonts w:ascii="Arial" w:hAnsi="Arial" w:cs="Arial"/>
                <w:sz w:val="24"/>
                <w:szCs w:val="24"/>
              </w:rPr>
              <w:t>am</w:t>
            </w:r>
            <w:r w:rsidR="001F3579" w:rsidRPr="002265B3">
              <w:rPr>
                <w:rFonts w:ascii="Arial" w:hAnsi="Arial" w:cs="Arial"/>
                <w:sz w:val="24"/>
                <w:szCs w:val="24"/>
              </w:rPr>
              <w:t>,</w:t>
            </w:r>
            <w:r w:rsidRPr="002265B3">
              <w:rPr>
                <w:rFonts w:ascii="Arial" w:hAnsi="Arial" w:cs="Arial"/>
                <w:sz w:val="24"/>
                <w:szCs w:val="24"/>
              </w:rPr>
              <w:t xml:space="preserve"> 2010)</w:t>
            </w:r>
          </w:p>
          <w:p w14:paraId="0DB0A054" w14:textId="02798C99" w:rsidR="00DB5790" w:rsidRPr="002265B3" w:rsidRDefault="00F12A87">
            <w:pPr>
              <w:rPr>
                <w:rFonts w:ascii="Arial" w:hAnsi="Arial" w:cs="Arial"/>
                <w:sz w:val="24"/>
                <w:szCs w:val="24"/>
              </w:rPr>
              <w:pPrChange w:id="886" w:author="Unknown">
                <w:pPr>
                  <w:spacing w:before="120" w:after="120" w:line="240" w:lineRule="auto"/>
                  <w:jc w:val="both"/>
                </w:pPr>
              </w:pPrChange>
            </w:pPr>
            <w:r w:rsidRPr="002265B3">
              <w:rPr>
                <w:rFonts w:ascii="Arial" w:hAnsi="Arial" w:cs="Arial"/>
                <w:sz w:val="24"/>
                <w:szCs w:val="24"/>
              </w:rPr>
              <w:t xml:space="preserve">Means </w:t>
            </w:r>
            <w:r w:rsidR="00DB5790" w:rsidRPr="002265B3">
              <w:rPr>
                <w:rFonts w:ascii="Arial" w:hAnsi="Arial" w:cs="Arial"/>
                <w:sz w:val="24"/>
                <w:szCs w:val="24"/>
              </w:rPr>
              <w:t>the act of shunning, refusing, maltreating, disparaging, showing prejudice against or restricting the rights of persons with disabilities because of their impairments.</w:t>
            </w:r>
          </w:p>
        </w:tc>
      </w:tr>
      <w:tr w:rsidR="00DB5790" w:rsidRPr="002265B3" w14:paraId="2DE30368" w14:textId="77777777" w:rsidTr="00BB7C1E">
        <w:trPr>
          <w:trPrChange w:id="887" w:author="Author">
            <w:trPr>
              <w:jc w:val="center"/>
            </w:trPr>
          </w:trPrChange>
        </w:trPr>
        <w:tc>
          <w:tcPr>
            <w:tcW w:w="632" w:type="dxa"/>
            <w:tcPrChange w:id="888" w:author="Author">
              <w:tcPr>
                <w:tcW w:w="632" w:type="dxa"/>
                <w:vAlign w:val="center"/>
              </w:tcPr>
            </w:tcPrChange>
          </w:tcPr>
          <w:p w14:paraId="38317C07" w14:textId="66630B53" w:rsidR="00DB5790" w:rsidRPr="002265B3" w:rsidRDefault="00A53E2C">
            <w:pPr>
              <w:rPr>
                <w:rFonts w:ascii="Arial" w:hAnsi="Arial" w:cs="Arial"/>
                <w:sz w:val="24"/>
                <w:szCs w:val="24"/>
              </w:rPr>
              <w:pPrChange w:id="889" w:author="Unknown">
                <w:pPr>
                  <w:pStyle w:val="ListParagraph"/>
                  <w:numPr>
                    <w:numId w:val="9"/>
                  </w:numPr>
                  <w:spacing w:before="120" w:after="120" w:line="240" w:lineRule="auto"/>
                  <w:ind w:left="0" w:hanging="360"/>
                  <w:jc w:val="center"/>
                </w:pPr>
              </w:pPrChange>
            </w:pPr>
            <w:ins w:id="890" w:author="Author">
              <w:r w:rsidRPr="002265B3">
                <w:rPr>
                  <w:rFonts w:ascii="Arial" w:hAnsi="Arial" w:cs="Arial"/>
                  <w:sz w:val="24"/>
                  <w:szCs w:val="24"/>
                </w:rPr>
                <w:lastRenderedPageBreak/>
                <w:t>4</w:t>
              </w:r>
            </w:ins>
          </w:p>
        </w:tc>
        <w:tc>
          <w:tcPr>
            <w:tcW w:w="2117" w:type="dxa"/>
            <w:tcPrChange w:id="891" w:author="Author">
              <w:tcPr>
                <w:tcW w:w="2117" w:type="dxa"/>
                <w:vAlign w:val="center"/>
              </w:tcPr>
            </w:tcPrChange>
          </w:tcPr>
          <w:p w14:paraId="5D6FDF20" w14:textId="77777777" w:rsidR="00DB5790" w:rsidRPr="002265B3" w:rsidRDefault="00DB5790">
            <w:pPr>
              <w:rPr>
                <w:rFonts w:ascii="Arial" w:hAnsi="Arial" w:cs="Arial"/>
                <w:sz w:val="24"/>
                <w:szCs w:val="24"/>
              </w:rPr>
              <w:pPrChange w:id="892" w:author="Unknown">
                <w:pPr>
                  <w:spacing w:before="120" w:after="120" w:line="240" w:lineRule="auto"/>
                  <w:jc w:val="center"/>
                </w:pPr>
              </w:pPrChange>
            </w:pPr>
            <w:r w:rsidRPr="002265B3">
              <w:rPr>
                <w:rFonts w:ascii="Arial" w:hAnsi="Arial" w:cs="Arial"/>
                <w:sz w:val="24"/>
                <w:szCs w:val="24"/>
              </w:rPr>
              <w:t>Discrimination based on disability</w:t>
            </w:r>
          </w:p>
        </w:tc>
        <w:tc>
          <w:tcPr>
            <w:tcW w:w="7151" w:type="dxa"/>
            <w:tcPrChange w:id="893" w:author="Author">
              <w:tcPr>
                <w:tcW w:w="7151" w:type="dxa"/>
              </w:tcPr>
            </w:tcPrChange>
          </w:tcPr>
          <w:p w14:paraId="27CFAC83" w14:textId="22DCD838" w:rsidR="00DB5790" w:rsidRPr="002265B3" w:rsidRDefault="00DB5790">
            <w:pPr>
              <w:rPr>
                <w:rFonts w:ascii="Arial" w:hAnsi="Arial" w:cs="Arial"/>
                <w:sz w:val="24"/>
                <w:szCs w:val="24"/>
              </w:rPr>
              <w:pPrChange w:id="894" w:author="Unknown">
                <w:pPr>
                  <w:spacing w:before="120" w:after="120" w:line="240" w:lineRule="auto"/>
                  <w:jc w:val="both"/>
                </w:pPr>
              </w:pPrChange>
            </w:pPr>
            <w:r w:rsidRPr="002265B3">
              <w:rPr>
                <w:rFonts w:ascii="Arial" w:hAnsi="Arial" w:cs="Arial"/>
                <w:sz w:val="24"/>
                <w:szCs w:val="24"/>
              </w:rPr>
              <w:t xml:space="preserve">(Clause 3, Article 2 </w:t>
            </w:r>
            <w:r w:rsidR="001F3579" w:rsidRPr="002265B3">
              <w:rPr>
                <w:rFonts w:ascii="Arial" w:hAnsi="Arial" w:cs="Arial"/>
                <w:sz w:val="24"/>
                <w:szCs w:val="24"/>
              </w:rPr>
              <w:t>Convention on the Rights of Persons with Disabilities</w:t>
            </w:r>
            <w:r w:rsidRPr="002265B3">
              <w:rPr>
                <w:rFonts w:ascii="Arial" w:hAnsi="Arial" w:cs="Arial"/>
                <w:sz w:val="24"/>
                <w:szCs w:val="24"/>
              </w:rPr>
              <w:t>)</w:t>
            </w:r>
          </w:p>
          <w:p w14:paraId="6519E7EB" w14:textId="77777777" w:rsidR="00DB5790" w:rsidRPr="002265B3" w:rsidRDefault="00DB5790">
            <w:pPr>
              <w:rPr>
                <w:rFonts w:ascii="Arial" w:hAnsi="Arial" w:cs="Arial"/>
                <w:sz w:val="24"/>
                <w:szCs w:val="24"/>
              </w:rPr>
              <w:pPrChange w:id="895" w:author="Unknown">
                <w:pPr>
                  <w:spacing w:before="120" w:after="120" w:line="240" w:lineRule="auto"/>
                  <w:jc w:val="both"/>
                </w:pPr>
              </w:pPrChange>
            </w:pPr>
            <w:r w:rsidRPr="002265B3">
              <w:rPr>
                <w:rFonts w:ascii="Arial" w:hAnsi="Arial" w:cs="Arial"/>
                <w:sz w:val="24"/>
                <w:szCs w:val="24"/>
              </w:rPr>
              <w:t>Means any distinction, exclusion or restriction based on disability which has the purpose or effect of impairing or nullifying the recognition, enjoyment or exercise, on an equal basis with others, of all human rights and fundamental freedoms in the political, economic, social, cultural, civil or any other field. It includes all forms of discrimination, including denial of reasonable accommodation.</w:t>
            </w:r>
          </w:p>
        </w:tc>
      </w:tr>
      <w:tr w:rsidR="00DB5790" w:rsidRPr="002265B3" w14:paraId="410A9BE8" w14:textId="77777777" w:rsidTr="00BB7C1E">
        <w:trPr>
          <w:trPrChange w:id="896" w:author="Author">
            <w:trPr>
              <w:jc w:val="center"/>
            </w:trPr>
          </w:trPrChange>
        </w:trPr>
        <w:tc>
          <w:tcPr>
            <w:tcW w:w="632" w:type="dxa"/>
            <w:tcPrChange w:id="897" w:author="Author">
              <w:tcPr>
                <w:tcW w:w="632" w:type="dxa"/>
                <w:vAlign w:val="center"/>
              </w:tcPr>
            </w:tcPrChange>
          </w:tcPr>
          <w:p w14:paraId="790668DF" w14:textId="00B654D6" w:rsidR="00DB5790" w:rsidRPr="002265B3" w:rsidRDefault="00A53E2C">
            <w:pPr>
              <w:rPr>
                <w:rFonts w:ascii="Arial" w:hAnsi="Arial" w:cs="Arial"/>
                <w:sz w:val="24"/>
                <w:szCs w:val="24"/>
              </w:rPr>
              <w:pPrChange w:id="898" w:author="Unknown">
                <w:pPr>
                  <w:pStyle w:val="ListParagraph"/>
                  <w:numPr>
                    <w:numId w:val="9"/>
                  </w:numPr>
                  <w:spacing w:before="120" w:after="120" w:line="240" w:lineRule="auto"/>
                  <w:ind w:left="0" w:hanging="360"/>
                  <w:jc w:val="center"/>
                </w:pPr>
              </w:pPrChange>
            </w:pPr>
            <w:ins w:id="899" w:author="Author">
              <w:r w:rsidRPr="002265B3">
                <w:rPr>
                  <w:rFonts w:ascii="Arial" w:hAnsi="Arial" w:cs="Arial"/>
                  <w:sz w:val="24"/>
                  <w:szCs w:val="24"/>
                </w:rPr>
                <w:t>5</w:t>
              </w:r>
            </w:ins>
          </w:p>
        </w:tc>
        <w:tc>
          <w:tcPr>
            <w:tcW w:w="2117" w:type="dxa"/>
            <w:tcPrChange w:id="900" w:author="Author">
              <w:tcPr>
                <w:tcW w:w="2117" w:type="dxa"/>
                <w:vAlign w:val="center"/>
              </w:tcPr>
            </w:tcPrChange>
          </w:tcPr>
          <w:p w14:paraId="05F226C8" w14:textId="77777777" w:rsidR="00DB5790" w:rsidRPr="002265B3" w:rsidRDefault="00DB5790">
            <w:pPr>
              <w:rPr>
                <w:rFonts w:ascii="Arial" w:hAnsi="Arial" w:cs="Arial"/>
                <w:sz w:val="24"/>
                <w:szCs w:val="24"/>
              </w:rPr>
              <w:pPrChange w:id="901" w:author="Unknown">
                <w:pPr>
                  <w:spacing w:before="120" w:after="120" w:line="240" w:lineRule="auto"/>
                  <w:jc w:val="center"/>
                </w:pPr>
              </w:pPrChange>
            </w:pPr>
            <w:r w:rsidRPr="002265B3">
              <w:rPr>
                <w:rFonts w:ascii="Arial" w:hAnsi="Arial" w:cs="Arial"/>
                <w:sz w:val="24"/>
                <w:szCs w:val="24"/>
              </w:rPr>
              <w:t>Employee</w:t>
            </w:r>
          </w:p>
        </w:tc>
        <w:tc>
          <w:tcPr>
            <w:tcW w:w="7151" w:type="dxa"/>
            <w:tcPrChange w:id="902" w:author="Author">
              <w:tcPr>
                <w:tcW w:w="7151" w:type="dxa"/>
              </w:tcPr>
            </w:tcPrChange>
          </w:tcPr>
          <w:p w14:paraId="35C66C32" w14:textId="7DB7FF08" w:rsidR="00DB5790" w:rsidRPr="002265B3" w:rsidRDefault="00DB5790">
            <w:pPr>
              <w:rPr>
                <w:rFonts w:ascii="Arial" w:hAnsi="Arial" w:cs="Arial"/>
                <w:sz w:val="24"/>
                <w:szCs w:val="24"/>
              </w:rPr>
              <w:pPrChange w:id="903" w:author="Unknown">
                <w:pPr>
                  <w:spacing w:before="120" w:after="120" w:line="240" w:lineRule="auto"/>
                  <w:jc w:val="both"/>
                </w:pPr>
              </w:pPrChange>
            </w:pPr>
            <w:r w:rsidRPr="002265B3">
              <w:rPr>
                <w:rFonts w:ascii="Arial" w:hAnsi="Arial" w:cs="Arial"/>
                <w:sz w:val="24"/>
                <w:szCs w:val="24"/>
              </w:rPr>
              <w:t>(Clause 1, Article 3 of the Labo</w:t>
            </w:r>
            <w:r w:rsidR="001F3579" w:rsidRPr="002265B3">
              <w:rPr>
                <w:rFonts w:ascii="Arial" w:hAnsi="Arial" w:cs="Arial"/>
                <w:sz w:val="24"/>
                <w:szCs w:val="24"/>
              </w:rPr>
              <w:t>u</w:t>
            </w:r>
            <w:r w:rsidRPr="002265B3">
              <w:rPr>
                <w:rFonts w:ascii="Arial" w:hAnsi="Arial" w:cs="Arial"/>
                <w:sz w:val="24"/>
                <w:szCs w:val="24"/>
              </w:rPr>
              <w:t>r Code of Viet</w:t>
            </w:r>
            <w:r w:rsidR="001F3579" w:rsidRPr="002265B3">
              <w:rPr>
                <w:rFonts w:ascii="Arial" w:hAnsi="Arial" w:cs="Arial"/>
                <w:sz w:val="24"/>
                <w:szCs w:val="24"/>
              </w:rPr>
              <w:t xml:space="preserve"> N</w:t>
            </w:r>
            <w:r w:rsidRPr="002265B3">
              <w:rPr>
                <w:rFonts w:ascii="Arial" w:hAnsi="Arial" w:cs="Arial"/>
                <w:sz w:val="24"/>
                <w:szCs w:val="24"/>
              </w:rPr>
              <w:t>am</w:t>
            </w:r>
            <w:r w:rsidR="001F3579" w:rsidRPr="002265B3">
              <w:rPr>
                <w:rFonts w:ascii="Arial" w:hAnsi="Arial" w:cs="Arial"/>
                <w:sz w:val="24"/>
                <w:szCs w:val="24"/>
              </w:rPr>
              <w:t>,</w:t>
            </w:r>
            <w:r w:rsidRPr="002265B3">
              <w:rPr>
                <w:rFonts w:ascii="Arial" w:hAnsi="Arial" w:cs="Arial"/>
                <w:sz w:val="24"/>
                <w:szCs w:val="24"/>
              </w:rPr>
              <w:t xml:space="preserve"> </w:t>
            </w:r>
            <w:r w:rsidR="0002613C" w:rsidRPr="002265B3">
              <w:rPr>
                <w:rFonts w:ascii="Arial" w:hAnsi="Arial" w:cs="Arial"/>
                <w:sz w:val="24"/>
                <w:szCs w:val="24"/>
              </w:rPr>
              <w:t>2012) *</w:t>
            </w:r>
          </w:p>
          <w:p w14:paraId="5E89ACB5" w14:textId="33DB17B7" w:rsidR="00B836CE" w:rsidRPr="002265B3" w:rsidRDefault="00F12A87">
            <w:pPr>
              <w:rPr>
                <w:ins w:id="904" w:author="Author"/>
                <w:rFonts w:ascii="Arial" w:hAnsi="Arial" w:cs="Arial"/>
                <w:sz w:val="24"/>
                <w:szCs w:val="24"/>
              </w:rPr>
              <w:pPrChange w:id="905" w:author="Unknown">
                <w:pPr>
                  <w:spacing w:before="120" w:after="120" w:line="240" w:lineRule="auto"/>
                  <w:jc w:val="both"/>
                </w:pPr>
              </w:pPrChange>
            </w:pPr>
            <w:r w:rsidRPr="002265B3">
              <w:rPr>
                <w:rFonts w:ascii="Arial" w:hAnsi="Arial" w:cs="Arial"/>
                <w:sz w:val="24"/>
                <w:szCs w:val="24"/>
              </w:rPr>
              <w:t xml:space="preserve">Means </w:t>
            </w:r>
            <w:r w:rsidR="00DB5790" w:rsidRPr="002265B3">
              <w:rPr>
                <w:rFonts w:ascii="Arial" w:hAnsi="Arial" w:cs="Arial"/>
                <w:sz w:val="24"/>
                <w:szCs w:val="24"/>
              </w:rPr>
              <w:t xml:space="preserve">a person who is </w:t>
            </w:r>
            <w:r w:rsidRPr="002265B3">
              <w:rPr>
                <w:rFonts w:ascii="Arial" w:hAnsi="Arial" w:cs="Arial"/>
                <w:sz w:val="24"/>
                <w:szCs w:val="24"/>
              </w:rPr>
              <w:t xml:space="preserve">of </w:t>
            </w:r>
            <w:r w:rsidR="00DB5790" w:rsidRPr="002265B3">
              <w:rPr>
                <w:rFonts w:ascii="Arial" w:hAnsi="Arial" w:cs="Arial"/>
                <w:sz w:val="24"/>
                <w:szCs w:val="24"/>
              </w:rPr>
              <w:t>full 15 years or older</w:t>
            </w:r>
            <w:r w:rsidRPr="002265B3">
              <w:rPr>
                <w:rFonts w:ascii="Arial" w:hAnsi="Arial" w:cs="Arial"/>
                <w:sz w:val="24"/>
                <w:szCs w:val="24"/>
              </w:rPr>
              <w:t xml:space="preserve"> who</w:t>
            </w:r>
            <w:r w:rsidR="00DB5790" w:rsidRPr="002265B3">
              <w:rPr>
                <w:rFonts w:ascii="Arial" w:hAnsi="Arial" w:cs="Arial"/>
                <w:sz w:val="24"/>
                <w:szCs w:val="24"/>
              </w:rPr>
              <w:t xml:space="preserve"> can work, works under a labo</w:t>
            </w:r>
            <w:r w:rsidR="001F3579" w:rsidRPr="002265B3">
              <w:rPr>
                <w:rFonts w:ascii="Arial" w:hAnsi="Arial" w:cs="Arial"/>
                <w:sz w:val="24"/>
                <w:szCs w:val="24"/>
              </w:rPr>
              <w:t>u</w:t>
            </w:r>
            <w:r w:rsidR="00DB5790" w:rsidRPr="002265B3">
              <w:rPr>
                <w:rFonts w:ascii="Arial" w:hAnsi="Arial" w:cs="Arial"/>
                <w:sz w:val="24"/>
                <w:szCs w:val="24"/>
              </w:rPr>
              <w:t xml:space="preserve">r contract, is paid with </w:t>
            </w:r>
            <w:proofErr w:type="gramStart"/>
            <w:r w:rsidR="00DB5790" w:rsidRPr="002265B3">
              <w:rPr>
                <w:rFonts w:ascii="Arial" w:hAnsi="Arial" w:cs="Arial"/>
                <w:sz w:val="24"/>
                <w:szCs w:val="24"/>
              </w:rPr>
              <w:t>wage</w:t>
            </w:r>
            <w:proofErr w:type="gramEnd"/>
            <w:r w:rsidR="00DB5790" w:rsidRPr="002265B3">
              <w:rPr>
                <w:rFonts w:ascii="Arial" w:hAnsi="Arial" w:cs="Arial"/>
                <w:sz w:val="24"/>
                <w:szCs w:val="24"/>
              </w:rPr>
              <w:t xml:space="preserve"> and is managed and </w:t>
            </w:r>
            <w:r w:rsidRPr="002265B3">
              <w:rPr>
                <w:rFonts w:ascii="Arial" w:hAnsi="Arial" w:cs="Arial"/>
                <w:sz w:val="24"/>
                <w:szCs w:val="24"/>
              </w:rPr>
              <w:t xml:space="preserve">supervised </w:t>
            </w:r>
            <w:r w:rsidR="00DB5790" w:rsidRPr="002265B3">
              <w:rPr>
                <w:rFonts w:ascii="Arial" w:hAnsi="Arial" w:cs="Arial"/>
                <w:sz w:val="24"/>
                <w:szCs w:val="24"/>
              </w:rPr>
              <w:t>by an employer.</w:t>
            </w:r>
          </w:p>
          <w:p w14:paraId="7729A24A" w14:textId="63476CB1" w:rsidR="00400CA8" w:rsidRPr="002265B3" w:rsidRDefault="00400CA8">
            <w:pPr>
              <w:rPr>
                <w:ins w:id="906" w:author="Author"/>
                <w:rFonts w:ascii="Arial" w:hAnsi="Arial" w:cs="Arial"/>
                <w:sz w:val="24"/>
                <w:szCs w:val="24"/>
                <w:rPrChange w:id="907" w:author="Author">
                  <w:rPr>
                    <w:ins w:id="908" w:author="Author"/>
                    <w:highlight w:val="yellow"/>
                  </w:rPr>
                </w:rPrChange>
              </w:rPr>
              <w:pPrChange w:id="909" w:author="Unknown">
                <w:pPr>
                  <w:spacing w:before="120" w:after="120" w:line="240" w:lineRule="auto"/>
                  <w:jc w:val="both"/>
                </w:pPr>
              </w:pPrChange>
            </w:pPr>
            <w:ins w:id="910" w:author="Author">
              <w:r w:rsidRPr="002265B3">
                <w:rPr>
                  <w:rFonts w:ascii="Arial" w:hAnsi="Arial" w:cs="Arial"/>
                  <w:sz w:val="24"/>
                  <w:szCs w:val="24"/>
                  <w:rPrChange w:id="911" w:author="Author">
                    <w:rPr>
                      <w:highlight w:val="yellow"/>
                    </w:rPr>
                  </w:rPrChange>
                </w:rPr>
                <w:t>(Clause 1, Article 3 of the Labour Code of Viet Nam, 2019)</w:t>
              </w:r>
            </w:ins>
          </w:p>
          <w:p w14:paraId="46219D6A" w14:textId="3B9C254E" w:rsidR="00400CA8" w:rsidRPr="002265B3" w:rsidRDefault="00400CA8">
            <w:pPr>
              <w:rPr>
                <w:rFonts w:ascii="Arial" w:hAnsi="Arial" w:cs="Arial"/>
                <w:sz w:val="24"/>
                <w:szCs w:val="24"/>
                <w:rPrChange w:id="912" w:author="Author">
                  <w:rPr>
                    <w:highlight w:val="yellow"/>
                  </w:rPr>
                </w:rPrChange>
              </w:rPr>
              <w:pPrChange w:id="913" w:author="Unknown">
                <w:pPr>
                  <w:spacing w:before="120" w:after="120" w:line="240" w:lineRule="auto"/>
                  <w:jc w:val="both"/>
                </w:pPr>
              </w:pPrChange>
            </w:pPr>
            <w:ins w:id="914" w:author="Author">
              <w:r w:rsidRPr="002265B3">
                <w:rPr>
                  <w:rFonts w:ascii="Arial" w:hAnsi="Arial" w:cs="Arial"/>
                  <w:sz w:val="24"/>
                  <w:szCs w:val="24"/>
                  <w:rPrChange w:id="915" w:author="Author">
                    <w:rPr>
                      <w:highlight w:val="yellow"/>
                    </w:rPr>
                  </w:rPrChange>
                </w:rPr>
                <w:t xml:space="preserve">Means a person who works for an employee under an agreement, is paid, </w:t>
              </w:r>
              <w:proofErr w:type="gramStart"/>
              <w:r w:rsidRPr="002265B3">
                <w:rPr>
                  <w:rFonts w:ascii="Arial" w:hAnsi="Arial" w:cs="Arial"/>
                  <w:sz w:val="24"/>
                  <w:szCs w:val="24"/>
                  <w:rPrChange w:id="916" w:author="Author">
                    <w:rPr>
                      <w:highlight w:val="yellow"/>
                    </w:rPr>
                  </w:rPrChange>
                </w:rPr>
                <w:t>managed</w:t>
              </w:r>
              <w:proofErr w:type="gramEnd"/>
              <w:r w:rsidRPr="002265B3">
                <w:rPr>
                  <w:rFonts w:ascii="Arial" w:hAnsi="Arial" w:cs="Arial"/>
                  <w:sz w:val="24"/>
                  <w:szCs w:val="24"/>
                  <w:rPrChange w:id="917" w:author="Author">
                    <w:rPr>
                      <w:highlight w:val="yellow"/>
                    </w:rPr>
                  </w:rPrChange>
                </w:rPr>
                <w:t xml:space="preserve"> and supervised by the employer.</w:t>
              </w:r>
            </w:ins>
          </w:p>
          <w:p w14:paraId="18319415" w14:textId="5D523B9F" w:rsidR="0019064F" w:rsidRPr="002265B3" w:rsidRDefault="00B836CE">
            <w:pPr>
              <w:rPr>
                <w:rFonts w:ascii="Arial" w:hAnsi="Arial" w:cs="Arial"/>
                <w:sz w:val="24"/>
                <w:szCs w:val="24"/>
                <w:rPrChange w:id="918" w:author="Author">
                  <w:rPr>
                    <w:i/>
                    <w:iCs/>
                  </w:rPr>
                </w:rPrChange>
              </w:rPr>
              <w:pPrChange w:id="919" w:author="Unknown">
                <w:pPr>
                  <w:spacing w:before="120" w:after="120" w:line="240" w:lineRule="auto"/>
                  <w:jc w:val="both"/>
                </w:pPr>
              </w:pPrChange>
            </w:pPr>
            <w:r w:rsidRPr="002265B3">
              <w:rPr>
                <w:rFonts w:ascii="Arial" w:hAnsi="Arial" w:cs="Arial"/>
                <w:sz w:val="24"/>
                <w:szCs w:val="24"/>
                <w:rPrChange w:id="920" w:author="Author">
                  <w:rPr>
                    <w:i/>
                    <w:iCs/>
                    <w:highlight w:val="yellow"/>
                  </w:rPr>
                </w:rPrChange>
              </w:rPr>
              <w:t>*</w:t>
            </w:r>
            <w:ins w:id="921" w:author="Author">
              <w:r w:rsidR="00400CA8" w:rsidRPr="002265B3">
                <w:rPr>
                  <w:rFonts w:ascii="Arial" w:hAnsi="Arial" w:cs="Arial"/>
                  <w:sz w:val="24"/>
                  <w:szCs w:val="24"/>
                  <w:rPrChange w:id="922" w:author="Author">
                    <w:rPr>
                      <w:i/>
                      <w:iCs/>
                      <w:highlight w:val="yellow"/>
                    </w:rPr>
                  </w:rPrChange>
                </w:rPr>
                <w:t>The Labour Code 2012 The 2012 will be replaced by the Labour Code 2019 from 1 January 2021. Basically, the definition of employees between these two laws is not much different.</w:t>
              </w:r>
            </w:ins>
            <w:del w:id="923" w:author="Author">
              <w:r w:rsidRPr="002265B3" w:rsidDel="00400CA8">
                <w:rPr>
                  <w:rFonts w:ascii="Arial" w:hAnsi="Arial" w:cs="Arial"/>
                  <w:sz w:val="24"/>
                  <w:szCs w:val="24"/>
                  <w:rPrChange w:id="924" w:author="Author">
                    <w:rPr>
                      <w:i/>
                      <w:iCs/>
                    </w:rPr>
                  </w:rPrChange>
                </w:rPr>
                <w:delText xml:space="preserve">Labour Code, 2012, was amended </w:delText>
              </w:r>
              <w:r w:rsidR="00D4398A" w:rsidRPr="002265B3" w:rsidDel="00400CA8">
                <w:rPr>
                  <w:rFonts w:ascii="Arial" w:hAnsi="Arial" w:cs="Arial"/>
                  <w:sz w:val="24"/>
                  <w:szCs w:val="24"/>
                  <w:rPrChange w:id="925" w:author="Author">
                    <w:rPr>
                      <w:i/>
                      <w:iCs/>
                    </w:rPr>
                  </w:rPrChange>
                </w:rPr>
                <w:delText>in</w:delText>
              </w:r>
              <w:r w:rsidRPr="002265B3" w:rsidDel="00400CA8">
                <w:rPr>
                  <w:rFonts w:ascii="Arial" w:hAnsi="Arial" w:cs="Arial"/>
                  <w:sz w:val="24"/>
                  <w:szCs w:val="24"/>
                  <w:rPrChange w:id="926" w:author="Author">
                    <w:rPr>
                      <w:i/>
                      <w:iCs/>
                    </w:rPr>
                  </w:rPrChange>
                </w:rPr>
                <w:delText xml:space="preserve"> 2019. The definition of employee, under Clause 1 Article 3 of the Labour Code 2019, remains unchanged. It is estimated that the Labour Code 2019 will come into effect 1 January 2021.</w:delText>
              </w:r>
            </w:del>
          </w:p>
        </w:tc>
      </w:tr>
      <w:tr w:rsidR="00DB5790" w:rsidRPr="002265B3" w14:paraId="7C850C92" w14:textId="77777777" w:rsidTr="00BB7C1E">
        <w:trPr>
          <w:trPrChange w:id="927" w:author="Author">
            <w:trPr>
              <w:jc w:val="center"/>
            </w:trPr>
          </w:trPrChange>
        </w:trPr>
        <w:tc>
          <w:tcPr>
            <w:tcW w:w="632" w:type="dxa"/>
            <w:tcPrChange w:id="928" w:author="Author">
              <w:tcPr>
                <w:tcW w:w="632" w:type="dxa"/>
                <w:vAlign w:val="center"/>
              </w:tcPr>
            </w:tcPrChange>
          </w:tcPr>
          <w:p w14:paraId="4F0BE88D" w14:textId="6DE13582" w:rsidR="00DB5790" w:rsidRPr="002265B3" w:rsidRDefault="00A53E2C">
            <w:pPr>
              <w:rPr>
                <w:rFonts w:ascii="Arial" w:hAnsi="Arial" w:cs="Arial"/>
                <w:sz w:val="24"/>
                <w:szCs w:val="24"/>
              </w:rPr>
              <w:pPrChange w:id="929" w:author="Unknown">
                <w:pPr>
                  <w:pStyle w:val="ListParagraph"/>
                  <w:numPr>
                    <w:numId w:val="9"/>
                  </w:numPr>
                  <w:spacing w:before="120" w:after="120" w:line="240" w:lineRule="auto"/>
                  <w:ind w:left="0" w:hanging="360"/>
                  <w:jc w:val="center"/>
                </w:pPr>
              </w:pPrChange>
            </w:pPr>
            <w:ins w:id="930" w:author="Author">
              <w:r w:rsidRPr="002265B3">
                <w:rPr>
                  <w:rFonts w:ascii="Arial" w:hAnsi="Arial" w:cs="Arial"/>
                  <w:sz w:val="24"/>
                  <w:szCs w:val="24"/>
                </w:rPr>
                <w:t>6</w:t>
              </w:r>
            </w:ins>
          </w:p>
        </w:tc>
        <w:tc>
          <w:tcPr>
            <w:tcW w:w="2117" w:type="dxa"/>
            <w:tcPrChange w:id="931" w:author="Author">
              <w:tcPr>
                <w:tcW w:w="2117" w:type="dxa"/>
                <w:vAlign w:val="center"/>
              </w:tcPr>
            </w:tcPrChange>
          </w:tcPr>
          <w:p w14:paraId="16E537D3" w14:textId="77777777" w:rsidR="00DB5790" w:rsidRPr="002265B3" w:rsidRDefault="00DB5790">
            <w:pPr>
              <w:rPr>
                <w:rFonts w:ascii="Arial" w:hAnsi="Arial" w:cs="Arial"/>
                <w:sz w:val="24"/>
                <w:szCs w:val="24"/>
              </w:rPr>
              <w:pPrChange w:id="932" w:author="Unknown">
                <w:pPr>
                  <w:spacing w:before="120" w:after="120" w:line="240" w:lineRule="auto"/>
                  <w:jc w:val="center"/>
                </w:pPr>
              </w:pPrChange>
            </w:pPr>
            <w:r w:rsidRPr="002265B3">
              <w:rPr>
                <w:rFonts w:ascii="Arial" w:hAnsi="Arial" w:cs="Arial"/>
                <w:sz w:val="24"/>
                <w:szCs w:val="24"/>
              </w:rPr>
              <w:t>Employer</w:t>
            </w:r>
          </w:p>
        </w:tc>
        <w:tc>
          <w:tcPr>
            <w:tcW w:w="7151" w:type="dxa"/>
            <w:tcPrChange w:id="933" w:author="Author">
              <w:tcPr>
                <w:tcW w:w="7151" w:type="dxa"/>
              </w:tcPr>
            </w:tcPrChange>
          </w:tcPr>
          <w:p w14:paraId="729B61E1" w14:textId="04DA96B1" w:rsidR="00DB5790" w:rsidRPr="002265B3" w:rsidRDefault="00DB5790">
            <w:pPr>
              <w:rPr>
                <w:rFonts w:ascii="Arial" w:hAnsi="Arial" w:cs="Arial"/>
                <w:sz w:val="24"/>
                <w:szCs w:val="24"/>
              </w:rPr>
              <w:pPrChange w:id="934" w:author="Unknown">
                <w:pPr>
                  <w:spacing w:before="120" w:after="120" w:line="240" w:lineRule="auto"/>
                  <w:jc w:val="both"/>
                </w:pPr>
              </w:pPrChange>
            </w:pPr>
            <w:r w:rsidRPr="002265B3">
              <w:rPr>
                <w:rFonts w:ascii="Arial" w:hAnsi="Arial" w:cs="Arial"/>
                <w:sz w:val="24"/>
                <w:szCs w:val="24"/>
              </w:rPr>
              <w:t>(Clause 2, Article 3 of the Labo</w:t>
            </w:r>
            <w:r w:rsidR="001F3579" w:rsidRPr="002265B3">
              <w:rPr>
                <w:rFonts w:ascii="Arial" w:hAnsi="Arial" w:cs="Arial"/>
                <w:sz w:val="24"/>
                <w:szCs w:val="24"/>
              </w:rPr>
              <w:t>u</w:t>
            </w:r>
            <w:r w:rsidRPr="002265B3">
              <w:rPr>
                <w:rFonts w:ascii="Arial" w:hAnsi="Arial" w:cs="Arial"/>
                <w:sz w:val="24"/>
                <w:szCs w:val="24"/>
              </w:rPr>
              <w:t>r Code of Viet</w:t>
            </w:r>
            <w:r w:rsidR="001F3579" w:rsidRPr="002265B3">
              <w:rPr>
                <w:rFonts w:ascii="Arial" w:hAnsi="Arial" w:cs="Arial"/>
                <w:sz w:val="24"/>
                <w:szCs w:val="24"/>
              </w:rPr>
              <w:t>, N</w:t>
            </w:r>
            <w:r w:rsidRPr="002265B3">
              <w:rPr>
                <w:rFonts w:ascii="Arial" w:hAnsi="Arial" w:cs="Arial"/>
                <w:sz w:val="24"/>
                <w:szCs w:val="24"/>
              </w:rPr>
              <w:t>am</w:t>
            </w:r>
            <w:r w:rsidR="001F3579" w:rsidRPr="002265B3">
              <w:rPr>
                <w:rFonts w:ascii="Arial" w:hAnsi="Arial" w:cs="Arial"/>
                <w:sz w:val="24"/>
                <w:szCs w:val="24"/>
              </w:rPr>
              <w:t>,</w:t>
            </w:r>
            <w:r w:rsidRPr="002265B3">
              <w:rPr>
                <w:rFonts w:ascii="Arial" w:hAnsi="Arial" w:cs="Arial"/>
                <w:sz w:val="24"/>
                <w:szCs w:val="24"/>
              </w:rPr>
              <w:t xml:space="preserve"> 2012)</w:t>
            </w:r>
          </w:p>
          <w:p w14:paraId="4E06F8D6" w14:textId="1D5BBEE2" w:rsidR="00DB5790" w:rsidRPr="002265B3" w:rsidRDefault="00F12A87">
            <w:pPr>
              <w:rPr>
                <w:rFonts w:ascii="Arial" w:hAnsi="Arial" w:cs="Arial"/>
                <w:sz w:val="24"/>
                <w:szCs w:val="24"/>
              </w:rPr>
              <w:pPrChange w:id="935" w:author="Unknown">
                <w:pPr>
                  <w:spacing w:before="120" w:after="120" w:line="240" w:lineRule="auto"/>
                  <w:jc w:val="both"/>
                </w:pPr>
              </w:pPrChange>
            </w:pPr>
            <w:r w:rsidRPr="002265B3">
              <w:rPr>
                <w:rFonts w:ascii="Arial" w:hAnsi="Arial" w:cs="Arial"/>
                <w:sz w:val="24"/>
                <w:szCs w:val="24"/>
              </w:rPr>
              <w:t xml:space="preserve">Means </w:t>
            </w:r>
            <w:r w:rsidR="00DB5790" w:rsidRPr="002265B3">
              <w:rPr>
                <w:rFonts w:ascii="Arial" w:hAnsi="Arial" w:cs="Arial"/>
                <w:sz w:val="24"/>
                <w:szCs w:val="24"/>
              </w:rPr>
              <w:t>an enterprise, agency, organi</w:t>
            </w:r>
            <w:r w:rsidRPr="002265B3">
              <w:rPr>
                <w:rFonts w:ascii="Arial" w:hAnsi="Arial" w:cs="Arial"/>
                <w:sz w:val="24"/>
                <w:szCs w:val="24"/>
              </w:rPr>
              <w:t>s</w:t>
            </w:r>
            <w:r w:rsidR="00DB5790" w:rsidRPr="002265B3">
              <w:rPr>
                <w:rFonts w:ascii="Arial" w:hAnsi="Arial" w:cs="Arial"/>
                <w:sz w:val="24"/>
                <w:szCs w:val="24"/>
              </w:rPr>
              <w:t>ation, cooperative, household or an individual that hires or employs employees under labo</w:t>
            </w:r>
            <w:r w:rsidRPr="002265B3">
              <w:rPr>
                <w:rFonts w:ascii="Arial" w:hAnsi="Arial" w:cs="Arial"/>
                <w:sz w:val="24"/>
                <w:szCs w:val="24"/>
              </w:rPr>
              <w:t>u</w:t>
            </w:r>
            <w:r w:rsidR="00DB5790" w:rsidRPr="002265B3">
              <w:rPr>
                <w:rFonts w:ascii="Arial" w:hAnsi="Arial" w:cs="Arial"/>
                <w:sz w:val="24"/>
                <w:szCs w:val="24"/>
              </w:rPr>
              <w:t>r contracts; if the employer is an individual, he/she must have full civil act capacity</w:t>
            </w:r>
            <w:r w:rsidR="00DB5790" w:rsidRPr="002265B3">
              <w:rPr>
                <w:rFonts w:ascii="Arial" w:hAnsi="Arial" w:cs="Arial"/>
                <w:sz w:val="24"/>
                <w:szCs w:val="24"/>
                <w:rPrChange w:id="936" w:author="Author">
                  <w:rPr>
                    <w:i/>
                    <w:iCs/>
                  </w:rPr>
                </w:rPrChange>
              </w:rPr>
              <w:t>.</w:t>
            </w:r>
          </w:p>
        </w:tc>
      </w:tr>
      <w:tr w:rsidR="00DB5790" w:rsidRPr="002265B3" w14:paraId="0DEFAF21" w14:textId="77777777" w:rsidTr="00BB7C1E">
        <w:trPr>
          <w:trPrChange w:id="937" w:author="Author">
            <w:trPr>
              <w:jc w:val="center"/>
            </w:trPr>
          </w:trPrChange>
        </w:trPr>
        <w:tc>
          <w:tcPr>
            <w:tcW w:w="632" w:type="dxa"/>
            <w:tcPrChange w:id="938" w:author="Author">
              <w:tcPr>
                <w:tcW w:w="632" w:type="dxa"/>
                <w:vAlign w:val="center"/>
              </w:tcPr>
            </w:tcPrChange>
          </w:tcPr>
          <w:p w14:paraId="17402D49" w14:textId="73CEBD07" w:rsidR="00DB5790" w:rsidRPr="002265B3" w:rsidRDefault="00A53E2C">
            <w:pPr>
              <w:rPr>
                <w:rFonts w:ascii="Arial" w:hAnsi="Arial" w:cs="Arial"/>
                <w:sz w:val="24"/>
                <w:szCs w:val="24"/>
              </w:rPr>
              <w:pPrChange w:id="939" w:author="Unknown">
                <w:pPr>
                  <w:pStyle w:val="ListParagraph"/>
                  <w:numPr>
                    <w:numId w:val="9"/>
                  </w:numPr>
                  <w:spacing w:before="120" w:after="120" w:line="240" w:lineRule="auto"/>
                  <w:ind w:left="0" w:hanging="360"/>
                  <w:jc w:val="center"/>
                </w:pPr>
              </w:pPrChange>
            </w:pPr>
            <w:ins w:id="940" w:author="Author">
              <w:r w:rsidRPr="002265B3">
                <w:rPr>
                  <w:rFonts w:ascii="Arial" w:hAnsi="Arial" w:cs="Arial"/>
                  <w:sz w:val="24"/>
                  <w:szCs w:val="24"/>
                </w:rPr>
                <w:t>7</w:t>
              </w:r>
            </w:ins>
          </w:p>
        </w:tc>
        <w:tc>
          <w:tcPr>
            <w:tcW w:w="2117" w:type="dxa"/>
            <w:tcPrChange w:id="941" w:author="Author">
              <w:tcPr>
                <w:tcW w:w="2117" w:type="dxa"/>
                <w:vAlign w:val="center"/>
              </w:tcPr>
            </w:tcPrChange>
          </w:tcPr>
          <w:p w14:paraId="141600E5" w14:textId="77777777" w:rsidR="00DB5790" w:rsidRPr="002265B3" w:rsidRDefault="00DB5790">
            <w:pPr>
              <w:rPr>
                <w:rFonts w:ascii="Arial" w:hAnsi="Arial" w:cs="Arial"/>
                <w:sz w:val="24"/>
                <w:szCs w:val="24"/>
              </w:rPr>
              <w:pPrChange w:id="942" w:author="Unknown">
                <w:pPr>
                  <w:spacing w:before="120" w:after="120" w:line="240" w:lineRule="auto"/>
                  <w:jc w:val="center"/>
                </w:pPr>
              </w:pPrChange>
            </w:pPr>
            <w:r w:rsidRPr="002265B3">
              <w:rPr>
                <w:rFonts w:ascii="Arial" w:hAnsi="Arial" w:cs="Arial"/>
                <w:sz w:val="24"/>
                <w:szCs w:val="24"/>
              </w:rPr>
              <w:t>National occupational skills standard</w:t>
            </w:r>
          </w:p>
        </w:tc>
        <w:tc>
          <w:tcPr>
            <w:tcW w:w="7151" w:type="dxa"/>
            <w:tcPrChange w:id="943" w:author="Author">
              <w:tcPr>
                <w:tcW w:w="7151" w:type="dxa"/>
              </w:tcPr>
            </w:tcPrChange>
          </w:tcPr>
          <w:p w14:paraId="2B2D0D96" w14:textId="65A59A4F" w:rsidR="00DB5790" w:rsidRPr="002265B3" w:rsidRDefault="00DB5790">
            <w:pPr>
              <w:rPr>
                <w:rFonts w:ascii="Arial" w:hAnsi="Arial" w:cs="Arial"/>
                <w:sz w:val="24"/>
                <w:szCs w:val="24"/>
              </w:rPr>
              <w:pPrChange w:id="944" w:author="Unknown">
                <w:pPr>
                  <w:spacing w:before="120" w:after="120" w:line="240" w:lineRule="auto"/>
                  <w:jc w:val="both"/>
                </w:pPr>
              </w:pPrChange>
            </w:pPr>
            <w:r w:rsidRPr="002265B3">
              <w:rPr>
                <w:rFonts w:ascii="Arial" w:hAnsi="Arial" w:cs="Arial"/>
                <w:sz w:val="24"/>
                <w:szCs w:val="24"/>
              </w:rPr>
              <w:t xml:space="preserve">(Clause 3, Article 3 of the Law on the </w:t>
            </w:r>
            <w:r w:rsidR="001F3579" w:rsidRPr="002265B3">
              <w:rPr>
                <w:rFonts w:ascii="Arial" w:hAnsi="Arial" w:cs="Arial"/>
                <w:sz w:val="24"/>
                <w:szCs w:val="24"/>
              </w:rPr>
              <w:t>E</w:t>
            </w:r>
            <w:r w:rsidRPr="002265B3">
              <w:rPr>
                <w:rFonts w:ascii="Arial" w:hAnsi="Arial" w:cs="Arial"/>
                <w:sz w:val="24"/>
                <w:szCs w:val="24"/>
              </w:rPr>
              <w:t>mployment of Viet</w:t>
            </w:r>
            <w:r w:rsidR="001F3579" w:rsidRPr="002265B3">
              <w:rPr>
                <w:rFonts w:ascii="Arial" w:hAnsi="Arial" w:cs="Arial"/>
                <w:sz w:val="24"/>
                <w:szCs w:val="24"/>
              </w:rPr>
              <w:t xml:space="preserve"> N</w:t>
            </w:r>
            <w:r w:rsidRPr="002265B3">
              <w:rPr>
                <w:rFonts w:ascii="Arial" w:hAnsi="Arial" w:cs="Arial"/>
                <w:sz w:val="24"/>
                <w:szCs w:val="24"/>
              </w:rPr>
              <w:t>am</w:t>
            </w:r>
            <w:r w:rsidR="001F3579" w:rsidRPr="002265B3">
              <w:rPr>
                <w:rFonts w:ascii="Arial" w:hAnsi="Arial" w:cs="Arial"/>
                <w:sz w:val="24"/>
                <w:szCs w:val="24"/>
              </w:rPr>
              <w:t>,</w:t>
            </w:r>
            <w:r w:rsidRPr="002265B3">
              <w:rPr>
                <w:rFonts w:ascii="Arial" w:hAnsi="Arial" w:cs="Arial"/>
                <w:sz w:val="24"/>
                <w:szCs w:val="24"/>
              </w:rPr>
              <w:t xml:space="preserve"> 2013)</w:t>
            </w:r>
          </w:p>
          <w:p w14:paraId="7A6EF666" w14:textId="770F291A" w:rsidR="00DB5790" w:rsidRPr="002265B3" w:rsidRDefault="00CC7A1F">
            <w:pPr>
              <w:rPr>
                <w:rFonts w:ascii="Arial" w:hAnsi="Arial" w:cs="Arial"/>
                <w:sz w:val="24"/>
                <w:szCs w:val="24"/>
              </w:rPr>
              <w:pPrChange w:id="945" w:author="Unknown">
                <w:pPr>
                  <w:spacing w:before="120" w:after="120" w:line="240" w:lineRule="auto"/>
                  <w:jc w:val="both"/>
                </w:pPr>
              </w:pPrChange>
            </w:pPr>
            <w:r w:rsidRPr="002265B3">
              <w:rPr>
                <w:rFonts w:ascii="Arial" w:hAnsi="Arial" w:cs="Arial"/>
                <w:sz w:val="24"/>
                <w:szCs w:val="24"/>
              </w:rPr>
              <w:t xml:space="preserve">Means </w:t>
            </w:r>
            <w:r w:rsidR="00DB5790" w:rsidRPr="002265B3">
              <w:rPr>
                <w:rFonts w:ascii="Arial" w:hAnsi="Arial" w:cs="Arial"/>
                <w:sz w:val="24"/>
                <w:szCs w:val="24"/>
              </w:rPr>
              <w:t xml:space="preserve">regulations on professional knowledge, practice capacity and ability to apply such knowledge and capacity </w:t>
            </w:r>
            <w:r w:rsidRPr="002265B3">
              <w:rPr>
                <w:rFonts w:ascii="Arial" w:hAnsi="Arial" w:cs="Arial"/>
                <w:sz w:val="24"/>
                <w:szCs w:val="24"/>
              </w:rPr>
              <w:t>at</w:t>
            </w:r>
            <w:r w:rsidR="00DB5790" w:rsidRPr="002265B3">
              <w:rPr>
                <w:rFonts w:ascii="Arial" w:hAnsi="Arial" w:cs="Arial"/>
                <w:sz w:val="24"/>
                <w:szCs w:val="24"/>
              </w:rPr>
              <w:t xml:space="preserve"> work, which are require</w:t>
            </w:r>
            <w:r w:rsidRPr="002265B3">
              <w:rPr>
                <w:rFonts w:ascii="Arial" w:hAnsi="Arial" w:cs="Arial"/>
                <w:sz w:val="24"/>
                <w:szCs w:val="24"/>
              </w:rPr>
              <w:t>ments</w:t>
            </w:r>
            <w:r w:rsidR="00DB5790" w:rsidRPr="002265B3">
              <w:rPr>
                <w:rFonts w:ascii="Arial" w:hAnsi="Arial" w:cs="Arial"/>
                <w:sz w:val="24"/>
                <w:szCs w:val="24"/>
              </w:rPr>
              <w:t xml:space="preserve"> for a worker to perform his/her work depending on each qualification</w:t>
            </w:r>
            <w:r w:rsidRPr="002265B3">
              <w:rPr>
                <w:rFonts w:ascii="Arial" w:hAnsi="Arial" w:cs="Arial"/>
                <w:sz w:val="24"/>
                <w:szCs w:val="24"/>
              </w:rPr>
              <w:t>’s</w:t>
            </w:r>
            <w:r w:rsidR="00DB5790" w:rsidRPr="002265B3">
              <w:rPr>
                <w:rFonts w:ascii="Arial" w:hAnsi="Arial" w:cs="Arial"/>
                <w:sz w:val="24"/>
                <w:szCs w:val="24"/>
              </w:rPr>
              <w:t xml:space="preserve"> level of skills </w:t>
            </w:r>
            <w:r w:rsidRPr="002265B3">
              <w:rPr>
                <w:rFonts w:ascii="Arial" w:hAnsi="Arial" w:cs="Arial"/>
                <w:sz w:val="24"/>
                <w:szCs w:val="24"/>
              </w:rPr>
              <w:t xml:space="preserve">for </w:t>
            </w:r>
            <w:r w:rsidR="00DB5790" w:rsidRPr="002265B3">
              <w:rPr>
                <w:rFonts w:ascii="Arial" w:hAnsi="Arial" w:cs="Arial"/>
                <w:sz w:val="24"/>
                <w:szCs w:val="24"/>
              </w:rPr>
              <w:t>each occupation.</w:t>
            </w:r>
          </w:p>
        </w:tc>
      </w:tr>
      <w:tr w:rsidR="00DB5790" w:rsidRPr="002265B3" w14:paraId="08EEE5B5" w14:textId="77777777" w:rsidTr="00BB7C1E">
        <w:trPr>
          <w:trPrChange w:id="946" w:author="Author">
            <w:trPr>
              <w:jc w:val="center"/>
            </w:trPr>
          </w:trPrChange>
        </w:trPr>
        <w:tc>
          <w:tcPr>
            <w:tcW w:w="632" w:type="dxa"/>
            <w:tcPrChange w:id="947" w:author="Author">
              <w:tcPr>
                <w:tcW w:w="632" w:type="dxa"/>
                <w:vAlign w:val="center"/>
              </w:tcPr>
            </w:tcPrChange>
          </w:tcPr>
          <w:p w14:paraId="3F1E3312" w14:textId="5D36A436" w:rsidR="00DB5790" w:rsidRPr="002265B3" w:rsidRDefault="00A53E2C">
            <w:pPr>
              <w:rPr>
                <w:rFonts w:ascii="Arial" w:hAnsi="Arial" w:cs="Arial"/>
                <w:sz w:val="24"/>
                <w:szCs w:val="24"/>
              </w:rPr>
              <w:pPrChange w:id="948" w:author="Unknown">
                <w:pPr>
                  <w:pStyle w:val="ListParagraph"/>
                  <w:numPr>
                    <w:numId w:val="9"/>
                  </w:numPr>
                  <w:spacing w:before="120" w:after="120" w:line="240" w:lineRule="auto"/>
                  <w:ind w:left="0" w:hanging="360"/>
                  <w:jc w:val="center"/>
                </w:pPr>
              </w:pPrChange>
            </w:pPr>
            <w:ins w:id="949" w:author="Author">
              <w:r w:rsidRPr="002265B3">
                <w:rPr>
                  <w:rFonts w:ascii="Arial" w:hAnsi="Arial" w:cs="Arial"/>
                  <w:sz w:val="24"/>
                  <w:szCs w:val="24"/>
                </w:rPr>
                <w:t>8</w:t>
              </w:r>
            </w:ins>
          </w:p>
        </w:tc>
        <w:tc>
          <w:tcPr>
            <w:tcW w:w="2117" w:type="dxa"/>
            <w:tcPrChange w:id="950" w:author="Author">
              <w:tcPr>
                <w:tcW w:w="2117" w:type="dxa"/>
                <w:vAlign w:val="center"/>
              </w:tcPr>
            </w:tcPrChange>
          </w:tcPr>
          <w:p w14:paraId="049A0838" w14:textId="0729C0B6" w:rsidR="00DB5790" w:rsidRPr="002265B3" w:rsidRDefault="00DB5790">
            <w:pPr>
              <w:rPr>
                <w:rFonts w:ascii="Arial" w:hAnsi="Arial" w:cs="Arial"/>
                <w:sz w:val="24"/>
                <w:szCs w:val="24"/>
              </w:rPr>
              <w:pPrChange w:id="951" w:author="Unknown">
                <w:pPr>
                  <w:spacing w:before="120" w:after="120" w:line="240" w:lineRule="auto"/>
                  <w:jc w:val="center"/>
                </w:pPr>
              </w:pPrChange>
            </w:pPr>
            <w:r w:rsidRPr="002265B3">
              <w:rPr>
                <w:rFonts w:ascii="Arial" w:hAnsi="Arial" w:cs="Arial"/>
                <w:sz w:val="24"/>
                <w:szCs w:val="24"/>
              </w:rPr>
              <w:t>Persons</w:t>
            </w:r>
            <w:r w:rsidR="00F87D0D" w:rsidRPr="002265B3">
              <w:rPr>
                <w:rFonts w:ascii="Arial" w:hAnsi="Arial" w:cs="Arial"/>
                <w:sz w:val="24"/>
                <w:szCs w:val="24"/>
              </w:rPr>
              <w:t>/People</w:t>
            </w:r>
            <w:r w:rsidRPr="002265B3">
              <w:rPr>
                <w:rFonts w:ascii="Arial" w:hAnsi="Arial" w:cs="Arial"/>
                <w:sz w:val="24"/>
                <w:szCs w:val="24"/>
              </w:rPr>
              <w:t xml:space="preserve"> with disabilities</w:t>
            </w:r>
          </w:p>
        </w:tc>
        <w:tc>
          <w:tcPr>
            <w:tcW w:w="7151" w:type="dxa"/>
            <w:tcPrChange w:id="952" w:author="Author">
              <w:tcPr>
                <w:tcW w:w="7151" w:type="dxa"/>
              </w:tcPr>
            </w:tcPrChange>
          </w:tcPr>
          <w:p w14:paraId="2439F52F" w14:textId="15A391CA" w:rsidR="00DB5790" w:rsidRPr="002265B3" w:rsidRDefault="00DB5790">
            <w:pPr>
              <w:rPr>
                <w:rFonts w:ascii="Arial" w:hAnsi="Arial" w:cs="Arial"/>
                <w:sz w:val="24"/>
                <w:szCs w:val="24"/>
              </w:rPr>
              <w:pPrChange w:id="953" w:author="Unknown">
                <w:pPr>
                  <w:spacing w:before="120" w:after="120" w:line="240" w:lineRule="auto"/>
                  <w:jc w:val="both"/>
                </w:pPr>
              </w:pPrChange>
            </w:pPr>
            <w:r w:rsidRPr="002265B3">
              <w:rPr>
                <w:rFonts w:ascii="Arial" w:hAnsi="Arial" w:cs="Arial"/>
                <w:sz w:val="24"/>
                <w:szCs w:val="24"/>
              </w:rPr>
              <w:t xml:space="preserve">(Clause 1, Article 2 of the Law on Persons with </w:t>
            </w:r>
            <w:r w:rsidR="001F3579" w:rsidRPr="002265B3">
              <w:rPr>
                <w:rFonts w:ascii="Arial" w:hAnsi="Arial" w:cs="Arial"/>
                <w:sz w:val="24"/>
                <w:szCs w:val="24"/>
              </w:rPr>
              <w:t>D</w:t>
            </w:r>
            <w:r w:rsidRPr="002265B3">
              <w:rPr>
                <w:rFonts w:ascii="Arial" w:hAnsi="Arial" w:cs="Arial"/>
                <w:sz w:val="24"/>
                <w:szCs w:val="24"/>
              </w:rPr>
              <w:t>isabilities of Viet</w:t>
            </w:r>
            <w:r w:rsidR="001F3579" w:rsidRPr="002265B3">
              <w:rPr>
                <w:rFonts w:ascii="Arial" w:hAnsi="Arial" w:cs="Arial"/>
                <w:sz w:val="24"/>
                <w:szCs w:val="24"/>
              </w:rPr>
              <w:t xml:space="preserve"> N</w:t>
            </w:r>
            <w:r w:rsidRPr="002265B3">
              <w:rPr>
                <w:rFonts w:ascii="Arial" w:hAnsi="Arial" w:cs="Arial"/>
                <w:sz w:val="24"/>
                <w:szCs w:val="24"/>
              </w:rPr>
              <w:t>am</w:t>
            </w:r>
            <w:r w:rsidR="001F3579" w:rsidRPr="002265B3">
              <w:rPr>
                <w:rFonts w:ascii="Arial" w:hAnsi="Arial" w:cs="Arial"/>
                <w:sz w:val="24"/>
                <w:szCs w:val="24"/>
              </w:rPr>
              <w:t>, 2010</w:t>
            </w:r>
            <w:r w:rsidRPr="002265B3">
              <w:rPr>
                <w:rFonts w:ascii="Arial" w:hAnsi="Arial" w:cs="Arial"/>
                <w:sz w:val="24"/>
                <w:szCs w:val="24"/>
              </w:rPr>
              <w:t>)</w:t>
            </w:r>
          </w:p>
          <w:p w14:paraId="5E7FBF53" w14:textId="701DB266" w:rsidR="00DB5790" w:rsidRPr="002265B3" w:rsidRDefault="00CC7A1F">
            <w:pPr>
              <w:rPr>
                <w:rFonts w:ascii="Arial" w:hAnsi="Arial" w:cs="Arial"/>
                <w:sz w:val="24"/>
                <w:szCs w:val="24"/>
              </w:rPr>
              <w:pPrChange w:id="954" w:author="Unknown">
                <w:pPr>
                  <w:spacing w:before="120" w:after="120" w:line="240" w:lineRule="auto"/>
                  <w:jc w:val="both"/>
                </w:pPr>
              </w:pPrChange>
            </w:pPr>
            <w:r w:rsidRPr="002265B3">
              <w:rPr>
                <w:rFonts w:ascii="Arial" w:hAnsi="Arial" w:cs="Arial"/>
                <w:sz w:val="24"/>
                <w:szCs w:val="24"/>
              </w:rPr>
              <w:lastRenderedPageBreak/>
              <w:t xml:space="preserve">Means </w:t>
            </w:r>
            <w:r w:rsidR="00DB5790" w:rsidRPr="002265B3">
              <w:rPr>
                <w:rFonts w:ascii="Arial" w:hAnsi="Arial" w:cs="Arial"/>
                <w:sz w:val="24"/>
                <w:szCs w:val="24"/>
              </w:rPr>
              <w:t xml:space="preserve">a person who is impaired in one or more body parts or suffers functional decline manifested in the form of disability, which causes difficulties </w:t>
            </w:r>
            <w:r w:rsidRPr="002265B3">
              <w:rPr>
                <w:rFonts w:ascii="Arial" w:hAnsi="Arial" w:cs="Arial"/>
                <w:sz w:val="24"/>
                <w:szCs w:val="24"/>
              </w:rPr>
              <w:t xml:space="preserve">in </w:t>
            </w:r>
            <w:r w:rsidR="00DB5790" w:rsidRPr="002265B3">
              <w:rPr>
                <w:rFonts w:ascii="Arial" w:hAnsi="Arial" w:cs="Arial"/>
                <w:sz w:val="24"/>
                <w:szCs w:val="24"/>
              </w:rPr>
              <w:t xml:space="preserve">his/her work, daily </w:t>
            </w:r>
            <w:proofErr w:type="gramStart"/>
            <w:r w:rsidR="00DB5790" w:rsidRPr="002265B3">
              <w:rPr>
                <w:rFonts w:ascii="Arial" w:hAnsi="Arial" w:cs="Arial"/>
                <w:sz w:val="24"/>
                <w:szCs w:val="24"/>
              </w:rPr>
              <w:t>life</w:t>
            </w:r>
            <w:proofErr w:type="gramEnd"/>
            <w:r w:rsidR="00DB5790" w:rsidRPr="002265B3">
              <w:rPr>
                <w:rFonts w:ascii="Arial" w:hAnsi="Arial" w:cs="Arial"/>
                <w:sz w:val="24"/>
                <w:szCs w:val="24"/>
              </w:rPr>
              <w:t xml:space="preserve"> and stud</w:t>
            </w:r>
            <w:r w:rsidRPr="002265B3">
              <w:rPr>
                <w:rFonts w:ascii="Arial" w:hAnsi="Arial" w:cs="Arial"/>
                <w:sz w:val="24"/>
                <w:szCs w:val="24"/>
              </w:rPr>
              <w:t>ies</w:t>
            </w:r>
            <w:r w:rsidR="00DB5790" w:rsidRPr="002265B3">
              <w:rPr>
                <w:rFonts w:ascii="Arial" w:hAnsi="Arial" w:cs="Arial"/>
                <w:sz w:val="24"/>
                <w:szCs w:val="24"/>
              </w:rPr>
              <w:t>.</w:t>
            </w:r>
          </w:p>
          <w:p w14:paraId="65DBB648" w14:textId="3F1CB272" w:rsidR="00DB5790" w:rsidRPr="002265B3" w:rsidRDefault="00DB5790">
            <w:pPr>
              <w:rPr>
                <w:rFonts w:ascii="Arial" w:hAnsi="Arial" w:cs="Arial"/>
                <w:sz w:val="24"/>
                <w:szCs w:val="24"/>
              </w:rPr>
              <w:pPrChange w:id="955" w:author="Unknown">
                <w:pPr>
                  <w:spacing w:before="120" w:after="120" w:line="240" w:lineRule="auto"/>
                  <w:jc w:val="both"/>
                </w:pPr>
              </w:pPrChange>
            </w:pPr>
            <w:r w:rsidRPr="002265B3">
              <w:rPr>
                <w:rFonts w:ascii="Arial" w:hAnsi="Arial" w:cs="Arial"/>
                <w:sz w:val="24"/>
                <w:szCs w:val="24"/>
              </w:rPr>
              <w:t xml:space="preserve">(Article 1 </w:t>
            </w:r>
            <w:r w:rsidR="001F3579" w:rsidRPr="002265B3">
              <w:rPr>
                <w:rFonts w:ascii="Arial" w:hAnsi="Arial" w:cs="Arial"/>
                <w:sz w:val="24"/>
                <w:szCs w:val="24"/>
              </w:rPr>
              <w:t>Convention on the Rights of Persons with Disabilities</w:t>
            </w:r>
            <w:r w:rsidRPr="002265B3">
              <w:rPr>
                <w:rFonts w:ascii="Arial" w:hAnsi="Arial" w:cs="Arial"/>
                <w:sz w:val="24"/>
                <w:szCs w:val="24"/>
              </w:rPr>
              <w:t>)</w:t>
            </w:r>
          </w:p>
          <w:p w14:paraId="38ECCDE9" w14:textId="12CCBB65" w:rsidR="00DB5790" w:rsidRPr="002265B3" w:rsidRDefault="00CC7A1F">
            <w:pPr>
              <w:rPr>
                <w:rFonts w:ascii="Arial" w:hAnsi="Arial" w:cs="Arial"/>
                <w:sz w:val="24"/>
                <w:szCs w:val="24"/>
              </w:rPr>
              <w:pPrChange w:id="956" w:author="Unknown">
                <w:pPr>
                  <w:spacing w:before="120" w:after="120" w:line="240" w:lineRule="auto"/>
                  <w:jc w:val="both"/>
                </w:pPr>
              </w:pPrChange>
            </w:pPr>
            <w:r w:rsidRPr="002265B3">
              <w:rPr>
                <w:rFonts w:ascii="Arial" w:hAnsi="Arial" w:cs="Arial"/>
                <w:sz w:val="24"/>
                <w:szCs w:val="24"/>
              </w:rPr>
              <w:t>I</w:t>
            </w:r>
            <w:r w:rsidR="00DB5790" w:rsidRPr="002265B3">
              <w:rPr>
                <w:rFonts w:ascii="Arial" w:hAnsi="Arial" w:cs="Arial"/>
                <w:sz w:val="24"/>
                <w:szCs w:val="24"/>
              </w:rPr>
              <w:t xml:space="preserve">nclude those who have long-term physical, </w:t>
            </w:r>
            <w:r w:rsidR="00C27F41" w:rsidRPr="002265B3">
              <w:rPr>
                <w:rFonts w:ascii="Arial" w:hAnsi="Arial" w:cs="Arial"/>
                <w:sz w:val="24"/>
                <w:szCs w:val="24"/>
              </w:rPr>
              <w:t>mental</w:t>
            </w:r>
            <w:r w:rsidR="00DB5790" w:rsidRPr="002265B3">
              <w:rPr>
                <w:rFonts w:ascii="Arial" w:hAnsi="Arial" w:cs="Arial"/>
                <w:sz w:val="24"/>
                <w:szCs w:val="24"/>
              </w:rPr>
              <w:t xml:space="preserve">, </w:t>
            </w:r>
            <w:proofErr w:type="gramStart"/>
            <w:r w:rsidR="00DB5790" w:rsidRPr="002265B3">
              <w:rPr>
                <w:rFonts w:ascii="Arial" w:hAnsi="Arial" w:cs="Arial"/>
                <w:sz w:val="24"/>
                <w:szCs w:val="24"/>
              </w:rPr>
              <w:t>intellectual</w:t>
            </w:r>
            <w:proofErr w:type="gramEnd"/>
            <w:r w:rsidR="00DB5790" w:rsidRPr="002265B3">
              <w:rPr>
                <w:rFonts w:ascii="Arial" w:hAnsi="Arial" w:cs="Arial"/>
                <w:sz w:val="24"/>
                <w:szCs w:val="24"/>
              </w:rPr>
              <w:t xml:space="preserve"> or sensory impairments</w:t>
            </w:r>
            <w:r w:rsidRPr="002265B3">
              <w:rPr>
                <w:rFonts w:ascii="Arial" w:hAnsi="Arial" w:cs="Arial"/>
                <w:sz w:val="24"/>
                <w:szCs w:val="24"/>
              </w:rPr>
              <w:t>,</w:t>
            </w:r>
            <w:r w:rsidR="00DB5790" w:rsidRPr="002265B3">
              <w:rPr>
                <w:rFonts w:ascii="Arial" w:hAnsi="Arial" w:cs="Arial"/>
                <w:sz w:val="24"/>
                <w:szCs w:val="24"/>
              </w:rPr>
              <w:t xml:space="preserve"> which in interaction with various barriers may hinder their full and active participation in </w:t>
            </w:r>
            <w:r w:rsidRPr="002265B3">
              <w:rPr>
                <w:rFonts w:ascii="Arial" w:hAnsi="Arial" w:cs="Arial"/>
                <w:sz w:val="24"/>
                <w:szCs w:val="24"/>
              </w:rPr>
              <w:t xml:space="preserve">the </w:t>
            </w:r>
            <w:r w:rsidR="00DB5790" w:rsidRPr="002265B3">
              <w:rPr>
                <w:rFonts w:ascii="Arial" w:hAnsi="Arial" w:cs="Arial"/>
                <w:sz w:val="24"/>
                <w:szCs w:val="24"/>
              </w:rPr>
              <w:t>society on an equal basis with others.</w:t>
            </w:r>
          </w:p>
          <w:p w14:paraId="6FA430BE" w14:textId="4AF6A4DE" w:rsidR="00DB5790" w:rsidRPr="002265B3" w:rsidRDefault="00DB5790">
            <w:pPr>
              <w:rPr>
                <w:rFonts w:ascii="Arial" w:hAnsi="Arial" w:cs="Arial"/>
                <w:sz w:val="24"/>
                <w:szCs w:val="24"/>
              </w:rPr>
              <w:pPrChange w:id="957" w:author="Unknown">
                <w:pPr>
                  <w:spacing w:before="120" w:after="120" w:line="240" w:lineRule="auto"/>
                  <w:jc w:val="both"/>
                </w:pPr>
              </w:pPrChange>
            </w:pPr>
            <w:r w:rsidRPr="002265B3">
              <w:rPr>
                <w:rFonts w:ascii="Arial" w:hAnsi="Arial" w:cs="Arial"/>
                <w:sz w:val="24"/>
                <w:szCs w:val="24"/>
                <w:rPrChange w:id="958" w:author="Author">
                  <w:rPr>
                    <w:i/>
                  </w:rPr>
                </w:rPrChange>
              </w:rPr>
              <w:t xml:space="preserve">Within the scope of this study, the research team will use the </w:t>
            </w:r>
            <w:r w:rsidR="001F3579" w:rsidRPr="002265B3">
              <w:rPr>
                <w:rFonts w:ascii="Arial" w:hAnsi="Arial" w:cs="Arial"/>
                <w:sz w:val="24"/>
                <w:szCs w:val="24"/>
                <w:rPrChange w:id="959" w:author="Author">
                  <w:rPr>
                    <w:i/>
                  </w:rPr>
                </w:rPrChange>
              </w:rPr>
              <w:t xml:space="preserve">CRPD </w:t>
            </w:r>
            <w:r w:rsidRPr="002265B3">
              <w:rPr>
                <w:rFonts w:ascii="Arial" w:hAnsi="Arial" w:cs="Arial"/>
                <w:sz w:val="24"/>
                <w:szCs w:val="24"/>
                <w:rPrChange w:id="960" w:author="Author">
                  <w:rPr>
                    <w:i/>
                  </w:rPr>
                </w:rPrChange>
              </w:rPr>
              <w:t>definition</w:t>
            </w:r>
            <w:r w:rsidRPr="002265B3">
              <w:rPr>
                <w:rFonts w:ascii="Arial" w:hAnsi="Arial" w:cs="Arial"/>
                <w:sz w:val="24"/>
                <w:szCs w:val="24"/>
              </w:rPr>
              <w:t>.</w:t>
            </w:r>
          </w:p>
        </w:tc>
      </w:tr>
      <w:tr w:rsidR="00DB5790" w:rsidRPr="002265B3" w14:paraId="0A762F1A" w14:textId="77777777" w:rsidTr="00BB7C1E">
        <w:trPr>
          <w:trPrChange w:id="961" w:author="Author">
            <w:trPr>
              <w:jc w:val="center"/>
            </w:trPr>
          </w:trPrChange>
        </w:trPr>
        <w:tc>
          <w:tcPr>
            <w:tcW w:w="632" w:type="dxa"/>
            <w:tcPrChange w:id="962" w:author="Author">
              <w:tcPr>
                <w:tcW w:w="632" w:type="dxa"/>
                <w:vAlign w:val="center"/>
              </w:tcPr>
            </w:tcPrChange>
          </w:tcPr>
          <w:p w14:paraId="4FEF0DD2" w14:textId="14469066" w:rsidR="00DB5790" w:rsidRPr="002265B3" w:rsidRDefault="00A53E2C">
            <w:pPr>
              <w:rPr>
                <w:rFonts w:ascii="Arial" w:hAnsi="Arial" w:cs="Arial"/>
                <w:sz w:val="24"/>
                <w:szCs w:val="24"/>
              </w:rPr>
              <w:pPrChange w:id="963" w:author="Unknown">
                <w:pPr>
                  <w:pStyle w:val="ListParagraph"/>
                  <w:numPr>
                    <w:numId w:val="9"/>
                  </w:numPr>
                  <w:spacing w:before="120" w:after="120" w:line="240" w:lineRule="auto"/>
                  <w:ind w:left="0" w:hanging="360"/>
                  <w:jc w:val="center"/>
                </w:pPr>
              </w:pPrChange>
            </w:pPr>
            <w:ins w:id="964" w:author="Author">
              <w:r w:rsidRPr="002265B3">
                <w:rPr>
                  <w:rFonts w:ascii="Arial" w:hAnsi="Arial" w:cs="Arial"/>
                  <w:sz w:val="24"/>
                  <w:szCs w:val="24"/>
                </w:rPr>
                <w:lastRenderedPageBreak/>
                <w:t>9</w:t>
              </w:r>
            </w:ins>
          </w:p>
        </w:tc>
        <w:tc>
          <w:tcPr>
            <w:tcW w:w="2117" w:type="dxa"/>
            <w:tcPrChange w:id="965" w:author="Author">
              <w:tcPr>
                <w:tcW w:w="2117" w:type="dxa"/>
                <w:vAlign w:val="center"/>
              </w:tcPr>
            </w:tcPrChange>
          </w:tcPr>
          <w:p w14:paraId="20F20C8E" w14:textId="77777777" w:rsidR="00DB5790" w:rsidRPr="002265B3" w:rsidRDefault="00DB5790">
            <w:pPr>
              <w:rPr>
                <w:rFonts w:ascii="Arial" w:hAnsi="Arial" w:cs="Arial"/>
                <w:sz w:val="24"/>
                <w:szCs w:val="24"/>
              </w:rPr>
              <w:pPrChange w:id="966" w:author="Unknown">
                <w:pPr>
                  <w:spacing w:before="120" w:after="120" w:line="240" w:lineRule="auto"/>
                  <w:jc w:val="center"/>
                </w:pPr>
              </w:pPrChange>
            </w:pPr>
            <w:r w:rsidRPr="002265B3">
              <w:rPr>
                <w:rFonts w:ascii="Arial" w:hAnsi="Arial" w:cs="Arial"/>
                <w:sz w:val="24"/>
                <w:szCs w:val="24"/>
              </w:rPr>
              <w:t>Reasonable accommodation</w:t>
            </w:r>
          </w:p>
        </w:tc>
        <w:tc>
          <w:tcPr>
            <w:tcW w:w="7151" w:type="dxa"/>
            <w:tcPrChange w:id="967" w:author="Author">
              <w:tcPr>
                <w:tcW w:w="7151" w:type="dxa"/>
              </w:tcPr>
            </w:tcPrChange>
          </w:tcPr>
          <w:p w14:paraId="00D86035" w14:textId="731FB03D" w:rsidR="00DB5790" w:rsidRPr="002265B3" w:rsidRDefault="00DB5790">
            <w:pPr>
              <w:rPr>
                <w:rFonts w:ascii="Arial" w:hAnsi="Arial" w:cs="Arial"/>
                <w:sz w:val="24"/>
                <w:szCs w:val="24"/>
              </w:rPr>
              <w:pPrChange w:id="968" w:author="Unknown">
                <w:pPr>
                  <w:spacing w:before="120" w:after="120" w:line="240" w:lineRule="auto"/>
                  <w:jc w:val="both"/>
                </w:pPr>
              </w:pPrChange>
            </w:pPr>
            <w:r w:rsidRPr="002265B3">
              <w:rPr>
                <w:rFonts w:ascii="Arial" w:hAnsi="Arial" w:cs="Arial"/>
                <w:sz w:val="24"/>
                <w:szCs w:val="24"/>
              </w:rPr>
              <w:t xml:space="preserve">(Clause 4, Article 2 </w:t>
            </w:r>
            <w:r w:rsidR="001F3579" w:rsidRPr="002265B3">
              <w:rPr>
                <w:rFonts w:ascii="Arial" w:hAnsi="Arial" w:cs="Arial"/>
                <w:sz w:val="24"/>
                <w:szCs w:val="24"/>
              </w:rPr>
              <w:t>Convention on the Rights of Persons with Disabilities</w:t>
            </w:r>
            <w:r w:rsidRPr="002265B3">
              <w:rPr>
                <w:rFonts w:ascii="Arial" w:hAnsi="Arial" w:cs="Arial"/>
                <w:sz w:val="24"/>
                <w:szCs w:val="24"/>
              </w:rPr>
              <w:t>)</w:t>
            </w:r>
          </w:p>
          <w:p w14:paraId="07EF82B6" w14:textId="2B683C02" w:rsidR="00DB5790" w:rsidRPr="002265B3" w:rsidRDefault="00CC7A1F">
            <w:pPr>
              <w:rPr>
                <w:rFonts w:ascii="Arial" w:hAnsi="Arial" w:cs="Arial"/>
                <w:sz w:val="24"/>
                <w:szCs w:val="24"/>
              </w:rPr>
              <w:pPrChange w:id="969" w:author="Unknown">
                <w:pPr>
                  <w:spacing w:before="120" w:after="120" w:line="240" w:lineRule="auto"/>
                  <w:jc w:val="both"/>
                </w:pPr>
              </w:pPrChange>
            </w:pPr>
            <w:r w:rsidRPr="002265B3">
              <w:rPr>
                <w:rFonts w:ascii="Arial" w:hAnsi="Arial" w:cs="Arial"/>
                <w:sz w:val="24"/>
                <w:szCs w:val="24"/>
              </w:rPr>
              <w:t xml:space="preserve">Means </w:t>
            </w:r>
            <w:r w:rsidR="00DB5790" w:rsidRPr="002265B3">
              <w:rPr>
                <w:rFonts w:ascii="Arial" w:hAnsi="Arial" w:cs="Arial"/>
                <w:sz w:val="24"/>
                <w:szCs w:val="24"/>
              </w:rPr>
              <w:t xml:space="preserve">necessary and appropriate modification and adjustments not imposing a disproportionate or undue burden, where needed in a particular case, to ensure persons with disabilities the enjoyment or exercise on an equal basis with others </w:t>
            </w:r>
            <w:r w:rsidRPr="002265B3">
              <w:rPr>
                <w:rFonts w:ascii="Arial" w:hAnsi="Arial" w:cs="Arial"/>
                <w:sz w:val="24"/>
                <w:szCs w:val="24"/>
              </w:rPr>
              <w:t xml:space="preserve">within </w:t>
            </w:r>
            <w:r w:rsidR="00DB5790" w:rsidRPr="002265B3">
              <w:rPr>
                <w:rFonts w:ascii="Arial" w:hAnsi="Arial" w:cs="Arial"/>
                <w:sz w:val="24"/>
                <w:szCs w:val="24"/>
              </w:rPr>
              <w:t>all human rights and fundamental freedoms.</w:t>
            </w:r>
          </w:p>
        </w:tc>
      </w:tr>
      <w:tr w:rsidR="00DB5790" w:rsidRPr="002265B3" w14:paraId="2AE34C30" w14:textId="77777777" w:rsidTr="00BB7C1E">
        <w:trPr>
          <w:trPrChange w:id="970" w:author="Author">
            <w:trPr>
              <w:jc w:val="center"/>
            </w:trPr>
          </w:trPrChange>
        </w:trPr>
        <w:tc>
          <w:tcPr>
            <w:tcW w:w="632" w:type="dxa"/>
            <w:tcPrChange w:id="971" w:author="Author">
              <w:tcPr>
                <w:tcW w:w="632" w:type="dxa"/>
                <w:vAlign w:val="center"/>
              </w:tcPr>
            </w:tcPrChange>
          </w:tcPr>
          <w:p w14:paraId="72F9B326" w14:textId="112E1AC7" w:rsidR="00DB5790" w:rsidRPr="002265B3" w:rsidRDefault="00A53E2C">
            <w:pPr>
              <w:rPr>
                <w:rFonts w:ascii="Arial" w:hAnsi="Arial" w:cs="Arial"/>
                <w:sz w:val="24"/>
                <w:szCs w:val="24"/>
              </w:rPr>
              <w:pPrChange w:id="972" w:author="Unknown">
                <w:pPr>
                  <w:pStyle w:val="ListParagraph"/>
                  <w:numPr>
                    <w:numId w:val="9"/>
                  </w:numPr>
                  <w:spacing w:before="120" w:after="120" w:line="240" w:lineRule="auto"/>
                  <w:ind w:left="0" w:hanging="360"/>
                  <w:jc w:val="center"/>
                </w:pPr>
              </w:pPrChange>
            </w:pPr>
            <w:ins w:id="973" w:author="Author">
              <w:r w:rsidRPr="002265B3">
                <w:rPr>
                  <w:rFonts w:ascii="Arial" w:hAnsi="Arial" w:cs="Arial"/>
                  <w:sz w:val="24"/>
                  <w:szCs w:val="24"/>
                </w:rPr>
                <w:t>10</w:t>
              </w:r>
            </w:ins>
          </w:p>
        </w:tc>
        <w:tc>
          <w:tcPr>
            <w:tcW w:w="2117" w:type="dxa"/>
            <w:tcPrChange w:id="974" w:author="Author">
              <w:tcPr>
                <w:tcW w:w="2117" w:type="dxa"/>
                <w:vAlign w:val="center"/>
              </w:tcPr>
            </w:tcPrChange>
          </w:tcPr>
          <w:p w14:paraId="705AB1EC" w14:textId="77777777" w:rsidR="00DB5790" w:rsidRPr="002265B3" w:rsidRDefault="00DB5790">
            <w:pPr>
              <w:rPr>
                <w:rFonts w:ascii="Arial" w:hAnsi="Arial" w:cs="Arial"/>
                <w:sz w:val="24"/>
                <w:szCs w:val="24"/>
              </w:rPr>
              <w:pPrChange w:id="975" w:author="Unknown">
                <w:pPr>
                  <w:spacing w:before="120" w:after="120" w:line="240" w:lineRule="auto"/>
                  <w:jc w:val="center"/>
                </w:pPr>
              </w:pPrChange>
            </w:pPr>
            <w:r w:rsidRPr="002265B3">
              <w:rPr>
                <w:rFonts w:ascii="Arial" w:hAnsi="Arial" w:cs="Arial"/>
                <w:sz w:val="24"/>
                <w:szCs w:val="24"/>
              </w:rPr>
              <w:t>Stigma against persons with disabilities</w:t>
            </w:r>
          </w:p>
        </w:tc>
        <w:tc>
          <w:tcPr>
            <w:tcW w:w="7151" w:type="dxa"/>
            <w:tcPrChange w:id="976" w:author="Author">
              <w:tcPr>
                <w:tcW w:w="7151" w:type="dxa"/>
              </w:tcPr>
            </w:tcPrChange>
          </w:tcPr>
          <w:p w14:paraId="6268AFBB" w14:textId="21B8FAF7" w:rsidR="00DB5790" w:rsidRPr="002265B3" w:rsidRDefault="00DB5790">
            <w:pPr>
              <w:rPr>
                <w:rFonts w:ascii="Arial" w:hAnsi="Arial" w:cs="Arial"/>
                <w:sz w:val="24"/>
                <w:szCs w:val="24"/>
              </w:rPr>
              <w:pPrChange w:id="977" w:author="Unknown">
                <w:pPr>
                  <w:spacing w:before="120" w:after="120" w:line="240" w:lineRule="auto"/>
                  <w:jc w:val="both"/>
                </w:pPr>
              </w:pPrChange>
            </w:pPr>
            <w:r w:rsidRPr="002265B3">
              <w:rPr>
                <w:rFonts w:ascii="Arial" w:hAnsi="Arial" w:cs="Arial"/>
                <w:sz w:val="24"/>
                <w:szCs w:val="24"/>
              </w:rPr>
              <w:t>(Clause 2, Article 2 of the Law on Persons with Disabilities of Viet</w:t>
            </w:r>
            <w:r w:rsidR="001F3579" w:rsidRPr="002265B3">
              <w:rPr>
                <w:rFonts w:ascii="Arial" w:hAnsi="Arial" w:cs="Arial"/>
                <w:sz w:val="24"/>
                <w:szCs w:val="24"/>
              </w:rPr>
              <w:t xml:space="preserve"> N</w:t>
            </w:r>
            <w:r w:rsidRPr="002265B3">
              <w:rPr>
                <w:rFonts w:ascii="Arial" w:hAnsi="Arial" w:cs="Arial"/>
                <w:sz w:val="24"/>
                <w:szCs w:val="24"/>
              </w:rPr>
              <w:t>am</w:t>
            </w:r>
            <w:r w:rsidR="001F3579" w:rsidRPr="002265B3">
              <w:rPr>
                <w:rFonts w:ascii="Arial" w:hAnsi="Arial" w:cs="Arial"/>
                <w:sz w:val="24"/>
                <w:szCs w:val="24"/>
              </w:rPr>
              <w:t>,</w:t>
            </w:r>
            <w:r w:rsidRPr="002265B3">
              <w:rPr>
                <w:rFonts w:ascii="Arial" w:hAnsi="Arial" w:cs="Arial"/>
                <w:sz w:val="24"/>
                <w:szCs w:val="24"/>
              </w:rPr>
              <w:t xml:space="preserve"> 2010)</w:t>
            </w:r>
          </w:p>
          <w:p w14:paraId="652A82A8" w14:textId="58D2E47A" w:rsidR="00DB5790" w:rsidRPr="002265B3" w:rsidRDefault="00CC7A1F">
            <w:pPr>
              <w:rPr>
                <w:rFonts w:ascii="Arial" w:hAnsi="Arial" w:cs="Arial"/>
                <w:sz w:val="24"/>
                <w:szCs w:val="24"/>
              </w:rPr>
              <w:pPrChange w:id="978" w:author="Unknown">
                <w:pPr>
                  <w:spacing w:before="120" w:after="120" w:line="240" w:lineRule="auto"/>
                  <w:jc w:val="both"/>
                </w:pPr>
              </w:pPrChange>
            </w:pPr>
            <w:r w:rsidRPr="002265B3">
              <w:rPr>
                <w:rFonts w:ascii="Arial" w:hAnsi="Arial" w:cs="Arial"/>
                <w:sz w:val="24"/>
                <w:szCs w:val="24"/>
              </w:rPr>
              <w:t xml:space="preserve">Means </w:t>
            </w:r>
            <w:r w:rsidR="00DB5790" w:rsidRPr="002265B3">
              <w:rPr>
                <w:rFonts w:ascii="Arial" w:hAnsi="Arial" w:cs="Arial"/>
                <w:sz w:val="24"/>
                <w:szCs w:val="24"/>
              </w:rPr>
              <w:t>the attitude of disregarding or disrespecting persons with disabilities because of their impairments.</w:t>
            </w:r>
          </w:p>
        </w:tc>
      </w:tr>
      <w:tr w:rsidR="00DB5790" w:rsidRPr="002265B3" w14:paraId="60463E53" w14:textId="77777777" w:rsidTr="00BB7C1E">
        <w:trPr>
          <w:trPrChange w:id="979" w:author="Author">
            <w:trPr>
              <w:jc w:val="center"/>
            </w:trPr>
          </w:trPrChange>
        </w:trPr>
        <w:tc>
          <w:tcPr>
            <w:tcW w:w="632" w:type="dxa"/>
            <w:tcPrChange w:id="980" w:author="Author">
              <w:tcPr>
                <w:tcW w:w="632" w:type="dxa"/>
                <w:vAlign w:val="center"/>
              </w:tcPr>
            </w:tcPrChange>
          </w:tcPr>
          <w:p w14:paraId="6CEE8927" w14:textId="367709F6" w:rsidR="00DB5790" w:rsidRPr="002265B3" w:rsidRDefault="00A53E2C">
            <w:pPr>
              <w:rPr>
                <w:rFonts w:ascii="Arial" w:hAnsi="Arial" w:cs="Arial"/>
                <w:sz w:val="24"/>
                <w:szCs w:val="24"/>
              </w:rPr>
              <w:pPrChange w:id="981" w:author="Unknown">
                <w:pPr>
                  <w:pStyle w:val="ListParagraph"/>
                  <w:numPr>
                    <w:numId w:val="9"/>
                  </w:numPr>
                  <w:spacing w:before="120" w:after="120" w:line="240" w:lineRule="auto"/>
                  <w:ind w:left="0" w:hanging="360"/>
                  <w:jc w:val="center"/>
                </w:pPr>
              </w:pPrChange>
            </w:pPr>
            <w:ins w:id="982" w:author="Author">
              <w:r w:rsidRPr="002265B3">
                <w:rPr>
                  <w:rFonts w:ascii="Arial" w:hAnsi="Arial" w:cs="Arial"/>
                  <w:sz w:val="24"/>
                  <w:szCs w:val="24"/>
                </w:rPr>
                <w:t>11</w:t>
              </w:r>
            </w:ins>
          </w:p>
        </w:tc>
        <w:tc>
          <w:tcPr>
            <w:tcW w:w="2117" w:type="dxa"/>
            <w:tcPrChange w:id="983" w:author="Author">
              <w:tcPr>
                <w:tcW w:w="2117" w:type="dxa"/>
                <w:vAlign w:val="center"/>
              </w:tcPr>
            </w:tcPrChange>
          </w:tcPr>
          <w:p w14:paraId="16109475" w14:textId="77777777" w:rsidR="00DB5790" w:rsidRPr="002265B3" w:rsidRDefault="00DB5790">
            <w:pPr>
              <w:rPr>
                <w:rFonts w:ascii="Arial" w:hAnsi="Arial" w:cs="Arial"/>
                <w:sz w:val="24"/>
                <w:szCs w:val="24"/>
              </w:rPr>
              <w:pPrChange w:id="984" w:author="Unknown">
                <w:pPr>
                  <w:spacing w:before="120" w:after="120" w:line="240" w:lineRule="auto"/>
                  <w:jc w:val="center"/>
                </w:pPr>
              </w:pPrChange>
            </w:pPr>
            <w:r w:rsidRPr="002265B3">
              <w:rPr>
                <w:rFonts w:ascii="Arial" w:hAnsi="Arial" w:cs="Arial"/>
                <w:sz w:val="24"/>
                <w:szCs w:val="24"/>
              </w:rPr>
              <w:t>Universal design</w:t>
            </w:r>
          </w:p>
        </w:tc>
        <w:tc>
          <w:tcPr>
            <w:tcW w:w="7151" w:type="dxa"/>
            <w:tcPrChange w:id="985" w:author="Author">
              <w:tcPr>
                <w:tcW w:w="7151" w:type="dxa"/>
              </w:tcPr>
            </w:tcPrChange>
          </w:tcPr>
          <w:p w14:paraId="151C0694" w14:textId="5080914C" w:rsidR="00DB5790" w:rsidRPr="002265B3" w:rsidRDefault="00DB5790">
            <w:pPr>
              <w:rPr>
                <w:rFonts w:ascii="Arial" w:hAnsi="Arial" w:cs="Arial"/>
                <w:sz w:val="24"/>
                <w:szCs w:val="24"/>
              </w:rPr>
              <w:pPrChange w:id="986" w:author="Unknown">
                <w:pPr>
                  <w:spacing w:before="120" w:after="120" w:line="240" w:lineRule="auto"/>
                  <w:jc w:val="both"/>
                </w:pPr>
              </w:pPrChange>
            </w:pPr>
            <w:r w:rsidRPr="002265B3">
              <w:rPr>
                <w:rFonts w:ascii="Arial" w:hAnsi="Arial" w:cs="Arial"/>
                <w:sz w:val="24"/>
                <w:szCs w:val="24"/>
              </w:rPr>
              <w:t xml:space="preserve">(Clause 5, Article 2 </w:t>
            </w:r>
            <w:r w:rsidR="001F3579" w:rsidRPr="002265B3">
              <w:rPr>
                <w:rFonts w:ascii="Arial" w:hAnsi="Arial" w:cs="Arial"/>
                <w:sz w:val="24"/>
                <w:szCs w:val="24"/>
              </w:rPr>
              <w:t>Convention on the Rights of Persons with Disabilities</w:t>
            </w:r>
            <w:r w:rsidRPr="002265B3">
              <w:rPr>
                <w:rFonts w:ascii="Arial" w:hAnsi="Arial" w:cs="Arial"/>
                <w:sz w:val="24"/>
                <w:szCs w:val="24"/>
              </w:rPr>
              <w:t>)</w:t>
            </w:r>
          </w:p>
          <w:p w14:paraId="6F350679" w14:textId="1E15D4C2" w:rsidR="00DB5790" w:rsidRPr="002265B3" w:rsidRDefault="00CC7A1F">
            <w:pPr>
              <w:rPr>
                <w:rFonts w:ascii="Arial" w:hAnsi="Arial" w:cs="Arial"/>
                <w:sz w:val="24"/>
                <w:szCs w:val="24"/>
              </w:rPr>
              <w:pPrChange w:id="987" w:author="Unknown">
                <w:pPr>
                  <w:spacing w:before="120" w:after="120" w:line="240" w:lineRule="auto"/>
                  <w:jc w:val="both"/>
                </w:pPr>
              </w:pPrChange>
            </w:pPr>
            <w:r w:rsidRPr="002265B3">
              <w:rPr>
                <w:rFonts w:ascii="Arial" w:hAnsi="Arial" w:cs="Arial"/>
                <w:sz w:val="24"/>
                <w:szCs w:val="24"/>
              </w:rPr>
              <w:t xml:space="preserve">Means </w:t>
            </w:r>
            <w:r w:rsidR="00DB5790" w:rsidRPr="002265B3">
              <w:rPr>
                <w:rFonts w:ascii="Arial" w:hAnsi="Arial" w:cs="Arial"/>
                <w:sz w:val="24"/>
                <w:szCs w:val="24"/>
              </w:rPr>
              <w:t xml:space="preserve">the design of products, environments, </w:t>
            </w:r>
            <w:proofErr w:type="gramStart"/>
            <w:r w:rsidR="00DB5790" w:rsidRPr="002265B3">
              <w:rPr>
                <w:rFonts w:ascii="Arial" w:hAnsi="Arial" w:cs="Arial"/>
                <w:sz w:val="24"/>
                <w:szCs w:val="24"/>
              </w:rPr>
              <w:t>programs</w:t>
            </w:r>
            <w:proofErr w:type="gramEnd"/>
            <w:r w:rsidR="00DB5790" w:rsidRPr="002265B3">
              <w:rPr>
                <w:rFonts w:ascii="Arial" w:hAnsi="Arial" w:cs="Arial"/>
                <w:sz w:val="24"/>
                <w:szCs w:val="24"/>
              </w:rPr>
              <w:t xml:space="preserve"> and services to be </w:t>
            </w:r>
            <w:r w:rsidRPr="002265B3">
              <w:rPr>
                <w:rFonts w:ascii="Arial" w:hAnsi="Arial" w:cs="Arial"/>
                <w:sz w:val="24"/>
                <w:szCs w:val="24"/>
              </w:rPr>
              <w:t xml:space="preserve">utilised </w:t>
            </w:r>
            <w:r w:rsidR="00DB5790" w:rsidRPr="002265B3">
              <w:rPr>
                <w:rFonts w:ascii="Arial" w:hAnsi="Arial" w:cs="Arial"/>
                <w:sz w:val="24"/>
                <w:szCs w:val="24"/>
              </w:rPr>
              <w:t xml:space="preserve">by all people to the greatest extent possible, without the need for </w:t>
            </w:r>
            <w:r w:rsidRPr="002265B3">
              <w:rPr>
                <w:rFonts w:ascii="Arial" w:hAnsi="Arial" w:cs="Arial"/>
                <w:sz w:val="24"/>
                <w:szCs w:val="24"/>
              </w:rPr>
              <w:t xml:space="preserve">any </w:t>
            </w:r>
            <w:r w:rsidR="00DB5790" w:rsidRPr="002265B3">
              <w:rPr>
                <w:rFonts w:ascii="Arial" w:hAnsi="Arial" w:cs="Arial"/>
                <w:sz w:val="24"/>
                <w:szCs w:val="24"/>
              </w:rPr>
              <w:t xml:space="preserve">adaptation or specialized design. </w:t>
            </w:r>
            <w:r w:rsidRPr="002265B3">
              <w:rPr>
                <w:rFonts w:ascii="Arial" w:hAnsi="Arial" w:cs="Arial"/>
                <w:sz w:val="24"/>
                <w:szCs w:val="24"/>
              </w:rPr>
              <w:t>‘</w:t>
            </w:r>
            <w:r w:rsidR="00DB5790" w:rsidRPr="002265B3">
              <w:rPr>
                <w:rFonts w:ascii="Arial" w:hAnsi="Arial" w:cs="Arial"/>
                <w:sz w:val="24"/>
                <w:szCs w:val="24"/>
              </w:rPr>
              <w:t>Universal design</w:t>
            </w:r>
            <w:r w:rsidRPr="002265B3">
              <w:rPr>
                <w:rFonts w:ascii="Arial" w:hAnsi="Arial" w:cs="Arial"/>
                <w:sz w:val="24"/>
                <w:szCs w:val="24"/>
              </w:rPr>
              <w:t>’</w:t>
            </w:r>
            <w:r w:rsidR="00DB5790" w:rsidRPr="002265B3">
              <w:rPr>
                <w:rFonts w:ascii="Arial" w:hAnsi="Arial" w:cs="Arial"/>
                <w:sz w:val="24"/>
                <w:szCs w:val="24"/>
              </w:rPr>
              <w:t xml:space="preserve"> shall not exclude assistive devices for </w:t>
            </w:r>
            <w:proofErr w:type="gramStart"/>
            <w:r w:rsidR="00DB5790" w:rsidRPr="002265B3">
              <w:rPr>
                <w:rFonts w:ascii="Arial" w:hAnsi="Arial" w:cs="Arial"/>
                <w:sz w:val="24"/>
                <w:szCs w:val="24"/>
              </w:rPr>
              <w:t>particular groups</w:t>
            </w:r>
            <w:proofErr w:type="gramEnd"/>
            <w:r w:rsidR="00DB5790" w:rsidRPr="002265B3">
              <w:rPr>
                <w:rFonts w:ascii="Arial" w:hAnsi="Arial" w:cs="Arial"/>
                <w:sz w:val="24"/>
                <w:szCs w:val="24"/>
              </w:rPr>
              <w:t xml:space="preserve"> of persons with disabilities where </w:t>
            </w:r>
            <w:r w:rsidRPr="002265B3">
              <w:rPr>
                <w:rFonts w:ascii="Arial" w:hAnsi="Arial" w:cs="Arial"/>
                <w:sz w:val="24"/>
                <w:szCs w:val="24"/>
              </w:rPr>
              <w:t>one is</w:t>
            </w:r>
            <w:r w:rsidR="00DB5790" w:rsidRPr="002265B3">
              <w:rPr>
                <w:rFonts w:ascii="Arial" w:hAnsi="Arial" w:cs="Arial"/>
                <w:sz w:val="24"/>
                <w:szCs w:val="24"/>
              </w:rPr>
              <w:t xml:space="preserve"> needed.</w:t>
            </w:r>
          </w:p>
        </w:tc>
      </w:tr>
    </w:tbl>
    <w:p w14:paraId="01D1E56D" w14:textId="77777777" w:rsidR="00DB5790" w:rsidRPr="002265B3" w:rsidRDefault="00DB5790">
      <w:pPr>
        <w:rPr>
          <w:rFonts w:ascii="Arial" w:hAnsi="Arial" w:cs="Arial"/>
          <w:sz w:val="24"/>
          <w:szCs w:val="24"/>
        </w:rPr>
        <w:pPrChange w:id="988" w:author="Author">
          <w:pPr>
            <w:spacing w:after="160" w:line="312" w:lineRule="auto"/>
            <w:jc w:val="both"/>
          </w:pPr>
        </w:pPrChange>
      </w:pPr>
    </w:p>
    <w:p w14:paraId="6C5B2FF5" w14:textId="77777777" w:rsidR="00DB5790" w:rsidRPr="002265B3" w:rsidRDefault="00DB5790">
      <w:pPr>
        <w:rPr>
          <w:rFonts w:ascii="Arial" w:hAnsi="Arial" w:cs="Arial"/>
          <w:sz w:val="24"/>
          <w:szCs w:val="24"/>
        </w:rPr>
        <w:pPrChange w:id="989" w:author="Author">
          <w:pPr>
            <w:spacing w:after="160" w:line="312" w:lineRule="auto"/>
            <w:jc w:val="both"/>
          </w:pPr>
        </w:pPrChange>
      </w:pPr>
    </w:p>
    <w:p w14:paraId="4F606C8E" w14:textId="28423117" w:rsidR="00DB5790" w:rsidRPr="002265B3" w:rsidRDefault="00DB5790">
      <w:pPr>
        <w:pStyle w:val="Heading1"/>
        <w:rPr>
          <w:ins w:id="990" w:author="Author"/>
          <w:rFonts w:ascii="Arial" w:hAnsi="Arial" w:cs="Arial"/>
          <w:szCs w:val="24"/>
        </w:rPr>
      </w:pPr>
      <w:bookmarkStart w:id="991" w:name="_Toc43211268"/>
      <w:r w:rsidRPr="002265B3">
        <w:rPr>
          <w:rFonts w:ascii="Arial" w:hAnsi="Arial" w:cs="Arial"/>
          <w:szCs w:val="24"/>
        </w:rPr>
        <w:lastRenderedPageBreak/>
        <w:t>CHAPTER 1. INTRODUCTION</w:t>
      </w:r>
      <w:bookmarkEnd w:id="991"/>
    </w:p>
    <w:p w14:paraId="0E61F741" w14:textId="0B30E45E" w:rsidR="0017281D" w:rsidRPr="002265B3" w:rsidRDefault="0017281D">
      <w:pPr>
        <w:rPr>
          <w:rFonts w:ascii="Arial" w:hAnsi="Arial" w:cs="Arial"/>
          <w:sz w:val="24"/>
          <w:szCs w:val="24"/>
        </w:rPr>
        <w:pPrChange w:id="992" w:author="Author">
          <w:pPr>
            <w:pStyle w:val="Heading1"/>
            <w:spacing w:line="312" w:lineRule="auto"/>
          </w:pPr>
        </w:pPrChange>
      </w:pPr>
      <w:ins w:id="993" w:author="Author">
        <w:r w:rsidRPr="002265B3">
          <w:rPr>
            <w:rFonts w:ascii="Arial" w:hAnsi="Arial" w:cs="Arial"/>
            <w:noProof/>
            <w:sz w:val="24"/>
            <w:szCs w:val="24"/>
          </w:rPr>
          <w:drawing>
            <wp:inline distT="0" distB="0" distL="0" distR="0" wp14:anchorId="6DB59BAC" wp14:editId="6B0A1C96">
              <wp:extent cx="1785892" cy="2381250"/>
              <wp:effectExtent l="0" t="0" r="5080" b="0"/>
              <wp:docPr id="10" name="Picture 10" descr="A disabled person working in a cafe as a baris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sabled person working in a cafe as a barista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91021" cy="2388089"/>
                      </a:xfrm>
                      <a:prstGeom prst="rect">
                        <a:avLst/>
                      </a:prstGeom>
                    </pic:spPr>
                  </pic:pic>
                </a:graphicData>
              </a:graphic>
            </wp:inline>
          </w:drawing>
        </w:r>
      </w:ins>
    </w:p>
    <w:p w14:paraId="413162E5" w14:textId="18F7CF3C" w:rsidR="00DB5790" w:rsidRPr="002265B3" w:rsidRDefault="009B46E7">
      <w:pPr>
        <w:pStyle w:val="Heading2"/>
        <w:rPr>
          <w:rFonts w:ascii="Arial" w:hAnsi="Arial" w:cs="Arial"/>
          <w:sz w:val="24"/>
          <w:szCs w:val="24"/>
        </w:rPr>
        <w:pPrChange w:id="994" w:author="Author">
          <w:pPr>
            <w:pStyle w:val="Heading2"/>
            <w:numPr>
              <w:ilvl w:val="1"/>
              <w:numId w:val="22"/>
            </w:numPr>
            <w:spacing w:before="0" w:after="160" w:line="312" w:lineRule="auto"/>
            <w:ind w:left="720" w:hanging="720"/>
          </w:pPr>
        </w:pPrChange>
      </w:pPr>
      <w:bookmarkStart w:id="995" w:name="_Toc43211269"/>
      <w:ins w:id="996" w:author="Author">
        <w:r w:rsidRPr="002265B3">
          <w:rPr>
            <w:rFonts w:ascii="Arial" w:hAnsi="Arial" w:cs="Arial"/>
            <w:sz w:val="24"/>
            <w:szCs w:val="24"/>
          </w:rPr>
          <w:t>1</w:t>
        </w:r>
        <w:r w:rsidRPr="002265B3">
          <w:rPr>
            <w:rFonts w:ascii="Arial" w:hAnsi="Arial" w:cs="Arial"/>
            <w:sz w:val="24"/>
            <w:szCs w:val="24"/>
            <w:lang w:val="vi-VN"/>
          </w:rPr>
          <w:t xml:space="preserve">.1. </w:t>
        </w:r>
      </w:ins>
      <w:r w:rsidRPr="002265B3">
        <w:rPr>
          <w:rFonts w:ascii="Arial" w:hAnsi="Arial" w:cs="Arial"/>
          <w:sz w:val="24"/>
          <w:szCs w:val="24"/>
        </w:rPr>
        <w:t>Objectives</w:t>
      </w:r>
      <w:bookmarkEnd w:id="995"/>
    </w:p>
    <w:p w14:paraId="1EABD24C" w14:textId="6F52F9F5" w:rsidR="00DB5790" w:rsidRPr="002265B3" w:rsidRDefault="00DB5790">
      <w:pPr>
        <w:rPr>
          <w:rFonts w:ascii="Arial" w:hAnsi="Arial" w:cs="Arial"/>
          <w:sz w:val="24"/>
          <w:szCs w:val="24"/>
        </w:rPr>
        <w:pPrChange w:id="997" w:author="Author">
          <w:pPr>
            <w:spacing w:after="160" w:line="312" w:lineRule="auto"/>
            <w:jc w:val="both"/>
          </w:pPr>
        </w:pPrChange>
      </w:pPr>
      <w:r w:rsidRPr="002265B3">
        <w:rPr>
          <w:rFonts w:ascii="Arial" w:hAnsi="Arial" w:cs="Arial"/>
          <w:sz w:val="24"/>
          <w:szCs w:val="24"/>
          <w:rPrChange w:id="998" w:author="Author">
            <w:rPr>
              <w:shd w:val="clear" w:color="auto" w:fill="FFFFFF"/>
            </w:rPr>
          </w:rPrChange>
        </w:rPr>
        <w:t>This study aims to evaluate and review the current situation of the development and implementation of Viet</w:t>
      </w:r>
      <w:r w:rsidR="00A02BBB" w:rsidRPr="002265B3">
        <w:rPr>
          <w:rFonts w:ascii="Arial" w:hAnsi="Arial" w:cs="Arial"/>
          <w:sz w:val="24"/>
          <w:szCs w:val="24"/>
          <w:rPrChange w:id="999" w:author="Author">
            <w:rPr>
              <w:shd w:val="clear" w:color="auto" w:fill="FFFFFF"/>
            </w:rPr>
          </w:rPrChange>
        </w:rPr>
        <w:t xml:space="preserve"> N</w:t>
      </w:r>
      <w:r w:rsidRPr="002265B3">
        <w:rPr>
          <w:rFonts w:ascii="Arial" w:hAnsi="Arial" w:cs="Arial"/>
          <w:sz w:val="24"/>
          <w:szCs w:val="24"/>
          <w:rPrChange w:id="1000" w:author="Author">
            <w:rPr>
              <w:shd w:val="clear" w:color="auto" w:fill="FFFFFF"/>
            </w:rPr>
          </w:rPrChange>
        </w:rPr>
        <w:t xml:space="preserve">am's legislation on employment for PWDs and compare it against international </w:t>
      </w:r>
      <w:r w:rsidR="00A02BBB" w:rsidRPr="002265B3">
        <w:rPr>
          <w:rFonts w:ascii="Arial" w:hAnsi="Arial" w:cs="Arial"/>
          <w:sz w:val="24"/>
          <w:szCs w:val="24"/>
          <w:rPrChange w:id="1001" w:author="Author">
            <w:rPr>
              <w:shd w:val="clear" w:color="auto" w:fill="FFFFFF"/>
            </w:rPr>
          </w:rPrChange>
        </w:rPr>
        <w:t xml:space="preserve">standards and </w:t>
      </w:r>
      <w:r w:rsidRPr="002265B3">
        <w:rPr>
          <w:rFonts w:ascii="Arial" w:hAnsi="Arial" w:cs="Arial"/>
          <w:sz w:val="24"/>
          <w:szCs w:val="24"/>
          <w:rPrChange w:id="1002" w:author="Author">
            <w:rPr>
              <w:shd w:val="clear" w:color="auto" w:fill="FFFFFF"/>
            </w:rPr>
          </w:rPrChange>
        </w:rPr>
        <w:t>recommendations</w:t>
      </w:r>
      <w:r w:rsidR="00D67C6E" w:rsidRPr="002265B3">
        <w:rPr>
          <w:rFonts w:ascii="Arial" w:hAnsi="Arial" w:cs="Arial"/>
          <w:sz w:val="24"/>
          <w:szCs w:val="24"/>
          <w:rPrChange w:id="1003" w:author="Author">
            <w:rPr>
              <w:shd w:val="clear" w:color="auto" w:fill="FFFFFF"/>
            </w:rPr>
          </w:rPrChange>
        </w:rPr>
        <w:t xml:space="preserve"> as well as identifying corporate best practices on employment</w:t>
      </w:r>
      <w:r w:rsidR="00290D21" w:rsidRPr="002265B3">
        <w:rPr>
          <w:rFonts w:ascii="Arial" w:hAnsi="Arial" w:cs="Arial"/>
          <w:sz w:val="24"/>
          <w:szCs w:val="24"/>
          <w:rPrChange w:id="1004" w:author="Author">
            <w:rPr>
              <w:shd w:val="clear" w:color="auto" w:fill="FFFFFF"/>
            </w:rPr>
          </w:rPrChange>
        </w:rPr>
        <w:t xml:space="preserve"> of</w:t>
      </w:r>
      <w:r w:rsidR="00D67C6E" w:rsidRPr="002265B3">
        <w:rPr>
          <w:rFonts w:ascii="Arial" w:hAnsi="Arial" w:cs="Arial"/>
          <w:sz w:val="24"/>
          <w:szCs w:val="24"/>
          <w:rPrChange w:id="1005" w:author="Author">
            <w:rPr>
              <w:shd w:val="clear" w:color="auto" w:fill="FFFFFF"/>
            </w:rPr>
          </w:rPrChange>
        </w:rPr>
        <w:t xml:space="preserve"> PWDs in the country.</w:t>
      </w:r>
      <w:r w:rsidRPr="002265B3">
        <w:rPr>
          <w:rFonts w:ascii="Arial" w:hAnsi="Arial" w:cs="Arial"/>
          <w:sz w:val="24"/>
          <w:szCs w:val="24"/>
          <w:rPrChange w:id="1006" w:author="Author">
            <w:rPr>
              <w:shd w:val="clear" w:color="auto" w:fill="FFFFFF"/>
            </w:rPr>
          </w:rPrChange>
        </w:rPr>
        <w:t xml:space="preserve"> </w:t>
      </w:r>
      <w:r w:rsidR="00A02BBB" w:rsidRPr="002265B3">
        <w:rPr>
          <w:rFonts w:ascii="Arial" w:hAnsi="Arial" w:cs="Arial"/>
          <w:sz w:val="24"/>
          <w:szCs w:val="24"/>
          <w:rPrChange w:id="1007" w:author="Author">
            <w:rPr>
              <w:shd w:val="clear" w:color="auto" w:fill="FFFFFF"/>
            </w:rPr>
          </w:rPrChange>
        </w:rPr>
        <w:t>This</w:t>
      </w:r>
      <w:r w:rsidRPr="002265B3">
        <w:rPr>
          <w:rFonts w:ascii="Arial" w:hAnsi="Arial" w:cs="Arial"/>
          <w:sz w:val="24"/>
          <w:szCs w:val="24"/>
          <w:rPrChange w:id="1008" w:author="Author">
            <w:rPr>
              <w:shd w:val="clear" w:color="auto" w:fill="FFFFFF"/>
            </w:rPr>
          </w:rPrChange>
        </w:rPr>
        <w:t xml:space="preserve"> study presents the results of </w:t>
      </w:r>
      <w:r w:rsidR="004C11D9" w:rsidRPr="002265B3">
        <w:rPr>
          <w:rFonts w:ascii="Arial" w:hAnsi="Arial" w:cs="Arial"/>
          <w:sz w:val="24"/>
          <w:szCs w:val="24"/>
          <w:rPrChange w:id="1009" w:author="Author">
            <w:rPr>
              <w:shd w:val="clear" w:color="auto" w:fill="FFFFFF"/>
            </w:rPr>
          </w:rPrChange>
        </w:rPr>
        <w:t xml:space="preserve">desk research and interviews </w:t>
      </w:r>
      <w:r w:rsidR="00290D21" w:rsidRPr="002265B3">
        <w:rPr>
          <w:rFonts w:ascii="Arial" w:hAnsi="Arial" w:cs="Arial"/>
          <w:sz w:val="24"/>
          <w:szCs w:val="24"/>
          <w:rPrChange w:id="1010" w:author="Author">
            <w:rPr>
              <w:shd w:val="clear" w:color="auto" w:fill="FFFFFF"/>
            </w:rPr>
          </w:rPrChange>
        </w:rPr>
        <w:t xml:space="preserve">with relevant stakeholders </w:t>
      </w:r>
      <w:r w:rsidRPr="002265B3">
        <w:rPr>
          <w:rFonts w:ascii="Arial" w:hAnsi="Arial" w:cs="Arial"/>
          <w:sz w:val="24"/>
          <w:szCs w:val="24"/>
          <w:rPrChange w:id="1011" w:author="Author">
            <w:rPr>
              <w:shd w:val="clear" w:color="auto" w:fill="FFFFFF"/>
            </w:rPr>
          </w:rPrChange>
        </w:rPr>
        <w:t xml:space="preserve">at the country level. </w:t>
      </w:r>
    </w:p>
    <w:p w14:paraId="40AF5EB0" w14:textId="64837C1C" w:rsidR="00DB5790" w:rsidRPr="002265B3" w:rsidRDefault="009B46E7">
      <w:pPr>
        <w:pStyle w:val="Heading2"/>
        <w:rPr>
          <w:rFonts w:ascii="Arial" w:hAnsi="Arial" w:cs="Arial"/>
          <w:b w:val="0"/>
          <w:sz w:val="24"/>
          <w:szCs w:val="24"/>
          <w:rPrChange w:id="1012" w:author="Author">
            <w:rPr>
              <w:b/>
            </w:rPr>
          </w:rPrChange>
        </w:rPr>
        <w:pPrChange w:id="1013" w:author="Author">
          <w:pPr>
            <w:pStyle w:val="ListParagraph"/>
            <w:numPr>
              <w:ilvl w:val="1"/>
              <w:numId w:val="22"/>
            </w:numPr>
            <w:spacing w:after="160" w:line="312" w:lineRule="auto"/>
            <w:ind w:left="360" w:hanging="720"/>
            <w:jc w:val="both"/>
            <w:outlineLvl w:val="1"/>
          </w:pPr>
        </w:pPrChange>
      </w:pPr>
      <w:bookmarkStart w:id="1014" w:name="_Toc43211270"/>
      <w:ins w:id="1015" w:author="Author">
        <w:r w:rsidRPr="002265B3">
          <w:rPr>
            <w:rFonts w:ascii="Arial" w:hAnsi="Arial" w:cs="Arial"/>
            <w:sz w:val="24"/>
            <w:szCs w:val="24"/>
          </w:rPr>
          <w:t>1</w:t>
        </w:r>
        <w:r w:rsidRPr="002265B3">
          <w:rPr>
            <w:rFonts w:ascii="Arial" w:hAnsi="Arial" w:cs="Arial"/>
            <w:sz w:val="24"/>
            <w:szCs w:val="24"/>
            <w:lang w:val="vi-VN"/>
          </w:rPr>
          <w:t xml:space="preserve">.2. </w:t>
        </w:r>
      </w:ins>
      <w:r w:rsidR="00DB5790" w:rsidRPr="002265B3">
        <w:rPr>
          <w:rFonts w:ascii="Arial" w:hAnsi="Arial" w:cs="Arial"/>
          <w:sz w:val="24"/>
          <w:szCs w:val="24"/>
        </w:rPr>
        <w:t>Methodology</w:t>
      </w:r>
      <w:bookmarkEnd w:id="1014"/>
    </w:p>
    <w:p w14:paraId="2ED1C8A6" w14:textId="34F148F7" w:rsidR="00DB5790" w:rsidRPr="002265B3" w:rsidRDefault="00DB5790">
      <w:pPr>
        <w:rPr>
          <w:rFonts w:ascii="Arial" w:hAnsi="Arial" w:cs="Arial"/>
          <w:sz w:val="24"/>
          <w:szCs w:val="24"/>
          <w:rPrChange w:id="1016" w:author="Author">
            <w:rPr>
              <w:shd w:val="clear" w:color="auto" w:fill="FFFFFF"/>
            </w:rPr>
          </w:rPrChange>
        </w:rPr>
        <w:pPrChange w:id="1017" w:author="Author">
          <w:pPr>
            <w:spacing w:after="160" w:line="312" w:lineRule="auto"/>
            <w:ind w:left="40"/>
            <w:jc w:val="both"/>
          </w:pPr>
        </w:pPrChange>
      </w:pPr>
      <w:r w:rsidRPr="002265B3">
        <w:rPr>
          <w:rFonts w:ascii="Arial" w:hAnsi="Arial" w:cs="Arial"/>
          <w:sz w:val="24"/>
          <w:szCs w:val="24"/>
        </w:rPr>
        <w:t xml:space="preserve">To assess the employment of PWDs, a mix of qualitative sources </w:t>
      </w:r>
      <w:r w:rsidR="00193120" w:rsidRPr="002265B3">
        <w:rPr>
          <w:rFonts w:ascii="Arial" w:hAnsi="Arial" w:cs="Arial"/>
          <w:sz w:val="24"/>
          <w:szCs w:val="24"/>
        </w:rPr>
        <w:t>were used.</w:t>
      </w:r>
      <w:r w:rsidRPr="002265B3">
        <w:rPr>
          <w:rFonts w:ascii="Arial" w:hAnsi="Arial" w:cs="Arial"/>
          <w:sz w:val="24"/>
          <w:szCs w:val="24"/>
        </w:rPr>
        <w:t xml:space="preserve"> Primary qualitative information </w:t>
      </w:r>
      <w:r w:rsidR="00F52CA8" w:rsidRPr="002265B3">
        <w:rPr>
          <w:rFonts w:ascii="Arial" w:hAnsi="Arial" w:cs="Arial"/>
          <w:sz w:val="24"/>
          <w:szCs w:val="24"/>
        </w:rPr>
        <w:t xml:space="preserve">was </w:t>
      </w:r>
      <w:r w:rsidRPr="002265B3">
        <w:rPr>
          <w:rFonts w:ascii="Arial" w:hAnsi="Arial" w:cs="Arial"/>
          <w:sz w:val="24"/>
          <w:szCs w:val="24"/>
        </w:rPr>
        <w:t>gathered through 29 interviews focused on five target groups: (</w:t>
      </w:r>
      <w:proofErr w:type="spellStart"/>
      <w:r w:rsidRPr="002265B3">
        <w:rPr>
          <w:rFonts w:ascii="Arial" w:hAnsi="Arial" w:cs="Arial"/>
          <w:sz w:val="24"/>
          <w:szCs w:val="24"/>
        </w:rPr>
        <w:t>i</w:t>
      </w:r>
      <w:proofErr w:type="spellEnd"/>
      <w:r w:rsidRPr="002265B3">
        <w:rPr>
          <w:rFonts w:ascii="Arial" w:hAnsi="Arial" w:cs="Arial"/>
          <w:sz w:val="24"/>
          <w:szCs w:val="24"/>
        </w:rPr>
        <w:t>) persons/employees with disabilities and families of persons with disabilities;</w:t>
      </w:r>
      <w:r w:rsidRPr="002265B3">
        <w:rPr>
          <w:rFonts w:ascii="Arial" w:hAnsi="Arial" w:cs="Arial"/>
          <w:sz w:val="24"/>
          <w:szCs w:val="24"/>
          <w:rPrChange w:id="1018" w:author="Author">
            <w:rPr>
              <w:shd w:val="clear" w:color="auto" w:fill="FFFFFF"/>
            </w:rPr>
          </w:rPrChange>
        </w:rPr>
        <w:t xml:space="preserve"> (ii) </w:t>
      </w:r>
      <w:r w:rsidRPr="002265B3">
        <w:rPr>
          <w:rFonts w:ascii="Arial" w:hAnsi="Arial" w:cs="Arial"/>
          <w:sz w:val="24"/>
          <w:szCs w:val="24"/>
        </w:rPr>
        <w:t>entrepreneurs with disabilities;</w:t>
      </w:r>
      <w:r w:rsidRPr="002265B3">
        <w:rPr>
          <w:rFonts w:ascii="Arial" w:hAnsi="Arial" w:cs="Arial"/>
          <w:sz w:val="24"/>
          <w:szCs w:val="24"/>
          <w:rPrChange w:id="1019" w:author="Author">
            <w:rPr>
              <w:shd w:val="clear" w:color="auto" w:fill="FFFFFF"/>
            </w:rPr>
          </w:rPrChange>
        </w:rPr>
        <w:t xml:space="preserve"> (iii) businesses</w:t>
      </w:r>
      <w:r w:rsidRPr="002265B3">
        <w:rPr>
          <w:rFonts w:ascii="Arial" w:hAnsi="Arial" w:cs="Arial"/>
          <w:sz w:val="24"/>
          <w:szCs w:val="24"/>
        </w:rPr>
        <w:t xml:space="preserve">; (iv) </w:t>
      </w:r>
      <w:r w:rsidR="00290D21" w:rsidRPr="002265B3">
        <w:rPr>
          <w:rFonts w:ascii="Arial" w:hAnsi="Arial" w:cs="Arial"/>
          <w:sz w:val="24"/>
          <w:szCs w:val="24"/>
        </w:rPr>
        <w:t>leading OPDs</w:t>
      </w:r>
      <w:r w:rsidRPr="002265B3">
        <w:rPr>
          <w:rFonts w:ascii="Arial" w:hAnsi="Arial" w:cs="Arial"/>
          <w:sz w:val="24"/>
          <w:szCs w:val="24"/>
          <w:rPrChange w:id="1020" w:author="Author">
            <w:rPr>
              <w:shd w:val="clear" w:color="auto" w:fill="FFFFFF"/>
            </w:rPr>
          </w:rPrChange>
        </w:rPr>
        <w:t xml:space="preserve"> </w:t>
      </w:r>
      <w:proofErr w:type="gramStart"/>
      <w:r w:rsidRPr="002265B3">
        <w:rPr>
          <w:rFonts w:ascii="Arial" w:hAnsi="Arial" w:cs="Arial"/>
          <w:sz w:val="24"/>
          <w:szCs w:val="24"/>
          <w:rPrChange w:id="1021" w:author="Author">
            <w:rPr>
              <w:shd w:val="clear" w:color="auto" w:fill="FFFFFF"/>
            </w:rPr>
          </w:rPrChange>
        </w:rPr>
        <w:t>and</w:t>
      </w:r>
      <w:r w:rsidR="00290D21" w:rsidRPr="002265B3">
        <w:rPr>
          <w:rFonts w:ascii="Arial" w:hAnsi="Arial" w:cs="Arial"/>
          <w:sz w:val="24"/>
          <w:szCs w:val="24"/>
          <w:rPrChange w:id="1022" w:author="Author">
            <w:rPr>
              <w:shd w:val="clear" w:color="auto" w:fill="FFFFFF"/>
            </w:rPr>
          </w:rPrChange>
        </w:rPr>
        <w:t>;</w:t>
      </w:r>
      <w:proofErr w:type="gramEnd"/>
      <w:r w:rsidRPr="002265B3">
        <w:rPr>
          <w:rFonts w:ascii="Arial" w:hAnsi="Arial" w:cs="Arial"/>
          <w:sz w:val="24"/>
          <w:szCs w:val="24"/>
          <w:rPrChange w:id="1023" w:author="Author">
            <w:rPr>
              <w:shd w:val="clear" w:color="auto" w:fill="FFFFFF"/>
            </w:rPr>
          </w:rPrChange>
        </w:rPr>
        <w:t xml:space="preserve"> (v) </w:t>
      </w:r>
      <w:r w:rsidRPr="002265B3">
        <w:rPr>
          <w:rFonts w:ascii="Arial" w:hAnsi="Arial" w:cs="Arial"/>
          <w:sz w:val="24"/>
          <w:szCs w:val="24"/>
        </w:rPr>
        <w:t>Government officials. Th</w:t>
      </w:r>
      <w:r w:rsidR="00290D21" w:rsidRPr="002265B3">
        <w:rPr>
          <w:rFonts w:ascii="Arial" w:hAnsi="Arial" w:cs="Arial"/>
          <w:sz w:val="24"/>
          <w:szCs w:val="24"/>
        </w:rPr>
        <w:t>ese interviews</w:t>
      </w:r>
      <w:r w:rsidRPr="002265B3">
        <w:rPr>
          <w:rFonts w:ascii="Arial" w:hAnsi="Arial" w:cs="Arial"/>
          <w:sz w:val="24"/>
          <w:szCs w:val="24"/>
        </w:rPr>
        <w:t xml:space="preserve"> </w:t>
      </w:r>
      <w:r w:rsidR="00D67C6E" w:rsidRPr="002265B3">
        <w:rPr>
          <w:rFonts w:ascii="Arial" w:hAnsi="Arial" w:cs="Arial"/>
          <w:sz w:val="24"/>
          <w:szCs w:val="24"/>
        </w:rPr>
        <w:t xml:space="preserve">provide </w:t>
      </w:r>
      <w:r w:rsidRPr="002265B3">
        <w:rPr>
          <w:rFonts w:ascii="Arial" w:hAnsi="Arial" w:cs="Arial"/>
          <w:sz w:val="24"/>
          <w:szCs w:val="24"/>
        </w:rPr>
        <w:t xml:space="preserve">detailed information related to the recruitment and employment of PWDs and </w:t>
      </w:r>
      <w:r w:rsidR="00D67C6E" w:rsidRPr="002265B3">
        <w:rPr>
          <w:rFonts w:ascii="Arial" w:hAnsi="Arial" w:cs="Arial"/>
          <w:sz w:val="24"/>
          <w:szCs w:val="24"/>
        </w:rPr>
        <w:t>seek</w:t>
      </w:r>
      <w:r w:rsidRPr="002265B3">
        <w:rPr>
          <w:rFonts w:ascii="Arial" w:hAnsi="Arial" w:cs="Arial"/>
          <w:sz w:val="24"/>
          <w:szCs w:val="24"/>
        </w:rPr>
        <w:t xml:space="preserve"> their opinions, </w:t>
      </w:r>
      <w:proofErr w:type="gramStart"/>
      <w:r w:rsidRPr="002265B3">
        <w:rPr>
          <w:rFonts w:ascii="Arial" w:hAnsi="Arial" w:cs="Arial"/>
          <w:sz w:val="24"/>
          <w:szCs w:val="24"/>
        </w:rPr>
        <w:t>experiences</w:t>
      </w:r>
      <w:proofErr w:type="gramEnd"/>
      <w:r w:rsidRPr="002265B3">
        <w:rPr>
          <w:rFonts w:ascii="Arial" w:hAnsi="Arial" w:cs="Arial"/>
          <w:sz w:val="24"/>
          <w:szCs w:val="24"/>
        </w:rPr>
        <w:t xml:space="preserve"> and recommendations on how to better </w:t>
      </w:r>
      <w:r w:rsidR="00290D21" w:rsidRPr="002265B3">
        <w:rPr>
          <w:rFonts w:ascii="Arial" w:hAnsi="Arial" w:cs="Arial"/>
          <w:sz w:val="24"/>
          <w:szCs w:val="24"/>
        </w:rPr>
        <w:t xml:space="preserve">support </w:t>
      </w:r>
      <w:r w:rsidRPr="002265B3">
        <w:rPr>
          <w:rFonts w:ascii="Arial" w:hAnsi="Arial" w:cs="Arial"/>
          <w:sz w:val="24"/>
          <w:szCs w:val="24"/>
        </w:rPr>
        <w:t xml:space="preserve">PWDs to </w:t>
      </w:r>
      <w:r w:rsidR="00D67C6E" w:rsidRPr="002265B3">
        <w:rPr>
          <w:rFonts w:ascii="Arial" w:hAnsi="Arial" w:cs="Arial"/>
          <w:sz w:val="24"/>
          <w:szCs w:val="24"/>
        </w:rPr>
        <w:t>better participate in</w:t>
      </w:r>
      <w:r w:rsidRPr="002265B3">
        <w:rPr>
          <w:rFonts w:ascii="Arial" w:hAnsi="Arial" w:cs="Arial"/>
          <w:sz w:val="24"/>
          <w:szCs w:val="24"/>
        </w:rPr>
        <w:t xml:space="preserve"> the labour market.</w:t>
      </w:r>
      <w:r w:rsidR="00D67C6E" w:rsidRPr="002265B3">
        <w:rPr>
          <w:rFonts w:ascii="Arial" w:hAnsi="Arial" w:cs="Arial"/>
          <w:sz w:val="24"/>
          <w:szCs w:val="24"/>
        </w:rPr>
        <w:t xml:space="preserve"> </w:t>
      </w:r>
      <w:r w:rsidRPr="002265B3">
        <w:rPr>
          <w:rFonts w:ascii="Arial" w:hAnsi="Arial" w:cs="Arial"/>
          <w:sz w:val="24"/>
          <w:szCs w:val="24"/>
          <w:rPrChange w:id="1024" w:author="Author">
            <w:rPr>
              <w:shd w:val="clear" w:color="auto" w:fill="FFFFFF"/>
            </w:rPr>
          </w:rPrChange>
        </w:rPr>
        <w:t>In-depth interviews were conducted in seven provinces</w:t>
      </w:r>
      <w:r w:rsidR="00D67C6E" w:rsidRPr="002265B3">
        <w:rPr>
          <w:rFonts w:ascii="Arial" w:hAnsi="Arial" w:cs="Arial"/>
          <w:sz w:val="24"/>
          <w:szCs w:val="24"/>
          <w:rPrChange w:id="1025" w:author="Author">
            <w:rPr>
              <w:shd w:val="clear" w:color="auto" w:fill="FFFFFF"/>
            </w:rPr>
          </w:rPrChange>
        </w:rPr>
        <w:t xml:space="preserve"> and </w:t>
      </w:r>
      <w:r w:rsidRPr="002265B3">
        <w:rPr>
          <w:rFonts w:ascii="Arial" w:hAnsi="Arial" w:cs="Arial"/>
          <w:sz w:val="24"/>
          <w:szCs w:val="24"/>
          <w:rPrChange w:id="1026" w:author="Author">
            <w:rPr>
              <w:shd w:val="clear" w:color="auto" w:fill="FFFFFF"/>
            </w:rPr>
          </w:rPrChange>
        </w:rPr>
        <w:t>cities</w:t>
      </w:r>
      <w:r w:rsidR="005D7B4A" w:rsidRPr="002265B3">
        <w:rPr>
          <w:rFonts w:ascii="Arial" w:hAnsi="Arial" w:cs="Arial"/>
          <w:sz w:val="24"/>
          <w:szCs w:val="24"/>
          <w:rPrChange w:id="1027" w:author="Author">
            <w:rPr>
              <w:shd w:val="clear" w:color="auto" w:fill="FFFFFF"/>
            </w:rPr>
          </w:rPrChange>
        </w:rPr>
        <w:t xml:space="preserve"> in </w:t>
      </w:r>
      <w:r w:rsidR="00AF6572" w:rsidRPr="002265B3">
        <w:rPr>
          <w:rFonts w:ascii="Arial" w:hAnsi="Arial" w:cs="Arial"/>
          <w:sz w:val="24"/>
          <w:szCs w:val="24"/>
          <w:rPrChange w:id="1028" w:author="Author">
            <w:rPr>
              <w:shd w:val="clear" w:color="auto" w:fill="FFFFFF"/>
            </w:rPr>
          </w:rPrChange>
        </w:rPr>
        <w:t>September</w:t>
      </w:r>
      <w:r w:rsidR="005D7B4A" w:rsidRPr="002265B3">
        <w:rPr>
          <w:rFonts w:ascii="Arial" w:hAnsi="Arial" w:cs="Arial"/>
          <w:sz w:val="24"/>
          <w:szCs w:val="24"/>
          <w:rPrChange w:id="1029" w:author="Author">
            <w:rPr>
              <w:shd w:val="clear" w:color="auto" w:fill="FFFFFF"/>
            </w:rPr>
          </w:rPrChange>
        </w:rPr>
        <w:t xml:space="preserve"> 2019</w:t>
      </w:r>
      <w:r w:rsidRPr="002265B3">
        <w:rPr>
          <w:rFonts w:ascii="Arial" w:hAnsi="Arial" w:cs="Arial"/>
          <w:sz w:val="24"/>
          <w:szCs w:val="24"/>
          <w:rPrChange w:id="1030" w:author="Author">
            <w:rPr>
              <w:shd w:val="clear" w:color="auto" w:fill="FFFFFF"/>
            </w:rPr>
          </w:rPrChange>
        </w:rPr>
        <w:t>, including Ha</w:t>
      </w:r>
      <w:r w:rsidR="00290D21" w:rsidRPr="002265B3">
        <w:rPr>
          <w:rFonts w:ascii="Arial" w:hAnsi="Arial" w:cs="Arial"/>
          <w:sz w:val="24"/>
          <w:szCs w:val="24"/>
          <w:rPrChange w:id="1031" w:author="Author">
            <w:rPr>
              <w:shd w:val="clear" w:color="auto" w:fill="FFFFFF"/>
            </w:rPr>
          </w:rPrChange>
        </w:rPr>
        <w:t xml:space="preserve"> </w:t>
      </w:r>
      <w:proofErr w:type="spellStart"/>
      <w:r w:rsidR="00290D21" w:rsidRPr="002265B3">
        <w:rPr>
          <w:rFonts w:ascii="Arial" w:hAnsi="Arial" w:cs="Arial"/>
          <w:sz w:val="24"/>
          <w:szCs w:val="24"/>
          <w:rPrChange w:id="1032" w:author="Author">
            <w:rPr>
              <w:shd w:val="clear" w:color="auto" w:fill="FFFFFF"/>
            </w:rPr>
          </w:rPrChange>
        </w:rPr>
        <w:t>N</w:t>
      </w:r>
      <w:r w:rsidRPr="002265B3">
        <w:rPr>
          <w:rFonts w:ascii="Arial" w:hAnsi="Arial" w:cs="Arial"/>
          <w:sz w:val="24"/>
          <w:szCs w:val="24"/>
          <w:rPrChange w:id="1033" w:author="Author">
            <w:rPr>
              <w:shd w:val="clear" w:color="auto" w:fill="FFFFFF"/>
            </w:rPr>
          </w:rPrChange>
        </w:rPr>
        <w:t>oi</w:t>
      </w:r>
      <w:proofErr w:type="spellEnd"/>
      <w:r w:rsidRPr="002265B3">
        <w:rPr>
          <w:rFonts w:ascii="Arial" w:hAnsi="Arial" w:cs="Arial"/>
          <w:sz w:val="24"/>
          <w:szCs w:val="24"/>
          <w:rPrChange w:id="1034" w:author="Author">
            <w:rPr>
              <w:shd w:val="clear" w:color="auto" w:fill="FFFFFF"/>
            </w:rPr>
          </w:rPrChange>
        </w:rPr>
        <w:t xml:space="preserve">, Quang Tri, </w:t>
      </w:r>
      <w:proofErr w:type="spellStart"/>
      <w:r w:rsidRPr="002265B3">
        <w:rPr>
          <w:rFonts w:ascii="Arial" w:hAnsi="Arial" w:cs="Arial"/>
          <w:sz w:val="24"/>
          <w:szCs w:val="24"/>
          <w:rPrChange w:id="1035" w:author="Author">
            <w:rPr>
              <w:shd w:val="clear" w:color="auto" w:fill="FFFFFF"/>
            </w:rPr>
          </w:rPrChange>
        </w:rPr>
        <w:t>Thua</w:t>
      </w:r>
      <w:proofErr w:type="spellEnd"/>
      <w:r w:rsidRPr="002265B3">
        <w:rPr>
          <w:rFonts w:ascii="Arial" w:hAnsi="Arial" w:cs="Arial"/>
          <w:sz w:val="24"/>
          <w:szCs w:val="24"/>
          <w:rPrChange w:id="1036" w:author="Author">
            <w:rPr>
              <w:shd w:val="clear" w:color="auto" w:fill="FFFFFF"/>
            </w:rPr>
          </w:rPrChange>
        </w:rPr>
        <w:t xml:space="preserve"> </w:t>
      </w:r>
      <w:proofErr w:type="spellStart"/>
      <w:r w:rsidRPr="002265B3">
        <w:rPr>
          <w:rFonts w:ascii="Arial" w:hAnsi="Arial" w:cs="Arial"/>
          <w:sz w:val="24"/>
          <w:szCs w:val="24"/>
          <w:rPrChange w:id="1037" w:author="Author">
            <w:rPr>
              <w:shd w:val="clear" w:color="auto" w:fill="FFFFFF"/>
            </w:rPr>
          </w:rPrChange>
        </w:rPr>
        <w:t>Thien</w:t>
      </w:r>
      <w:proofErr w:type="spellEnd"/>
      <w:r w:rsidRPr="002265B3">
        <w:rPr>
          <w:rFonts w:ascii="Arial" w:hAnsi="Arial" w:cs="Arial"/>
          <w:sz w:val="24"/>
          <w:szCs w:val="24"/>
          <w:rPrChange w:id="1038" w:author="Author">
            <w:rPr>
              <w:shd w:val="clear" w:color="auto" w:fill="FFFFFF"/>
            </w:rPr>
          </w:rPrChange>
        </w:rPr>
        <w:t xml:space="preserve"> Hue, Da Nang, Quang Nam, Ho Chi Minh City</w:t>
      </w:r>
      <w:r w:rsidR="00D67C6E" w:rsidRPr="002265B3">
        <w:rPr>
          <w:rFonts w:ascii="Arial" w:hAnsi="Arial" w:cs="Arial"/>
          <w:sz w:val="24"/>
          <w:szCs w:val="24"/>
          <w:rPrChange w:id="1039" w:author="Author">
            <w:rPr>
              <w:shd w:val="clear" w:color="auto" w:fill="FFFFFF"/>
            </w:rPr>
          </w:rPrChange>
        </w:rPr>
        <w:t xml:space="preserve"> and</w:t>
      </w:r>
      <w:r w:rsidRPr="002265B3">
        <w:rPr>
          <w:rFonts w:ascii="Arial" w:hAnsi="Arial" w:cs="Arial"/>
          <w:sz w:val="24"/>
          <w:szCs w:val="24"/>
          <w:rPrChange w:id="1040" w:author="Author">
            <w:rPr>
              <w:shd w:val="clear" w:color="auto" w:fill="FFFFFF"/>
            </w:rPr>
          </w:rPrChange>
        </w:rPr>
        <w:t xml:space="preserve"> Can </w:t>
      </w:r>
      <w:proofErr w:type="spellStart"/>
      <w:r w:rsidRPr="002265B3">
        <w:rPr>
          <w:rFonts w:ascii="Arial" w:hAnsi="Arial" w:cs="Arial"/>
          <w:sz w:val="24"/>
          <w:szCs w:val="24"/>
          <w:rPrChange w:id="1041" w:author="Author">
            <w:rPr>
              <w:shd w:val="clear" w:color="auto" w:fill="FFFFFF"/>
            </w:rPr>
          </w:rPrChange>
        </w:rPr>
        <w:t>Tho</w:t>
      </w:r>
      <w:proofErr w:type="spellEnd"/>
      <w:r w:rsidRPr="002265B3">
        <w:rPr>
          <w:rFonts w:ascii="Arial" w:hAnsi="Arial" w:cs="Arial"/>
          <w:sz w:val="24"/>
          <w:szCs w:val="24"/>
          <w:rPrChange w:id="1042" w:author="Author">
            <w:rPr>
              <w:shd w:val="clear" w:color="auto" w:fill="FFFFFF"/>
            </w:rPr>
          </w:rPrChange>
        </w:rPr>
        <w:t>.</w:t>
      </w:r>
      <w:r w:rsidR="00E62A95" w:rsidRPr="002265B3">
        <w:rPr>
          <w:rFonts w:ascii="Arial" w:hAnsi="Arial" w:cs="Arial"/>
          <w:sz w:val="24"/>
          <w:szCs w:val="24"/>
          <w:rPrChange w:id="1043" w:author="Author">
            <w:rPr>
              <w:shd w:val="clear" w:color="auto" w:fill="FFFFFF"/>
            </w:rPr>
          </w:rPrChange>
        </w:rPr>
        <w:t xml:space="preserve"> Additionally, consultation </w:t>
      </w:r>
      <w:r w:rsidR="00E62A95" w:rsidRPr="002265B3">
        <w:rPr>
          <w:rFonts w:ascii="Arial" w:hAnsi="Arial" w:cs="Arial"/>
          <w:sz w:val="24"/>
          <w:szCs w:val="24"/>
          <w:rPrChange w:id="1044" w:author="Author">
            <w:rPr>
              <w:rFonts w:eastAsiaTheme="majorEastAsia"/>
              <w:bCs/>
              <w:szCs w:val="28"/>
            </w:rPr>
          </w:rPrChange>
        </w:rPr>
        <w:t xml:space="preserve">workshops providing additional insights and feedback were </w:t>
      </w:r>
      <w:r w:rsidR="00E62A95" w:rsidRPr="002265B3">
        <w:rPr>
          <w:rFonts w:ascii="Arial" w:hAnsi="Arial" w:cs="Arial"/>
          <w:sz w:val="24"/>
          <w:szCs w:val="24"/>
          <w:rPrChange w:id="1045" w:author="Author">
            <w:rPr>
              <w:rFonts w:eastAsiaTheme="majorEastAsia"/>
              <w:bCs/>
              <w:szCs w:val="28"/>
              <w:lang w:val="en-US"/>
            </w:rPr>
          </w:rPrChange>
        </w:rPr>
        <w:t xml:space="preserve">held in Ho Chi Minh City (24 September 2019), Ha </w:t>
      </w:r>
      <w:proofErr w:type="spellStart"/>
      <w:r w:rsidR="00E62A95" w:rsidRPr="002265B3">
        <w:rPr>
          <w:rFonts w:ascii="Arial" w:hAnsi="Arial" w:cs="Arial"/>
          <w:sz w:val="24"/>
          <w:szCs w:val="24"/>
          <w:rPrChange w:id="1046" w:author="Author">
            <w:rPr>
              <w:rFonts w:eastAsiaTheme="majorEastAsia"/>
              <w:bCs/>
              <w:szCs w:val="28"/>
              <w:lang w:val="en-US"/>
            </w:rPr>
          </w:rPrChange>
        </w:rPr>
        <w:t>Noi</w:t>
      </w:r>
      <w:proofErr w:type="spellEnd"/>
      <w:r w:rsidR="00E62A95" w:rsidRPr="002265B3">
        <w:rPr>
          <w:rFonts w:ascii="Arial" w:hAnsi="Arial" w:cs="Arial"/>
          <w:sz w:val="24"/>
          <w:szCs w:val="24"/>
          <w:rPrChange w:id="1047" w:author="Author">
            <w:rPr>
              <w:rFonts w:eastAsiaTheme="majorEastAsia"/>
              <w:bCs/>
              <w:szCs w:val="28"/>
              <w:lang w:val="en-US"/>
            </w:rPr>
          </w:rPrChange>
        </w:rPr>
        <w:t xml:space="preserve"> (16 October 2019), and Da Nang (18 November 2019).</w:t>
      </w:r>
    </w:p>
    <w:p w14:paraId="799A901D" w14:textId="2789014D" w:rsidR="0066162B" w:rsidRPr="002265B3" w:rsidRDefault="00F52CA8">
      <w:pPr>
        <w:rPr>
          <w:rFonts w:ascii="Arial" w:hAnsi="Arial" w:cs="Arial"/>
          <w:sz w:val="24"/>
          <w:szCs w:val="24"/>
        </w:rPr>
        <w:pPrChange w:id="1048" w:author="Author">
          <w:pPr>
            <w:pStyle w:val="ListParagraph"/>
            <w:spacing w:after="160" w:line="312" w:lineRule="auto"/>
            <w:ind w:left="40"/>
            <w:jc w:val="both"/>
          </w:pPr>
        </w:pPrChange>
      </w:pPr>
      <w:r w:rsidRPr="002265B3">
        <w:rPr>
          <w:rFonts w:ascii="Arial" w:hAnsi="Arial" w:cs="Arial"/>
          <w:sz w:val="24"/>
          <w:szCs w:val="24"/>
        </w:rPr>
        <w:t xml:space="preserve">Secondary qualitative sources include legal documents on vocational education, </w:t>
      </w:r>
      <w:proofErr w:type="gramStart"/>
      <w:r w:rsidRPr="002265B3">
        <w:rPr>
          <w:rFonts w:ascii="Arial" w:hAnsi="Arial" w:cs="Arial"/>
          <w:sz w:val="24"/>
          <w:szCs w:val="24"/>
        </w:rPr>
        <w:t>labour</w:t>
      </w:r>
      <w:proofErr w:type="gramEnd"/>
      <w:r w:rsidRPr="002265B3">
        <w:rPr>
          <w:rFonts w:ascii="Arial" w:hAnsi="Arial" w:cs="Arial"/>
          <w:sz w:val="24"/>
          <w:szCs w:val="24"/>
        </w:rPr>
        <w:t xml:space="preserve"> and employment for PWDs as well as available reports and research on employees with disabilities. This study compares the national legal environment </w:t>
      </w:r>
      <w:r w:rsidR="00D4398A" w:rsidRPr="002265B3">
        <w:rPr>
          <w:rFonts w:ascii="Arial" w:hAnsi="Arial" w:cs="Arial"/>
          <w:sz w:val="24"/>
          <w:szCs w:val="24"/>
        </w:rPr>
        <w:t>in</w:t>
      </w:r>
      <w:r w:rsidRPr="002265B3">
        <w:rPr>
          <w:rFonts w:ascii="Arial" w:hAnsi="Arial" w:cs="Arial"/>
          <w:sz w:val="24"/>
          <w:szCs w:val="24"/>
        </w:rPr>
        <w:t xml:space="preserve"> Viet Nam to international best practice on the employment of PWDs, as registered in international standards, </w:t>
      </w:r>
      <w:proofErr w:type="gramStart"/>
      <w:r w:rsidRPr="002265B3">
        <w:rPr>
          <w:rFonts w:ascii="Arial" w:hAnsi="Arial" w:cs="Arial"/>
          <w:sz w:val="24"/>
          <w:szCs w:val="24"/>
        </w:rPr>
        <w:t>treaties</w:t>
      </w:r>
      <w:proofErr w:type="gramEnd"/>
      <w:r w:rsidRPr="002265B3">
        <w:rPr>
          <w:rFonts w:ascii="Arial" w:hAnsi="Arial" w:cs="Arial"/>
          <w:sz w:val="24"/>
          <w:szCs w:val="24"/>
        </w:rPr>
        <w:t xml:space="preserve"> and conventions (e.g. Convention on the Rights of Persons with Disabilities, CRPD).</w:t>
      </w:r>
    </w:p>
    <w:p w14:paraId="410B4A8B" w14:textId="5CCA6C46" w:rsidR="00DB5790" w:rsidRPr="002265B3" w:rsidRDefault="009B46E7">
      <w:pPr>
        <w:pStyle w:val="Heading2"/>
        <w:rPr>
          <w:rFonts w:ascii="Arial" w:hAnsi="Arial" w:cs="Arial"/>
          <w:sz w:val="24"/>
          <w:szCs w:val="24"/>
        </w:rPr>
        <w:pPrChange w:id="1049" w:author="Author">
          <w:pPr>
            <w:pStyle w:val="Heading2"/>
            <w:numPr>
              <w:ilvl w:val="1"/>
              <w:numId w:val="22"/>
            </w:numPr>
            <w:spacing w:before="0" w:after="160" w:line="312" w:lineRule="auto"/>
            <w:ind w:left="720" w:hanging="720"/>
          </w:pPr>
        </w:pPrChange>
      </w:pPr>
      <w:bookmarkStart w:id="1050" w:name="_Toc43211271"/>
      <w:ins w:id="1051" w:author="Author">
        <w:r w:rsidRPr="002265B3">
          <w:rPr>
            <w:rFonts w:ascii="Arial" w:hAnsi="Arial" w:cs="Arial"/>
            <w:sz w:val="24"/>
            <w:szCs w:val="24"/>
          </w:rPr>
          <w:t>1</w:t>
        </w:r>
        <w:r w:rsidRPr="002265B3">
          <w:rPr>
            <w:rFonts w:ascii="Arial" w:hAnsi="Arial" w:cs="Arial"/>
            <w:sz w:val="24"/>
            <w:szCs w:val="24"/>
            <w:lang w:val="vi-VN"/>
          </w:rPr>
          <w:t xml:space="preserve">.3. </w:t>
        </w:r>
      </w:ins>
      <w:r w:rsidR="00DB5790" w:rsidRPr="002265B3">
        <w:rPr>
          <w:rFonts w:ascii="Arial" w:hAnsi="Arial" w:cs="Arial"/>
          <w:sz w:val="24"/>
          <w:szCs w:val="24"/>
          <w:rPrChange w:id="1052" w:author="Author">
            <w:rPr>
              <w:b w:val="0"/>
              <w:bCs w:val="0"/>
            </w:rPr>
          </w:rPrChange>
        </w:rPr>
        <w:t>Limitations</w:t>
      </w:r>
      <w:bookmarkEnd w:id="1050"/>
      <w:r w:rsidR="00DB5790" w:rsidRPr="002265B3">
        <w:rPr>
          <w:rFonts w:ascii="Arial" w:hAnsi="Arial" w:cs="Arial"/>
          <w:sz w:val="24"/>
          <w:szCs w:val="24"/>
          <w:rPrChange w:id="1053" w:author="Author">
            <w:rPr>
              <w:b w:val="0"/>
              <w:bCs w:val="0"/>
            </w:rPr>
          </w:rPrChange>
        </w:rPr>
        <w:t xml:space="preserve"> </w:t>
      </w:r>
    </w:p>
    <w:p w14:paraId="69377FD9" w14:textId="203CD498" w:rsidR="00DB5790" w:rsidRPr="002265B3" w:rsidRDefault="00D67C6E">
      <w:pPr>
        <w:rPr>
          <w:rFonts w:ascii="Arial" w:hAnsi="Arial" w:cs="Arial"/>
          <w:sz w:val="24"/>
          <w:szCs w:val="24"/>
        </w:rPr>
        <w:pPrChange w:id="1054" w:author="Author">
          <w:pPr>
            <w:spacing w:after="160" w:line="312" w:lineRule="auto"/>
            <w:jc w:val="both"/>
          </w:pPr>
        </w:pPrChange>
      </w:pPr>
      <w:r w:rsidRPr="002265B3">
        <w:rPr>
          <w:rFonts w:ascii="Arial" w:hAnsi="Arial" w:cs="Arial"/>
          <w:sz w:val="24"/>
          <w:szCs w:val="24"/>
        </w:rPr>
        <w:t>There are s</w:t>
      </w:r>
      <w:r w:rsidR="00DB5790" w:rsidRPr="002265B3">
        <w:rPr>
          <w:rFonts w:ascii="Arial" w:hAnsi="Arial" w:cs="Arial"/>
          <w:sz w:val="24"/>
          <w:szCs w:val="24"/>
        </w:rPr>
        <w:t>everal limitations to th</w:t>
      </w:r>
      <w:r w:rsidRPr="002265B3">
        <w:rPr>
          <w:rFonts w:ascii="Arial" w:hAnsi="Arial" w:cs="Arial"/>
          <w:sz w:val="24"/>
          <w:szCs w:val="24"/>
        </w:rPr>
        <w:t>is</w:t>
      </w:r>
      <w:r w:rsidR="00DB5790" w:rsidRPr="002265B3">
        <w:rPr>
          <w:rFonts w:ascii="Arial" w:hAnsi="Arial" w:cs="Arial"/>
          <w:sz w:val="24"/>
          <w:szCs w:val="24"/>
        </w:rPr>
        <w:t xml:space="preserve"> study</w:t>
      </w:r>
      <w:r w:rsidRPr="002265B3">
        <w:rPr>
          <w:rFonts w:ascii="Arial" w:hAnsi="Arial" w:cs="Arial"/>
          <w:sz w:val="24"/>
          <w:szCs w:val="24"/>
        </w:rPr>
        <w:t>.</w:t>
      </w:r>
      <w:r w:rsidR="00DB5790" w:rsidRPr="002265B3">
        <w:rPr>
          <w:rFonts w:ascii="Arial" w:hAnsi="Arial" w:cs="Arial"/>
          <w:sz w:val="24"/>
          <w:szCs w:val="24"/>
        </w:rPr>
        <w:t xml:space="preserve"> </w:t>
      </w:r>
      <w:r w:rsidR="00193120" w:rsidRPr="002265B3">
        <w:rPr>
          <w:rFonts w:ascii="Arial" w:hAnsi="Arial" w:cs="Arial"/>
          <w:sz w:val="24"/>
          <w:szCs w:val="24"/>
        </w:rPr>
        <w:t>For example,</w:t>
      </w:r>
      <w:r w:rsidR="00DB5790" w:rsidRPr="002265B3">
        <w:rPr>
          <w:rFonts w:ascii="Arial" w:hAnsi="Arial" w:cs="Arial"/>
          <w:sz w:val="24"/>
          <w:szCs w:val="24"/>
        </w:rPr>
        <w:t xml:space="preserve"> </w:t>
      </w:r>
      <w:r w:rsidR="00F52CA8" w:rsidRPr="002265B3">
        <w:rPr>
          <w:rFonts w:ascii="Arial" w:hAnsi="Arial" w:cs="Arial"/>
          <w:sz w:val="24"/>
          <w:szCs w:val="24"/>
        </w:rPr>
        <w:t>quantitative data is</w:t>
      </w:r>
      <w:r w:rsidR="00DB5790" w:rsidRPr="002265B3">
        <w:rPr>
          <w:rFonts w:ascii="Arial" w:hAnsi="Arial" w:cs="Arial"/>
          <w:sz w:val="24"/>
          <w:szCs w:val="24"/>
        </w:rPr>
        <w:t xml:space="preserve"> </w:t>
      </w:r>
      <w:r w:rsidRPr="002265B3">
        <w:rPr>
          <w:rFonts w:ascii="Arial" w:hAnsi="Arial" w:cs="Arial"/>
          <w:sz w:val="24"/>
          <w:szCs w:val="24"/>
        </w:rPr>
        <w:t xml:space="preserve">either limited or unavailable </w:t>
      </w:r>
      <w:r w:rsidR="00DB5790" w:rsidRPr="002265B3">
        <w:rPr>
          <w:rFonts w:ascii="Arial" w:hAnsi="Arial" w:cs="Arial"/>
          <w:sz w:val="24"/>
          <w:szCs w:val="24"/>
        </w:rPr>
        <w:t>in Viet</w:t>
      </w:r>
      <w:r w:rsidRPr="002265B3">
        <w:rPr>
          <w:rFonts w:ascii="Arial" w:hAnsi="Arial" w:cs="Arial"/>
          <w:sz w:val="24"/>
          <w:szCs w:val="24"/>
        </w:rPr>
        <w:t xml:space="preserve"> N</w:t>
      </w:r>
      <w:r w:rsidR="00DB5790" w:rsidRPr="002265B3">
        <w:rPr>
          <w:rFonts w:ascii="Arial" w:hAnsi="Arial" w:cs="Arial"/>
          <w:sz w:val="24"/>
          <w:szCs w:val="24"/>
        </w:rPr>
        <w:t>am’s provinces</w:t>
      </w:r>
      <w:r w:rsidR="00766941" w:rsidRPr="002265B3">
        <w:rPr>
          <w:rFonts w:ascii="Arial" w:hAnsi="Arial" w:cs="Arial"/>
          <w:sz w:val="24"/>
          <w:szCs w:val="24"/>
        </w:rPr>
        <w:t xml:space="preserve"> or </w:t>
      </w:r>
      <w:r w:rsidR="00DB5790" w:rsidRPr="002265B3">
        <w:rPr>
          <w:rFonts w:ascii="Arial" w:hAnsi="Arial" w:cs="Arial"/>
          <w:sz w:val="24"/>
          <w:szCs w:val="24"/>
        </w:rPr>
        <w:t xml:space="preserve">cities. </w:t>
      </w:r>
      <w:r w:rsidRPr="002265B3">
        <w:rPr>
          <w:rFonts w:ascii="Arial" w:hAnsi="Arial" w:cs="Arial"/>
          <w:sz w:val="24"/>
          <w:szCs w:val="24"/>
        </w:rPr>
        <w:t>In terms of the qualitative data</w:t>
      </w:r>
      <w:r w:rsidR="00DB5790" w:rsidRPr="002265B3">
        <w:rPr>
          <w:rFonts w:ascii="Arial" w:hAnsi="Arial" w:cs="Arial"/>
          <w:sz w:val="24"/>
          <w:szCs w:val="24"/>
        </w:rPr>
        <w:t xml:space="preserve">, it was not </w:t>
      </w:r>
      <w:r w:rsidR="00DB5790" w:rsidRPr="002265B3">
        <w:rPr>
          <w:rFonts w:ascii="Arial" w:hAnsi="Arial" w:cs="Arial"/>
          <w:sz w:val="24"/>
          <w:szCs w:val="24"/>
        </w:rPr>
        <w:lastRenderedPageBreak/>
        <w:t xml:space="preserve">possible to include in the study PWDs from remote areas and persons representing all types of disabilities due to </w:t>
      </w:r>
      <w:r w:rsidRPr="002265B3">
        <w:rPr>
          <w:rFonts w:ascii="Arial" w:hAnsi="Arial" w:cs="Arial"/>
          <w:sz w:val="24"/>
          <w:szCs w:val="24"/>
        </w:rPr>
        <w:t>limited</w:t>
      </w:r>
      <w:r w:rsidR="00DB5790" w:rsidRPr="002265B3">
        <w:rPr>
          <w:rFonts w:ascii="Arial" w:hAnsi="Arial" w:cs="Arial"/>
          <w:sz w:val="24"/>
          <w:szCs w:val="24"/>
        </w:rPr>
        <w:t xml:space="preserve"> resources. </w:t>
      </w:r>
      <w:r w:rsidRPr="002265B3">
        <w:rPr>
          <w:rFonts w:ascii="Arial" w:hAnsi="Arial" w:cs="Arial"/>
          <w:sz w:val="24"/>
          <w:szCs w:val="24"/>
        </w:rPr>
        <w:t xml:space="preserve">Hence, this study is not fully representative of the entire </w:t>
      </w:r>
      <w:r w:rsidR="00290D21" w:rsidRPr="002265B3">
        <w:rPr>
          <w:rFonts w:ascii="Arial" w:hAnsi="Arial" w:cs="Arial"/>
          <w:sz w:val="24"/>
          <w:szCs w:val="24"/>
        </w:rPr>
        <w:t xml:space="preserve">country of </w:t>
      </w:r>
      <w:r w:rsidRPr="002265B3">
        <w:rPr>
          <w:rFonts w:ascii="Arial" w:hAnsi="Arial" w:cs="Arial"/>
          <w:sz w:val="24"/>
          <w:szCs w:val="24"/>
        </w:rPr>
        <w:t>Viet Nam</w:t>
      </w:r>
      <w:r w:rsidR="00B836CE" w:rsidRPr="002265B3">
        <w:rPr>
          <w:rFonts w:ascii="Arial" w:hAnsi="Arial" w:cs="Arial"/>
          <w:sz w:val="24"/>
          <w:szCs w:val="24"/>
        </w:rPr>
        <w:t>.</w:t>
      </w:r>
      <w:r w:rsidRPr="002265B3">
        <w:rPr>
          <w:rFonts w:ascii="Arial" w:hAnsi="Arial" w:cs="Arial"/>
          <w:sz w:val="24"/>
          <w:szCs w:val="24"/>
        </w:rPr>
        <w:t xml:space="preserve"> </w:t>
      </w:r>
    </w:p>
    <w:p w14:paraId="1130A15E" w14:textId="45B9FB0E" w:rsidR="00DB5790" w:rsidRPr="002265B3" w:rsidRDefault="00DB5790">
      <w:pPr>
        <w:pStyle w:val="Heading1"/>
        <w:rPr>
          <w:ins w:id="1055" w:author="Author"/>
          <w:rFonts w:ascii="Arial" w:hAnsi="Arial" w:cs="Arial"/>
          <w:szCs w:val="24"/>
        </w:rPr>
      </w:pPr>
      <w:bookmarkStart w:id="1056" w:name="_Toc43211272"/>
      <w:r w:rsidRPr="002265B3">
        <w:rPr>
          <w:rFonts w:ascii="Arial" w:hAnsi="Arial" w:cs="Arial"/>
          <w:szCs w:val="24"/>
          <w:rPrChange w:id="1057" w:author="Author">
            <w:rPr>
              <w:b w:val="0"/>
              <w:bCs w:val="0"/>
            </w:rPr>
          </w:rPrChange>
        </w:rPr>
        <w:lastRenderedPageBreak/>
        <w:t>CHAPTER 2. DISABILITY AND EMPLOYMENT</w:t>
      </w:r>
      <w:bookmarkEnd w:id="1056"/>
    </w:p>
    <w:p w14:paraId="0AE12AB2" w14:textId="3D62BCFB" w:rsidR="005E32F8" w:rsidRPr="002265B3" w:rsidRDefault="005E32F8">
      <w:pPr>
        <w:rPr>
          <w:rFonts w:ascii="Arial" w:hAnsi="Arial" w:cs="Arial"/>
          <w:sz w:val="24"/>
          <w:szCs w:val="24"/>
        </w:rPr>
        <w:pPrChange w:id="1058" w:author="Author">
          <w:pPr>
            <w:pStyle w:val="Heading1"/>
            <w:spacing w:line="312" w:lineRule="auto"/>
          </w:pPr>
        </w:pPrChange>
      </w:pPr>
      <w:ins w:id="1059" w:author="Author">
        <w:r w:rsidRPr="002265B3">
          <w:rPr>
            <w:rFonts w:ascii="Arial" w:hAnsi="Arial" w:cs="Arial"/>
            <w:noProof/>
            <w:sz w:val="24"/>
            <w:szCs w:val="24"/>
          </w:rPr>
          <w:drawing>
            <wp:inline distT="0" distB="0" distL="0" distR="0" wp14:anchorId="034BB51B" wp14:editId="4CA94612">
              <wp:extent cx="2720134" cy="1930400"/>
              <wp:effectExtent l="0" t="0" r="4445" b="0"/>
              <wp:docPr id="13" name="Picture 13" descr="An employee with disability working with colleagues in a c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n employee with disability working with colleagues in a caf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23600" cy="1932859"/>
                      </a:xfrm>
                      <a:prstGeom prst="rect">
                        <a:avLst/>
                      </a:prstGeom>
                    </pic:spPr>
                  </pic:pic>
                </a:graphicData>
              </a:graphic>
            </wp:inline>
          </w:drawing>
        </w:r>
        <w:r w:rsidR="00E22A6D" w:rsidRPr="002265B3">
          <w:rPr>
            <w:rFonts w:ascii="Arial" w:hAnsi="Arial" w:cs="Arial"/>
            <w:noProof/>
            <w:sz w:val="24"/>
            <w:szCs w:val="24"/>
          </w:rPr>
          <w:drawing>
            <wp:inline distT="0" distB="0" distL="0" distR="0" wp14:anchorId="0FF8BA7C" wp14:editId="3AEEF9E8">
              <wp:extent cx="3149242" cy="1924046"/>
              <wp:effectExtent l="0" t="0" r="0" b="635"/>
              <wp:docPr id="14" name="Picture 14" descr="A wheelchair user getting support from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wheelchair user getting support from friend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51678" cy="1925534"/>
                      </a:xfrm>
                      <a:prstGeom prst="rect">
                        <a:avLst/>
                      </a:prstGeom>
                    </pic:spPr>
                  </pic:pic>
                </a:graphicData>
              </a:graphic>
            </wp:inline>
          </w:drawing>
        </w:r>
      </w:ins>
    </w:p>
    <w:p w14:paraId="11AB5E74" w14:textId="6CD1A4A5" w:rsidR="00DB5790" w:rsidRPr="002265B3" w:rsidRDefault="008C0A8C">
      <w:pPr>
        <w:pStyle w:val="Heading2"/>
        <w:rPr>
          <w:rFonts w:ascii="Arial" w:eastAsiaTheme="minorHAnsi" w:hAnsi="Arial" w:cs="Arial"/>
          <w:sz w:val="24"/>
          <w:szCs w:val="24"/>
          <w:rPrChange w:id="1060" w:author="Author">
            <w:rPr/>
          </w:rPrChange>
        </w:rPr>
        <w:pPrChange w:id="1061" w:author="Author">
          <w:pPr>
            <w:pStyle w:val="Heading2"/>
            <w:numPr>
              <w:ilvl w:val="1"/>
              <w:numId w:val="10"/>
            </w:numPr>
            <w:spacing w:before="0" w:after="160" w:line="312" w:lineRule="auto"/>
            <w:ind w:left="720" w:hanging="720"/>
            <w:jc w:val="both"/>
          </w:pPr>
        </w:pPrChange>
      </w:pPr>
      <w:bookmarkStart w:id="1062" w:name="_Toc43211273"/>
      <w:ins w:id="1063" w:author="Author">
        <w:r w:rsidRPr="002265B3">
          <w:rPr>
            <w:rFonts w:ascii="Arial" w:eastAsiaTheme="minorHAnsi" w:hAnsi="Arial" w:cs="Arial"/>
            <w:sz w:val="24"/>
            <w:szCs w:val="24"/>
          </w:rPr>
          <w:t>2</w:t>
        </w:r>
        <w:r w:rsidRPr="002265B3">
          <w:rPr>
            <w:rFonts w:ascii="Arial" w:eastAsiaTheme="minorHAnsi" w:hAnsi="Arial" w:cs="Arial"/>
            <w:sz w:val="24"/>
            <w:szCs w:val="24"/>
            <w:lang w:val="vi-VN"/>
          </w:rPr>
          <w:t xml:space="preserve">.1. </w:t>
        </w:r>
      </w:ins>
      <w:r w:rsidR="002E4C8D" w:rsidRPr="002265B3">
        <w:rPr>
          <w:rFonts w:ascii="Arial" w:eastAsiaTheme="minorHAnsi" w:hAnsi="Arial" w:cs="Arial"/>
          <w:sz w:val="24"/>
          <w:szCs w:val="24"/>
          <w:rPrChange w:id="1064" w:author="Author">
            <w:rPr>
              <w:b w:val="0"/>
              <w:bCs w:val="0"/>
            </w:rPr>
          </w:rPrChange>
        </w:rPr>
        <w:t xml:space="preserve">Overview on </w:t>
      </w:r>
      <w:r w:rsidR="006E1AED" w:rsidRPr="002265B3">
        <w:rPr>
          <w:rFonts w:ascii="Arial" w:eastAsiaTheme="minorHAnsi" w:hAnsi="Arial" w:cs="Arial"/>
          <w:sz w:val="24"/>
          <w:szCs w:val="24"/>
          <w:rPrChange w:id="1065" w:author="Author">
            <w:rPr>
              <w:b w:val="0"/>
              <w:bCs w:val="0"/>
            </w:rPr>
          </w:rPrChange>
        </w:rPr>
        <w:t>Employment for</w:t>
      </w:r>
      <w:r w:rsidR="00DB5790" w:rsidRPr="002265B3">
        <w:rPr>
          <w:rFonts w:ascii="Arial" w:eastAsiaTheme="minorHAnsi" w:hAnsi="Arial" w:cs="Arial"/>
          <w:sz w:val="24"/>
          <w:szCs w:val="24"/>
          <w:rPrChange w:id="1066" w:author="Author">
            <w:rPr>
              <w:b w:val="0"/>
              <w:bCs w:val="0"/>
            </w:rPr>
          </w:rPrChange>
        </w:rPr>
        <w:t xml:space="preserve"> </w:t>
      </w:r>
      <w:r w:rsidR="006E1AED" w:rsidRPr="002265B3">
        <w:rPr>
          <w:rFonts w:ascii="Arial" w:eastAsiaTheme="minorHAnsi" w:hAnsi="Arial" w:cs="Arial"/>
          <w:sz w:val="24"/>
          <w:szCs w:val="24"/>
          <w:rPrChange w:id="1067" w:author="Author">
            <w:rPr>
              <w:b w:val="0"/>
              <w:bCs w:val="0"/>
            </w:rPr>
          </w:rPrChange>
        </w:rPr>
        <w:t>P</w:t>
      </w:r>
      <w:r w:rsidR="00066715" w:rsidRPr="002265B3">
        <w:rPr>
          <w:rFonts w:ascii="Arial" w:eastAsiaTheme="minorHAnsi" w:hAnsi="Arial" w:cs="Arial"/>
          <w:sz w:val="24"/>
          <w:szCs w:val="24"/>
          <w:rPrChange w:id="1068" w:author="Author">
            <w:rPr>
              <w:b w:val="0"/>
              <w:bCs w:val="0"/>
            </w:rPr>
          </w:rPrChange>
        </w:rPr>
        <w:t xml:space="preserve">ersons with </w:t>
      </w:r>
      <w:r w:rsidR="006E1AED" w:rsidRPr="002265B3">
        <w:rPr>
          <w:rFonts w:ascii="Arial" w:eastAsiaTheme="minorHAnsi" w:hAnsi="Arial" w:cs="Arial"/>
          <w:sz w:val="24"/>
          <w:szCs w:val="24"/>
          <w:rPrChange w:id="1069" w:author="Author">
            <w:rPr>
              <w:b w:val="0"/>
              <w:bCs w:val="0"/>
            </w:rPr>
          </w:rPrChange>
        </w:rPr>
        <w:t>D</w:t>
      </w:r>
      <w:r w:rsidR="00066715" w:rsidRPr="002265B3">
        <w:rPr>
          <w:rFonts w:ascii="Arial" w:eastAsiaTheme="minorHAnsi" w:hAnsi="Arial" w:cs="Arial"/>
          <w:sz w:val="24"/>
          <w:szCs w:val="24"/>
          <w:rPrChange w:id="1070" w:author="Author">
            <w:rPr>
              <w:b w:val="0"/>
              <w:bCs w:val="0"/>
            </w:rPr>
          </w:rPrChange>
        </w:rPr>
        <w:t>isabilities</w:t>
      </w:r>
      <w:bookmarkEnd w:id="1062"/>
      <w:r w:rsidR="00066715" w:rsidRPr="002265B3">
        <w:rPr>
          <w:rFonts w:ascii="Arial" w:eastAsiaTheme="minorHAnsi" w:hAnsi="Arial" w:cs="Arial"/>
          <w:sz w:val="24"/>
          <w:szCs w:val="24"/>
          <w:rPrChange w:id="1071" w:author="Author">
            <w:rPr>
              <w:b w:val="0"/>
              <w:bCs w:val="0"/>
            </w:rPr>
          </w:rPrChange>
        </w:rPr>
        <w:t xml:space="preserve"> </w:t>
      </w:r>
    </w:p>
    <w:p w14:paraId="325D34A1" w14:textId="744E3875" w:rsidR="00B53994" w:rsidRPr="002265B3" w:rsidRDefault="00DB5790">
      <w:pPr>
        <w:rPr>
          <w:rFonts w:ascii="Arial" w:hAnsi="Arial" w:cs="Arial"/>
          <w:sz w:val="24"/>
          <w:szCs w:val="24"/>
        </w:rPr>
        <w:pPrChange w:id="1072" w:author="Author">
          <w:pPr>
            <w:spacing w:after="160" w:line="312" w:lineRule="auto"/>
            <w:jc w:val="both"/>
          </w:pPr>
        </w:pPrChange>
      </w:pPr>
      <w:r w:rsidRPr="002265B3">
        <w:rPr>
          <w:rFonts w:ascii="Arial" w:hAnsi="Arial" w:cs="Arial"/>
          <w:sz w:val="24"/>
          <w:szCs w:val="24"/>
        </w:rPr>
        <w:t>Employment plays a central role in society</w:t>
      </w:r>
      <w:r w:rsidR="00290D21" w:rsidRPr="002265B3">
        <w:rPr>
          <w:rFonts w:ascii="Arial" w:hAnsi="Arial" w:cs="Arial"/>
          <w:sz w:val="24"/>
          <w:szCs w:val="24"/>
        </w:rPr>
        <w:t>, in allowing persons to contribute to economic development coupled with providing employees with financial security,</w:t>
      </w:r>
      <w:r w:rsidRPr="002265B3">
        <w:rPr>
          <w:rFonts w:ascii="Arial" w:hAnsi="Arial" w:cs="Arial"/>
          <w:sz w:val="24"/>
          <w:szCs w:val="24"/>
        </w:rPr>
        <w:t xml:space="preserve"> thus </w:t>
      </w:r>
      <w:r w:rsidR="00290D21" w:rsidRPr="002265B3">
        <w:rPr>
          <w:rFonts w:ascii="Arial" w:hAnsi="Arial" w:cs="Arial"/>
          <w:sz w:val="24"/>
          <w:szCs w:val="24"/>
        </w:rPr>
        <w:t xml:space="preserve">it </w:t>
      </w:r>
      <w:r w:rsidRPr="002265B3">
        <w:rPr>
          <w:rFonts w:ascii="Arial" w:hAnsi="Arial" w:cs="Arial"/>
          <w:sz w:val="24"/>
          <w:szCs w:val="24"/>
        </w:rPr>
        <w:t xml:space="preserve">represents an avenue in ensuring the full participation and equality of treatment </w:t>
      </w:r>
      <w:r w:rsidR="00D67C6E" w:rsidRPr="002265B3">
        <w:rPr>
          <w:rFonts w:ascii="Arial" w:hAnsi="Arial" w:cs="Arial"/>
          <w:sz w:val="24"/>
          <w:szCs w:val="24"/>
        </w:rPr>
        <w:t xml:space="preserve">of </w:t>
      </w:r>
      <w:r w:rsidRPr="002265B3">
        <w:rPr>
          <w:rFonts w:ascii="Arial" w:hAnsi="Arial" w:cs="Arial"/>
          <w:sz w:val="24"/>
          <w:szCs w:val="24"/>
        </w:rPr>
        <w:t xml:space="preserve">PWDs. </w:t>
      </w:r>
      <w:r w:rsidR="00290D21" w:rsidRPr="002265B3">
        <w:rPr>
          <w:rFonts w:ascii="Arial" w:hAnsi="Arial" w:cs="Arial"/>
          <w:sz w:val="24"/>
          <w:szCs w:val="24"/>
        </w:rPr>
        <w:t xml:space="preserve">Employment </w:t>
      </w:r>
      <w:r w:rsidRPr="002265B3">
        <w:rPr>
          <w:rFonts w:ascii="Arial" w:hAnsi="Arial" w:cs="Arial"/>
          <w:sz w:val="24"/>
          <w:szCs w:val="24"/>
        </w:rPr>
        <w:t>not only ensures PWDs earn a living for themselves</w:t>
      </w:r>
      <w:r w:rsidR="00D67C6E" w:rsidRPr="002265B3">
        <w:rPr>
          <w:rFonts w:ascii="Arial" w:hAnsi="Arial" w:cs="Arial"/>
          <w:sz w:val="24"/>
          <w:szCs w:val="24"/>
        </w:rPr>
        <w:t>,</w:t>
      </w:r>
      <w:r w:rsidRPr="002265B3">
        <w:rPr>
          <w:rFonts w:ascii="Arial" w:hAnsi="Arial" w:cs="Arial"/>
          <w:sz w:val="24"/>
          <w:szCs w:val="24"/>
        </w:rPr>
        <w:t xml:space="preserve"> but also to contribute to their families’ wellbeing. Employment provides a feeling of worth</w:t>
      </w:r>
      <w:r w:rsidR="00290D21" w:rsidRPr="002265B3">
        <w:rPr>
          <w:rFonts w:ascii="Arial" w:hAnsi="Arial" w:cs="Arial"/>
          <w:sz w:val="24"/>
          <w:szCs w:val="24"/>
        </w:rPr>
        <w:t>, empowerment</w:t>
      </w:r>
      <w:r w:rsidRPr="002265B3">
        <w:rPr>
          <w:rFonts w:ascii="Arial" w:hAnsi="Arial" w:cs="Arial"/>
          <w:sz w:val="24"/>
          <w:szCs w:val="24"/>
        </w:rPr>
        <w:t xml:space="preserve"> and contributes greatly to </w:t>
      </w:r>
      <w:r w:rsidR="00290D21" w:rsidRPr="002265B3">
        <w:rPr>
          <w:rFonts w:ascii="Arial" w:hAnsi="Arial" w:cs="Arial"/>
          <w:sz w:val="24"/>
          <w:szCs w:val="24"/>
        </w:rPr>
        <w:t xml:space="preserve">increasing </w:t>
      </w:r>
      <w:r w:rsidRPr="002265B3">
        <w:rPr>
          <w:rFonts w:ascii="Arial" w:hAnsi="Arial" w:cs="Arial"/>
          <w:sz w:val="24"/>
          <w:szCs w:val="24"/>
        </w:rPr>
        <w:t xml:space="preserve">self-esteem and </w:t>
      </w:r>
      <w:r w:rsidR="00290D21" w:rsidRPr="002265B3">
        <w:rPr>
          <w:rFonts w:ascii="Arial" w:hAnsi="Arial" w:cs="Arial"/>
          <w:sz w:val="24"/>
          <w:szCs w:val="24"/>
        </w:rPr>
        <w:t>self-</w:t>
      </w:r>
      <w:r w:rsidRPr="002265B3">
        <w:rPr>
          <w:rFonts w:ascii="Arial" w:hAnsi="Arial" w:cs="Arial"/>
          <w:sz w:val="24"/>
          <w:szCs w:val="24"/>
        </w:rPr>
        <w:t xml:space="preserve">image. However, evidence shows that PWDs and their families remain </w:t>
      </w:r>
      <w:r w:rsidR="00290D21" w:rsidRPr="002265B3">
        <w:rPr>
          <w:rFonts w:ascii="Arial" w:hAnsi="Arial" w:cs="Arial"/>
          <w:sz w:val="24"/>
          <w:szCs w:val="24"/>
        </w:rPr>
        <w:t xml:space="preserve">cut off from such opportunities and continue </w:t>
      </w:r>
      <w:r w:rsidRPr="002265B3">
        <w:rPr>
          <w:rFonts w:ascii="Arial" w:hAnsi="Arial" w:cs="Arial"/>
          <w:sz w:val="24"/>
          <w:szCs w:val="24"/>
        </w:rPr>
        <w:t>to be among the poorest in society</w:t>
      </w:r>
      <w:r w:rsidR="008F665F" w:rsidRPr="002265B3">
        <w:rPr>
          <w:rFonts w:ascii="Arial" w:hAnsi="Arial" w:cs="Arial"/>
          <w:sz w:val="24"/>
          <w:szCs w:val="24"/>
        </w:rPr>
        <w:t>.</w:t>
      </w:r>
      <w:r w:rsidR="00C82AA5" w:rsidRPr="002265B3">
        <w:rPr>
          <w:rStyle w:val="FootnoteReference"/>
          <w:rFonts w:ascii="Arial" w:hAnsi="Arial" w:cs="Arial"/>
          <w:sz w:val="24"/>
          <w:szCs w:val="24"/>
        </w:rPr>
        <w:footnoteReference w:id="3"/>
      </w:r>
      <w:r w:rsidR="00B53994" w:rsidRPr="002265B3">
        <w:rPr>
          <w:rStyle w:val="FootnoteReference"/>
          <w:rFonts w:ascii="Arial" w:hAnsi="Arial" w:cs="Arial"/>
          <w:sz w:val="24"/>
          <w:szCs w:val="24"/>
          <w:rPrChange w:id="1073" w:author="Author">
            <w:rPr/>
          </w:rPrChange>
        </w:rPr>
        <w:t xml:space="preserve"> </w:t>
      </w:r>
    </w:p>
    <w:p w14:paraId="2A9AA481" w14:textId="73E452F5" w:rsidR="00260489" w:rsidRPr="002265B3" w:rsidRDefault="00DB5790">
      <w:pPr>
        <w:rPr>
          <w:rFonts w:ascii="Arial" w:hAnsi="Arial" w:cs="Arial"/>
          <w:sz w:val="24"/>
          <w:szCs w:val="24"/>
        </w:rPr>
        <w:pPrChange w:id="1074" w:author="Author">
          <w:pPr>
            <w:spacing w:after="160" w:line="312" w:lineRule="auto"/>
            <w:jc w:val="both"/>
          </w:pPr>
        </w:pPrChange>
      </w:pPr>
      <w:r w:rsidRPr="002265B3">
        <w:rPr>
          <w:rFonts w:ascii="Arial" w:hAnsi="Arial" w:cs="Arial"/>
          <w:sz w:val="24"/>
          <w:szCs w:val="24"/>
        </w:rPr>
        <w:t xml:space="preserve">The participation of PWDs in employment </w:t>
      </w:r>
      <w:r w:rsidR="00290D21" w:rsidRPr="002265B3">
        <w:rPr>
          <w:rFonts w:ascii="Arial" w:hAnsi="Arial" w:cs="Arial"/>
          <w:sz w:val="24"/>
          <w:szCs w:val="24"/>
        </w:rPr>
        <w:t xml:space="preserve">makes strong </w:t>
      </w:r>
      <w:r w:rsidRPr="002265B3">
        <w:rPr>
          <w:rFonts w:ascii="Arial" w:hAnsi="Arial" w:cs="Arial"/>
          <w:sz w:val="24"/>
          <w:szCs w:val="24"/>
        </w:rPr>
        <w:t>contribut</w:t>
      </w:r>
      <w:r w:rsidR="00290D21" w:rsidRPr="002265B3">
        <w:rPr>
          <w:rFonts w:ascii="Arial" w:hAnsi="Arial" w:cs="Arial"/>
          <w:sz w:val="24"/>
          <w:szCs w:val="24"/>
        </w:rPr>
        <w:t>ions</w:t>
      </w:r>
      <w:r w:rsidRPr="002265B3">
        <w:rPr>
          <w:rFonts w:ascii="Arial" w:hAnsi="Arial" w:cs="Arial"/>
          <w:sz w:val="24"/>
          <w:szCs w:val="24"/>
        </w:rPr>
        <w:t xml:space="preserve"> to the </w:t>
      </w:r>
      <w:r w:rsidR="00D67C6E" w:rsidRPr="002265B3">
        <w:rPr>
          <w:rFonts w:ascii="Arial" w:hAnsi="Arial" w:cs="Arial"/>
          <w:sz w:val="24"/>
          <w:szCs w:val="24"/>
        </w:rPr>
        <w:t xml:space="preserve">country’s </w:t>
      </w:r>
      <w:r w:rsidRPr="002265B3">
        <w:rPr>
          <w:rFonts w:ascii="Arial" w:hAnsi="Arial" w:cs="Arial"/>
          <w:sz w:val="24"/>
          <w:szCs w:val="24"/>
        </w:rPr>
        <w:t xml:space="preserve">economy. </w:t>
      </w:r>
      <w:r w:rsidR="00F90850" w:rsidRPr="002265B3">
        <w:rPr>
          <w:rFonts w:ascii="Arial" w:hAnsi="Arial" w:cs="Arial"/>
          <w:sz w:val="24"/>
          <w:szCs w:val="24"/>
          <w:rPrChange w:id="1075" w:author="Author">
            <w:rPr>
              <w:lang w:val="en-US"/>
            </w:rPr>
          </w:rPrChange>
        </w:rPr>
        <w:t xml:space="preserve">Excluding persons with disabilities from contributing to their overall economic development </w:t>
      </w:r>
      <w:r w:rsidR="00ED1059" w:rsidRPr="002265B3">
        <w:rPr>
          <w:rFonts w:ascii="Arial" w:hAnsi="Arial" w:cs="Arial"/>
          <w:sz w:val="24"/>
          <w:szCs w:val="24"/>
          <w:rPrChange w:id="1076" w:author="Author">
            <w:rPr>
              <w:lang w:val="en-US"/>
            </w:rPr>
          </w:rPrChange>
        </w:rPr>
        <w:t xml:space="preserve">through employment </w:t>
      </w:r>
      <w:r w:rsidR="00F90850" w:rsidRPr="002265B3">
        <w:rPr>
          <w:rFonts w:ascii="Arial" w:hAnsi="Arial" w:cs="Arial"/>
          <w:sz w:val="24"/>
          <w:szCs w:val="24"/>
          <w:rPrChange w:id="1077" w:author="Author">
            <w:rPr>
              <w:lang w:val="en-US"/>
            </w:rPr>
          </w:rPrChange>
        </w:rPr>
        <w:t>has been found to cost countries between 1 and 7 percent of their Gross Domestic Product.</w:t>
      </w:r>
      <w:r w:rsidR="00F90850" w:rsidRPr="002265B3">
        <w:rPr>
          <w:rStyle w:val="FootnoteReference"/>
          <w:rFonts w:ascii="Arial" w:hAnsi="Arial" w:cs="Arial"/>
          <w:sz w:val="24"/>
          <w:szCs w:val="24"/>
          <w:rPrChange w:id="1078" w:author="Author">
            <w:rPr>
              <w:rStyle w:val="FootnoteReference"/>
              <w:rFonts w:cstheme="minorHAnsi"/>
              <w:lang w:val="en-US"/>
            </w:rPr>
          </w:rPrChange>
        </w:rPr>
        <w:footnoteReference w:id="4"/>
      </w:r>
      <w:r w:rsidR="00ED1059" w:rsidRPr="002265B3">
        <w:rPr>
          <w:rFonts w:ascii="Arial" w:hAnsi="Arial" w:cs="Arial"/>
          <w:sz w:val="24"/>
          <w:szCs w:val="24"/>
        </w:rPr>
        <w:t xml:space="preserve"> </w:t>
      </w:r>
      <w:r w:rsidR="00CA56AC" w:rsidRPr="002265B3">
        <w:rPr>
          <w:rFonts w:ascii="Arial" w:hAnsi="Arial" w:cs="Arial"/>
          <w:sz w:val="24"/>
          <w:szCs w:val="24"/>
        </w:rPr>
        <w:t xml:space="preserve">However, available statistics on the labour market participation of PWDs </w:t>
      </w:r>
      <w:r w:rsidR="00AF6572" w:rsidRPr="002265B3">
        <w:rPr>
          <w:rFonts w:ascii="Arial" w:hAnsi="Arial" w:cs="Arial"/>
          <w:sz w:val="24"/>
          <w:szCs w:val="24"/>
        </w:rPr>
        <w:t xml:space="preserve">in Viet Nam </w:t>
      </w:r>
      <w:r w:rsidR="00CA56AC" w:rsidRPr="002265B3">
        <w:rPr>
          <w:rFonts w:ascii="Arial" w:hAnsi="Arial" w:cs="Arial"/>
          <w:sz w:val="24"/>
          <w:szCs w:val="24"/>
        </w:rPr>
        <w:t xml:space="preserve">indicate that that the overall labour force participation rate of PWDs </w:t>
      </w:r>
      <w:r w:rsidR="00487F16" w:rsidRPr="002265B3">
        <w:rPr>
          <w:rFonts w:ascii="Arial" w:hAnsi="Arial" w:cs="Arial"/>
          <w:sz w:val="24"/>
          <w:szCs w:val="24"/>
        </w:rPr>
        <w:t>remains</w:t>
      </w:r>
      <w:r w:rsidR="00CA56AC" w:rsidRPr="002265B3">
        <w:rPr>
          <w:rFonts w:ascii="Arial" w:hAnsi="Arial" w:cs="Arial"/>
          <w:sz w:val="24"/>
          <w:szCs w:val="24"/>
        </w:rPr>
        <w:t xml:space="preserve"> significantly lower compared to the total population</w:t>
      </w:r>
      <w:r w:rsidR="00487F16" w:rsidRPr="002265B3">
        <w:rPr>
          <w:rFonts w:ascii="Arial" w:hAnsi="Arial" w:cs="Arial"/>
          <w:sz w:val="24"/>
          <w:szCs w:val="24"/>
        </w:rPr>
        <w:t>. M</w:t>
      </w:r>
      <w:r w:rsidR="00CA56AC" w:rsidRPr="002265B3">
        <w:rPr>
          <w:rFonts w:ascii="Arial" w:hAnsi="Arial" w:cs="Arial"/>
          <w:sz w:val="24"/>
          <w:szCs w:val="24"/>
        </w:rPr>
        <w:t>any are relying on the support of their families or social security payments. The employment to population ratio (EPR) for persons with disabilities aged 15 years and older is 36% on average, whereas the EPR for persons without disabilities is 60% across eight geographies</w:t>
      </w:r>
      <w:r w:rsidR="00B75BCC" w:rsidRPr="002265B3">
        <w:rPr>
          <w:rFonts w:ascii="Arial" w:hAnsi="Arial" w:cs="Arial"/>
          <w:sz w:val="24"/>
          <w:szCs w:val="24"/>
        </w:rPr>
        <w:t>.</w:t>
      </w:r>
      <w:r w:rsidR="00CA56AC" w:rsidRPr="002265B3">
        <w:rPr>
          <w:rStyle w:val="FootnoteReference"/>
          <w:rFonts w:ascii="Arial" w:hAnsi="Arial" w:cs="Arial"/>
          <w:sz w:val="24"/>
          <w:szCs w:val="24"/>
        </w:rPr>
        <w:footnoteReference w:id="5"/>
      </w:r>
    </w:p>
    <w:p w14:paraId="7E412944" w14:textId="29EB96BB" w:rsidR="00E574B5" w:rsidRPr="002265B3" w:rsidRDefault="00CA56AC">
      <w:pPr>
        <w:rPr>
          <w:rFonts w:ascii="Arial" w:hAnsi="Arial" w:cs="Arial"/>
          <w:sz w:val="24"/>
          <w:szCs w:val="24"/>
        </w:rPr>
        <w:pPrChange w:id="1079" w:author="Author">
          <w:pPr>
            <w:spacing w:after="160" w:line="312" w:lineRule="auto"/>
            <w:jc w:val="both"/>
          </w:pPr>
        </w:pPrChange>
      </w:pPr>
      <w:r w:rsidRPr="002265B3">
        <w:rPr>
          <w:rFonts w:ascii="Arial" w:hAnsi="Arial" w:cs="Arial"/>
          <w:sz w:val="24"/>
          <w:szCs w:val="24"/>
        </w:rPr>
        <w:t>Additionally, PWDs are more likely to be in low-paid jobs with poor working conditions and limited career prospects</w:t>
      </w:r>
      <w:r w:rsidR="00E62A95" w:rsidRPr="002265B3">
        <w:rPr>
          <w:rFonts w:ascii="Arial" w:hAnsi="Arial" w:cs="Arial"/>
          <w:sz w:val="24"/>
          <w:szCs w:val="24"/>
        </w:rPr>
        <w:t>.</w:t>
      </w:r>
      <w:r w:rsidRPr="002265B3">
        <w:rPr>
          <w:rFonts w:ascii="Arial" w:hAnsi="Arial" w:cs="Arial"/>
          <w:sz w:val="24"/>
          <w:szCs w:val="24"/>
        </w:rPr>
        <w:t xml:space="preserve"> </w:t>
      </w:r>
      <w:r w:rsidR="00260489" w:rsidRPr="002265B3">
        <w:rPr>
          <w:rFonts w:ascii="Arial" w:hAnsi="Arial" w:cs="Arial"/>
          <w:sz w:val="24"/>
          <w:szCs w:val="24"/>
        </w:rPr>
        <w:t xml:space="preserve">Research suggests that in developing countries, </w:t>
      </w:r>
      <w:r w:rsidR="00F11395" w:rsidRPr="002265B3">
        <w:rPr>
          <w:rFonts w:ascii="Arial" w:hAnsi="Arial" w:cs="Arial"/>
          <w:sz w:val="24"/>
          <w:szCs w:val="24"/>
        </w:rPr>
        <w:t xml:space="preserve">up to </w:t>
      </w:r>
      <w:r w:rsidR="00260489" w:rsidRPr="002265B3">
        <w:rPr>
          <w:rFonts w:ascii="Arial" w:hAnsi="Arial" w:cs="Arial"/>
          <w:sz w:val="24"/>
          <w:szCs w:val="24"/>
        </w:rPr>
        <w:t xml:space="preserve">80% of PWDs </w:t>
      </w:r>
      <w:r w:rsidR="00260489" w:rsidRPr="002265B3">
        <w:rPr>
          <w:rFonts w:ascii="Arial" w:hAnsi="Arial" w:cs="Arial"/>
          <w:sz w:val="24"/>
          <w:szCs w:val="24"/>
        </w:rPr>
        <w:lastRenderedPageBreak/>
        <w:t xml:space="preserve">are </w:t>
      </w:r>
      <w:r w:rsidR="00977772" w:rsidRPr="002265B3">
        <w:rPr>
          <w:rFonts w:ascii="Arial" w:hAnsi="Arial" w:cs="Arial"/>
          <w:sz w:val="24"/>
          <w:szCs w:val="24"/>
        </w:rPr>
        <w:t>unemployed</w:t>
      </w:r>
      <w:r w:rsidR="00260489" w:rsidRPr="002265B3">
        <w:rPr>
          <w:rFonts w:ascii="Arial" w:hAnsi="Arial" w:cs="Arial"/>
          <w:sz w:val="24"/>
          <w:szCs w:val="24"/>
        </w:rPr>
        <w:t xml:space="preserve"> </w:t>
      </w:r>
      <w:r w:rsidR="00977772" w:rsidRPr="002265B3">
        <w:rPr>
          <w:rFonts w:ascii="Arial" w:hAnsi="Arial" w:cs="Arial"/>
          <w:sz w:val="24"/>
          <w:szCs w:val="24"/>
        </w:rPr>
        <w:t xml:space="preserve">and </w:t>
      </w:r>
      <w:r w:rsidR="00F11395" w:rsidRPr="002265B3">
        <w:rPr>
          <w:rFonts w:ascii="Arial" w:hAnsi="Arial" w:cs="Arial"/>
          <w:sz w:val="24"/>
          <w:szCs w:val="24"/>
        </w:rPr>
        <w:t>that PWDs are more likely to be self-employed compared to persons without disabilities. Among 19 countries studied, on average 62% of persons with disabilities versus 53% of persons without disabilities are self-employed and the gap is even wider just among developing countries.</w:t>
      </w:r>
      <w:r w:rsidR="00F11395" w:rsidRPr="002265B3">
        <w:rPr>
          <w:rFonts w:ascii="Arial" w:hAnsi="Arial" w:cs="Arial"/>
          <w:sz w:val="24"/>
          <w:szCs w:val="24"/>
          <w:rPrChange w:id="1080" w:author="Author">
            <w:rPr>
              <w:rStyle w:val="FootnoteReference"/>
            </w:rPr>
          </w:rPrChange>
        </w:rPr>
        <w:footnoteReference w:id="6"/>
      </w:r>
      <w:r w:rsidR="00260489" w:rsidRPr="002265B3">
        <w:rPr>
          <w:rFonts w:ascii="Arial" w:hAnsi="Arial" w:cs="Arial"/>
          <w:sz w:val="24"/>
          <w:szCs w:val="24"/>
        </w:rPr>
        <w:t xml:space="preserve"> </w:t>
      </w:r>
      <w:r w:rsidR="00E574B5" w:rsidRPr="002265B3">
        <w:rPr>
          <w:rFonts w:ascii="Arial" w:hAnsi="Arial" w:cs="Arial"/>
          <w:sz w:val="24"/>
          <w:szCs w:val="24"/>
        </w:rPr>
        <w:t>In Indonesia over 63% of people with mild disabilities are self-employed, compared to a 34% rate for people without disabilities and in Mongolia, PWDs are four times as likely to be employed in the informal sector compared to persons without disabilities.</w:t>
      </w:r>
      <w:r w:rsidR="00E574B5" w:rsidRPr="002265B3">
        <w:rPr>
          <w:rStyle w:val="FootnoteReference"/>
          <w:rFonts w:ascii="Arial" w:hAnsi="Arial" w:cs="Arial"/>
          <w:sz w:val="24"/>
          <w:szCs w:val="24"/>
        </w:rPr>
        <w:footnoteReference w:id="7"/>
      </w:r>
    </w:p>
    <w:p w14:paraId="754AA9BA" w14:textId="056A2B08" w:rsidR="00DB5790" w:rsidRPr="002265B3" w:rsidRDefault="00F11395">
      <w:pPr>
        <w:rPr>
          <w:rFonts w:ascii="Arial" w:hAnsi="Arial" w:cs="Arial"/>
          <w:sz w:val="24"/>
          <w:szCs w:val="24"/>
        </w:rPr>
        <w:pPrChange w:id="1081" w:author="Author">
          <w:pPr>
            <w:spacing w:after="160" w:line="312" w:lineRule="auto"/>
            <w:jc w:val="both"/>
          </w:pPr>
        </w:pPrChange>
      </w:pPr>
      <w:r w:rsidRPr="002265B3">
        <w:rPr>
          <w:rFonts w:ascii="Arial" w:hAnsi="Arial" w:cs="Arial"/>
          <w:sz w:val="24"/>
          <w:szCs w:val="24"/>
        </w:rPr>
        <w:t>M</w:t>
      </w:r>
      <w:r w:rsidR="00260489" w:rsidRPr="002265B3">
        <w:rPr>
          <w:rFonts w:ascii="Arial" w:hAnsi="Arial" w:cs="Arial"/>
          <w:sz w:val="24"/>
          <w:szCs w:val="24"/>
        </w:rPr>
        <w:t xml:space="preserve">ajority of self-employed PWDs in developing countries work in agriculture, street vending or handicrafts, often in poor working conditions or utilizing hazardous chemicals or tools. Being both self-employed and in the informal economy </w:t>
      </w:r>
      <w:r w:rsidR="00836745" w:rsidRPr="002265B3">
        <w:rPr>
          <w:rFonts w:ascii="Arial" w:hAnsi="Arial" w:cs="Arial"/>
          <w:sz w:val="24"/>
          <w:szCs w:val="24"/>
        </w:rPr>
        <w:t xml:space="preserve">greatly increases </w:t>
      </w:r>
      <w:r w:rsidR="00260489" w:rsidRPr="002265B3">
        <w:rPr>
          <w:rFonts w:ascii="Arial" w:hAnsi="Arial" w:cs="Arial"/>
          <w:sz w:val="24"/>
          <w:szCs w:val="24"/>
        </w:rPr>
        <w:t xml:space="preserve">the vulnerability of PWDs. </w:t>
      </w:r>
      <w:r w:rsidR="00CA56AC" w:rsidRPr="002265B3">
        <w:rPr>
          <w:rFonts w:ascii="Arial" w:hAnsi="Arial" w:cs="Arial"/>
          <w:sz w:val="24"/>
          <w:szCs w:val="24"/>
        </w:rPr>
        <w:t xml:space="preserve">Furthermore, women with disabilities are less likely to have access to decent jobs than either non-disabled women or men with disabilities, and people with certain types of disability, such as </w:t>
      </w:r>
      <w:r w:rsidR="00C27F41" w:rsidRPr="002265B3">
        <w:rPr>
          <w:rFonts w:ascii="Arial" w:hAnsi="Arial" w:cs="Arial"/>
          <w:sz w:val="24"/>
          <w:szCs w:val="24"/>
        </w:rPr>
        <w:t>mental</w:t>
      </w:r>
      <w:r w:rsidR="00836745" w:rsidRPr="002265B3">
        <w:rPr>
          <w:rFonts w:ascii="Arial" w:hAnsi="Arial" w:cs="Arial"/>
          <w:sz w:val="24"/>
          <w:szCs w:val="24"/>
        </w:rPr>
        <w:t xml:space="preserve"> </w:t>
      </w:r>
      <w:r w:rsidR="00C27F41" w:rsidRPr="002265B3">
        <w:rPr>
          <w:rFonts w:ascii="Arial" w:hAnsi="Arial" w:cs="Arial"/>
          <w:sz w:val="24"/>
          <w:szCs w:val="24"/>
        </w:rPr>
        <w:t xml:space="preserve">or intellectual </w:t>
      </w:r>
      <w:r w:rsidR="00CA56AC" w:rsidRPr="002265B3">
        <w:rPr>
          <w:rFonts w:ascii="Arial" w:hAnsi="Arial" w:cs="Arial"/>
          <w:sz w:val="24"/>
          <w:szCs w:val="24"/>
        </w:rPr>
        <w:t>disability, face considerably more difficulties in finding decent work.</w:t>
      </w:r>
      <w:r w:rsidR="00885002" w:rsidRPr="002265B3">
        <w:rPr>
          <w:rStyle w:val="FootnoteReference"/>
          <w:rFonts w:ascii="Arial" w:hAnsi="Arial" w:cs="Arial"/>
          <w:sz w:val="24"/>
          <w:szCs w:val="24"/>
        </w:rPr>
        <w:footnoteReference w:id="8"/>
      </w:r>
    </w:p>
    <w:p w14:paraId="4C5E3D48" w14:textId="796BF216" w:rsidR="00DB5790" w:rsidRPr="002265B3" w:rsidRDefault="00DB5790">
      <w:pPr>
        <w:rPr>
          <w:rFonts w:ascii="Arial" w:hAnsi="Arial" w:cs="Arial"/>
          <w:sz w:val="24"/>
          <w:szCs w:val="24"/>
        </w:rPr>
        <w:pPrChange w:id="1082" w:author="Author">
          <w:pPr>
            <w:spacing w:after="160" w:line="312" w:lineRule="auto"/>
            <w:jc w:val="both"/>
          </w:pPr>
        </w:pPrChange>
      </w:pPr>
      <w:r w:rsidRPr="002265B3">
        <w:rPr>
          <w:rFonts w:ascii="Arial" w:hAnsi="Arial" w:cs="Arial"/>
          <w:sz w:val="24"/>
          <w:szCs w:val="24"/>
        </w:rPr>
        <w:t xml:space="preserve">There are multiple barriers </w:t>
      </w:r>
      <w:r w:rsidR="00D67C6E" w:rsidRPr="002265B3">
        <w:rPr>
          <w:rFonts w:ascii="Arial" w:hAnsi="Arial" w:cs="Arial"/>
          <w:sz w:val="24"/>
          <w:szCs w:val="24"/>
        </w:rPr>
        <w:t xml:space="preserve">to </w:t>
      </w:r>
      <w:r w:rsidRPr="002265B3">
        <w:rPr>
          <w:rFonts w:ascii="Arial" w:hAnsi="Arial" w:cs="Arial"/>
          <w:sz w:val="24"/>
          <w:szCs w:val="24"/>
        </w:rPr>
        <w:t>PWDs access</w:t>
      </w:r>
      <w:r w:rsidR="00D67C6E" w:rsidRPr="002265B3">
        <w:rPr>
          <w:rFonts w:ascii="Arial" w:hAnsi="Arial" w:cs="Arial"/>
          <w:sz w:val="24"/>
          <w:szCs w:val="24"/>
        </w:rPr>
        <w:t>ing</w:t>
      </w:r>
      <w:r w:rsidRPr="002265B3">
        <w:rPr>
          <w:rFonts w:ascii="Arial" w:hAnsi="Arial" w:cs="Arial"/>
          <w:sz w:val="24"/>
          <w:szCs w:val="24"/>
        </w:rPr>
        <w:t xml:space="preserve"> the labour market. For example</w:t>
      </w:r>
      <w:r w:rsidR="00D67C6E" w:rsidRPr="002265B3">
        <w:rPr>
          <w:rFonts w:ascii="Arial" w:hAnsi="Arial" w:cs="Arial"/>
          <w:sz w:val="24"/>
          <w:szCs w:val="24"/>
        </w:rPr>
        <w:t>,</w:t>
      </w:r>
      <w:r w:rsidRPr="002265B3">
        <w:rPr>
          <w:rFonts w:ascii="Arial" w:hAnsi="Arial" w:cs="Arial"/>
          <w:sz w:val="24"/>
          <w:szCs w:val="24"/>
        </w:rPr>
        <w:t xml:space="preserve"> discrimination</w:t>
      </w:r>
      <w:r w:rsidR="00D67C6E" w:rsidRPr="002265B3">
        <w:rPr>
          <w:rFonts w:ascii="Arial" w:hAnsi="Arial" w:cs="Arial"/>
          <w:sz w:val="24"/>
          <w:szCs w:val="24"/>
        </w:rPr>
        <w:t xml:space="preserve"> against PWDs</w:t>
      </w:r>
      <w:r w:rsidRPr="002265B3">
        <w:rPr>
          <w:rFonts w:ascii="Arial" w:hAnsi="Arial" w:cs="Arial"/>
          <w:sz w:val="24"/>
          <w:szCs w:val="24"/>
        </w:rPr>
        <w:t xml:space="preserve"> is still widespread as it is often assumed that PWDs are not able to carry out the required tasks.</w:t>
      </w:r>
      <w:r w:rsidR="00E62A95" w:rsidRPr="002265B3">
        <w:rPr>
          <w:rStyle w:val="FootnoteReference"/>
          <w:rFonts w:ascii="Arial" w:hAnsi="Arial" w:cs="Arial"/>
          <w:sz w:val="24"/>
          <w:szCs w:val="24"/>
        </w:rPr>
        <w:footnoteReference w:id="9"/>
      </w:r>
      <w:r w:rsidRPr="002265B3">
        <w:rPr>
          <w:rFonts w:ascii="Arial" w:hAnsi="Arial" w:cs="Arial"/>
          <w:sz w:val="24"/>
          <w:szCs w:val="24"/>
        </w:rPr>
        <w:t xml:space="preserve"> Additionally, families and friends </w:t>
      </w:r>
      <w:r w:rsidR="00290D21" w:rsidRPr="002265B3">
        <w:rPr>
          <w:rFonts w:ascii="Arial" w:hAnsi="Arial" w:cs="Arial"/>
          <w:sz w:val="24"/>
          <w:szCs w:val="24"/>
        </w:rPr>
        <w:t xml:space="preserve">of PWDs play an important role in </w:t>
      </w:r>
      <w:r w:rsidR="008F665F" w:rsidRPr="002265B3">
        <w:rPr>
          <w:rFonts w:ascii="Arial" w:hAnsi="Arial" w:cs="Arial"/>
          <w:sz w:val="24"/>
          <w:szCs w:val="24"/>
        </w:rPr>
        <w:t>influencing the lives of PWDs</w:t>
      </w:r>
      <w:r w:rsidR="0085634F" w:rsidRPr="002265B3">
        <w:rPr>
          <w:rFonts w:ascii="Arial" w:hAnsi="Arial" w:cs="Arial"/>
          <w:sz w:val="24"/>
          <w:szCs w:val="24"/>
        </w:rPr>
        <w:t>, sometimes</w:t>
      </w:r>
      <w:r w:rsidR="008F665F" w:rsidRPr="002265B3">
        <w:rPr>
          <w:rFonts w:ascii="Arial" w:hAnsi="Arial" w:cs="Arial"/>
          <w:sz w:val="24"/>
          <w:szCs w:val="24"/>
        </w:rPr>
        <w:t xml:space="preserve"> </w:t>
      </w:r>
      <w:r w:rsidR="00290D21" w:rsidRPr="002265B3">
        <w:rPr>
          <w:rFonts w:ascii="Arial" w:hAnsi="Arial" w:cs="Arial"/>
          <w:sz w:val="24"/>
          <w:szCs w:val="24"/>
        </w:rPr>
        <w:t>perpetuating discrimination by limiting access to education necessary to effectively join the labour market</w:t>
      </w:r>
      <w:r w:rsidRPr="002265B3">
        <w:rPr>
          <w:rFonts w:ascii="Arial" w:hAnsi="Arial" w:cs="Arial"/>
          <w:sz w:val="24"/>
          <w:szCs w:val="24"/>
        </w:rPr>
        <w:t xml:space="preserve">. It is also increasingly </w:t>
      </w:r>
      <w:r w:rsidR="00D67C6E" w:rsidRPr="002265B3">
        <w:rPr>
          <w:rFonts w:ascii="Arial" w:hAnsi="Arial" w:cs="Arial"/>
          <w:sz w:val="24"/>
          <w:szCs w:val="24"/>
        </w:rPr>
        <w:t xml:space="preserve">recognised </w:t>
      </w:r>
      <w:r w:rsidRPr="002265B3">
        <w:rPr>
          <w:rFonts w:ascii="Arial" w:hAnsi="Arial" w:cs="Arial"/>
          <w:sz w:val="24"/>
          <w:szCs w:val="24"/>
        </w:rPr>
        <w:t>that discrimination of PWDs intersects with other types of discrimination</w:t>
      </w:r>
      <w:r w:rsidR="00E44BC0" w:rsidRPr="002265B3">
        <w:rPr>
          <w:rFonts w:ascii="Arial" w:hAnsi="Arial" w:cs="Arial"/>
          <w:sz w:val="24"/>
          <w:szCs w:val="24"/>
        </w:rPr>
        <w:t xml:space="preserve">, </w:t>
      </w:r>
      <w:r w:rsidRPr="002265B3">
        <w:rPr>
          <w:rFonts w:ascii="Arial" w:hAnsi="Arial" w:cs="Arial"/>
          <w:sz w:val="24"/>
          <w:szCs w:val="24"/>
        </w:rPr>
        <w:t>such as age, ethnicity</w:t>
      </w:r>
      <w:r w:rsidR="00321D57" w:rsidRPr="002265B3">
        <w:rPr>
          <w:rFonts w:ascii="Arial" w:hAnsi="Arial" w:cs="Arial"/>
          <w:sz w:val="24"/>
          <w:szCs w:val="24"/>
        </w:rPr>
        <w:t xml:space="preserve">, geographic </w:t>
      </w:r>
      <w:proofErr w:type="gramStart"/>
      <w:r w:rsidR="00321D57" w:rsidRPr="002265B3">
        <w:rPr>
          <w:rFonts w:ascii="Arial" w:hAnsi="Arial" w:cs="Arial"/>
          <w:sz w:val="24"/>
          <w:szCs w:val="24"/>
        </w:rPr>
        <w:t>location</w:t>
      </w:r>
      <w:proofErr w:type="gramEnd"/>
      <w:r w:rsidRPr="002265B3">
        <w:rPr>
          <w:rFonts w:ascii="Arial" w:hAnsi="Arial" w:cs="Arial"/>
          <w:sz w:val="24"/>
          <w:szCs w:val="24"/>
        </w:rPr>
        <w:t xml:space="preserve"> and sexual orientation.  </w:t>
      </w:r>
    </w:p>
    <w:p w14:paraId="1DE00B63" w14:textId="6CFE1379" w:rsidR="00845FDE" w:rsidRPr="002265B3" w:rsidRDefault="00DB5790">
      <w:pPr>
        <w:rPr>
          <w:rFonts w:ascii="Arial" w:hAnsi="Arial" w:cs="Arial"/>
          <w:sz w:val="24"/>
          <w:szCs w:val="24"/>
        </w:rPr>
        <w:pPrChange w:id="1084" w:author="Author">
          <w:pPr>
            <w:spacing w:after="160" w:line="312" w:lineRule="auto"/>
            <w:jc w:val="both"/>
          </w:pPr>
        </w:pPrChange>
      </w:pPr>
      <w:r w:rsidRPr="002265B3">
        <w:rPr>
          <w:rFonts w:ascii="Arial" w:hAnsi="Arial" w:cs="Arial"/>
          <w:sz w:val="24"/>
          <w:szCs w:val="24"/>
        </w:rPr>
        <w:t>While some studies have found that employment among PWDs is linked to personal and household characteristics more than human capital</w:t>
      </w:r>
      <w:r w:rsidR="00321D57" w:rsidRPr="002265B3">
        <w:rPr>
          <w:rFonts w:ascii="Arial" w:hAnsi="Arial" w:cs="Arial"/>
          <w:sz w:val="24"/>
          <w:szCs w:val="24"/>
        </w:rPr>
        <w:t>,</w:t>
      </w:r>
      <w:r w:rsidRPr="002265B3">
        <w:rPr>
          <w:rFonts w:ascii="Arial" w:hAnsi="Arial" w:cs="Arial"/>
          <w:sz w:val="24"/>
          <w:szCs w:val="24"/>
          <w:rPrChange w:id="1085" w:author="Author">
            <w:rPr>
              <w:rStyle w:val="FootnoteReference"/>
              <w:rFonts w:cstheme="minorHAnsi"/>
            </w:rPr>
          </w:rPrChange>
        </w:rPr>
        <w:footnoteReference w:id="10"/>
      </w:r>
      <w:r w:rsidRPr="002265B3">
        <w:rPr>
          <w:rFonts w:ascii="Arial" w:hAnsi="Arial" w:cs="Arial"/>
          <w:sz w:val="24"/>
          <w:szCs w:val="24"/>
        </w:rPr>
        <w:t xml:space="preserve"> others highlight employment training and work experiences in high school</w:t>
      </w:r>
      <w:r w:rsidR="007E7ABD" w:rsidRPr="002265B3">
        <w:rPr>
          <w:rFonts w:ascii="Arial" w:hAnsi="Arial" w:cs="Arial"/>
          <w:sz w:val="24"/>
          <w:szCs w:val="24"/>
        </w:rPr>
        <w:t xml:space="preserve"> as well as</w:t>
      </w:r>
      <w:r w:rsidRPr="002265B3">
        <w:rPr>
          <w:rFonts w:ascii="Arial" w:hAnsi="Arial" w:cs="Arial"/>
          <w:sz w:val="24"/>
          <w:szCs w:val="24"/>
        </w:rPr>
        <w:t xml:space="preserve"> high parental expectations for their child’s future</w:t>
      </w:r>
      <w:r w:rsidR="007E7ABD" w:rsidRPr="002265B3">
        <w:rPr>
          <w:rFonts w:ascii="Arial" w:hAnsi="Arial" w:cs="Arial"/>
          <w:sz w:val="24"/>
          <w:szCs w:val="24"/>
        </w:rPr>
        <w:t xml:space="preserve"> as the core challenges</w:t>
      </w:r>
      <w:r w:rsidRPr="002265B3">
        <w:rPr>
          <w:rFonts w:ascii="Arial" w:hAnsi="Arial" w:cs="Arial"/>
          <w:sz w:val="24"/>
          <w:szCs w:val="24"/>
        </w:rPr>
        <w:t>.</w:t>
      </w:r>
      <w:r w:rsidR="00321D57" w:rsidRPr="002265B3">
        <w:rPr>
          <w:rStyle w:val="FootnoteReference"/>
          <w:rFonts w:ascii="Arial" w:hAnsi="Arial" w:cs="Arial"/>
          <w:sz w:val="24"/>
          <w:szCs w:val="24"/>
        </w:rPr>
        <w:footnoteReference w:id="11"/>
      </w:r>
      <w:r w:rsidRPr="002265B3">
        <w:rPr>
          <w:rStyle w:val="FootnoteReference"/>
          <w:rFonts w:ascii="Arial" w:hAnsi="Arial" w:cs="Arial"/>
          <w:sz w:val="24"/>
          <w:szCs w:val="24"/>
          <w:rPrChange w:id="1086" w:author="Author">
            <w:rPr/>
          </w:rPrChange>
        </w:rPr>
        <w:t xml:space="preserve"> </w:t>
      </w:r>
      <w:r w:rsidRPr="002265B3">
        <w:rPr>
          <w:rFonts w:ascii="Arial" w:hAnsi="Arial" w:cs="Arial"/>
          <w:sz w:val="24"/>
          <w:szCs w:val="24"/>
        </w:rPr>
        <w:t xml:space="preserve">Studies on the  labour market </w:t>
      </w:r>
      <w:r w:rsidR="00D30B0E" w:rsidRPr="002265B3">
        <w:rPr>
          <w:rFonts w:ascii="Arial" w:hAnsi="Arial" w:cs="Arial"/>
          <w:sz w:val="24"/>
          <w:szCs w:val="24"/>
        </w:rPr>
        <w:t>in the USA point</w:t>
      </w:r>
      <w:r w:rsidRPr="002265B3">
        <w:rPr>
          <w:rFonts w:ascii="Arial" w:hAnsi="Arial" w:cs="Arial"/>
          <w:sz w:val="24"/>
          <w:szCs w:val="24"/>
        </w:rPr>
        <w:t xml:space="preserve"> out that service industry enterprises are more likely to recruit people with disabilities than </w:t>
      </w:r>
      <w:r w:rsidR="00321D57" w:rsidRPr="002265B3">
        <w:rPr>
          <w:rFonts w:ascii="Arial" w:hAnsi="Arial" w:cs="Arial"/>
          <w:sz w:val="24"/>
          <w:szCs w:val="24"/>
        </w:rPr>
        <w:t>in the manufacturing industry.</w:t>
      </w:r>
      <w:r w:rsidRPr="002265B3">
        <w:rPr>
          <w:rStyle w:val="FootnoteReference"/>
          <w:rFonts w:ascii="Arial" w:hAnsi="Arial" w:cs="Arial"/>
          <w:sz w:val="24"/>
          <w:szCs w:val="24"/>
        </w:rPr>
        <w:footnoteReference w:id="12"/>
      </w:r>
      <w:r w:rsidRPr="002265B3">
        <w:rPr>
          <w:rFonts w:ascii="Arial" w:hAnsi="Arial" w:cs="Arial"/>
          <w:sz w:val="24"/>
          <w:szCs w:val="24"/>
        </w:rPr>
        <w:t xml:space="preserve"> However, businesses in the leisure and hospitality industries </w:t>
      </w:r>
      <w:r w:rsidR="00321D57" w:rsidRPr="002265B3">
        <w:rPr>
          <w:rFonts w:ascii="Arial" w:hAnsi="Arial" w:cs="Arial"/>
          <w:sz w:val="24"/>
          <w:szCs w:val="24"/>
        </w:rPr>
        <w:t xml:space="preserve">continue to be more </w:t>
      </w:r>
      <w:r w:rsidRPr="002265B3">
        <w:rPr>
          <w:rFonts w:ascii="Arial" w:hAnsi="Arial" w:cs="Arial"/>
          <w:sz w:val="24"/>
          <w:szCs w:val="24"/>
        </w:rPr>
        <w:t>concern</w:t>
      </w:r>
      <w:r w:rsidR="00321D57" w:rsidRPr="002265B3">
        <w:rPr>
          <w:rFonts w:ascii="Arial" w:hAnsi="Arial" w:cs="Arial"/>
          <w:sz w:val="24"/>
          <w:szCs w:val="24"/>
        </w:rPr>
        <w:t>ed</w:t>
      </w:r>
      <w:r w:rsidRPr="002265B3">
        <w:rPr>
          <w:rFonts w:ascii="Arial" w:hAnsi="Arial" w:cs="Arial"/>
          <w:sz w:val="24"/>
          <w:szCs w:val="24"/>
        </w:rPr>
        <w:t xml:space="preserve"> about their clients’ attitudes towards PWDs compared with </w:t>
      </w:r>
      <w:r w:rsidRPr="002265B3">
        <w:rPr>
          <w:rFonts w:ascii="Arial" w:hAnsi="Arial" w:cs="Arial"/>
          <w:sz w:val="24"/>
          <w:szCs w:val="24"/>
        </w:rPr>
        <w:lastRenderedPageBreak/>
        <w:t>other service-producing industries.</w:t>
      </w:r>
      <w:r w:rsidR="00D30B0E" w:rsidRPr="002265B3">
        <w:rPr>
          <w:rFonts w:ascii="Arial" w:hAnsi="Arial" w:cs="Arial"/>
          <w:sz w:val="24"/>
          <w:szCs w:val="24"/>
        </w:rPr>
        <w:t xml:space="preserve"> This </w:t>
      </w:r>
      <w:r w:rsidR="00DC35A0" w:rsidRPr="002265B3">
        <w:rPr>
          <w:rFonts w:ascii="Arial" w:hAnsi="Arial" w:cs="Arial"/>
          <w:sz w:val="24"/>
          <w:szCs w:val="24"/>
        </w:rPr>
        <w:t>is partly due to the direct customer – employee interaction but these findings also “allude to the possibility of discriminatory behaviour based on stereotyping both people with disabilities and the attitudes of customers”</w:t>
      </w:r>
      <w:r w:rsidR="00885002" w:rsidRPr="002265B3">
        <w:rPr>
          <w:rFonts w:ascii="Arial" w:hAnsi="Arial" w:cs="Arial"/>
          <w:sz w:val="24"/>
          <w:szCs w:val="24"/>
        </w:rPr>
        <w:t>.</w:t>
      </w:r>
      <w:r w:rsidR="00885002" w:rsidRPr="002265B3">
        <w:rPr>
          <w:rStyle w:val="FootnoteReference"/>
          <w:rFonts w:ascii="Arial" w:hAnsi="Arial" w:cs="Arial"/>
          <w:sz w:val="24"/>
          <w:szCs w:val="24"/>
        </w:rPr>
        <w:footnoteReference w:id="13"/>
      </w:r>
    </w:p>
    <w:p w14:paraId="42BDA684" w14:textId="77777777" w:rsidR="006F48EF" w:rsidRPr="002265B3" w:rsidRDefault="006F48EF">
      <w:pPr>
        <w:rPr>
          <w:rStyle w:val="SubtleEmphasis"/>
          <w:rFonts w:ascii="Arial" w:hAnsi="Arial" w:cs="Arial"/>
          <w:sz w:val="24"/>
          <w:szCs w:val="24"/>
          <w:rPrChange w:id="1087" w:author="Author">
            <w:rPr>
              <w:b/>
            </w:rPr>
          </w:rPrChange>
        </w:rPr>
        <w:pPrChange w:id="1088" w:author="Author">
          <w:pPr>
            <w:pBdr>
              <w:top w:val="single" w:sz="4" w:space="1" w:color="auto"/>
              <w:left w:val="single" w:sz="4" w:space="4" w:color="auto"/>
              <w:bottom w:val="single" w:sz="4" w:space="1" w:color="auto"/>
              <w:right w:val="single" w:sz="4" w:space="4" w:color="auto"/>
            </w:pBdr>
            <w:shd w:val="clear" w:color="auto" w:fill="DBE5F1" w:themeFill="accent1" w:themeFillTint="33"/>
            <w:spacing w:after="160" w:line="312" w:lineRule="auto"/>
            <w:jc w:val="both"/>
          </w:pPr>
        </w:pPrChange>
      </w:pPr>
      <w:r w:rsidRPr="002265B3">
        <w:rPr>
          <w:rStyle w:val="SubtleEmphasis"/>
          <w:rFonts w:ascii="Arial" w:hAnsi="Arial" w:cs="Arial"/>
          <w:sz w:val="24"/>
          <w:szCs w:val="24"/>
          <w:rPrChange w:id="1089" w:author="Author">
            <w:rPr>
              <w:b/>
            </w:rPr>
          </w:rPrChange>
        </w:rPr>
        <w:t>Box 1: Industrial Revolution 4.0 and Evolving Labour Markets for Persons with Disabilities</w:t>
      </w:r>
    </w:p>
    <w:p w14:paraId="00A9F172" w14:textId="77777777" w:rsidR="006F48EF" w:rsidRPr="002265B3" w:rsidRDefault="006F48EF">
      <w:pPr>
        <w:rPr>
          <w:rStyle w:val="SubtleEmphasis"/>
          <w:rFonts w:ascii="Arial" w:hAnsi="Arial" w:cs="Arial"/>
          <w:sz w:val="24"/>
          <w:szCs w:val="24"/>
          <w:rPrChange w:id="1090" w:author="Author">
            <w:rPr/>
          </w:rPrChange>
        </w:rPr>
        <w:pPrChange w:id="1091" w:author="Author">
          <w:pPr>
            <w:pBdr>
              <w:top w:val="single" w:sz="4" w:space="1" w:color="auto"/>
              <w:left w:val="single" w:sz="4" w:space="4" w:color="auto"/>
              <w:bottom w:val="single" w:sz="4" w:space="1" w:color="auto"/>
              <w:right w:val="single" w:sz="4" w:space="4" w:color="auto"/>
            </w:pBdr>
            <w:shd w:val="clear" w:color="auto" w:fill="DBE5F1" w:themeFill="accent1" w:themeFillTint="33"/>
            <w:spacing w:after="160" w:line="312" w:lineRule="auto"/>
            <w:jc w:val="both"/>
          </w:pPr>
        </w:pPrChange>
      </w:pPr>
      <w:r w:rsidRPr="002265B3">
        <w:rPr>
          <w:rStyle w:val="SubtleEmphasis"/>
          <w:rFonts w:ascii="Arial" w:hAnsi="Arial" w:cs="Arial"/>
          <w:sz w:val="24"/>
          <w:szCs w:val="24"/>
          <w:rPrChange w:id="1092" w:author="Author">
            <w:rPr/>
          </w:rPrChange>
        </w:rPr>
        <w:t>The Fourth Industrial Revolution (IR 4.0) is characterised by developments such as artificial intelligence, automation and biotechnology, which are already transforming both our social and economic relationships.</w:t>
      </w:r>
      <w:r w:rsidRPr="002265B3">
        <w:rPr>
          <w:rStyle w:val="FootnoteReference"/>
          <w:rFonts w:ascii="Arial" w:hAnsi="Arial" w:cs="Arial"/>
          <w:sz w:val="24"/>
          <w:szCs w:val="24"/>
        </w:rPr>
        <w:footnoteReference w:id="14"/>
      </w:r>
      <w:r w:rsidRPr="002265B3">
        <w:rPr>
          <w:rStyle w:val="SubtleEmphasis"/>
          <w:rFonts w:ascii="Arial" w:hAnsi="Arial" w:cs="Arial"/>
          <w:sz w:val="24"/>
          <w:szCs w:val="24"/>
          <w:rPrChange w:id="1093" w:author="Author">
            <w:rPr/>
          </w:rPrChange>
        </w:rPr>
        <w:t xml:space="preserve"> IR4.0 presents both economic opportunities and risks of increasing inequality, with the latter threatening to leave the most vulnerable behind. In a 2016 report titled ‘ASEAN in transformation: the future of jobs at risk of automation’, it was suggested 70% of jobs in Viet Nam are at risk of automation, with a net job loss of about 1.7 million, the vast majority of which (90%) are in the agricultural sector. According to the report, other sectors profoundly impacted by potential job losses are, forestry and fisheries, manufacturing, food and beverage, garment, electronics, wholesale, retail and repair of motor vehicles, service sector, retail and hotel and banking.</w:t>
      </w:r>
      <w:r w:rsidRPr="002265B3">
        <w:rPr>
          <w:rStyle w:val="FootnoteReference"/>
          <w:rFonts w:ascii="Arial" w:hAnsi="Arial" w:cs="Arial"/>
          <w:sz w:val="24"/>
          <w:szCs w:val="24"/>
        </w:rPr>
        <w:footnoteReference w:id="15"/>
      </w:r>
    </w:p>
    <w:p w14:paraId="12A04D93" w14:textId="77777777" w:rsidR="006F48EF" w:rsidRPr="002265B3" w:rsidRDefault="006F48EF">
      <w:pPr>
        <w:rPr>
          <w:rStyle w:val="SubtleEmphasis"/>
          <w:rFonts w:ascii="Arial" w:hAnsi="Arial" w:cs="Arial"/>
          <w:sz w:val="24"/>
          <w:szCs w:val="24"/>
          <w:rPrChange w:id="1094" w:author="Author">
            <w:rPr/>
          </w:rPrChange>
        </w:rPr>
        <w:pPrChange w:id="1095" w:author="Author">
          <w:pPr>
            <w:pBdr>
              <w:top w:val="single" w:sz="4" w:space="1" w:color="auto"/>
              <w:left w:val="single" w:sz="4" w:space="4" w:color="auto"/>
              <w:bottom w:val="single" w:sz="4" w:space="1" w:color="auto"/>
              <w:right w:val="single" w:sz="4" w:space="4" w:color="auto"/>
            </w:pBdr>
            <w:shd w:val="clear" w:color="auto" w:fill="DBE5F1" w:themeFill="accent1" w:themeFillTint="33"/>
            <w:spacing w:after="160" w:line="312" w:lineRule="auto"/>
            <w:jc w:val="both"/>
          </w:pPr>
        </w:pPrChange>
      </w:pPr>
      <w:r w:rsidRPr="002265B3">
        <w:rPr>
          <w:rStyle w:val="SubtleEmphasis"/>
          <w:rFonts w:ascii="Arial" w:hAnsi="Arial" w:cs="Arial"/>
          <w:sz w:val="24"/>
          <w:szCs w:val="24"/>
          <w:rPrChange w:id="1096" w:author="Author">
            <w:rPr/>
          </w:rPrChange>
        </w:rPr>
        <w:t>Specific strategic interventions including active labour market policy and social protection are needed to ensure inclusive development in the context of IR4.0. It is crucial to anticipate the opportunities that IR4.0 will present to better integrate PWDs into the labour market. Subsequently, it is equally important to support the development of skills for PWDs that allow them to adapt to the new needs of the labour market. Such skills include “a combination of both technical skills (such as STEM) and core skills (creativity, critical thinking, communication, teamwork etc.) which are needed to best equip the labour force and foster resilience to the evolving labour markets”.</w:t>
      </w:r>
      <w:r w:rsidRPr="002265B3">
        <w:rPr>
          <w:rStyle w:val="FootnoteReference"/>
          <w:rFonts w:ascii="Arial" w:hAnsi="Arial" w:cs="Arial"/>
          <w:sz w:val="24"/>
          <w:szCs w:val="24"/>
        </w:rPr>
        <w:footnoteReference w:id="16"/>
      </w:r>
    </w:p>
    <w:p w14:paraId="3E3B2227" w14:textId="77777777" w:rsidR="007E6467" w:rsidRPr="002265B3" w:rsidRDefault="007E6467">
      <w:pPr>
        <w:rPr>
          <w:rFonts w:ascii="Arial" w:hAnsi="Arial" w:cs="Arial"/>
          <w:sz w:val="24"/>
          <w:szCs w:val="24"/>
        </w:rPr>
      </w:pPr>
    </w:p>
    <w:p w14:paraId="7391C20F" w14:textId="3D7605D3" w:rsidR="00DB5790" w:rsidRPr="002265B3" w:rsidRDefault="008C0A8C">
      <w:pPr>
        <w:pStyle w:val="Heading2"/>
        <w:rPr>
          <w:rFonts w:ascii="Arial" w:eastAsiaTheme="minorHAnsi" w:hAnsi="Arial" w:cs="Arial"/>
          <w:sz w:val="24"/>
          <w:szCs w:val="24"/>
          <w:rPrChange w:id="1097" w:author="Author">
            <w:rPr>
              <w:rFonts w:eastAsia="Times New Roman"/>
            </w:rPr>
          </w:rPrChange>
        </w:rPr>
        <w:pPrChange w:id="1098" w:author="Author">
          <w:pPr>
            <w:pStyle w:val="Heading2"/>
            <w:numPr>
              <w:ilvl w:val="1"/>
              <w:numId w:val="10"/>
            </w:numPr>
            <w:spacing w:before="0" w:after="160" w:line="312" w:lineRule="auto"/>
            <w:ind w:left="720" w:hanging="720"/>
            <w:jc w:val="both"/>
          </w:pPr>
        </w:pPrChange>
      </w:pPr>
      <w:bookmarkStart w:id="1099" w:name="_Toc39755062"/>
      <w:bookmarkStart w:id="1100" w:name="_Toc43211274"/>
      <w:ins w:id="1101" w:author="Author">
        <w:r w:rsidRPr="002265B3">
          <w:rPr>
            <w:rFonts w:ascii="Arial" w:eastAsiaTheme="minorHAnsi" w:hAnsi="Arial" w:cs="Arial"/>
            <w:sz w:val="24"/>
            <w:szCs w:val="24"/>
          </w:rPr>
          <w:t>2</w:t>
        </w:r>
        <w:r w:rsidRPr="002265B3">
          <w:rPr>
            <w:rFonts w:ascii="Arial" w:eastAsiaTheme="minorHAnsi" w:hAnsi="Arial" w:cs="Arial"/>
            <w:sz w:val="24"/>
            <w:szCs w:val="24"/>
            <w:lang w:val="vi-VN"/>
          </w:rPr>
          <w:t xml:space="preserve">.2. </w:t>
        </w:r>
      </w:ins>
      <w:r w:rsidR="00133FAE" w:rsidRPr="002265B3">
        <w:rPr>
          <w:rFonts w:ascii="Arial" w:eastAsiaTheme="minorHAnsi" w:hAnsi="Arial" w:cs="Arial"/>
          <w:sz w:val="24"/>
          <w:szCs w:val="24"/>
          <w:rPrChange w:id="1102" w:author="Author">
            <w:rPr>
              <w:rFonts w:eastAsia="Times New Roman"/>
              <w:b w:val="0"/>
              <w:bCs w:val="0"/>
            </w:rPr>
          </w:rPrChange>
        </w:rPr>
        <w:t>Barriers to Employment for</w:t>
      </w:r>
      <w:r w:rsidR="00AA6A74" w:rsidRPr="002265B3">
        <w:rPr>
          <w:rFonts w:ascii="Arial" w:eastAsiaTheme="minorHAnsi" w:hAnsi="Arial" w:cs="Arial"/>
          <w:sz w:val="24"/>
          <w:szCs w:val="24"/>
          <w:rPrChange w:id="1103" w:author="Author">
            <w:rPr>
              <w:rFonts w:eastAsia="Times New Roman"/>
              <w:b w:val="0"/>
              <w:bCs w:val="0"/>
            </w:rPr>
          </w:rPrChange>
        </w:rPr>
        <w:t xml:space="preserve"> Persons with Disabilities </w:t>
      </w:r>
      <w:bookmarkEnd w:id="1099"/>
      <w:r w:rsidR="00AA6A74" w:rsidRPr="002265B3">
        <w:rPr>
          <w:rFonts w:ascii="Arial" w:eastAsiaTheme="minorHAnsi" w:hAnsi="Arial" w:cs="Arial"/>
          <w:sz w:val="24"/>
          <w:szCs w:val="24"/>
          <w:rPrChange w:id="1104" w:author="Author">
            <w:rPr>
              <w:rFonts w:eastAsia="Times New Roman"/>
              <w:b w:val="0"/>
              <w:bCs w:val="0"/>
            </w:rPr>
          </w:rPrChange>
        </w:rPr>
        <w:t>in Viet Nam</w:t>
      </w:r>
      <w:bookmarkEnd w:id="1100"/>
    </w:p>
    <w:p w14:paraId="62148B55" w14:textId="77777777" w:rsidR="00031CD3" w:rsidRPr="002265B3" w:rsidRDefault="00031CD3">
      <w:pPr>
        <w:rPr>
          <w:rFonts w:ascii="Arial" w:hAnsi="Arial" w:cs="Arial"/>
          <w:sz w:val="24"/>
          <w:szCs w:val="24"/>
          <w:rPrChange w:id="1105" w:author="Author">
            <w:rPr>
              <w:rFonts w:eastAsia="Times New Roman"/>
              <w:vertAlign w:val="superscript"/>
            </w:rPr>
          </w:rPrChange>
        </w:rPr>
        <w:pPrChange w:id="1106" w:author="Author">
          <w:pPr>
            <w:spacing w:after="160" w:line="312" w:lineRule="auto"/>
            <w:jc w:val="both"/>
          </w:pPr>
        </w:pPrChange>
      </w:pPr>
      <w:r w:rsidRPr="002265B3">
        <w:rPr>
          <w:rFonts w:ascii="Arial" w:hAnsi="Arial" w:cs="Arial"/>
          <w:sz w:val="24"/>
          <w:szCs w:val="24"/>
          <w:rPrChange w:id="1107" w:author="Author">
            <w:rPr>
              <w:rFonts w:eastAsia="Times New Roman"/>
            </w:rPr>
          </w:rPrChange>
        </w:rPr>
        <w:t>In 2016, Viet Nam had 17.8% of people with disabilities living in multidimensionally poor households, which is further exacerbated by other reinforcing vulnerabilities such as being from an ethnic minority or from the Northern Midlands, Central Highlands or Mekong River Delta.</w:t>
      </w:r>
      <w:r w:rsidRPr="002265B3">
        <w:rPr>
          <w:rStyle w:val="FootnoteReference"/>
          <w:rFonts w:ascii="Arial" w:hAnsi="Arial" w:cs="Arial"/>
          <w:sz w:val="24"/>
          <w:szCs w:val="24"/>
          <w:rPrChange w:id="1108" w:author="Author">
            <w:rPr>
              <w:rFonts w:eastAsia="Times New Roman"/>
              <w:vertAlign w:val="superscript"/>
            </w:rPr>
          </w:rPrChange>
        </w:rPr>
        <w:footnoteReference w:id="17"/>
      </w:r>
      <w:r w:rsidRPr="002265B3">
        <w:rPr>
          <w:rFonts w:ascii="Arial" w:hAnsi="Arial" w:cs="Arial"/>
          <w:sz w:val="24"/>
          <w:szCs w:val="24"/>
          <w:rPrChange w:id="1109" w:author="Author">
            <w:rPr>
              <w:rFonts w:eastAsia="Times New Roman"/>
            </w:rPr>
          </w:rPrChange>
        </w:rPr>
        <w:t xml:space="preserve"> </w:t>
      </w:r>
      <w:r w:rsidR="00DB5790" w:rsidRPr="002265B3">
        <w:rPr>
          <w:rFonts w:ascii="Arial" w:hAnsi="Arial" w:cs="Arial"/>
          <w:sz w:val="24"/>
          <w:szCs w:val="24"/>
          <w:rPrChange w:id="1110" w:author="Author">
            <w:rPr>
              <w:rFonts w:eastAsia="Times New Roman"/>
            </w:rPr>
          </w:rPrChange>
        </w:rPr>
        <w:t xml:space="preserve">According to the </w:t>
      </w:r>
      <w:r w:rsidR="00DB5790" w:rsidRPr="002265B3">
        <w:rPr>
          <w:rFonts w:ascii="Arial" w:hAnsi="Arial" w:cs="Arial"/>
          <w:sz w:val="24"/>
          <w:szCs w:val="24"/>
        </w:rPr>
        <w:t>Viet</w:t>
      </w:r>
      <w:r w:rsidR="00AD7492" w:rsidRPr="002265B3">
        <w:rPr>
          <w:rFonts w:ascii="Arial" w:hAnsi="Arial" w:cs="Arial"/>
          <w:sz w:val="24"/>
          <w:szCs w:val="24"/>
        </w:rPr>
        <w:t xml:space="preserve"> N</w:t>
      </w:r>
      <w:r w:rsidR="00DB5790" w:rsidRPr="002265B3">
        <w:rPr>
          <w:rFonts w:ascii="Arial" w:hAnsi="Arial" w:cs="Arial"/>
          <w:sz w:val="24"/>
          <w:szCs w:val="24"/>
        </w:rPr>
        <w:t>am National Sur</w:t>
      </w:r>
      <w:r w:rsidR="00F41167" w:rsidRPr="002265B3">
        <w:rPr>
          <w:rFonts w:ascii="Arial" w:hAnsi="Arial" w:cs="Arial"/>
          <w:sz w:val="24"/>
          <w:szCs w:val="24"/>
        </w:rPr>
        <w:t>v</w:t>
      </w:r>
      <w:r w:rsidR="00DB5790" w:rsidRPr="002265B3">
        <w:rPr>
          <w:rFonts w:ascii="Arial" w:hAnsi="Arial" w:cs="Arial"/>
          <w:sz w:val="24"/>
          <w:szCs w:val="24"/>
        </w:rPr>
        <w:t>ey on Persons with Disabilities</w:t>
      </w:r>
      <w:r w:rsidR="00DB5790" w:rsidRPr="002265B3">
        <w:rPr>
          <w:rFonts w:ascii="Arial" w:hAnsi="Arial" w:cs="Arial"/>
          <w:sz w:val="24"/>
          <w:szCs w:val="24"/>
          <w:rPrChange w:id="1111" w:author="Author">
            <w:rPr>
              <w:rFonts w:eastAsia="Times New Roman"/>
            </w:rPr>
          </w:rPrChange>
        </w:rPr>
        <w:t xml:space="preserve"> (VDS)</w:t>
      </w:r>
      <w:r w:rsidR="00945446" w:rsidRPr="002265B3">
        <w:rPr>
          <w:rFonts w:ascii="Arial" w:hAnsi="Arial" w:cs="Arial"/>
          <w:sz w:val="24"/>
          <w:szCs w:val="24"/>
          <w:rPrChange w:id="1112" w:author="Author">
            <w:rPr>
              <w:rFonts w:eastAsia="Times New Roman"/>
            </w:rPr>
          </w:rPrChange>
        </w:rPr>
        <w:t xml:space="preserve"> conducted between 2016-19</w:t>
      </w:r>
      <w:r w:rsidR="00DB5790" w:rsidRPr="002265B3">
        <w:rPr>
          <w:rFonts w:ascii="Arial" w:hAnsi="Arial" w:cs="Arial"/>
          <w:sz w:val="24"/>
          <w:szCs w:val="24"/>
          <w:rPrChange w:id="1113" w:author="Author">
            <w:rPr>
              <w:rFonts w:eastAsia="Times New Roman"/>
            </w:rPr>
          </w:rPrChange>
        </w:rPr>
        <w:t>, 3</w:t>
      </w:r>
      <w:r w:rsidR="001549EC" w:rsidRPr="002265B3">
        <w:rPr>
          <w:rFonts w:ascii="Arial" w:hAnsi="Arial" w:cs="Arial"/>
          <w:sz w:val="24"/>
          <w:szCs w:val="24"/>
          <w:rPrChange w:id="1114" w:author="Author">
            <w:rPr>
              <w:rFonts w:eastAsia="Times New Roman"/>
            </w:rPr>
          </w:rPrChange>
        </w:rPr>
        <w:t>1,7</w:t>
      </w:r>
      <w:r w:rsidR="00DB5790" w:rsidRPr="002265B3">
        <w:rPr>
          <w:rFonts w:ascii="Arial" w:hAnsi="Arial" w:cs="Arial"/>
          <w:sz w:val="24"/>
          <w:szCs w:val="24"/>
          <w:rPrChange w:id="1115" w:author="Author">
            <w:rPr>
              <w:rFonts w:eastAsia="Times New Roman"/>
            </w:rPr>
          </w:rPrChange>
        </w:rPr>
        <w:t>% of PWDs are in the labo</w:t>
      </w:r>
      <w:r w:rsidR="00AD7492" w:rsidRPr="002265B3">
        <w:rPr>
          <w:rFonts w:ascii="Arial" w:hAnsi="Arial" w:cs="Arial"/>
          <w:sz w:val="24"/>
          <w:szCs w:val="24"/>
          <w:rPrChange w:id="1116" w:author="Author">
            <w:rPr>
              <w:rFonts w:eastAsia="Times New Roman"/>
            </w:rPr>
          </w:rPrChange>
        </w:rPr>
        <w:t>u</w:t>
      </w:r>
      <w:r w:rsidR="00DB5790" w:rsidRPr="002265B3">
        <w:rPr>
          <w:rFonts w:ascii="Arial" w:hAnsi="Arial" w:cs="Arial"/>
          <w:sz w:val="24"/>
          <w:szCs w:val="24"/>
          <w:rPrChange w:id="1117" w:author="Author">
            <w:rPr>
              <w:rFonts w:eastAsia="Times New Roman"/>
            </w:rPr>
          </w:rPrChange>
        </w:rPr>
        <w:t>r force, compared to 8</w:t>
      </w:r>
      <w:r w:rsidR="001549EC" w:rsidRPr="002265B3">
        <w:rPr>
          <w:rFonts w:ascii="Arial" w:hAnsi="Arial" w:cs="Arial"/>
          <w:sz w:val="24"/>
          <w:szCs w:val="24"/>
          <w:rPrChange w:id="1118" w:author="Author">
            <w:rPr>
              <w:rFonts w:eastAsia="Times New Roman"/>
            </w:rPr>
          </w:rPrChange>
        </w:rPr>
        <w:t>2,4</w:t>
      </w:r>
      <w:r w:rsidR="00DB5790" w:rsidRPr="002265B3">
        <w:rPr>
          <w:rFonts w:ascii="Arial" w:hAnsi="Arial" w:cs="Arial"/>
          <w:sz w:val="24"/>
          <w:szCs w:val="24"/>
          <w:rPrChange w:id="1119" w:author="Author">
            <w:rPr>
              <w:rFonts w:eastAsia="Times New Roman"/>
            </w:rPr>
          </w:rPrChange>
        </w:rPr>
        <w:t xml:space="preserve">% of </w:t>
      </w:r>
      <w:r w:rsidR="00DB5790" w:rsidRPr="002265B3">
        <w:rPr>
          <w:rFonts w:ascii="Arial" w:hAnsi="Arial" w:cs="Arial"/>
          <w:sz w:val="24"/>
          <w:szCs w:val="24"/>
          <w:rPrChange w:id="1120" w:author="Author">
            <w:rPr>
              <w:rFonts w:eastAsia="Times New Roman"/>
            </w:rPr>
          </w:rPrChange>
        </w:rPr>
        <w:lastRenderedPageBreak/>
        <w:t>people without disabilities.</w:t>
      </w:r>
      <w:r w:rsidR="00945446" w:rsidRPr="002265B3">
        <w:rPr>
          <w:rStyle w:val="FootnoteReference"/>
          <w:rFonts w:ascii="Arial" w:hAnsi="Arial" w:cs="Arial"/>
          <w:sz w:val="24"/>
          <w:szCs w:val="24"/>
          <w:rPrChange w:id="1121" w:author="Author">
            <w:rPr>
              <w:rStyle w:val="FootnoteReference"/>
              <w:rFonts w:eastAsia="Times New Roman" w:cstheme="minorHAnsi"/>
            </w:rPr>
          </w:rPrChange>
        </w:rPr>
        <w:footnoteReference w:id="18"/>
      </w:r>
      <w:r w:rsidR="00DB5790" w:rsidRPr="002265B3">
        <w:rPr>
          <w:rStyle w:val="FootnoteReference"/>
          <w:rFonts w:ascii="Arial" w:hAnsi="Arial" w:cs="Arial"/>
          <w:sz w:val="24"/>
          <w:szCs w:val="24"/>
          <w:rPrChange w:id="1122" w:author="Author">
            <w:rPr>
              <w:rFonts w:eastAsia="Times New Roman"/>
            </w:rPr>
          </w:rPrChange>
        </w:rPr>
        <w:t xml:space="preserve"> </w:t>
      </w:r>
      <w:r w:rsidR="00AA1C51" w:rsidRPr="002265B3">
        <w:rPr>
          <w:rFonts w:ascii="Arial" w:hAnsi="Arial" w:cs="Arial"/>
          <w:sz w:val="24"/>
          <w:szCs w:val="24"/>
          <w:rPrChange w:id="1123" w:author="Author">
            <w:rPr>
              <w:rFonts w:eastAsia="Times New Roman"/>
            </w:rPr>
          </w:rPrChange>
        </w:rPr>
        <w:t>T</w:t>
      </w:r>
      <w:r w:rsidR="001549EC" w:rsidRPr="002265B3">
        <w:rPr>
          <w:rFonts w:ascii="Arial" w:hAnsi="Arial" w:cs="Arial"/>
          <w:sz w:val="24"/>
          <w:szCs w:val="24"/>
          <w:rPrChange w:id="1124" w:author="Author">
            <w:rPr>
              <w:rFonts w:eastAsia="Times New Roman"/>
            </w:rPr>
          </w:rPrChange>
        </w:rPr>
        <w:t>h</w:t>
      </w:r>
      <w:r w:rsidR="00AA1C51" w:rsidRPr="002265B3">
        <w:rPr>
          <w:rFonts w:ascii="Arial" w:hAnsi="Arial" w:cs="Arial"/>
          <w:sz w:val="24"/>
          <w:szCs w:val="24"/>
          <w:rPrChange w:id="1125" w:author="Author">
            <w:rPr>
              <w:rFonts w:eastAsia="Times New Roman"/>
            </w:rPr>
          </w:rPrChange>
        </w:rPr>
        <w:t>is</w:t>
      </w:r>
      <w:r w:rsidR="001549EC" w:rsidRPr="002265B3">
        <w:rPr>
          <w:rFonts w:ascii="Arial" w:hAnsi="Arial" w:cs="Arial"/>
          <w:sz w:val="24"/>
          <w:szCs w:val="24"/>
          <w:rPrChange w:id="1126" w:author="Author">
            <w:rPr>
              <w:rFonts w:eastAsia="Times New Roman"/>
            </w:rPr>
          </w:rPrChange>
        </w:rPr>
        <w:t xml:space="preserve"> is a significant gap in employment rates between PWDs and persons without disabilities of working age.</w:t>
      </w:r>
    </w:p>
    <w:p w14:paraId="17B7D28E" w14:textId="3E08C8D2" w:rsidR="00031CD3" w:rsidRPr="002265B3" w:rsidRDefault="00031CD3">
      <w:pPr>
        <w:rPr>
          <w:rFonts w:ascii="Arial" w:hAnsi="Arial" w:cs="Arial"/>
          <w:sz w:val="24"/>
          <w:szCs w:val="24"/>
          <w:rPrChange w:id="1127" w:author="Author">
            <w:rPr>
              <w:rFonts w:eastAsia="Times New Roman"/>
            </w:rPr>
          </w:rPrChange>
        </w:rPr>
        <w:pPrChange w:id="1128" w:author="Author">
          <w:pPr>
            <w:spacing w:after="160" w:line="312" w:lineRule="auto"/>
            <w:jc w:val="both"/>
          </w:pPr>
        </w:pPrChange>
      </w:pPr>
      <w:r w:rsidRPr="002265B3">
        <w:rPr>
          <w:rFonts w:ascii="Arial" w:hAnsi="Arial" w:cs="Arial"/>
          <w:sz w:val="24"/>
          <w:szCs w:val="24"/>
          <w:rPrChange w:id="1129" w:author="Author">
            <w:rPr>
              <w:rFonts w:eastAsia="Times New Roman"/>
            </w:rPr>
          </w:rPrChange>
        </w:rPr>
        <w:t xml:space="preserve">The interviews and desk research conducted for this study, suggest that there are </w:t>
      </w:r>
      <w:r w:rsidR="00853842" w:rsidRPr="002265B3">
        <w:rPr>
          <w:rFonts w:ascii="Arial" w:hAnsi="Arial" w:cs="Arial"/>
          <w:sz w:val="24"/>
          <w:szCs w:val="24"/>
          <w:rPrChange w:id="1130" w:author="Author">
            <w:rPr>
              <w:rFonts w:eastAsia="Times New Roman"/>
            </w:rPr>
          </w:rPrChange>
        </w:rPr>
        <w:t>five</w:t>
      </w:r>
      <w:r w:rsidRPr="002265B3">
        <w:rPr>
          <w:rFonts w:ascii="Arial" w:hAnsi="Arial" w:cs="Arial"/>
          <w:sz w:val="24"/>
          <w:szCs w:val="24"/>
          <w:rPrChange w:id="1131" w:author="Author">
            <w:rPr>
              <w:rFonts w:eastAsia="Times New Roman"/>
            </w:rPr>
          </w:rPrChange>
        </w:rPr>
        <w:t xml:space="preserve"> main barriers for PWDs to enter the labour market in Viet Nam. These are</w:t>
      </w:r>
      <w:r w:rsidR="003D0E7B" w:rsidRPr="002265B3">
        <w:rPr>
          <w:rFonts w:ascii="Arial" w:hAnsi="Arial" w:cs="Arial"/>
          <w:sz w:val="24"/>
          <w:szCs w:val="24"/>
          <w:rPrChange w:id="1132" w:author="Author">
            <w:rPr>
              <w:rFonts w:eastAsia="Times New Roman"/>
            </w:rPr>
          </w:rPrChange>
        </w:rPr>
        <w:t xml:space="preserve"> discrimination and</w:t>
      </w:r>
      <w:r w:rsidRPr="002265B3">
        <w:rPr>
          <w:rFonts w:ascii="Arial" w:hAnsi="Arial" w:cs="Arial"/>
          <w:sz w:val="24"/>
          <w:szCs w:val="24"/>
          <w:rPrChange w:id="1133" w:author="Author">
            <w:rPr>
              <w:rFonts w:eastAsia="Times New Roman"/>
            </w:rPr>
          </w:rPrChange>
        </w:rPr>
        <w:t xml:space="preserve"> low self-esteem, lack of</w:t>
      </w:r>
      <w:r w:rsidR="003D0E7B" w:rsidRPr="002265B3">
        <w:rPr>
          <w:rFonts w:ascii="Arial" w:hAnsi="Arial" w:cs="Arial"/>
          <w:sz w:val="24"/>
          <w:szCs w:val="24"/>
          <w:rPrChange w:id="1134" w:author="Author">
            <w:rPr>
              <w:rFonts w:eastAsia="Times New Roman"/>
            </w:rPr>
          </w:rPrChange>
        </w:rPr>
        <w:t xml:space="preserve"> awareness and</w:t>
      </w:r>
      <w:r w:rsidRPr="002265B3">
        <w:rPr>
          <w:rFonts w:ascii="Arial" w:hAnsi="Arial" w:cs="Arial"/>
          <w:sz w:val="24"/>
          <w:szCs w:val="24"/>
          <w:rPrChange w:id="1135" w:author="Author">
            <w:rPr>
              <w:rFonts w:eastAsia="Times New Roman"/>
            </w:rPr>
          </w:rPrChange>
        </w:rPr>
        <w:t xml:space="preserve"> access to information, lack of access to public buildings and transport, </w:t>
      </w:r>
      <w:r w:rsidR="00362F35" w:rsidRPr="002265B3">
        <w:rPr>
          <w:rFonts w:ascii="Arial" w:hAnsi="Arial" w:cs="Arial"/>
          <w:sz w:val="24"/>
          <w:szCs w:val="24"/>
          <w:rPrChange w:id="1136" w:author="Author">
            <w:rPr>
              <w:rFonts w:eastAsia="Times New Roman"/>
            </w:rPr>
          </w:rPrChange>
        </w:rPr>
        <w:t xml:space="preserve">education and </w:t>
      </w:r>
      <w:r w:rsidRPr="002265B3">
        <w:rPr>
          <w:rFonts w:ascii="Arial" w:hAnsi="Arial" w:cs="Arial"/>
          <w:sz w:val="24"/>
          <w:szCs w:val="24"/>
          <w:rPrChange w:id="1137" w:author="Author">
            <w:rPr>
              <w:rFonts w:eastAsia="Times New Roman"/>
            </w:rPr>
          </w:rPrChange>
        </w:rPr>
        <w:t>lack of necessary qualifications,</w:t>
      </w:r>
      <w:r w:rsidR="003D0E7B" w:rsidRPr="002265B3">
        <w:rPr>
          <w:rFonts w:ascii="Arial" w:hAnsi="Arial" w:cs="Arial"/>
          <w:sz w:val="24"/>
          <w:szCs w:val="24"/>
          <w:rPrChange w:id="1138" w:author="Author">
            <w:rPr>
              <w:rFonts w:eastAsia="Times New Roman"/>
            </w:rPr>
          </w:rPrChange>
        </w:rPr>
        <w:t xml:space="preserve"> and </w:t>
      </w:r>
      <w:r w:rsidRPr="002265B3">
        <w:rPr>
          <w:rFonts w:ascii="Arial" w:hAnsi="Arial" w:cs="Arial"/>
          <w:sz w:val="24"/>
          <w:szCs w:val="24"/>
          <w:rPrChange w:id="1139" w:author="Author">
            <w:rPr>
              <w:rFonts w:eastAsia="Times New Roman"/>
            </w:rPr>
          </w:rPrChange>
        </w:rPr>
        <w:t>barriers on access to capital</w:t>
      </w:r>
      <w:r w:rsidR="003D0E7B" w:rsidRPr="002265B3">
        <w:rPr>
          <w:rFonts w:ascii="Arial" w:hAnsi="Arial" w:cs="Arial"/>
          <w:sz w:val="24"/>
          <w:szCs w:val="24"/>
          <w:rPrChange w:id="1140" w:author="Author">
            <w:rPr>
              <w:rFonts w:eastAsia="Times New Roman"/>
            </w:rPr>
          </w:rPrChange>
        </w:rPr>
        <w:t>.</w:t>
      </w:r>
    </w:p>
    <w:p w14:paraId="46901115" w14:textId="7E27863B" w:rsidR="0024628E" w:rsidRPr="002265B3" w:rsidRDefault="007073F2">
      <w:pPr>
        <w:pStyle w:val="Heading3"/>
        <w:rPr>
          <w:rFonts w:ascii="Arial" w:eastAsiaTheme="minorHAnsi" w:hAnsi="Arial" w:cs="Arial"/>
          <w:bCs w:val="0"/>
          <w:sz w:val="24"/>
          <w:szCs w:val="24"/>
          <w:rPrChange w:id="1141" w:author="Author">
            <w:rPr>
              <w:rFonts w:eastAsia="Times New Roman"/>
              <w:b/>
              <w:bCs/>
            </w:rPr>
          </w:rPrChange>
        </w:rPr>
        <w:pPrChange w:id="1142" w:author="Author">
          <w:pPr>
            <w:pStyle w:val="ListParagraph"/>
            <w:numPr>
              <w:ilvl w:val="2"/>
              <w:numId w:val="47"/>
            </w:numPr>
            <w:spacing w:after="160" w:line="312" w:lineRule="auto"/>
            <w:ind w:hanging="720"/>
            <w:jc w:val="both"/>
          </w:pPr>
        </w:pPrChange>
      </w:pPr>
      <w:ins w:id="1143" w:author="Author">
        <w:r w:rsidRPr="002265B3">
          <w:rPr>
            <w:rFonts w:ascii="Arial" w:eastAsiaTheme="minorHAnsi" w:hAnsi="Arial" w:cs="Arial"/>
            <w:sz w:val="24"/>
            <w:szCs w:val="24"/>
          </w:rPr>
          <w:t>2</w:t>
        </w:r>
        <w:r w:rsidRPr="002265B3">
          <w:rPr>
            <w:rFonts w:ascii="Arial" w:eastAsiaTheme="minorHAnsi" w:hAnsi="Arial" w:cs="Arial"/>
            <w:sz w:val="24"/>
            <w:szCs w:val="24"/>
            <w:lang w:val="vi-VN"/>
          </w:rPr>
          <w:t xml:space="preserve">.2.1. </w:t>
        </w:r>
      </w:ins>
      <w:r w:rsidR="0024628E" w:rsidRPr="002265B3">
        <w:rPr>
          <w:rFonts w:ascii="Arial" w:eastAsiaTheme="minorHAnsi" w:hAnsi="Arial" w:cs="Arial"/>
          <w:sz w:val="24"/>
          <w:szCs w:val="24"/>
          <w:rPrChange w:id="1144" w:author="Author">
            <w:rPr>
              <w:rFonts w:eastAsia="Times New Roman"/>
              <w:b/>
            </w:rPr>
          </w:rPrChange>
        </w:rPr>
        <w:t>Discrimination and Low Self-esteem</w:t>
      </w:r>
    </w:p>
    <w:p w14:paraId="6D59E7CD" w14:textId="65684874" w:rsidR="0024628E" w:rsidRPr="002265B3" w:rsidRDefault="003D0E7B">
      <w:pPr>
        <w:rPr>
          <w:rFonts w:ascii="Arial" w:hAnsi="Arial" w:cs="Arial"/>
          <w:sz w:val="24"/>
          <w:szCs w:val="24"/>
          <w:rPrChange w:id="1145" w:author="Author">
            <w:rPr>
              <w:rFonts w:eastAsia="Times New Roman"/>
              <w:bCs/>
              <w:iCs/>
            </w:rPr>
          </w:rPrChange>
        </w:rPr>
        <w:pPrChange w:id="1146" w:author="Author">
          <w:pPr>
            <w:spacing w:after="160" w:line="312" w:lineRule="auto"/>
            <w:jc w:val="both"/>
          </w:pPr>
        </w:pPrChange>
      </w:pPr>
      <w:r w:rsidRPr="002265B3">
        <w:rPr>
          <w:rFonts w:ascii="Arial" w:hAnsi="Arial" w:cs="Arial"/>
          <w:sz w:val="24"/>
          <w:szCs w:val="24"/>
          <w:rPrChange w:id="1147" w:author="Author">
            <w:rPr>
              <w:rFonts w:eastAsia="Times New Roman"/>
            </w:rPr>
          </w:rPrChange>
        </w:rPr>
        <w:t xml:space="preserve">One of the </w:t>
      </w:r>
      <w:r w:rsidR="00945446" w:rsidRPr="002265B3">
        <w:rPr>
          <w:rFonts w:ascii="Arial" w:hAnsi="Arial" w:cs="Arial"/>
          <w:sz w:val="24"/>
          <w:szCs w:val="24"/>
          <w:rPrChange w:id="1148" w:author="Author">
            <w:rPr>
              <w:rFonts w:eastAsia="Times New Roman"/>
            </w:rPr>
          </w:rPrChange>
        </w:rPr>
        <w:t>key reason</w:t>
      </w:r>
      <w:r w:rsidR="0082155C" w:rsidRPr="002265B3">
        <w:rPr>
          <w:rFonts w:ascii="Arial" w:hAnsi="Arial" w:cs="Arial"/>
          <w:sz w:val="24"/>
          <w:szCs w:val="24"/>
          <w:rPrChange w:id="1149" w:author="Author">
            <w:rPr>
              <w:rFonts w:eastAsia="Times New Roman"/>
            </w:rPr>
          </w:rPrChange>
        </w:rPr>
        <w:t>s</w:t>
      </w:r>
      <w:r w:rsidR="00945446" w:rsidRPr="002265B3">
        <w:rPr>
          <w:rFonts w:ascii="Arial" w:hAnsi="Arial" w:cs="Arial"/>
          <w:sz w:val="24"/>
          <w:szCs w:val="24"/>
          <w:rPrChange w:id="1150" w:author="Author">
            <w:rPr>
              <w:rFonts w:eastAsia="Times New Roman"/>
            </w:rPr>
          </w:rPrChange>
        </w:rPr>
        <w:t xml:space="preserve"> for th</w:t>
      </w:r>
      <w:r w:rsidR="00B102CA" w:rsidRPr="002265B3">
        <w:rPr>
          <w:rFonts w:ascii="Arial" w:hAnsi="Arial" w:cs="Arial"/>
          <w:sz w:val="24"/>
          <w:szCs w:val="24"/>
          <w:rPrChange w:id="1151" w:author="Author">
            <w:rPr>
              <w:rFonts w:eastAsia="Times New Roman"/>
            </w:rPr>
          </w:rPrChange>
        </w:rPr>
        <w:t>e</w:t>
      </w:r>
      <w:r w:rsidR="00945446" w:rsidRPr="002265B3">
        <w:rPr>
          <w:rFonts w:ascii="Arial" w:hAnsi="Arial" w:cs="Arial"/>
          <w:sz w:val="24"/>
          <w:szCs w:val="24"/>
          <w:rPrChange w:id="1152" w:author="Author">
            <w:rPr>
              <w:rFonts w:eastAsia="Times New Roman"/>
            </w:rPr>
          </w:rPrChange>
        </w:rPr>
        <w:t xml:space="preserve"> disparity</w:t>
      </w:r>
      <w:r w:rsidRPr="002265B3">
        <w:rPr>
          <w:rFonts w:ascii="Arial" w:hAnsi="Arial" w:cs="Arial"/>
          <w:sz w:val="24"/>
          <w:szCs w:val="24"/>
          <w:rPrChange w:id="1153" w:author="Author">
            <w:rPr>
              <w:rFonts w:eastAsia="Times New Roman"/>
            </w:rPr>
          </w:rPrChange>
        </w:rPr>
        <w:t xml:space="preserve"> between PWDs and Persons without disabilities in employment</w:t>
      </w:r>
      <w:r w:rsidR="00945446" w:rsidRPr="002265B3">
        <w:rPr>
          <w:rFonts w:ascii="Arial" w:hAnsi="Arial" w:cs="Arial"/>
          <w:sz w:val="24"/>
          <w:szCs w:val="24"/>
          <w:rPrChange w:id="1154" w:author="Author">
            <w:rPr>
              <w:rFonts w:eastAsia="Times New Roman"/>
            </w:rPr>
          </w:rPrChange>
        </w:rPr>
        <w:t xml:space="preserve"> </w:t>
      </w:r>
      <w:r w:rsidR="0029470D" w:rsidRPr="002265B3">
        <w:rPr>
          <w:rFonts w:ascii="Arial" w:hAnsi="Arial" w:cs="Arial"/>
          <w:sz w:val="24"/>
          <w:szCs w:val="24"/>
          <w:rPrChange w:id="1155" w:author="Author">
            <w:rPr>
              <w:rFonts w:eastAsia="Times New Roman"/>
            </w:rPr>
          </w:rPrChange>
        </w:rPr>
        <w:t>rem</w:t>
      </w:r>
      <w:r w:rsidR="00790635" w:rsidRPr="002265B3">
        <w:rPr>
          <w:rFonts w:ascii="Arial" w:hAnsi="Arial" w:cs="Arial"/>
          <w:sz w:val="24"/>
          <w:szCs w:val="24"/>
          <w:rPrChange w:id="1156" w:author="Author">
            <w:rPr>
              <w:rFonts w:eastAsia="Times New Roman"/>
            </w:rPr>
          </w:rPrChange>
        </w:rPr>
        <w:t>ains</w:t>
      </w:r>
      <w:r w:rsidR="00B102CA" w:rsidRPr="002265B3">
        <w:rPr>
          <w:rFonts w:ascii="Arial" w:hAnsi="Arial" w:cs="Arial"/>
          <w:sz w:val="24"/>
          <w:szCs w:val="24"/>
          <w:rPrChange w:id="1157" w:author="Author">
            <w:rPr>
              <w:rFonts w:eastAsia="Times New Roman"/>
            </w:rPr>
          </w:rPrChange>
        </w:rPr>
        <w:t xml:space="preserve"> to be</w:t>
      </w:r>
      <w:r w:rsidR="00945446" w:rsidRPr="002265B3">
        <w:rPr>
          <w:rFonts w:ascii="Arial" w:hAnsi="Arial" w:cs="Arial"/>
          <w:sz w:val="24"/>
          <w:szCs w:val="24"/>
          <w:rPrChange w:id="1158" w:author="Author">
            <w:rPr>
              <w:rFonts w:eastAsia="Times New Roman"/>
            </w:rPr>
          </w:rPrChange>
        </w:rPr>
        <w:t xml:space="preserve"> d</w:t>
      </w:r>
      <w:r w:rsidR="00DB5790" w:rsidRPr="002265B3">
        <w:rPr>
          <w:rFonts w:ascii="Arial" w:hAnsi="Arial" w:cs="Arial"/>
          <w:sz w:val="24"/>
          <w:szCs w:val="24"/>
          <w:rPrChange w:id="1159" w:author="Author">
            <w:rPr>
              <w:rFonts w:eastAsia="Times New Roman"/>
            </w:rPr>
          </w:rPrChange>
        </w:rPr>
        <w:t>iscrimination</w:t>
      </w:r>
      <w:r w:rsidR="0024628E" w:rsidRPr="002265B3">
        <w:rPr>
          <w:rFonts w:ascii="Arial" w:hAnsi="Arial" w:cs="Arial"/>
          <w:sz w:val="24"/>
          <w:szCs w:val="24"/>
          <w:rPrChange w:id="1160" w:author="Author">
            <w:rPr>
              <w:rFonts w:eastAsia="Times New Roman"/>
            </w:rPr>
          </w:rPrChange>
        </w:rPr>
        <w:t>,</w:t>
      </w:r>
      <w:r w:rsidR="00DB5790" w:rsidRPr="002265B3">
        <w:rPr>
          <w:rFonts w:ascii="Arial" w:hAnsi="Arial" w:cs="Arial"/>
          <w:sz w:val="24"/>
          <w:szCs w:val="24"/>
          <w:rPrChange w:id="1161" w:author="Author">
            <w:rPr>
              <w:rFonts w:eastAsia="Times New Roman"/>
            </w:rPr>
          </w:rPrChange>
        </w:rPr>
        <w:t xml:space="preserve"> </w:t>
      </w:r>
      <w:r w:rsidR="00B102CA" w:rsidRPr="002265B3">
        <w:rPr>
          <w:rFonts w:ascii="Arial" w:hAnsi="Arial" w:cs="Arial"/>
          <w:sz w:val="24"/>
          <w:szCs w:val="24"/>
          <w:rPrChange w:id="1162" w:author="Author">
            <w:rPr>
              <w:rFonts w:eastAsia="Times New Roman"/>
            </w:rPr>
          </w:rPrChange>
        </w:rPr>
        <w:t>which prevents</w:t>
      </w:r>
      <w:r w:rsidR="00DB5790" w:rsidRPr="002265B3">
        <w:rPr>
          <w:rFonts w:ascii="Arial" w:hAnsi="Arial" w:cs="Arial"/>
          <w:sz w:val="24"/>
          <w:szCs w:val="24"/>
          <w:rPrChange w:id="1163" w:author="Author">
            <w:rPr>
              <w:rFonts w:eastAsia="Times New Roman"/>
            </w:rPr>
          </w:rPrChange>
        </w:rPr>
        <w:t xml:space="preserve"> PWDs from applying, </w:t>
      </w:r>
      <w:proofErr w:type="gramStart"/>
      <w:r w:rsidR="00DB5790" w:rsidRPr="002265B3">
        <w:rPr>
          <w:rFonts w:ascii="Arial" w:hAnsi="Arial" w:cs="Arial"/>
          <w:sz w:val="24"/>
          <w:szCs w:val="24"/>
          <w:rPrChange w:id="1164" w:author="Author">
            <w:rPr>
              <w:rFonts w:eastAsia="Times New Roman"/>
            </w:rPr>
          </w:rPrChange>
        </w:rPr>
        <w:t>receiving</w:t>
      </w:r>
      <w:proofErr w:type="gramEnd"/>
      <w:r w:rsidR="00DB5790" w:rsidRPr="002265B3">
        <w:rPr>
          <w:rFonts w:ascii="Arial" w:hAnsi="Arial" w:cs="Arial"/>
          <w:sz w:val="24"/>
          <w:szCs w:val="24"/>
          <w:rPrChange w:id="1165" w:author="Author">
            <w:rPr>
              <w:rFonts w:eastAsia="Times New Roman"/>
            </w:rPr>
          </w:rPrChange>
        </w:rPr>
        <w:t xml:space="preserve"> or retaining jobs. Instances of discrimination can limit the continua</w:t>
      </w:r>
      <w:r w:rsidR="00AD7492" w:rsidRPr="002265B3">
        <w:rPr>
          <w:rFonts w:ascii="Arial" w:hAnsi="Arial" w:cs="Arial"/>
          <w:sz w:val="24"/>
          <w:szCs w:val="24"/>
          <w:rPrChange w:id="1166" w:author="Author">
            <w:rPr>
              <w:rFonts w:eastAsia="Times New Roman"/>
            </w:rPr>
          </w:rPrChange>
        </w:rPr>
        <w:t>tion</w:t>
      </w:r>
      <w:r w:rsidR="00DB5790" w:rsidRPr="002265B3">
        <w:rPr>
          <w:rFonts w:ascii="Arial" w:hAnsi="Arial" w:cs="Arial"/>
          <w:sz w:val="24"/>
          <w:szCs w:val="24"/>
          <w:rPrChange w:id="1167" w:author="Author">
            <w:rPr>
              <w:rFonts w:eastAsia="Times New Roman"/>
            </w:rPr>
          </w:rPrChange>
        </w:rPr>
        <w:t xml:space="preserve"> of existing employment or hamper the opportunities for career advancement as well as prevent the existence of safe and healthy working conditions.</w:t>
      </w:r>
      <w:r w:rsidR="00945446" w:rsidRPr="002265B3">
        <w:rPr>
          <w:rStyle w:val="FootnoteReference"/>
          <w:rFonts w:ascii="Arial" w:hAnsi="Arial" w:cs="Arial"/>
          <w:sz w:val="24"/>
          <w:szCs w:val="24"/>
          <w:rPrChange w:id="1168" w:author="Author">
            <w:rPr>
              <w:rStyle w:val="FootnoteReference"/>
              <w:rFonts w:eastAsia="Times New Roman" w:cstheme="minorHAnsi"/>
            </w:rPr>
          </w:rPrChange>
        </w:rPr>
        <w:footnoteReference w:id="19"/>
      </w:r>
      <w:r w:rsidR="00DB5790" w:rsidRPr="002265B3">
        <w:rPr>
          <w:rStyle w:val="FootnoteReference"/>
          <w:rFonts w:ascii="Arial" w:hAnsi="Arial" w:cs="Arial"/>
          <w:sz w:val="24"/>
          <w:szCs w:val="24"/>
          <w:rPrChange w:id="1169" w:author="Author">
            <w:rPr>
              <w:rFonts w:eastAsia="Times New Roman"/>
            </w:rPr>
          </w:rPrChange>
        </w:rPr>
        <w:t xml:space="preserve"> </w:t>
      </w:r>
      <w:r w:rsidR="00031CD3" w:rsidRPr="002265B3">
        <w:rPr>
          <w:rFonts w:ascii="Arial" w:hAnsi="Arial" w:cs="Arial"/>
          <w:sz w:val="24"/>
          <w:szCs w:val="24"/>
          <w:rPrChange w:id="1170" w:author="Author">
            <w:rPr>
              <w:rFonts w:eastAsia="Times New Roman"/>
            </w:rPr>
          </w:rPrChange>
        </w:rPr>
        <w:t xml:space="preserve">Discrimination against PWDs in the workplace can take different forms, including PWDs working without labour contracts, low wages or non-payments and not getting promoted due to their disability. </w:t>
      </w:r>
      <w:r w:rsidR="0082155C" w:rsidRPr="002265B3">
        <w:rPr>
          <w:rFonts w:ascii="Arial" w:hAnsi="Arial" w:cs="Arial"/>
          <w:sz w:val="24"/>
          <w:szCs w:val="24"/>
          <w:rPrChange w:id="1171" w:author="Author">
            <w:rPr>
              <w:rFonts w:eastAsia="Times New Roman"/>
            </w:rPr>
          </w:rPrChange>
        </w:rPr>
        <w:t>According to the VDS, disability or impairment is one of the most frequent reasons mentioned for PWDs not being part of the labour force, accounting for 14% of responses (Figure 1). The rate of PWDs being denied employment is exceptionally high, at 53%.</w:t>
      </w:r>
      <w:r w:rsidR="0082155C" w:rsidRPr="002265B3">
        <w:rPr>
          <w:rStyle w:val="FootnoteReference"/>
          <w:rFonts w:ascii="Arial" w:hAnsi="Arial" w:cs="Arial"/>
          <w:sz w:val="24"/>
          <w:szCs w:val="24"/>
          <w:rPrChange w:id="1172" w:author="Author">
            <w:rPr>
              <w:rFonts w:eastAsia="Times New Roman"/>
              <w:vertAlign w:val="superscript"/>
            </w:rPr>
          </w:rPrChange>
        </w:rPr>
        <w:footnoteReference w:id="20"/>
      </w:r>
      <w:r w:rsidR="0082155C" w:rsidRPr="002265B3">
        <w:rPr>
          <w:rStyle w:val="FootnoteReference"/>
          <w:rFonts w:ascii="Arial" w:hAnsi="Arial" w:cs="Arial"/>
          <w:sz w:val="24"/>
          <w:szCs w:val="24"/>
          <w:rPrChange w:id="1173" w:author="Author">
            <w:rPr>
              <w:rFonts w:eastAsia="Times New Roman"/>
            </w:rPr>
          </w:rPrChange>
        </w:rPr>
        <w:t xml:space="preserve"> </w:t>
      </w:r>
      <w:r w:rsidR="0024628E" w:rsidRPr="002265B3">
        <w:rPr>
          <w:rFonts w:ascii="Arial" w:hAnsi="Arial" w:cs="Arial"/>
          <w:sz w:val="24"/>
          <w:szCs w:val="24"/>
          <w:rPrChange w:id="1174" w:author="Author">
            <w:rPr>
              <w:rFonts w:eastAsia="Times New Roman"/>
              <w:bCs/>
              <w:iCs/>
            </w:rPr>
          </w:rPrChange>
        </w:rPr>
        <w:t xml:space="preserve">According to a recent study by UNDP and </w:t>
      </w:r>
      <w:proofErr w:type="spellStart"/>
      <w:r w:rsidR="0024628E" w:rsidRPr="002265B3">
        <w:rPr>
          <w:rFonts w:ascii="Arial" w:hAnsi="Arial" w:cs="Arial"/>
          <w:sz w:val="24"/>
          <w:szCs w:val="24"/>
          <w:rPrChange w:id="1175" w:author="Author">
            <w:rPr>
              <w:rFonts w:eastAsia="Times New Roman"/>
              <w:bCs/>
              <w:iCs/>
            </w:rPr>
          </w:rPrChange>
        </w:rPr>
        <w:t>iSEE</w:t>
      </w:r>
      <w:proofErr w:type="spellEnd"/>
      <w:r w:rsidR="0024628E" w:rsidRPr="002265B3">
        <w:rPr>
          <w:rFonts w:ascii="Arial" w:hAnsi="Arial" w:cs="Arial"/>
          <w:sz w:val="24"/>
          <w:szCs w:val="24"/>
          <w:rPrChange w:id="1176" w:author="Author">
            <w:rPr>
              <w:rFonts w:eastAsia="Times New Roman"/>
              <w:bCs/>
              <w:iCs/>
            </w:rPr>
          </w:rPrChange>
        </w:rPr>
        <w:t>, “stigma against PWDs in employment is quite high. Although 66% of the respondents (n = 389) never applied for a job, 53% of those who had applied for a job (n = 133) said that they perceived being rejected because of their disability”.</w:t>
      </w:r>
      <w:r w:rsidR="0024628E" w:rsidRPr="002265B3">
        <w:rPr>
          <w:rStyle w:val="FootnoteReference"/>
          <w:rFonts w:ascii="Arial" w:hAnsi="Arial" w:cs="Arial"/>
          <w:sz w:val="24"/>
          <w:szCs w:val="24"/>
          <w:rPrChange w:id="1177" w:author="Author">
            <w:rPr>
              <w:rFonts w:eastAsia="Times New Roman"/>
              <w:bCs/>
              <w:iCs/>
              <w:vertAlign w:val="superscript"/>
            </w:rPr>
          </w:rPrChange>
        </w:rPr>
        <w:footnoteReference w:id="21"/>
      </w:r>
    </w:p>
    <w:p w14:paraId="19BA055B" w14:textId="77777777" w:rsidR="00031CD3" w:rsidRPr="002265B3" w:rsidRDefault="00031CD3">
      <w:pPr>
        <w:pStyle w:val="Subtitle"/>
        <w:rPr>
          <w:rStyle w:val="SubtleEmphasis"/>
          <w:rFonts w:ascii="Arial" w:hAnsi="Arial" w:cs="Arial"/>
          <w:i w:val="0"/>
          <w:color w:val="5A5A5A" w:themeColor="text1" w:themeTint="A5"/>
          <w:sz w:val="24"/>
          <w:szCs w:val="24"/>
          <w:rPrChange w:id="1178" w:author="Author">
            <w:rPr>
              <w:rFonts w:eastAsia="Times New Roman"/>
              <w:b/>
              <w:bCs/>
              <w:iCs/>
            </w:rPr>
          </w:rPrChange>
        </w:rPr>
        <w:pPrChange w:id="1179" w:author="Author">
          <w:pPr>
            <w:spacing w:after="160" w:line="312" w:lineRule="auto"/>
            <w:jc w:val="both"/>
          </w:pPr>
        </w:pPrChange>
      </w:pPr>
      <w:r w:rsidRPr="002265B3">
        <w:rPr>
          <w:rStyle w:val="SubtleEmphasis"/>
          <w:rFonts w:ascii="Arial" w:hAnsi="Arial" w:cs="Arial"/>
          <w:i w:val="0"/>
          <w:iCs w:val="0"/>
          <w:color w:val="5A5A5A" w:themeColor="text1" w:themeTint="A5"/>
          <w:sz w:val="24"/>
          <w:szCs w:val="24"/>
          <w:rPrChange w:id="1180" w:author="Author">
            <w:rPr>
              <w:rFonts w:eastAsia="Times New Roman"/>
              <w:b/>
              <w:bCs/>
            </w:rPr>
          </w:rPrChange>
        </w:rPr>
        <w:t xml:space="preserve">Figure 1 – Why PWDs are unemployed or not looking for jobs </w:t>
      </w:r>
      <w:r w:rsidRPr="002265B3">
        <w:rPr>
          <w:rStyle w:val="SubtleEmphasis"/>
          <w:rFonts w:ascii="Arial" w:hAnsi="Arial" w:cs="Arial"/>
          <w:iCs w:val="0"/>
          <w:color w:val="5A5A5A" w:themeColor="text1" w:themeTint="A5"/>
          <w:sz w:val="24"/>
          <w:szCs w:val="24"/>
          <w:rPrChange w:id="1181" w:author="Author">
            <w:rPr>
              <w:rFonts w:eastAsia="Times New Roman"/>
              <w:b/>
              <w:bCs/>
              <w:i/>
            </w:rPr>
          </w:rPrChange>
        </w:rPr>
        <w:t>(%)</w:t>
      </w:r>
      <w:r w:rsidRPr="002265B3">
        <w:rPr>
          <w:rStyle w:val="SubtleEmphasis"/>
          <w:rFonts w:ascii="Arial" w:hAnsi="Arial" w:cs="Arial"/>
          <w:i w:val="0"/>
          <w:iCs w:val="0"/>
          <w:color w:val="5A5A5A" w:themeColor="text1" w:themeTint="A5"/>
          <w:sz w:val="24"/>
          <w:szCs w:val="24"/>
          <w:rPrChange w:id="1182" w:author="Author">
            <w:rPr>
              <w:rFonts w:eastAsia="Times New Roman"/>
            </w:rPr>
          </w:rPrChange>
        </w:rPr>
        <w:t xml:space="preserve"> </w:t>
      </w:r>
    </w:p>
    <w:tbl>
      <w:tblPr>
        <w:tblStyle w:val="PlainTable1"/>
        <w:tblW w:w="0" w:type="auto"/>
        <w:tblLook w:val="04A0" w:firstRow="1" w:lastRow="0" w:firstColumn="1" w:lastColumn="0" w:noHBand="0" w:noVBand="1"/>
      </w:tblPr>
      <w:tblGrid>
        <w:gridCol w:w="9958"/>
      </w:tblGrid>
      <w:tr w:rsidR="007202D6" w:rsidRPr="002265B3" w14:paraId="61333C1A" w14:textId="77777777" w:rsidTr="00725866">
        <w:trPr>
          <w:cnfStyle w:val="100000000000" w:firstRow="1" w:lastRow="0" w:firstColumn="0" w:lastColumn="0" w:oddVBand="0" w:evenVBand="0" w:oddHBand="0" w:evenHBand="0" w:firstRowFirstColumn="0" w:firstRowLastColumn="0" w:lastRowFirstColumn="0" w:lastRowLastColumn="0"/>
          <w:ins w:id="1183" w:author="Author"/>
        </w:trPr>
        <w:tc>
          <w:tcPr>
            <w:cnfStyle w:val="001000000000" w:firstRow="0" w:lastRow="0" w:firstColumn="1" w:lastColumn="0" w:oddVBand="0" w:evenVBand="0" w:oddHBand="0" w:evenHBand="0" w:firstRowFirstColumn="0" w:firstRowLastColumn="0" w:lastRowFirstColumn="0" w:lastRowLastColumn="0"/>
            <w:tcW w:w="9958" w:type="dxa"/>
          </w:tcPr>
          <w:p w14:paraId="59746428" w14:textId="77777777" w:rsidR="007202D6" w:rsidRPr="002265B3" w:rsidRDefault="007202D6" w:rsidP="008C0A8C">
            <w:pPr>
              <w:rPr>
                <w:ins w:id="1184" w:author="Author"/>
                <w:rFonts w:ascii="Arial" w:hAnsi="Arial" w:cs="Arial"/>
                <w:sz w:val="24"/>
                <w:szCs w:val="24"/>
              </w:rPr>
            </w:pPr>
            <w:ins w:id="1185" w:author="Author">
              <w:r w:rsidRPr="002265B3">
                <w:rPr>
                  <w:rFonts w:ascii="Arial" w:hAnsi="Arial" w:cs="Arial"/>
                  <w:noProof/>
                  <w:sz w:val="24"/>
                  <w:szCs w:val="24"/>
                </w:rPr>
                <w:lastRenderedPageBreak/>
                <w:drawing>
                  <wp:inline distT="0" distB="0" distL="0" distR="0" wp14:anchorId="0595AF07" wp14:editId="5A686380">
                    <wp:extent cx="6300908" cy="3142770"/>
                    <wp:effectExtent l="0" t="0" r="5080" b="63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ins>
          </w:p>
        </w:tc>
      </w:tr>
    </w:tbl>
    <w:p w14:paraId="106C2657" w14:textId="40F3864F" w:rsidR="00031CD3" w:rsidRPr="002265B3" w:rsidRDefault="00031CD3" w:rsidP="007F16F1">
      <w:pPr>
        <w:spacing w:after="160" w:line="312" w:lineRule="auto"/>
        <w:jc w:val="both"/>
        <w:rPr>
          <w:rFonts w:ascii="Arial" w:hAnsi="Arial" w:cs="Arial"/>
          <w:sz w:val="24"/>
          <w:szCs w:val="24"/>
          <w:rPrChange w:id="1186" w:author="Author">
            <w:rPr>
              <w:rFonts w:eastAsia="Times New Roman"/>
              <w:b/>
              <w:bCs/>
            </w:rPr>
          </w:rPrChange>
        </w:rPr>
      </w:pPr>
      <w:r w:rsidRPr="002265B3">
        <w:rPr>
          <w:rFonts w:ascii="Arial" w:hAnsi="Arial" w:cs="Arial"/>
          <w:noProof/>
          <w:sz w:val="24"/>
          <w:szCs w:val="24"/>
          <w:rPrChange w:id="1187" w:author="Author">
            <w:rPr>
              <w:rFonts w:eastAsia="Times New Roman"/>
              <w:b/>
              <w:bCs/>
              <w:noProof/>
              <w:lang w:val="en-US"/>
            </w:rPr>
          </w:rPrChange>
        </w:rPr>
        <w:drawing>
          <wp:inline distT="0" distB="0" distL="0" distR="0" wp14:anchorId="5BC01E30" wp14:editId="70A1CD5C">
            <wp:extent cx="6300908" cy="3142770"/>
            <wp:effectExtent l="0" t="0" r="5080" b="63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2F561C1" w14:textId="7F560D36" w:rsidR="00031CD3" w:rsidRPr="002265B3" w:rsidRDefault="00031CD3">
      <w:pPr>
        <w:pStyle w:val="Subtitle"/>
        <w:rPr>
          <w:rStyle w:val="SubtleEmphasis"/>
          <w:rFonts w:ascii="Arial" w:hAnsi="Arial" w:cs="Arial"/>
          <w:i w:val="0"/>
          <w:iCs w:val="0"/>
          <w:color w:val="5A5A5A" w:themeColor="text1" w:themeTint="A5"/>
          <w:sz w:val="24"/>
          <w:szCs w:val="24"/>
        </w:rPr>
      </w:pPr>
      <w:r w:rsidRPr="002265B3">
        <w:rPr>
          <w:rStyle w:val="SubtleEmphasis"/>
          <w:rFonts w:ascii="Arial" w:hAnsi="Arial" w:cs="Arial"/>
          <w:i w:val="0"/>
          <w:iCs w:val="0"/>
          <w:color w:val="5A5A5A" w:themeColor="text1" w:themeTint="A5"/>
          <w:sz w:val="24"/>
          <w:szCs w:val="24"/>
          <w:rPrChange w:id="1188" w:author="Author">
            <w:rPr>
              <w:rFonts w:eastAsia="Times New Roman"/>
            </w:rPr>
          </w:rPrChange>
        </w:rPr>
        <w:t>Source: GSO, National survey on people with disabilities 2016, Statistical Publishing House,</w:t>
      </w:r>
      <w:r w:rsidRPr="002265B3">
        <w:rPr>
          <w:rStyle w:val="SubtleEmphasis"/>
          <w:rFonts w:ascii="Arial" w:hAnsi="Arial" w:cs="Arial"/>
          <w:i w:val="0"/>
          <w:iCs w:val="0"/>
          <w:color w:val="5A5A5A" w:themeColor="text1" w:themeTint="A5"/>
          <w:sz w:val="24"/>
          <w:szCs w:val="24"/>
          <w:rPrChange w:id="1189" w:author="Author">
            <w:rPr>
              <w:rFonts w:eastAsia="Times New Roman"/>
              <w:lang w:val="en-US"/>
            </w:rPr>
          </w:rPrChange>
        </w:rPr>
        <w:t xml:space="preserve"> (2018), 94.</w:t>
      </w:r>
    </w:p>
    <w:p w14:paraId="2345BFD0" w14:textId="759425C2" w:rsidR="00C72132" w:rsidRPr="002265B3" w:rsidRDefault="00C72132" w:rsidP="00C72132">
      <w:pPr>
        <w:rPr>
          <w:rFonts w:ascii="Arial" w:hAnsi="Arial" w:cs="Arial"/>
          <w:sz w:val="24"/>
          <w:szCs w:val="24"/>
          <w:rPrChange w:id="1190" w:author="Author">
            <w:rPr>
              <w:rFonts w:eastAsia="Times New Roman"/>
              <w:lang w:val="en-US"/>
            </w:rPr>
          </w:rPrChange>
        </w:rPr>
      </w:pPr>
      <w:r w:rsidRPr="002265B3">
        <w:rPr>
          <w:rFonts w:ascii="Arial" w:hAnsi="Arial" w:cs="Arial"/>
          <w:sz w:val="24"/>
          <w:szCs w:val="24"/>
        </w:rPr>
        <w:t>The following table presents information in Figure 1 above:</w:t>
      </w:r>
    </w:p>
    <w:tbl>
      <w:tblPr>
        <w:tblStyle w:val="TableGrid"/>
        <w:tblW w:w="0" w:type="auto"/>
        <w:tblLook w:val="04A0" w:firstRow="1" w:lastRow="0" w:firstColumn="1" w:lastColumn="0" w:noHBand="0" w:noVBand="1"/>
      </w:tblPr>
      <w:tblGrid>
        <w:gridCol w:w="5964"/>
        <w:gridCol w:w="1644"/>
      </w:tblGrid>
      <w:tr w:rsidR="00193596" w:rsidRPr="002265B3" w14:paraId="782372A8" w14:textId="77777777" w:rsidTr="00193596">
        <w:tc>
          <w:tcPr>
            <w:tcW w:w="0" w:type="auto"/>
          </w:tcPr>
          <w:p w14:paraId="7F6ECFD6" w14:textId="40C288DA" w:rsidR="00193596" w:rsidRPr="002265B3" w:rsidRDefault="00193596" w:rsidP="00193596">
            <w:pPr>
              <w:rPr>
                <w:rFonts w:ascii="Arial" w:hAnsi="Arial" w:cs="Arial"/>
                <w:b/>
                <w:bCs/>
                <w:sz w:val="24"/>
                <w:szCs w:val="24"/>
              </w:rPr>
            </w:pPr>
            <w:r w:rsidRPr="002265B3">
              <w:rPr>
                <w:rFonts w:ascii="Arial" w:hAnsi="Arial" w:cs="Arial"/>
                <w:b/>
                <w:bCs/>
                <w:sz w:val="24"/>
                <w:szCs w:val="24"/>
              </w:rPr>
              <w:t xml:space="preserve">Why </w:t>
            </w:r>
            <w:proofErr w:type="spellStart"/>
            <w:r w:rsidRPr="002265B3">
              <w:rPr>
                <w:rFonts w:ascii="Arial" w:hAnsi="Arial" w:cs="Arial"/>
                <w:b/>
                <w:bCs/>
                <w:sz w:val="24"/>
                <w:szCs w:val="24"/>
              </w:rPr>
              <w:t>PwDs</w:t>
            </w:r>
            <w:proofErr w:type="spellEnd"/>
            <w:r w:rsidRPr="002265B3">
              <w:rPr>
                <w:rFonts w:ascii="Arial" w:hAnsi="Arial" w:cs="Arial"/>
                <w:b/>
                <w:bCs/>
                <w:sz w:val="24"/>
                <w:szCs w:val="24"/>
              </w:rPr>
              <w:t xml:space="preserve"> are unemployed or not looking for jobs</w:t>
            </w:r>
          </w:p>
        </w:tc>
        <w:tc>
          <w:tcPr>
            <w:tcW w:w="0" w:type="auto"/>
          </w:tcPr>
          <w:p w14:paraId="59283FC6" w14:textId="7448E567" w:rsidR="00193596" w:rsidRPr="002265B3" w:rsidRDefault="00193596" w:rsidP="00193596">
            <w:pPr>
              <w:rPr>
                <w:rFonts w:ascii="Arial" w:hAnsi="Arial" w:cs="Arial"/>
                <w:b/>
                <w:bCs/>
                <w:sz w:val="24"/>
                <w:szCs w:val="24"/>
              </w:rPr>
            </w:pPr>
            <w:r w:rsidRPr="002265B3">
              <w:rPr>
                <w:rFonts w:ascii="Arial" w:hAnsi="Arial" w:cs="Arial"/>
                <w:b/>
                <w:bCs/>
                <w:sz w:val="24"/>
                <w:szCs w:val="24"/>
              </w:rPr>
              <w:t>Percentages</w:t>
            </w:r>
          </w:p>
        </w:tc>
      </w:tr>
      <w:tr w:rsidR="00193596" w:rsidRPr="002265B3" w14:paraId="227649F5" w14:textId="77777777" w:rsidTr="00193596">
        <w:tc>
          <w:tcPr>
            <w:tcW w:w="0" w:type="auto"/>
          </w:tcPr>
          <w:p w14:paraId="02F28E2C" w14:textId="37A396FA" w:rsidR="00193596" w:rsidRPr="002265B3" w:rsidRDefault="00193596" w:rsidP="00193596">
            <w:pPr>
              <w:rPr>
                <w:rFonts w:ascii="Arial" w:hAnsi="Arial" w:cs="Arial"/>
                <w:sz w:val="24"/>
                <w:szCs w:val="24"/>
              </w:rPr>
            </w:pPr>
            <w:r w:rsidRPr="002265B3">
              <w:rPr>
                <w:rFonts w:ascii="Arial" w:hAnsi="Arial" w:cs="Arial"/>
                <w:sz w:val="24"/>
                <w:szCs w:val="24"/>
              </w:rPr>
              <w:t>Waiting for a job</w:t>
            </w:r>
          </w:p>
        </w:tc>
        <w:tc>
          <w:tcPr>
            <w:tcW w:w="0" w:type="auto"/>
          </w:tcPr>
          <w:p w14:paraId="2E44DA45" w14:textId="0FF7091B" w:rsidR="00193596" w:rsidRPr="002265B3" w:rsidRDefault="00193596" w:rsidP="00193596">
            <w:pPr>
              <w:rPr>
                <w:rFonts w:ascii="Arial" w:hAnsi="Arial" w:cs="Arial"/>
                <w:sz w:val="24"/>
                <w:szCs w:val="24"/>
              </w:rPr>
            </w:pPr>
            <w:r w:rsidRPr="002265B3">
              <w:rPr>
                <w:rFonts w:ascii="Arial" w:hAnsi="Arial" w:cs="Arial"/>
                <w:sz w:val="24"/>
                <w:szCs w:val="24"/>
              </w:rPr>
              <w:t>0.38%</w:t>
            </w:r>
          </w:p>
        </w:tc>
      </w:tr>
      <w:tr w:rsidR="00193596" w:rsidRPr="002265B3" w14:paraId="5927130B" w14:textId="77777777" w:rsidTr="00193596">
        <w:tc>
          <w:tcPr>
            <w:tcW w:w="0" w:type="auto"/>
          </w:tcPr>
          <w:p w14:paraId="2F001206" w14:textId="6EE94E90" w:rsidR="00193596" w:rsidRPr="002265B3" w:rsidRDefault="00193596" w:rsidP="00193596">
            <w:pPr>
              <w:rPr>
                <w:rFonts w:ascii="Arial" w:hAnsi="Arial" w:cs="Arial"/>
                <w:sz w:val="24"/>
                <w:szCs w:val="24"/>
              </w:rPr>
            </w:pPr>
            <w:r w:rsidRPr="002265B3">
              <w:rPr>
                <w:rFonts w:ascii="Arial" w:hAnsi="Arial" w:cs="Arial"/>
                <w:sz w:val="24"/>
                <w:szCs w:val="24"/>
              </w:rPr>
              <w:t>Young; going to school; old</w:t>
            </w:r>
          </w:p>
        </w:tc>
        <w:tc>
          <w:tcPr>
            <w:tcW w:w="0" w:type="auto"/>
          </w:tcPr>
          <w:p w14:paraId="30C037BD" w14:textId="6B1E9996" w:rsidR="00193596" w:rsidRPr="002265B3" w:rsidRDefault="00193596" w:rsidP="00193596">
            <w:pPr>
              <w:rPr>
                <w:rFonts w:ascii="Arial" w:hAnsi="Arial" w:cs="Arial"/>
                <w:sz w:val="24"/>
                <w:szCs w:val="24"/>
              </w:rPr>
            </w:pPr>
            <w:r w:rsidRPr="002265B3">
              <w:rPr>
                <w:rFonts w:ascii="Arial" w:hAnsi="Arial" w:cs="Arial"/>
                <w:sz w:val="24"/>
                <w:szCs w:val="24"/>
              </w:rPr>
              <w:t>60.40%</w:t>
            </w:r>
          </w:p>
        </w:tc>
      </w:tr>
      <w:tr w:rsidR="00193596" w:rsidRPr="002265B3" w14:paraId="34EB79BF" w14:textId="77777777" w:rsidTr="00193596">
        <w:tc>
          <w:tcPr>
            <w:tcW w:w="0" w:type="auto"/>
          </w:tcPr>
          <w:p w14:paraId="4B126E7A" w14:textId="74BEDD0D" w:rsidR="00193596" w:rsidRPr="002265B3" w:rsidRDefault="00193596" w:rsidP="00193596">
            <w:pPr>
              <w:rPr>
                <w:rFonts w:ascii="Arial" w:hAnsi="Arial" w:cs="Arial"/>
                <w:sz w:val="24"/>
                <w:szCs w:val="24"/>
              </w:rPr>
            </w:pPr>
            <w:r w:rsidRPr="002265B3">
              <w:rPr>
                <w:rFonts w:ascii="Arial" w:hAnsi="Arial" w:cs="Arial"/>
                <w:sz w:val="24"/>
                <w:szCs w:val="24"/>
              </w:rPr>
              <w:lastRenderedPageBreak/>
              <w:t>Uncomfortable job</w:t>
            </w:r>
          </w:p>
        </w:tc>
        <w:tc>
          <w:tcPr>
            <w:tcW w:w="0" w:type="auto"/>
          </w:tcPr>
          <w:p w14:paraId="1D25243A" w14:textId="1DB6065B" w:rsidR="00193596" w:rsidRPr="002265B3" w:rsidRDefault="00193596" w:rsidP="00193596">
            <w:pPr>
              <w:rPr>
                <w:rFonts w:ascii="Arial" w:hAnsi="Arial" w:cs="Arial"/>
                <w:sz w:val="24"/>
                <w:szCs w:val="24"/>
              </w:rPr>
            </w:pPr>
            <w:r w:rsidRPr="002265B3">
              <w:rPr>
                <w:rFonts w:ascii="Arial" w:hAnsi="Arial" w:cs="Arial"/>
                <w:sz w:val="24"/>
                <w:szCs w:val="24"/>
              </w:rPr>
              <w:t>0.20%</w:t>
            </w:r>
          </w:p>
        </w:tc>
      </w:tr>
      <w:tr w:rsidR="00193596" w:rsidRPr="002265B3" w14:paraId="751CF993" w14:textId="77777777" w:rsidTr="00193596">
        <w:tc>
          <w:tcPr>
            <w:tcW w:w="0" w:type="auto"/>
          </w:tcPr>
          <w:p w14:paraId="48AA6276" w14:textId="320CE038" w:rsidR="00193596" w:rsidRPr="002265B3" w:rsidRDefault="00193596" w:rsidP="00193596">
            <w:pPr>
              <w:rPr>
                <w:rFonts w:ascii="Arial" w:hAnsi="Arial" w:cs="Arial"/>
                <w:sz w:val="24"/>
                <w:szCs w:val="24"/>
              </w:rPr>
            </w:pPr>
            <w:r w:rsidRPr="002265B3">
              <w:rPr>
                <w:rFonts w:ascii="Arial" w:hAnsi="Arial" w:cs="Arial"/>
                <w:sz w:val="24"/>
                <w:szCs w:val="24"/>
              </w:rPr>
              <w:t>Don’t know where to find a job</w:t>
            </w:r>
          </w:p>
        </w:tc>
        <w:tc>
          <w:tcPr>
            <w:tcW w:w="0" w:type="auto"/>
          </w:tcPr>
          <w:p w14:paraId="4B902D0C" w14:textId="415CBC71" w:rsidR="00193596" w:rsidRPr="002265B3" w:rsidRDefault="00193596" w:rsidP="00193596">
            <w:pPr>
              <w:rPr>
                <w:rFonts w:ascii="Arial" w:hAnsi="Arial" w:cs="Arial"/>
                <w:sz w:val="24"/>
                <w:szCs w:val="24"/>
              </w:rPr>
            </w:pPr>
            <w:r w:rsidRPr="002265B3">
              <w:rPr>
                <w:rFonts w:ascii="Arial" w:hAnsi="Arial" w:cs="Arial"/>
                <w:sz w:val="24"/>
                <w:szCs w:val="24"/>
              </w:rPr>
              <w:t>0.09%</w:t>
            </w:r>
          </w:p>
        </w:tc>
      </w:tr>
      <w:tr w:rsidR="00193596" w:rsidRPr="002265B3" w14:paraId="0ACE7057" w14:textId="77777777" w:rsidTr="00193596">
        <w:tc>
          <w:tcPr>
            <w:tcW w:w="0" w:type="auto"/>
          </w:tcPr>
          <w:p w14:paraId="739F82E5" w14:textId="015E3EA3" w:rsidR="00193596" w:rsidRPr="002265B3" w:rsidRDefault="00193596" w:rsidP="00193596">
            <w:pPr>
              <w:rPr>
                <w:rFonts w:ascii="Arial" w:hAnsi="Arial" w:cs="Arial"/>
                <w:sz w:val="24"/>
                <w:szCs w:val="24"/>
              </w:rPr>
            </w:pPr>
            <w:r w:rsidRPr="002265B3">
              <w:rPr>
                <w:rFonts w:ascii="Arial" w:hAnsi="Arial" w:cs="Arial"/>
                <w:sz w:val="24"/>
                <w:szCs w:val="24"/>
              </w:rPr>
              <w:t>Not enough experience</w:t>
            </w:r>
            <w:r w:rsidR="005723EB" w:rsidRPr="002265B3">
              <w:rPr>
                <w:rFonts w:ascii="Arial" w:hAnsi="Arial" w:cs="Arial"/>
                <w:sz w:val="24"/>
                <w:szCs w:val="24"/>
              </w:rPr>
              <w:t>, education</w:t>
            </w:r>
          </w:p>
        </w:tc>
        <w:tc>
          <w:tcPr>
            <w:tcW w:w="0" w:type="auto"/>
          </w:tcPr>
          <w:p w14:paraId="496D8D31" w14:textId="2F67DD08" w:rsidR="00193596" w:rsidRPr="002265B3" w:rsidRDefault="005723EB" w:rsidP="00193596">
            <w:pPr>
              <w:rPr>
                <w:rFonts w:ascii="Arial" w:hAnsi="Arial" w:cs="Arial"/>
                <w:sz w:val="24"/>
                <w:szCs w:val="24"/>
              </w:rPr>
            </w:pPr>
            <w:r w:rsidRPr="002265B3">
              <w:rPr>
                <w:rFonts w:ascii="Arial" w:hAnsi="Arial" w:cs="Arial"/>
                <w:sz w:val="24"/>
                <w:szCs w:val="24"/>
              </w:rPr>
              <w:t>0.09%</w:t>
            </w:r>
          </w:p>
        </w:tc>
      </w:tr>
      <w:tr w:rsidR="00193596" w:rsidRPr="002265B3" w14:paraId="5F594036" w14:textId="77777777" w:rsidTr="00193596">
        <w:tc>
          <w:tcPr>
            <w:tcW w:w="0" w:type="auto"/>
          </w:tcPr>
          <w:p w14:paraId="2CB85D6C" w14:textId="08C49E4F" w:rsidR="00193596" w:rsidRPr="002265B3" w:rsidRDefault="005723EB" w:rsidP="00193596">
            <w:pPr>
              <w:rPr>
                <w:rFonts w:ascii="Arial" w:hAnsi="Arial" w:cs="Arial"/>
                <w:sz w:val="24"/>
                <w:szCs w:val="24"/>
              </w:rPr>
            </w:pPr>
            <w:r w:rsidRPr="002265B3">
              <w:rPr>
                <w:rFonts w:ascii="Arial" w:hAnsi="Arial" w:cs="Arial"/>
                <w:sz w:val="24"/>
                <w:szCs w:val="24"/>
              </w:rPr>
              <w:t>Domestic work; caring child</w:t>
            </w:r>
          </w:p>
        </w:tc>
        <w:tc>
          <w:tcPr>
            <w:tcW w:w="0" w:type="auto"/>
          </w:tcPr>
          <w:p w14:paraId="37E4CB55" w14:textId="2AB70D2C" w:rsidR="00193596" w:rsidRPr="002265B3" w:rsidRDefault="005723EB" w:rsidP="00193596">
            <w:pPr>
              <w:rPr>
                <w:rFonts w:ascii="Arial" w:hAnsi="Arial" w:cs="Arial"/>
                <w:sz w:val="24"/>
                <w:szCs w:val="24"/>
              </w:rPr>
            </w:pPr>
            <w:r w:rsidRPr="002265B3">
              <w:rPr>
                <w:rFonts w:ascii="Arial" w:hAnsi="Arial" w:cs="Arial"/>
                <w:sz w:val="24"/>
                <w:szCs w:val="24"/>
              </w:rPr>
              <w:t>4.21%</w:t>
            </w:r>
          </w:p>
        </w:tc>
      </w:tr>
      <w:tr w:rsidR="00193596" w:rsidRPr="002265B3" w14:paraId="11FDBE27" w14:textId="77777777" w:rsidTr="00193596">
        <w:tc>
          <w:tcPr>
            <w:tcW w:w="0" w:type="auto"/>
          </w:tcPr>
          <w:p w14:paraId="7E014AA1" w14:textId="2657DE1A" w:rsidR="00193596" w:rsidRPr="002265B3" w:rsidRDefault="005723EB" w:rsidP="00193596">
            <w:pPr>
              <w:rPr>
                <w:rFonts w:ascii="Arial" w:hAnsi="Arial" w:cs="Arial"/>
                <w:sz w:val="24"/>
                <w:szCs w:val="24"/>
              </w:rPr>
            </w:pPr>
            <w:r w:rsidRPr="002265B3">
              <w:rPr>
                <w:rFonts w:ascii="Arial" w:hAnsi="Arial" w:cs="Arial"/>
                <w:sz w:val="24"/>
                <w:szCs w:val="24"/>
              </w:rPr>
              <w:t>Disability</w:t>
            </w:r>
          </w:p>
        </w:tc>
        <w:tc>
          <w:tcPr>
            <w:tcW w:w="0" w:type="auto"/>
          </w:tcPr>
          <w:p w14:paraId="1298FBBA" w14:textId="54D24794" w:rsidR="00193596" w:rsidRPr="002265B3" w:rsidRDefault="005723EB" w:rsidP="00193596">
            <w:pPr>
              <w:rPr>
                <w:rFonts w:ascii="Arial" w:hAnsi="Arial" w:cs="Arial"/>
                <w:sz w:val="24"/>
                <w:szCs w:val="24"/>
              </w:rPr>
            </w:pPr>
            <w:r w:rsidRPr="002265B3">
              <w:rPr>
                <w:rFonts w:ascii="Arial" w:hAnsi="Arial" w:cs="Arial"/>
                <w:sz w:val="24"/>
                <w:szCs w:val="24"/>
              </w:rPr>
              <w:t>14.07%</w:t>
            </w:r>
          </w:p>
        </w:tc>
      </w:tr>
      <w:tr w:rsidR="00193596" w:rsidRPr="002265B3" w14:paraId="441F1B4A" w14:textId="77777777" w:rsidTr="00193596">
        <w:tc>
          <w:tcPr>
            <w:tcW w:w="0" w:type="auto"/>
          </w:tcPr>
          <w:p w14:paraId="4E749EC1" w14:textId="7998F230" w:rsidR="00193596" w:rsidRPr="002265B3" w:rsidRDefault="005723EB" w:rsidP="00193596">
            <w:pPr>
              <w:rPr>
                <w:rFonts w:ascii="Arial" w:hAnsi="Arial" w:cs="Arial"/>
                <w:sz w:val="24"/>
                <w:szCs w:val="24"/>
              </w:rPr>
            </w:pPr>
            <w:r w:rsidRPr="002265B3">
              <w:rPr>
                <w:rFonts w:ascii="Arial" w:hAnsi="Arial" w:cs="Arial"/>
                <w:sz w:val="24"/>
                <w:szCs w:val="24"/>
              </w:rPr>
              <w:t>Temporary ill; injury</w:t>
            </w:r>
          </w:p>
        </w:tc>
        <w:tc>
          <w:tcPr>
            <w:tcW w:w="0" w:type="auto"/>
          </w:tcPr>
          <w:p w14:paraId="6AFB41FB" w14:textId="7169283F" w:rsidR="00193596" w:rsidRPr="002265B3" w:rsidRDefault="005723EB" w:rsidP="00193596">
            <w:pPr>
              <w:rPr>
                <w:rFonts w:ascii="Arial" w:hAnsi="Arial" w:cs="Arial"/>
                <w:sz w:val="24"/>
                <w:szCs w:val="24"/>
              </w:rPr>
            </w:pPr>
            <w:r w:rsidRPr="002265B3">
              <w:rPr>
                <w:rFonts w:ascii="Arial" w:hAnsi="Arial" w:cs="Arial"/>
                <w:sz w:val="24"/>
                <w:szCs w:val="24"/>
              </w:rPr>
              <w:t>7.29%</w:t>
            </w:r>
          </w:p>
        </w:tc>
      </w:tr>
      <w:tr w:rsidR="00193596" w:rsidRPr="002265B3" w14:paraId="7B49B388" w14:textId="77777777" w:rsidTr="00193596">
        <w:tc>
          <w:tcPr>
            <w:tcW w:w="0" w:type="auto"/>
          </w:tcPr>
          <w:p w14:paraId="7866CF4E" w14:textId="36E14D42" w:rsidR="00193596" w:rsidRPr="002265B3" w:rsidRDefault="005723EB" w:rsidP="00193596">
            <w:pPr>
              <w:rPr>
                <w:rFonts w:ascii="Arial" w:hAnsi="Arial" w:cs="Arial"/>
                <w:sz w:val="24"/>
                <w:szCs w:val="24"/>
              </w:rPr>
            </w:pPr>
            <w:r w:rsidRPr="002265B3">
              <w:rPr>
                <w:rFonts w:ascii="Arial" w:hAnsi="Arial" w:cs="Arial"/>
                <w:sz w:val="24"/>
                <w:szCs w:val="24"/>
              </w:rPr>
              <w:t>Unable to work</w:t>
            </w:r>
          </w:p>
        </w:tc>
        <w:tc>
          <w:tcPr>
            <w:tcW w:w="0" w:type="auto"/>
          </w:tcPr>
          <w:p w14:paraId="1B2BD2FB" w14:textId="5F27C4EC" w:rsidR="00193596" w:rsidRPr="002265B3" w:rsidRDefault="005723EB" w:rsidP="00193596">
            <w:pPr>
              <w:rPr>
                <w:rFonts w:ascii="Arial" w:hAnsi="Arial" w:cs="Arial"/>
                <w:sz w:val="24"/>
                <w:szCs w:val="24"/>
              </w:rPr>
            </w:pPr>
            <w:r w:rsidRPr="002265B3">
              <w:rPr>
                <w:rFonts w:ascii="Arial" w:hAnsi="Arial" w:cs="Arial"/>
                <w:sz w:val="24"/>
                <w:szCs w:val="24"/>
              </w:rPr>
              <w:t>19.74%</w:t>
            </w:r>
          </w:p>
        </w:tc>
      </w:tr>
      <w:tr w:rsidR="00193596" w:rsidRPr="002265B3" w14:paraId="6BBA0BF5" w14:textId="77777777" w:rsidTr="00193596">
        <w:tc>
          <w:tcPr>
            <w:tcW w:w="0" w:type="auto"/>
          </w:tcPr>
          <w:p w14:paraId="55796C21" w14:textId="193F6B3F" w:rsidR="00193596" w:rsidRPr="002265B3" w:rsidRDefault="005723EB" w:rsidP="00193596">
            <w:pPr>
              <w:rPr>
                <w:rFonts w:ascii="Arial" w:hAnsi="Arial" w:cs="Arial"/>
                <w:sz w:val="24"/>
                <w:szCs w:val="24"/>
              </w:rPr>
            </w:pPr>
            <w:r w:rsidRPr="002265B3">
              <w:rPr>
                <w:rFonts w:ascii="Arial" w:hAnsi="Arial" w:cs="Arial"/>
                <w:sz w:val="24"/>
                <w:szCs w:val="24"/>
              </w:rPr>
              <w:t>Don’t want to work</w:t>
            </w:r>
          </w:p>
        </w:tc>
        <w:tc>
          <w:tcPr>
            <w:tcW w:w="0" w:type="auto"/>
          </w:tcPr>
          <w:p w14:paraId="2E36146B" w14:textId="28C77AA9" w:rsidR="00193596" w:rsidRPr="002265B3" w:rsidRDefault="005723EB" w:rsidP="00193596">
            <w:pPr>
              <w:rPr>
                <w:rFonts w:ascii="Arial" w:hAnsi="Arial" w:cs="Arial"/>
                <w:sz w:val="24"/>
                <w:szCs w:val="24"/>
              </w:rPr>
            </w:pPr>
            <w:r w:rsidRPr="002265B3">
              <w:rPr>
                <w:rFonts w:ascii="Arial" w:hAnsi="Arial" w:cs="Arial"/>
                <w:sz w:val="24"/>
                <w:szCs w:val="24"/>
              </w:rPr>
              <w:t>10.28%</w:t>
            </w:r>
          </w:p>
        </w:tc>
      </w:tr>
      <w:tr w:rsidR="00193596" w:rsidRPr="002265B3" w14:paraId="35A734A4" w14:textId="77777777" w:rsidTr="00193596">
        <w:tc>
          <w:tcPr>
            <w:tcW w:w="0" w:type="auto"/>
          </w:tcPr>
          <w:p w14:paraId="5B69B3F5" w14:textId="462B89D9" w:rsidR="00193596" w:rsidRPr="002265B3" w:rsidRDefault="005723EB" w:rsidP="00193596">
            <w:pPr>
              <w:rPr>
                <w:rFonts w:ascii="Arial" w:hAnsi="Arial" w:cs="Arial"/>
                <w:sz w:val="24"/>
                <w:szCs w:val="24"/>
              </w:rPr>
            </w:pPr>
            <w:r w:rsidRPr="002265B3">
              <w:rPr>
                <w:rFonts w:ascii="Arial" w:hAnsi="Arial" w:cs="Arial"/>
                <w:sz w:val="24"/>
                <w:szCs w:val="24"/>
              </w:rPr>
              <w:t>Others</w:t>
            </w:r>
          </w:p>
        </w:tc>
        <w:tc>
          <w:tcPr>
            <w:tcW w:w="0" w:type="auto"/>
          </w:tcPr>
          <w:p w14:paraId="0129A4E2" w14:textId="7F8555D5" w:rsidR="00193596" w:rsidRPr="002265B3" w:rsidRDefault="005723EB" w:rsidP="00193596">
            <w:pPr>
              <w:rPr>
                <w:rFonts w:ascii="Arial" w:hAnsi="Arial" w:cs="Arial"/>
                <w:sz w:val="24"/>
                <w:szCs w:val="24"/>
              </w:rPr>
            </w:pPr>
            <w:r w:rsidRPr="002265B3">
              <w:rPr>
                <w:rFonts w:ascii="Arial" w:hAnsi="Arial" w:cs="Arial"/>
                <w:sz w:val="24"/>
                <w:szCs w:val="24"/>
              </w:rPr>
              <w:t>1.48%</w:t>
            </w:r>
          </w:p>
        </w:tc>
      </w:tr>
    </w:tbl>
    <w:p w14:paraId="69FEC042" w14:textId="77777777" w:rsidR="00193596" w:rsidRPr="002265B3" w:rsidRDefault="00193596" w:rsidP="00193596">
      <w:pPr>
        <w:rPr>
          <w:rFonts w:ascii="Arial" w:hAnsi="Arial" w:cs="Arial"/>
          <w:sz w:val="24"/>
          <w:szCs w:val="24"/>
        </w:rPr>
      </w:pPr>
    </w:p>
    <w:p w14:paraId="505989AB" w14:textId="4B9D3B74" w:rsidR="0024628E" w:rsidRPr="002265B3" w:rsidRDefault="0024628E">
      <w:pPr>
        <w:rPr>
          <w:rFonts w:ascii="Arial" w:hAnsi="Arial" w:cs="Arial"/>
          <w:sz w:val="24"/>
          <w:szCs w:val="24"/>
          <w:rPrChange w:id="1191" w:author="Author">
            <w:rPr>
              <w:rFonts w:eastAsia="Times New Roman"/>
              <w:iCs/>
            </w:rPr>
          </w:rPrChange>
        </w:rPr>
        <w:pPrChange w:id="1192" w:author="Author">
          <w:pPr>
            <w:spacing w:after="160" w:line="312" w:lineRule="auto"/>
            <w:jc w:val="both"/>
          </w:pPr>
        </w:pPrChange>
      </w:pPr>
      <w:r w:rsidRPr="002265B3">
        <w:rPr>
          <w:rFonts w:ascii="Arial" w:hAnsi="Arial" w:cs="Arial"/>
          <w:sz w:val="24"/>
          <w:szCs w:val="24"/>
          <w:rPrChange w:id="1193" w:author="Author">
            <w:rPr>
              <w:rFonts w:eastAsia="Times New Roman"/>
              <w:bCs/>
              <w:color w:val="000000" w:themeColor="text1"/>
            </w:rPr>
          </w:rPrChange>
        </w:rPr>
        <w:t>The prevailing attitudes towards PWDs in Viet Nam</w:t>
      </w:r>
      <w:r w:rsidRPr="002265B3">
        <w:rPr>
          <w:rFonts w:ascii="Arial" w:hAnsi="Arial" w:cs="Arial"/>
          <w:sz w:val="24"/>
          <w:szCs w:val="24"/>
          <w:rPrChange w:id="1194" w:author="Author">
            <w:rPr>
              <w:rFonts w:eastAsia="Times New Roman"/>
              <w:color w:val="000000" w:themeColor="text1"/>
            </w:rPr>
          </w:rPrChange>
        </w:rPr>
        <w:t xml:space="preserve"> are that </w:t>
      </w:r>
      <w:r w:rsidR="001E3F13" w:rsidRPr="002265B3">
        <w:rPr>
          <w:rFonts w:ascii="Arial" w:hAnsi="Arial" w:cs="Arial"/>
          <w:sz w:val="24"/>
          <w:szCs w:val="24"/>
          <w:rPrChange w:id="1195" w:author="Author">
            <w:rPr>
              <w:rFonts w:eastAsia="Times New Roman"/>
              <w:color w:val="000000" w:themeColor="text1"/>
            </w:rPr>
          </w:rPrChange>
        </w:rPr>
        <w:t>PWDs</w:t>
      </w:r>
      <w:r w:rsidRPr="002265B3">
        <w:rPr>
          <w:rFonts w:ascii="Arial" w:hAnsi="Arial" w:cs="Arial"/>
          <w:sz w:val="24"/>
          <w:szCs w:val="24"/>
          <w:rPrChange w:id="1196" w:author="Author">
            <w:rPr>
              <w:rFonts w:eastAsia="Times New Roman"/>
              <w:color w:val="000000" w:themeColor="text1"/>
            </w:rPr>
          </w:rPrChange>
        </w:rPr>
        <w:t xml:space="preserve"> are incapable of participating in or contributing to society. This is </w:t>
      </w:r>
      <w:r w:rsidR="001E3F13" w:rsidRPr="002265B3">
        <w:rPr>
          <w:rFonts w:ascii="Arial" w:hAnsi="Arial" w:cs="Arial"/>
          <w:sz w:val="24"/>
          <w:szCs w:val="24"/>
          <w:rPrChange w:id="1197" w:author="Author">
            <w:rPr>
              <w:rFonts w:eastAsia="Times New Roman"/>
              <w:color w:val="000000" w:themeColor="text1"/>
            </w:rPr>
          </w:rPrChange>
        </w:rPr>
        <w:t>coupled</w:t>
      </w:r>
      <w:r w:rsidRPr="002265B3">
        <w:rPr>
          <w:rFonts w:ascii="Arial" w:hAnsi="Arial" w:cs="Arial"/>
          <w:sz w:val="24"/>
          <w:szCs w:val="24"/>
          <w:rPrChange w:id="1198" w:author="Author">
            <w:rPr>
              <w:rFonts w:eastAsia="Times New Roman"/>
              <w:color w:val="000000" w:themeColor="text1"/>
            </w:rPr>
          </w:rPrChange>
        </w:rPr>
        <w:t xml:space="preserve"> with the belief that PWDs must rely on social welfare or help from charitable organisations.</w:t>
      </w:r>
      <w:r w:rsidRPr="002265B3">
        <w:rPr>
          <w:rFonts w:ascii="Arial" w:hAnsi="Arial" w:cs="Arial"/>
          <w:sz w:val="24"/>
          <w:szCs w:val="24"/>
          <w:rPrChange w:id="1199" w:author="Author">
            <w:rPr>
              <w:rFonts w:eastAsia="Times New Roman"/>
              <w:i/>
              <w:color w:val="000000" w:themeColor="text1"/>
            </w:rPr>
          </w:rPrChange>
        </w:rPr>
        <w:t xml:space="preserve"> </w:t>
      </w:r>
      <w:r w:rsidRPr="002265B3">
        <w:rPr>
          <w:rFonts w:ascii="Arial" w:hAnsi="Arial" w:cs="Arial"/>
          <w:sz w:val="24"/>
          <w:szCs w:val="24"/>
          <w:rPrChange w:id="1200" w:author="Author">
            <w:rPr>
              <w:rFonts w:eastAsia="Times New Roman"/>
              <w:color w:val="000000" w:themeColor="text1"/>
            </w:rPr>
          </w:rPrChange>
        </w:rPr>
        <w:t>Many people believe that PWDs have lower work performance than persons without disabilities, that PWDs are unable to work under high pressure, or unfit to go on long business trips</w:t>
      </w:r>
      <w:r w:rsidRPr="002265B3">
        <w:rPr>
          <w:rFonts w:ascii="Arial" w:hAnsi="Arial" w:cs="Arial"/>
          <w:sz w:val="24"/>
          <w:szCs w:val="24"/>
          <w:rPrChange w:id="1201" w:author="Author">
            <w:rPr>
              <w:rFonts w:eastAsia="Times New Roman"/>
            </w:rPr>
          </w:rPrChange>
        </w:rPr>
        <w:t xml:space="preserve">. </w:t>
      </w:r>
      <w:r w:rsidRPr="002265B3">
        <w:rPr>
          <w:rFonts w:ascii="Arial" w:hAnsi="Arial" w:cs="Arial"/>
          <w:sz w:val="24"/>
          <w:szCs w:val="24"/>
          <w:rPrChange w:id="1202" w:author="Author">
            <w:rPr>
              <w:rFonts w:eastAsia="Times New Roman"/>
              <w:iCs/>
            </w:rPr>
          </w:rPrChange>
        </w:rPr>
        <w:t xml:space="preserve">Furthermore, perceptions held by consumers, or the public, also perpetuate low self-esteem among PWDs by questioning the quality of the service or products. </w:t>
      </w:r>
    </w:p>
    <w:p w14:paraId="16033AC4" w14:textId="0C574DA5" w:rsidR="0024628E" w:rsidRPr="002265B3" w:rsidRDefault="0024628E">
      <w:pPr>
        <w:pStyle w:val="Quote"/>
        <w:rPr>
          <w:rFonts w:ascii="Arial" w:hAnsi="Arial" w:cs="Arial"/>
          <w:sz w:val="24"/>
          <w:szCs w:val="24"/>
          <w:rPrChange w:id="1203" w:author="Author">
            <w:rPr>
              <w:rFonts w:eastAsia="Times New Roman"/>
            </w:rPr>
          </w:rPrChange>
        </w:rPr>
        <w:pPrChange w:id="1204" w:author="Author">
          <w:pPr>
            <w:spacing w:after="160" w:line="312" w:lineRule="auto"/>
            <w:jc w:val="both"/>
          </w:pPr>
        </w:pPrChange>
      </w:pPr>
      <w:r w:rsidRPr="002265B3">
        <w:rPr>
          <w:rFonts w:ascii="Arial" w:hAnsi="Arial" w:cs="Arial"/>
          <w:sz w:val="24"/>
          <w:szCs w:val="24"/>
          <w:rPrChange w:id="1205" w:author="Author">
            <w:rPr>
              <w:rFonts w:eastAsia="Times New Roman"/>
              <w:i/>
            </w:rPr>
          </w:rPrChange>
        </w:rPr>
        <w:t>“Our company was named after the suggestion of DOLISA as ‘Limited liability company of PWDs X.’ It (the name of the company) did not matter to customers who knew us. However, other clients were not interested and did not trust the ability of PWDs [to perform the task]. By 2015, my company’s name turned into ‘X Advertising and Printing Co., Ltd.’, and then the company revenue increased significantly”</w:t>
      </w:r>
      <w:r w:rsidRPr="002265B3">
        <w:rPr>
          <w:rFonts w:ascii="Arial" w:hAnsi="Arial" w:cs="Arial"/>
          <w:sz w:val="24"/>
          <w:szCs w:val="24"/>
          <w:rPrChange w:id="1206" w:author="Author">
            <w:rPr>
              <w:rFonts w:eastAsia="Times New Roman"/>
            </w:rPr>
          </w:rPrChange>
        </w:rPr>
        <w:t>.</w:t>
      </w:r>
      <w:r w:rsidRPr="002265B3">
        <w:rPr>
          <w:rFonts w:ascii="Arial" w:hAnsi="Arial" w:cs="Arial"/>
          <w:sz w:val="24"/>
          <w:szCs w:val="24"/>
        </w:rPr>
        <w:t xml:space="preserve"> </w:t>
      </w:r>
      <w:bookmarkStart w:id="1207" w:name="_Hlk33005852"/>
      <w:r w:rsidRPr="002265B3">
        <w:rPr>
          <w:rFonts w:ascii="Arial" w:hAnsi="Arial" w:cs="Arial"/>
          <w:sz w:val="24"/>
          <w:szCs w:val="24"/>
        </w:rPr>
        <w:t xml:space="preserve">– </w:t>
      </w:r>
      <w:bookmarkEnd w:id="1207"/>
      <w:r w:rsidRPr="002265B3">
        <w:rPr>
          <w:rFonts w:ascii="Arial" w:hAnsi="Arial" w:cs="Arial"/>
          <w:sz w:val="24"/>
          <w:szCs w:val="24"/>
          <w:rPrChange w:id="1208" w:author="Author">
            <w:rPr>
              <w:rFonts w:eastAsia="Times New Roman"/>
            </w:rPr>
          </w:rPrChange>
        </w:rPr>
        <w:t>Mr. N, CEO of X Advertising and Printing Co., Ltd.</w:t>
      </w:r>
    </w:p>
    <w:p w14:paraId="67024ADD" w14:textId="7454513A" w:rsidR="001E3F13" w:rsidRPr="002265B3" w:rsidRDefault="001E3F13">
      <w:pPr>
        <w:rPr>
          <w:rFonts w:ascii="Arial" w:hAnsi="Arial" w:cs="Arial"/>
          <w:sz w:val="24"/>
          <w:szCs w:val="24"/>
          <w:rPrChange w:id="1209" w:author="Author">
            <w:rPr>
              <w:rFonts w:eastAsia="Times New Roman"/>
              <w:b/>
            </w:rPr>
          </w:rPrChange>
        </w:rPr>
        <w:pPrChange w:id="1210" w:author="Author">
          <w:pPr>
            <w:spacing w:after="160" w:line="312" w:lineRule="auto"/>
            <w:jc w:val="both"/>
          </w:pPr>
        </w:pPrChange>
      </w:pPr>
      <w:r w:rsidRPr="002265B3">
        <w:rPr>
          <w:rFonts w:ascii="Arial" w:hAnsi="Arial" w:cs="Arial"/>
          <w:sz w:val="24"/>
          <w:szCs w:val="24"/>
          <w:rPrChange w:id="1211" w:author="Author">
            <w:rPr>
              <w:rFonts w:eastAsia="Times New Roman"/>
            </w:rPr>
          </w:rPrChange>
        </w:rPr>
        <w:t xml:space="preserve">Low self-esteem </w:t>
      </w:r>
      <w:r w:rsidR="003D297B" w:rsidRPr="002265B3">
        <w:rPr>
          <w:rFonts w:ascii="Arial" w:hAnsi="Arial" w:cs="Arial"/>
          <w:sz w:val="24"/>
          <w:szCs w:val="24"/>
          <w:rPrChange w:id="1212" w:author="Author">
            <w:rPr>
              <w:rFonts w:eastAsia="Times New Roman"/>
            </w:rPr>
          </w:rPrChange>
        </w:rPr>
        <w:t xml:space="preserve">of PWDs therefore </w:t>
      </w:r>
      <w:r w:rsidRPr="002265B3">
        <w:rPr>
          <w:rFonts w:ascii="Arial" w:hAnsi="Arial" w:cs="Arial"/>
          <w:sz w:val="24"/>
          <w:szCs w:val="24"/>
          <w:rPrChange w:id="1213" w:author="Author">
            <w:rPr>
              <w:rFonts w:eastAsia="Times New Roman"/>
            </w:rPr>
          </w:rPrChange>
        </w:rPr>
        <w:t xml:space="preserve">may be either intrinsic or extrinsic or both, resulting from </w:t>
      </w:r>
      <w:r w:rsidR="003D297B" w:rsidRPr="002265B3">
        <w:rPr>
          <w:rFonts w:ascii="Arial" w:hAnsi="Arial" w:cs="Arial"/>
          <w:sz w:val="24"/>
          <w:szCs w:val="24"/>
          <w:rPrChange w:id="1214" w:author="Author">
            <w:rPr>
              <w:rFonts w:eastAsia="Times New Roman"/>
            </w:rPr>
          </w:rPrChange>
        </w:rPr>
        <w:t>these societal attitudes or</w:t>
      </w:r>
      <w:r w:rsidRPr="002265B3">
        <w:rPr>
          <w:rFonts w:ascii="Arial" w:hAnsi="Arial" w:cs="Arial"/>
          <w:sz w:val="24"/>
          <w:szCs w:val="24"/>
          <w:rPrChange w:id="1215" w:author="Author">
            <w:rPr>
              <w:rFonts w:eastAsia="Times New Roman"/>
            </w:rPr>
          </w:rPrChange>
        </w:rPr>
        <w:t xml:space="preserve"> the attitudes of PWDs themselves</w:t>
      </w:r>
      <w:r w:rsidR="003D297B" w:rsidRPr="002265B3">
        <w:rPr>
          <w:rFonts w:ascii="Arial" w:hAnsi="Arial" w:cs="Arial"/>
          <w:sz w:val="24"/>
          <w:szCs w:val="24"/>
          <w:rPrChange w:id="1216" w:author="Author">
            <w:rPr>
              <w:rFonts w:eastAsia="Times New Roman"/>
            </w:rPr>
          </w:rPrChange>
        </w:rPr>
        <w:t xml:space="preserve"> or their</w:t>
      </w:r>
      <w:r w:rsidRPr="002265B3">
        <w:rPr>
          <w:rFonts w:ascii="Arial" w:hAnsi="Arial" w:cs="Arial"/>
          <w:sz w:val="24"/>
          <w:szCs w:val="24"/>
          <w:rPrChange w:id="1217" w:author="Author">
            <w:rPr>
              <w:rFonts w:eastAsia="Times New Roman"/>
            </w:rPr>
          </w:rPrChange>
        </w:rPr>
        <w:t xml:space="preserve"> families, </w:t>
      </w:r>
      <w:proofErr w:type="gramStart"/>
      <w:r w:rsidRPr="002265B3">
        <w:rPr>
          <w:rFonts w:ascii="Arial" w:hAnsi="Arial" w:cs="Arial"/>
          <w:sz w:val="24"/>
          <w:szCs w:val="24"/>
          <w:rPrChange w:id="1218" w:author="Author">
            <w:rPr>
              <w:rFonts w:eastAsia="Times New Roman"/>
            </w:rPr>
          </w:rPrChange>
        </w:rPr>
        <w:t>relatives</w:t>
      </w:r>
      <w:proofErr w:type="gramEnd"/>
      <w:r w:rsidRPr="002265B3">
        <w:rPr>
          <w:rFonts w:ascii="Arial" w:hAnsi="Arial" w:cs="Arial"/>
          <w:sz w:val="24"/>
          <w:szCs w:val="24"/>
          <w:rPrChange w:id="1219" w:author="Author">
            <w:rPr>
              <w:rFonts w:eastAsia="Times New Roman"/>
            </w:rPr>
          </w:rPrChange>
        </w:rPr>
        <w:t xml:space="preserve"> and close friends</w:t>
      </w:r>
      <w:r w:rsidR="003D297B" w:rsidRPr="002265B3">
        <w:rPr>
          <w:rFonts w:ascii="Arial" w:hAnsi="Arial" w:cs="Arial"/>
          <w:sz w:val="24"/>
          <w:szCs w:val="24"/>
          <w:rPrChange w:id="1220" w:author="Author">
            <w:rPr>
              <w:rFonts w:eastAsia="Times New Roman"/>
            </w:rPr>
          </w:rPrChange>
        </w:rPr>
        <w:t xml:space="preserve">. </w:t>
      </w:r>
      <w:r w:rsidRPr="002265B3">
        <w:rPr>
          <w:rFonts w:ascii="Arial" w:hAnsi="Arial" w:cs="Arial"/>
          <w:sz w:val="24"/>
          <w:szCs w:val="24"/>
          <w:rPrChange w:id="1221" w:author="Author">
            <w:rPr>
              <w:rFonts w:eastAsia="Times New Roman"/>
            </w:rPr>
          </w:rPrChange>
        </w:rPr>
        <w:t xml:space="preserve">Low self-esteem plays an important role in preventing PWDs from accessing the labour market from the stage of even seeking out employment opportunities. Many PWDs </w:t>
      </w:r>
      <w:proofErr w:type="gramStart"/>
      <w:r w:rsidRPr="002265B3">
        <w:rPr>
          <w:rFonts w:ascii="Arial" w:hAnsi="Arial" w:cs="Arial"/>
          <w:sz w:val="24"/>
          <w:szCs w:val="24"/>
          <w:rPrChange w:id="1222" w:author="Author">
            <w:rPr>
              <w:rFonts w:eastAsia="Times New Roman"/>
            </w:rPr>
          </w:rPrChange>
        </w:rPr>
        <w:t>are able to</w:t>
      </w:r>
      <w:proofErr w:type="gramEnd"/>
      <w:r w:rsidRPr="002265B3">
        <w:rPr>
          <w:rFonts w:ascii="Arial" w:hAnsi="Arial" w:cs="Arial"/>
          <w:sz w:val="24"/>
          <w:szCs w:val="24"/>
          <w:rPrChange w:id="1223" w:author="Author">
            <w:rPr>
              <w:rFonts w:eastAsia="Times New Roman"/>
            </w:rPr>
          </w:rPrChange>
        </w:rPr>
        <w:t xml:space="preserve"> work, however, they are afraid of being subjected to discrimination. It is essential to understand that PWDs’ low self-esteem is created by the influence of external factors, including social stigma and discrimination</w:t>
      </w:r>
      <w:r w:rsidR="00416FB0" w:rsidRPr="002265B3">
        <w:rPr>
          <w:rFonts w:ascii="Arial" w:hAnsi="Arial" w:cs="Arial"/>
          <w:sz w:val="24"/>
          <w:szCs w:val="24"/>
          <w:rPrChange w:id="1224" w:author="Author">
            <w:rPr>
              <w:rFonts w:eastAsia="Times New Roman"/>
            </w:rPr>
          </w:rPrChange>
        </w:rPr>
        <w:t>.</w:t>
      </w:r>
    </w:p>
    <w:p w14:paraId="5DFEE7E9" w14:textId="77777777" w:rsidR="001E3F13" w:rsidRPr="002265B3" w:rsidRDefault="001E3F13">
      <w:pPr>
        <w:pStyle w:val="Quote"/>
        <w:rPr>
          <w:rFonts w:ascii="Arial" w:hAnsi="Arial" w:cs="Arial"/>
          <w:sz w:val="24"/>
          <w:szCs w:val="24"/>
          <w:rPrChange w:id="1225" w:author="Author">
            <w:rPr>
              <w:rFonts w:eastAsia="Times New Roman"/>
            </w:rPr>
          </w:rPrChange>
        </w:rPr>
        <w:pPrChange w:id="1226" w:author="Author">
          <w:pPr>
            <w:spacing w:after="160" w:line="312" w:lineRule="auto"/>
            <w:jc w:val="both"/>
          </w:pPr>
        </w:pPrChange>
      </w:pPr>
      <w:r w:rsidRPr="002265B3">
        <w:rPr>
          <w:rFonts w:ascii="Arial" w:hAnsi="Arial" w:cs="Arial"/>
          <w:sz w:val="24"/>
          <w:szCs w:val="24"/>
          <w:rPrChange w:id="1227" w:author="Author">
            <w:rPr>
              <w:rFonts w:eastAsia="Times New Roman"/>
            </w:rPr>
          </w:rPrChange>
        </w:rPr>
        <w:t xml:space="preserve"> “</w:t>
      </w:r>
      <w:r w:rsidRPr="002265B3">
        <w:rPr>
          <w:rFonts w:ascii="Arial" w:hAnsi="Arial" w:cs="Arial"/>
          <w:sz w:val="24"/>
          <w:szCs w:val="24"/>
          <w:rPrChange w:id="1228" w:author="Author">
            <w:rPr>
              <w:rFonts w:eastAsia="Times New Roman"/>
              <w:i/>
            </w:rPr>
          </w:rPrChange>
        </w:rPr>
        <w:t xml:space="preserve">I think almost all jobs now require a good appearance. I am a person with dwarfism - I am currently 30 years old, but I weigh only 18 kg and my height </w:t>
      </w:r>
      <w:r w:rsidRPr="002265B3">
        <w:rPr>
          <w:rFonts w:ascii="Arial" w:hAnsi="Arial" w:cs="Arial"/>
          <w:sz w:val="24"/>
          <w:szCs w:val="24"/>
          <w:rPrChange w:id="1229" w:author="Author">
            <w:rPr>
              <w:rFonts w:eastAsia="Times New Roman"/>
              <w:i/>
            </w:rPr>
          </w:rPrChange>
        </w:rPr>
        <w:lastRenderedPageBreak/>
        <w:t>is 1.16 m, and my health is not good. So, it is difficult (for me) to apply for a job”</w:t>
      </w:r>
      <w:r w:rsidRPr="002265B3">
        <w:rPr>
          <w:rFonts w:ascii="Arial" w:hAnsi="Arial" w:cs="Arial"/>
          <w:sz w:val="24"/>
          <w:szCs w:val="24"/>
          <w:rPrChange w:id="1230" w:author="Author">
            <w:rPr>
              <w:rFonts w:eastAsia="Times New Roman"/>
            </w:rPr>
          </w:rPrChange>
        </w:rPr>
        <w:t xml:space="preserve">. – Ms. M, Editor of Company A. </w:t>
      </w:r>
    </w:p>
    <w:p w14:paraId="1713B781" w14:textId="77777777" w:rsidR="001E3F13" w:rsidRPr="002265B3" w:rsidRDefault="001E3F13">
      <w:pPr>
        <w:rPr>
          <w:rFonts w:ascii="Arial" w:hAnsi="Arial" w:cs="Arial"/>
          <w:sz w:val="24"/>
          <w:szCs w:val="24"/>
          <w:rPrChange w:id="1231" w:author="Author">
            <w:rPr>
              <w:rFonts w:eastAsia="Times New Roman"/>
            </w:rPr>
          </w:rPrChange>
        </w:rPr>
        <w:pPrChange w:id="1232" w:author="Author">
          <w:pPr>
            <w:spacing w:after="160" w:line="312" w:lineRule="auto"/>
            <w:jc w:val="both"/>
          </w:pPr>
        </w:pPrChange>
      </w:pPr>
      <w:r w:rsidRPr="002265B3">
        <w:rPr>
          <w:rFonts w:ascii="Arial" w:hAnsi="Arial" w:cs="Arial"/>
          <w:sz w:val="24"/>
          <w:szCs w:val="24"/>
          <w:rPrChange w:id="1233" w:author="Author">
            <w:rPr>
              <w:rFonts w:eastAsia="Times New Roman"/>
            </w:rPr>
          </w:rPrChange>
        </w:rPr>
        <w:t>Additionally, it is often difficult for PWDs to start the process of finding suitable jobs because of their families’ overprotectiveness.</w:t>
      </w:r>
      <w:r w:rsidRPr="002265B3">
        <w:rPr>
          <w:rFonts w:ascii="Arial" w:hAnsi="Arial" w:cs="Arial"/>
          <w:sz w:val="24"/>
          <w:szCs w:val="24"/>
          <w:rPrChange w:id="1234" w:author="Author">
            <w:rPr>
              <w:rFonts w:eastAsia="Times New Roman"/>
              <w:i/>
            </w:rPr>
          </w:rPrChange>
        </w:rPr>
        <w:t xml:space="preserve"> </w:t>
      </w:r>
      <w:r w:rsidRPr="002265B3">
        <w:rPr>
          <w:rFonts w:ascii="Arial" w:hAnsi="Arial" w:cs="Arial"/>
          <w:sz w:val="24"/>
          <w:szCs w:val="24"/>
          <w:rPrChange w:id="1235" w:author="Author">
            <w:rPr>
              <w:rFonts w:eastAsia="Times New Roman"/>
            </w:rPr>
          </w:rPrChange>
        </w:rPr>
        <w:t>PWDs’ parents are often afraid that their child will not be able to take care of themselves, will be discriminated against at the workplace or will not be able to perform their jobs well. These perceptions reflect discrimination of PWDs even by their own families.</w:t>
      </w:r>
    </w:p>
    <w:p w14:paraId="36C2A708" w14:textId="648EB32C" w:rsidR="00F70545" w:rsidRPr="002265B3" w:rsidRDefault="001E3F13">
      <w:pPr>
        <w:pStyle w:val="Quote"/>
        <w:rPr>
          <w:rFonts w:ascii="Arial" w:hAnsi="Arial" w:cs="Arial"/>
          <w:sz w:val="24"/>
          <w:szCs w:val="24"/>
          <w:rPrChange w:id="1236" w:author="Author">
            <w:rPr>
              <w:rFonts w:eastAsia="Times New Roman"/>
            </w:rPr>
          </w:rPrChange>
        </w:rPr>
        <w:pPrChange w:id="1237" w:author="Author">
          <w:pPr>
            <w:spacing w:after="160" w:line="312" w:lineRule="auto"/>
            <w:jc w:val="both"/>
          </w:pPr>
        </w:pPrChange>
      </w:pPr>
      <w:r w:rsidRPr="002265B3">
        <w:rPr>
          <w:rFonts w:ascii="Arial" w:hAnsi="Arial" w:cs="Arial"/>
          <w:sz w:val="24"/>
          <w:szCs w:val="24"/>
          <w:rPrChange w:id="1238" w:author="Author">
            <w:rPr>
              <w:rFonts w:eastAsia="Times New Roman"/>
              <w:i/>
            </w:rPr>
          </w:rPrChange>
        </w:rPr>
        <w:t xml:space="preserve"> “When I said I wanted to go to Hanoi from Hai Duong to look for a job, my family didn't support the decision. My parents were anxious, and they asked who would look after me. They did not allow me to go because they were worried about my safety.” </w:t>
      </w:r>
      <w:r w:rsidRPr="002265B3">
        <w:rPr>
          <w:rFonts w:ascii="Arial" w:hAnsi="Arial" w:cs="Arial"/>
          <w:sz w:val="24"/>
          <w:szCs w:val="24"/>
          <w:rPrChange w:id="1239" w:author="Author">
            <w:rPr>
              <w:rFonts w:eastAsia="Times New Roman"/>
            </w:rPr>
          </w:rPrChange>
        </w:rPr>
        <w:t>– Ms. H, Computer technician of Company I.</w:t>
      </w:r>
    </w:p>
    <w:p w14:paraId="40AE83B9" w14:textId="4914E313" w:rsidR="005A21F9" w:rsidRPr="002265B3" w:rsidRDefault="007073F2">
      <w:pPr>
        <w:pStyle w:val="Heading3"/>
        <w:rPr>
          <w:rFonts w:ascii="Arial" w:eastAsiaTheme="minorHAnsi" w:hAnsi="Arial" w:cs="Arial"/>
          <w:bCs w:val="0"/>
          <w:sz w:val="24"/>
          <w:szCs w:val="24"/>
          <w:rPrChange w:id="1240" w:author="Author">
            <w:rPr>
              <w:rFonts w:eastAsia="Times New Roman"/>
              <w:b/>
              <w:bCs/>
            </w:rPr>
          </w:rPrChange>
        </w:rPr>
        <w:pPrChange w:id="1241" w:author="Author">
          <w:pPr>
            <w:pStyle w:val="ListParagraph"/>
            <w:numPr>
              <w:ilvl w:val="2"/>
              <w:numId w:val="47"/>
            </w:numPr>
            <w:spacing w:after="160" w:line="312" w:lineRule="auto"/>
            <w:ind w:hanging="720"/>
            <w:jc w:val="both"/>
          </w:pPr>
        </w:pPrChange>
      </w:pPr>
      <w:ins w:id="1242" w:author="Author">
        <w:r w:rsidRPr="002265B3">
          <w:rPr>
            <w:rFonts w:ascii="Arial" w:eastAsiaTheme="minorHAnsi" w:hAnsi="Arial" w:cs="Arial"/>
            <w:sz w:val="24"/>
            <w:szCs w:val="24"/>
          </w:rPr>
          <w:t>2</w:t>
        </w:r>
        <w:r w:rsidRPr="002265B3">
          <w:rPr>
            <w:rFonts w:ascii="Arial" w:eastAsiaTheme="minorHAnsi" w:hAnsi="Arial" w:cs="Arial"/>
            <w:sz w:val="24"/>
            <w:szCs w:val="24"/>
            <w:lang w:val="vi-VN"/>
          </w:rPr>
          <w:t xml:space="preserve">.2.2. </w:t>
        </w:r>
      </w:ins>
      <w:r w:rsidR="005A21F9" w:rsidRPr="002265B3">
        <w:rPr>
          <w:rFonts w:ascii="Arial" w:eastAsiaTheme="minorHAnsi" w:hAnsi="Arial" w:cs="Arial"/>
          <w:sz w:val="24"/>
          <w:szCs w:val="24"/>
          <w:rPrChange w:id="1243" w:author="Author">
            <w:rPr>
              <w:rFonts w:eastAsia="Times New Roman"/>
              <w:b/>
            </w:rPr>
          </w:rPrChange>
        </w:rPr>
        <w:t xml:space="preserve">Lack of </w:t>
      </w:r>
      <w:r w:rsidR="00C00518" w:rsidRPr="002265B3">
        <w:rPr>
          <w:rFonts w:ascii="Arial" w:eastAsiaTheme="minorHAnsi" w:hAnsi="Arial" w:cs="Arial"/>
          <w:sz w:val="24"/>
          <w:szCs w:val="24"/>
          <w:rPrChange w:id="1244" w:author="Author">
            <w:rPr>
              <w:rFonts w:eastAsia="Times New Roman"/>
              <w:b/>
            </w:rPr>
          </w:rPrChange>
        </w:rPr>
        <w:t>A</w:t>
      </w:r>
      <w:r w:rsidR="005A21F9" w:rsidRPr="002265B3">
        <w:rPr>
          <w:rFonts w:ascii="Arial" w:eastAsiaTheme="minorHAnsi" w:hAnsi="Arial" w:cs="Arial"/>
          <w:sz w:val="24"/>
          <w:szCs w:val="24"/>
          <w:rPrChange w:id="1245" w:author="Author">
            <w:rPr>
              <w:rFonts w:eastAsia="Times New Roman"/>
              <w:b/>
            </w:rPr>
          </w:rPrChange>
        </w:rPr>
        <w:t xml:space="preserve">wareness and </w:t>
      </w:r>
      <w:r w:rsidR="00C00518" w:rsidRPr="002265B3">
        <w:rPr>
          <w:rFonts w:ascii="Arial" w:eastAsiaTheme="minorHAnsi" w:hAnsi="Arial" w:cs="Arial"/>
          <w:sz w:val="24"/>
          <w:szCs w:val="24"/>
          <w:rPrChange w:id="1246" w:author="Author">
            <w:rPr>
              <w:rFonts w:eastAsia="Times New Roman"/>
              <w:b/>
            </w:rPr>
          </w:rPrChange>
        </w:rPr>
        <w:t>A</w:t>
      </w:r>
      <w:r w:rsidR="005A21F9" w:rsidRPr="002265B3">
        <w:rPr>
          <w:rFonts w:ascii="Arial" w:eastAsiaTheme="minorHAnsi" w:hAnsi="Arial" w:cs="Arial"/>
          <w:sz w:val="24"/>
          <w:szCs w:val="24"/>
          <w:rPrChange w:id="1247" w:author="Author">
            <w:rPr>
              <w:rFonts w:eastAsia="Times New Roman"/>
              <w:b/>
            </w:rPr>
          </w:rPrChange>
        </w:rPr>
        <w:t xml:space="preserve">ccess to </w:t>
      </w:r>
      <w:r w:rsidR="00C00518" w:rsidRPr="002265B3">
        <w:rPr>
          <w:rFonts w:ascii="Arial" w:eastAsiaTheme="minorHAnsi" w:hAnsi="Arial" w:cs="Arial"/>
          <w:sz w:val="24"/>
          <w:szCs w:val="24"/>
          <w:rPrChange w:id="1248" w:author="Author">
            <w:rPr>
              <w:rFonts w:eastAsia="Times New Roman"/>
              <w:b/>
            </w:rPr>
          </w:rPrChange>
        </w:rPr>
        <w:t>I</w:t>
      </w:r>
      <w:r w:rsidR="005A21F9" w:rsidRPr="002265B3">
        <w:rPr>
          <w:rFonts w:ascii="Arial" w:eastAsiaTheme="minorHAnsi" w:hAnsi="Arial" w:cs="Arial"/>
          <w:sz w:val="24"/>
          <w:szCs w:val="24"/>
          <w:rPrChange w:id="1249" w:author="Author">
            <w:rPr>
              <w:rFonts w:eastAsia="Times New Roman"/>
              <w:b/>
            </w:rPr>
          </w:rPrChange>
        </w:rPr>
        <w:t>nformation</w:t>
      </w:r>
    </w:p>
    <w:p w14:paraId="39468FF0" w14:textId="032A80AE" w:rsidR="00753B66" w:rsidRPr="002265B3" w:rsidRDefault="00753B66">
      <w:pPr>
        <w:rPr>
          <w:rFonts w:ascii="Arial" w:hAnsi="Arial" w:cs="Arial"/>
          <w:sz w:val="24"/>
          <w:szCs w:val="24"/>
        </w:rPr>
        <w:pPrChange w:id="1250" w:author="Author">
          <w:pPr>
            <w:spacing w:after="160" w:line="312" w:lineRule="auto"/>
            <w:jc w:val="both"/>
          </w:pPr>
        </w:pPrChange>
      </w:pPr>
      <w:r w:rsidRPr="002265B3">
        <w:rPr>
          <w:rFonts w:ascii="Arial" w:hAnsi="Arial" w:cs="Arial"/>
          <w:sz w:val="24"/>
          <w:szCs w:val="24"/>
        </w:rPr>
        <w:t xml:space="preserve">PWDs and their families lack awareness of the State’s preferential policies on employment, such as the possibility to receive free job advice or to apply for loans with low-interest rates from Vietnam Bank for Social Policy (VBSP). Such policies are not always broadly disseminated among PWDs. Also, there is no comprehensive, centralised, system or platform for PWDs to access all the information they need in finding a job, retaining </w:t>
      </w:r>
      <w:proofErr w:type="gramStart"/>
      <w:r w:rsidRPr="002265B3">
        <w:rPr>
          <w:rFonts w:ascii="Arial" w:hAnsi="Arial" w:cs="Arial"/>
          <w:sz w:val="24"/>
          <w:szCs w:val="24"/>
        </w:rPr>
        <w:t>employment</w:t>
      </w:r>
      <w:proofErr w:type="gramEnd"/>
      <w:r w:rsidRPr="002265B3">
        <w:rPr>
          <w:rFonts w:ascii="Arial" w:hAnsi="Arial" w:cs="Arial"/>
          <w:sz w:val="24"/>
          <w:szCs w:val="24"/>
        </w:rPr>
        <w:t xml:space="preserve"> and pursuing career development. Current websites hosted by MOLISA include out of date information and difficult to use interface. </w:t>
      </w:r>
    </w:p>
    <w:p w14:paraId="5FA07AE5" w14:textId="7FBC2C06" w:rsidR="00753B66" w:rsidRPr="002265B3" w:rsidRDefault="00753B66">
      <w:pPr>
        <w:rPr>
          <w:rFonts w:ascii="Arial" w:hAnsi="Arial" w:cs="Arial"/>
          <w:sz w:val="24"/>
          <w:szCs w:val="24"/>
        </w:rPr>
        <w:pPrChange w:id="1251" w:author="Author">
          <w:pPr>
            <w:spacing w:after="160" w:line="312" w:lineRule="auto"/>
            <w:jc w:val="both"/>
          </w:pPr>
        </w:pPrChange>
      </w:pPr>
      <w:r w:rsidRPr="002265B3">
        <w:rPr>
          <w:rFonts w:ascii="Arial" w:hAnsi="Arial" w:cs="Arial"/>
          <w:sz w:val="24"/>
          <w:szCs w:val="24"/>
        </w:rPr>
        <w:t xml:space="preserve">The dissemination of information is also made through non-accessible formats and avenues. For example, without sign language interpreters, deaf persons cannot meet and discuss with government representatives to explore available employment or training opportunities. Furthermore, although Information and Communication Technologies (ICT) are a convenient avenue for information dissemination and play a particularly important role for people with disabilities, the percentage of households with disabilities owning </w:t>
      </w:r>
      <w:r w:rsidR="005C0881" w:rsidRPr="002265B3">
        <w:rPr>
          <w:rFonts w:ascii="Arial" w:hAnsi="Arial" w:cs="Arial"/>
          <w:sz w:val="24"/>
          <w:szCs w:val="24"/>
        </w:rPr>
        <w:t>such technologies</w:t>
      </w:r>
      <w:r w:rsidRPr="002265B3">
        <w:rPr>
          <w:rFonts w:ascii="Arial" w:hAnsi="Arial" w:cs="Arial"/>
          <w:sz w:val="24"/>
          <w:szCs w:val="24"/>
        </w:rPr>
        <w:t xml:space="preserve"> is lower </w:t>
      </w:r>
      <w:r w:rsidR="005C0881" w:rsidRPr="002265B3">
        <w:rPr>
          <w:rFonts w:ascii="Arial" w:hAnsi="Arial" w:cs="Arial"/>
          <w:sz w:val="24"/>
          <w:szCs w:val="24"/>
        </w:rPr>
        <w:t>compared to</w:t>
      </w:r>
      <w:r w:rsidRPr="002265B3">
        <w:rPr>
          <w:rFonts w:ascii="Arial" w:hAnsi="Arial" w:cs="Arial"/>
          <w:sz w:val="24"/>
          <w:szCs w:val="24"/>
        </w:rPr>
        <w:t xml:space="preserve"> non-disabled households</w:t>
      </w:r>
      <w:r w:rsidR="005C0881" w:rsidRPr="002265B3">
        <w:rPr>
          <w:rFonts w:ascii="Arial" w:hAnsi="Arial" w:cs="Arial"/>
          <w:sz w:val="24"/>
          <w:szCs w:val="24"/>
        </w:rPr>
        <w:t>. For example, only 16,8% of households with PWDs have an</w:t>
      </w:r>
      <w:r w:rsidRPr="002265B3">
        <w:rPr>
          <w:rFonts w:ascii="Arial" w:hAnsi="Arial" w:cs="Arial"/>
          <w:sz w:val="24"/>
          <w:szCs w:val="24"/>
        </w:rPr>
        <w:t xml:space="preserve"> </w:t>
      </w:r>
      <w:r w:rsidR="005C0881" w:rsidRPr="002265B3">
        <w:rPr>
          <w:rFonts w:ascii="Arial" w:hAnsi="Arial" w:cs="Arial"/>
          <w:sz w:val="24"/>
          <w:szCs w:val="24"/>
        </w:rPr>
        <w:t>i</w:t>
      </w:r>
      <w:r w:rsidRPr="002265B3">
        <w:rPr>
          <w:rFonts w:ascii="Arial" w:hAnsi="Arial" w:cs="Arial"/>
          <w:sz w:val="24"/>
          <w:szCs w:val="24"/>
        </w:rPr>
        <w:t>nternet subscription</w:t>
      </w:r>
      <w:r w:rsidR="005C0881" w:rsidRPr="002265B3">
        <w:rPr>
          <w:rFonts w:ascii="Arial" w:hAnsi="Arial" w:cs="Arial"/>
          <w:sz w:val="24"/>
          <w:szCs w:val="24"/>
        </w:rPr>
        <w:t>, compared to</w:t>
      </w:r>
      <w:r w:rsidRPr="002265B3">
        <w:rPr>
          <w:rFonts w:ascii="Arial" w:hAnsi="Arial" w:cs="Arial"/>
          <w:sz w:val="24"/>
          <w:szCs w:val="24"/>
        </w:rPr>
        <w:t xml:space="preserve"> 30.9%</w:t>
      </w:r>
      <w:r w:rsidR="005C0881" w:rsidRPr="002265B3">
        <w:rPr>
          <w:rFonts w:ascii="Arial" w:hAnsi="Arial" w:cs="Arial"/>
          <w:sz w:val="24"/>
          <w:szCs w:val="24"/>
        </w:rPr>
        <w:t xml:space="preserve"> with non-disabled households. Similarly, only</w:t>
      </w:r>
      <w:r w:rsidRPr="002265B3">
        <w:rPr>
          <w:rFonts w:ascii="Arial" w:hAnsi="Arial" w:cs="Arial"/>
          <w:sz w:val="24"/>
          <w:szCs w:val="24"/>
        </w:rPr>
        <w:t xml:space="preserve"> </w:t>
      </w:r>
      <w:r w:rsidR="005C0881" w:rsidRPr="002265B3">
        <w:rPr>
          <w:rFonts w:ascii="Arial" w:hAnsi="Arial" w:cs="Arial"/>
          <w:sz w:val="24"/>
          <w:szCs w:val="24"/>
        </w:rPr>
        <w:t xml:space="preserve">13,7% of these households have </w:t>
      </w:r>
      <w:r w:rsidRPr="002265B3">
        <w:rPr>
          <w:rFonts w:ascii="Arial" w:hAnsi="Arial" w:cs="Arial"/>
          <w:sz w:val="24"/>
          <w:szCs w:val="24"/>
        </w:rPr>
        <w:t>computers</w:t>
      </w:r>
      <w:r w:rsidR="005C0881" w:rsidRPr="002265B3">
        <w:rPr>
          <w:rFonts w:ascii="Arial" w:hAnsi="Arial" w:cs="Arial"/>
          <w:sz w:val="24"/>
          <w:szCs w:val="24"/>
        </w:rPr>
        <w:t xml:space="preserve">, compared to </w:t>
      </w:r>
      <w:r w:rsidRPr="002265B3">
        <w:rPr>
          <w:rFonts w:ascii="Arial" w:hAnsi="Arial" w:cs="Arial"/>
          <w:sz w:val="24"/>
          <w:szCs w:val="24"/>
        </w:rPr>
        <w:t>28.6%</w:t>
      </w:r>
      <w:r w:rsidR="005C0881" w:rsidRPr="002265B3">
        <w:rPr>
          <w:rFonts w:ascii="Arial" w:hAnsi="Arial" w:cs="Arial"/>
          <w:sz w:val="24"/>
          <w:szCs w:val="24"/>
        </w:rPr>
        <w:t xml:space="preserve"> of non-disabled households.</w:t>
      </w:r>
      <w:r w:rsidR="005C0881" w:rsidRPr="002265B3">
        <w:rPr>
          <w:rStyle w:val="FootnoteReference"/>
          <w:rFonts w:ascii="Arial" w:hAnsi="Arial" w:cs="Arial"/>
          <w:sz w:val="24"/>
          <w:szCs w:val="24"/>
        </w:rPr>
        <w:footnoteReference w:id="22"/>
      </w:r>
      <w:r w:rsidR="00C77654" w:rsidRPr="002265B3">
        <w:rPr>
          <w:rFonts w:ascii="Arial" w:hAnsi="Arial" w:cs="Arial"/>
          <w:sz w:val="24"/>
          <w:szCs w:val="24"/>
        </w:rPr>
        <w:t xml:space="preserve"> Finally, internet usage while different between types of disabilities, there are also large disparities between people with disabilities and people without disabilities. </w:t>
      </w:r>
      <w:del w:id="1252" w:author="Author">
        <w:r w:rsidR="008A7A5D" w:rsidRPr="002265B3" w:rsidDel="007073F2">
          <w:rPr>
            <w:rFonts w:ascii="Arial" w:hAnsi="Arial" w:cs="Arial"/>
            <w:sz w:val="24"/>
            <w:szCs w:val="24"/>
          </w:rPr>
          <w:delText xml:space="preserve"> </w:delText>
        </w:r>
      </w:del>
      <w:r w:rsidR="008A7A5D" w:rsidRPr="002265B3">
        <w:rPr>
          <w:rFonts w:ascii="Arial" w:hAnsi="Arial" w:cs="Arial"/>
          <w:sz w:val="24"/>
          <w:szCs w:val="24"/>
        </w:rPr>
        <w:t xml:space="preserve">People without disabilities are </w:t>
      </w:r>
      <w:r w:rsidR="00C77654" w:rsidRPr="002265B3">
        <w:rPr>
          <w:rFonts w:ascii="Arial" w:hAnsi="Arial" w:cs="Arial"/>
          <w:sz w:val="24"/>
          <w:szCs w:val="24"/>
        </w:rPr>
        <w:t xml:space="preserve">6.5 times </w:t>
      </w:r>
      <w:r w:rsidR="008A7A5D" w:rsidRPr="002265B3">
        <w:rPr>
          <w:rFonts w:ascii="Arial" w:hAnsi="Arial" w:cs="Arial"/>
          <w:sz w:val="24"/>
          <w:szCs w:val="24"/>
        </w:rPr>
        <w:t>likely to use internet</w:t>
      </w:r>
      <w:r w:rsidR="00C77654" w:rsidRPr="002265B3">
        <w:rPr>
          <w:rFonts w:ascii="Arial" w:hAnsi="Arial" w:cs="Arial"/>
          <w:sz w:val="24"/>
          <w:szCs w:val="24"/>
        </w:rPr>
        <w:t xml:space="preserve"> than people with disabilities (42.9% versus 6.7%).</w:t>
      </w:r>
      <w:r w:rsidR="008A7A5D" w:rsidRPr="002265B3">
        <w:rPr>
          <w:rStyle w:val="FootnoteReference"/>
          <w:rFonts w:ascii="Arial" w:hAnsi="Arial" w:cs="Arial"/>
          <w:sz w:val="24"/>
          <w:szCs w:val="24"/>
        </w:rPr>
        <w:footnoteReference w:id="23"/>
      </w:r>
    </w:p>
    <w:p w14:paraId="7822DC3E" w14:textId="07D40F99" w:rsidR="00753B66" w:rsidRPr="002265B3" w:rsidRDefault="00FF711A">
      <w:pPr>
        <w:rPr>
          <w:rFonts w:ascii="Arial" w:hAnsi="Arial" w:cs="Arial"/>
          <w:sz w:val="24"/>
          <w:szCs w:val="24"/>
        </w:rPr>
        <w:pPrChange w:id="1253" w:author="Author">
          <w:pPr>
            <w:spacing w:after="160" w:line="312" w:lineRule="auto"/>
            <w:jc w:val="both"/>
          </w:pPr>
        </w:pPrChange>
      </w:pPr>
      <w:r w:rsidRPr="002265B3">
        <w:rPr>
          <w:rFonts w:ascii="Arial" w:hAnsi="Arial" w:cs="Arial"/>
          <w:sz w:val="24"/>
          <w:szCs w:val="24"/>
        </w:rPr>
        <w:t>There</w:t>
      </w:r>
      <w:r w:rsidR="00753B66" w:rsidRPr="002265B3">
        <w:rPr>
          <w:rFonts w:ascii="Arial" w:hAnsi="Arial" w:cs="Arial"/>
          <w:sz w:val="24"/>
          <w:szCs w:val="24"/>
        </w:rPr>
        <w:t xml:space="preserve"> is</w:t>
      </w:r>
      <w:r w:rsidRPr="002265B3">
        <w:rPr>
          <w:rFonts w:ascii="Arial" w:hAnsi="Arial" w:cs="Arial"/>
          <w:sz w:val="24"/>
          <w:szCs w:val="24"/>
        </w:rPr>
        <w:t xml:space="preserve"> also</w:t>
      </w:r>
      <w:r w:rsidR="00753B66" w:rsidRPr="002265B3">
        <w:rPr>
          <w:rFonts w:ascii="Arial" w:hAnsi="Arial" w:cs="Arial"/>
          <w:sz w:val="24"/>
          <w:szCs w:val="24"/>
        </w:rPr>
        <w:t xml:space="preserve"> a lack of information about businesses willing to employ PWDs. Many businesses have initiated programmes for the training and recruitment of PWDs, but currently this is done on an ad-hoc basis, and such businesses continue to struggle to find trained or </w:t>
      </w:r>
      <w:r w:rsidR="00753B66" w:rsidRPr="002265B3">
        <w:rPr>
          <w:rFonts w:ascii="Arial" w:hAnsi="Arial" w:cs="Arial"/>
          <w:sz w:val="24"/>
          <w:szCs w:val="24"/>
        </w:rPr>
        <w:lastRenderedPageBreak/>
        <w:t xml:space="preserve">qualified employees with disabilities. Without effective communication of such opportunities, these programmes cannot fulfil their objectives in strengthening access to employment for PWDs. Many respondents stated that it was difficult for them to find a job without an introduction by acquaintances. </w:t>
      </w:r>
    </w:p>
    <w:p w14:paraId="333A95E6" w14:textId="2D2AE1DA" w:rsidR="00C00518" w:rsidRPr="002265B3" w:rsidRDefault="00753B66">
      <w:pPr>
        <w:pStyle w:val="Quote"/>
        <w:rPr>
          <w:rFonts w:ascii="Arial" w:hAnsi="Arial" w:cs="Arial"/>
          <w:sz w:val="24"/>
          <w:szCs w:val="24"/>
        </w:rPr>
        <w:pPrChange w:id="1254" w:author="Author">
          <w:pPr>
            <w:spacing w:after="160" w:line="312" w:lineRule="auto"/>
            <w:jc w:val="both"/>
          </w:pPr>
        </w:pPrChange>
      </w:pPr>
      <w:r w:rsidRPr="002265B3">
        <w:rPr>
          <w:rFonts w:ascii="Arial" w:hAnsi="Arial" w:cs="Arial"/>
          <w:sz w:val="24"/>
          <w:szCs w:val="24"/>
        </w:rPr>
        <w:t>“After graduating from high school, I studied basic carpentry, but could not cope with it because it was too difficult for me. After that, I continued to look for suitable jobs, but information about enterprises recruiting PWDs was too scarce. Fortunately, I was introduced to a company by a friend and has been working there since”. –  Ms. L, an employee of a handicraft manufacturing firm.</w:t>
      </w:r>
    </w:p>
    <w:p w14:paraId="36C48B7B" w14:textId="423B54A4" w:rsidR="00C77654" w:rsidRPr="002265B3" w:rsidRDefault="007073F2">
      <w:pPr>
        <w:pStyle w:val="Heading3"/>
        <w:rPr>
          <w:rFonts w:ascii="Arial" w:eastAsiaTheme="minorHAnsi" w:hAnsi="Arial" w:cs="Arial"/>
          <w:bCs w:val="0"/>
          <w:sz w:val="24"/>
          <w:szCs w:val="24"/>
          <w:rPrChange w:id="1255" w:author="Author">
            <w:rPr>
              <w:rFonts w:eastAsia="Times New Roman"/>
              <w:b/>
              <w:bCs/>
            </w:rPr>
          </w:rPrChange>
        </w:rPr>
        <w:pPrChange w:id="1256" w:author="Author">
          <w:pPr>
            <w:pStyle w:val="ListParagraph"/>
            <w:numPr>
              <w:ilvl w:val="2"/>
              <w:numId w:val="47"/>
            </w:numPr>
            <w:spacing w:after="160" w:line="312" w:lineRule="auto"/>
            <w:ind w:hanging="720"/>
            <w:jc w:val="both"/>
          </w:pPr>
        </w:pPrChange>
      </w:pPr>
      <w:ins w:id="1257" w:author="Author">
        <w:r w:rsidRPr="002265B3">
          <w:rPr>
            <w:rFonts w:ascii="Arial" w:eastAsiaTheme="minorHAnsi" w:hAnsi="Arial" w:cs="Arial"/>
            <w:sz w:val="24"/>
            <w:szCs w:val="24"/>
          </w:rPr>
          <w:t>2</w:t>
        </w:r>
        <w:r w:rsidRPr="002265B3">
          <w:rPr>
            <w:rFonts w:ascii="Arial" w:eastAsiaTheme="minorHAnsi" w:hAnsi="Arial" w:cs="Arial"/>
            <w:sz w:val="24"/>
            <w:szCs w:val="24"/>
            <w:lang w:val="vi-VN"/>
          </w:rPr>
          <w:t xml:space="preserve">.2.3. </w:t>
        </w:r>
      </w:ins>
      <w:r w:rsidR="00C77654" w:rsidRPr="002265B3">
        <w:rPr>
          <w:rFonts w:ascii="Arial" w:eastAsiaTheme="minorHAnsi" w:hAnsi="Arial" w:cs="Arial"/>
          <w:sz w:val="24"/>
          <w:szCs w:val="24"/>
          <w:rPrChange w:id="1258" w:author="Author">
            <w:rPr>
              <w:rFonts w:eastAsia="Times New Roman"/>
              <w:b/>
            </w:rPr>
          </w:rPrChange>
        </w:rPr>
        <w:t>Education and Lack of Necessary Qualifications</w:t>
      </w:r>
    </w:p>
    <w:p w14:paraId="1CD0ECDA" w14:textId="4C6409C1" w:rsidR="002375A2" w:rsidRPr="002265B3" w:rsidRDefault="00E3127C">
      <w:pPr>
        <w:rPr>
          <w:rFonts w:ascii="Arial" w:hAnsi="Arial" w:cs="Arial"/>
          <w:sz w:val="24"/>
          <w:szCs w:val="24"/>
          <w:rPrChange w:id="1259" w:author="Author">
            <w:rPr>
              <w:rFonts w:eastAsia="Times New Roman"/>
            </w:rPr>
          </w:rPrChange>
        </w:rPr>
        <w:pPrChange w:id="1260" w:author="Author">
          <w:pPr>
            <w:spacing w:after="160" w:line="312" w:lineRule="auto"/>
            <w:jc w:val="both"/>
          </w:pPr>
        </w:pPrChange>
      </w:pPr>
      <w:r w:rsidRPr="002265B3">
        <w:rPr>
          <w:rFonts w:ascii="Arial" w:hAnsi="Arial" w:cs="Arial"/>
          <w:sz w:val="24"/>
          <w:szCs w:val="24"/>
          <w:rPrChange w:id="1261" w:author="Author">
            <w:rPr>
              <w:rFonts w:eastAsia="Times New Roman"/>
            </w:rPr>
          </w:rPrChange>
        </w:rPr>
        <w:t>Education remains to be a big barrier for persons with disabilities in accessing the labour market.</w:t>
      </w:r>
      <w:r w:rsidR="00790635" w:rsidRPr="002265B3">
        <w:rPr>
          <w:rFonts w:ascii="Arial" w:hAnsi="Arial" w:cs="Arial"/>
          <w:sz w:val="24"/>
          <w:szCs w:val="24"/>
          <w:rPrChange w:id="1262" w:author="Author">
            <w:rPr>
              <w:rFonts w:eastAsia="Times New Roman"/>
            </w:rPr>
          </w:rPrChange>
        </w:rPr>
        <w:t xml:space="preserve"> Low educational level is also a limiting factor for the number of jobs PWDs can access, further limiting their choices compared with that of the rest of the population. </w:t>
      </w:r>
      <w:r w:rsidRPr="002265B3">
        <w:rPr>
          <w:rFonts w:ascii="Arial" w:hAnsi="Arial" w:cs="Arial"/>
          <w:sz w:val="24"/>
          <w:szCs w:val="24"/>
          <w:rPrChange w:id="1263" w:author="Author">
            <w:rPr>
              <w:rFonts w:eastAsia="Times New Roman"/>
            </w:rPr>
          </w:rPrChange>
        </w:rPr>
        <w:t xml:space="preserve"> </w:t>
      </w:r>
      <w:r w:rsidR="002375A2" w:rsidRPr="002265B3">
        <w:rPr>
          <w:rFonts w:ascii="Arial" w:hAnsi="Arial" w:cs="Arial"/>
          <w:sz w:val="24"/>
          <w:szCs w:val="24"/>
          <w:rPrChange w:id="1264" w:author="Author">
            <w:rPr>
              <w:rFonts w:eastAsia="Times New Roman"/>
            </w:rPr>
          </w:rPrChange>
        </w:rPr>
        <w:t>According to the results of the 2016 Viet Nam National Survey on PWDs</w:t>
      </w:r>
      <w:r w:rsidR="002375A2" w:rsidRPr="002265B3">
        <w:rPr>
          <w:rFonts w:ascii="Arial" w:hAnsi="Arial" w:cs="Arial"/>
          <w:sz w:val="24"/>
          <w:szCs w:val="24"/>
          <w:rPrChange w:id="1265" w:author="Author">
            <w:rPr>
              <w:rFonts w:eastAsia="Times New Roman"/>
              <w:iCs/>
            </w:rPr>
          </w:rPrChange>
        </w:rPr>
        <w:t>, the percentage of PWDs who have not completed primary education and are employed is much lower than for persons without disabilities (Table 4). Furthermore,</w:t>
      </w:r>
      <w:r w:rsidR="002375A2" w:rsidRPr="002265B3">
        <w:rPr>
          <w:rFonts w:ascii="Arial" w:hAnsi="Arial" w:cs="Arial"/>
          <w:sz w:val="24"/>
          <w:szCs w:val="24"/>
          <w:rPrChange w:id="1266" w:author="Author">
            <w:rPr>
              <w:rFonts w:eastAsia="Times New Roman"/>
              <w:b/>
              <w:bCs/>
              <w:iCs/>
            </w:rPr>
          </w:rPrChange>
        </w:rPr>
        <w:t xml:space="preserve"> </w:t>
      </w:r>
      <w:r w:rsidR="002375A2" w:rsidRPr="002265B3">
        <w:rPr>
          <w:rFonts w:ascii="Arial" w:hAnsi="Arial" w:cs="Arial"/>
          <w:sz w:val="24"/>
          <w:szCs w:val="24"/>
          <w:rPrChange w:id="1267" w:author="Author">
            <w:rPr>
              <w:rFonts w:eastAsia="Times New Roman"/>
              <w:bCs/>
              <w:iCs/>
            </w:rPr>
          </w:rPrChange>
        </w:rPr>
        <w:t>“up to 93.4% of PWDs aged 16 and over do not have any technical and professional qualifications, and only 6.5% have diplomas and certificates”.</w:t>
      </w:r>
      <w:r w:rsidR="002375A2" w:rsidRPr="002265B3">
        <w:rPr>
          <w:rStyle w:val="FootnoteReference"/>
          <w:rFonts w:ascii="Arial" w:hAnsi="Arial" w:cs="Arial"/>
          <w:sz w:val="24"/>
          <w:szCs w:val="24"/>
          <w:rPrChange w:id="1268" w:author="Author">
            <w:rPr>
              <w:rFonts w:eastAsia="Times New Roman"/>
              <w:bCs/>
              <w:iCs/>
              <w:vertAlign w:val="superscript"/>
            </w:rPr>
          </w:rPrChange>
        </w:rPr>
        <w:footnoteReference w:id="24"/>
      </w:r>
    </w:p>
    <w:p w14:paraId="5DEAB274" w14:textId="34D719DD" w:rsidR="00664122" w:rsidRPr="002265B3" w:rsidRDefault="002C439C">
      <w:pPr>
        <w:rPr>
          <w:rFonts w:ascii="Arial" w:hAnsi="Arial" w:cs="Arial"/>
          <w:sz w:val="24"/>
          <w:szCs w:val="24"/>
          <w:rPrChange w:id="1269" w:author="Author">
            <w:rPr>
              <w:rFonts w:eastAsia="Times New Roman"/>
            </w:rPr>
          </w:rPrChange>
        </w:rPr>
        <w:pPrChange w:id="1270" w:author="Author">
          <w:pPr>
            <w:spacing w:after="160" w:line="312" w:lineRule="auto"/>
            <w:jc w:val="both"/>
          </w:pPr>
        </w:pPrChange>
      </w:pPr>
      <w:r w:rsidRPr="002265B3">
        <w:rPr>
          <w:rFonts w:ascii="Arial" w:hAnsi="Arial" w:cs="Arial"/>
          <w:sz w:val="24"/>
          <w:szCs w:val="24"/>
          <w:rPrChange w:id="1271" w:author="Author">
            <w:rPr>
              <w:rFonts w:eastAsia="Times New Roman"/>
            </w:rPr>
          </w:rPrChange>
        </w:rPr>
        <w:t>Barriers to accessing education for PWDs are experienced from a very early age, leading to many PWDs not having received even primary education. Out of every 100 schools, only three are accessible, with eight having a ramp passage designed for PWDs and ten have accessible sanitation facilities for children with disabilities.</w:t>
      </w:r>
      <w:r w:rsidRPr="002265B3">
        <w:rPr>
          <w:rStyle w:val="FootnoteReference"/>
          <w:rFonts w:ascii="Arial" w:hAnsi="Arial" w:cs="Arial"/>
          <w:sz w:val="24"/>
          <w:szCs w:val="24"/>
          <w:rPrChange w:id="1272" w:author="Author">
            <w:rPr>
              <w:rFonts w:eastAsia="Times New Roman"/>
              <w:vertAlign w:val="superscript"/>
            </w:rPr>
          </w:rPrChange>
        </w:rPr>
        <w:footnoteReference w:id="25"/>
      </w:r>
      <w:r w:rsidRPr="002265B3">
        <w:rPr>
          <w:rStyle w:val="FootnoteReference"/>
          <w:rFonts w:ascii="Arial" w:hAnsi="Arial" w:cs="Arial"/>
          <w:sz w:val="24"/>
          <w:szCs w:val="24"/>
          <w:rPrChange w:id="1273" w:author="Author">
            <w:rPr>
              <w:rFonts w:eastAsia="Times New Roman"/>
            </w:rPr>
          </w:rPrChange>
        </w:rPr>
        <w:t xml:space="preserve"> </w:t>
      </w:r>
      <w:r w:rsidRPr="002265B3">
        <w:rPr>
          <w:rFonts w:ascii="Arial" w:hAnsi="Arial" w:cs="Arial"/>
          <w:sz w:val="24"/>
          <w:szCs w:val="24"/>
          <w:rPrChange w:id="1274" w:author="Author">
            <w:rPr>
              <w:rFonts w:eastAsia="Times New Roman"/>
            </w:rPr>
          </w:rPrChange>
        </w:rPr>
        <w:t>Not only are schools lacking in facilities, nearly three out of every four schools do not have any teachers trained to instruct pupils with disabilities (72.3%). Furthermore, of every seven teachers in primary and lower secondary schools, only one teacher is trained to instruct pupils with disabilities (14.1%). This lack of access to education is directly linked to limitations for PWDs in securing employment, given that most occupations require some degree or other formal education.</w:t>
      </w:r>
      <w:r w:rsidRPr="002265B3">
        <w:rPr>
          <w:rStyle w:val="FootnoteReference"/>
          <w:rFonts w:ascii="Arial" w:hAnsi="Arial" w:cs="Arial"/>
          <w:sz w:val="24"/>
          <w:szCs w:val="24"/>
          <w:rPrChange w:id="1275" w:author="Author">
            <w:rPr>
              <w:rFonts w:eastAsia="Times New Roman"/>
              <w:vertAlign w:val="superscript"/>
            </w:rPr>
          </w:rPrChange>
        </w:rPr>
        <w:footnoteReference w:id="26"/>
      </w:r>
      <w:r w:rsidRPr="002265B3">
        <w:rPr>
          <w:rFonts w:ascii="Arial" w:hAnsi="Arial" w:cs="Arial"/>
          <w:sz w:val="24"/>
          <w:szCs w:val="24"/>
          <w:rPrChange w:id="1276" w:author="Author">
            <w:rPr>
              <w:rFonts w:eastAsia="Times New Roman"/>
            </w:rPr>
          </w:rPrChange>
        </w:rPr>
        <w:t xml:space="preserve"> </w:t>
      </w:r>
    </w:p>
    <w:p w14:paraId="087917F0" w14:textId="01E589F8" w:rsidR="00C77654" w:rsidRPr="002265B3" w:rsidRDefault="00C77654">
      <w:pPr>
        <w:pStyle w:val="Subtitle"/>
        <w:rPr>
          <w:rFonts w:ascii="Arial" w:eastAsiaTheme="minorHAnsi" w:hAnsi="Arial" w:cs="Arial"/>
          <w:sz w:val="24"/>
          <w:szCs w:val="24"/>
          <w:rPrChange w:id="1277" w:author="Author">
            <w:rPr>
              <w:rFonts w:eastAsia="Times New Roman"/>
              <w:b/>
            </w:rPr>
          </w:rPrChange>
        </w:rPr>
        <w:pPrChange w:id="1278" w:author="Author">
          <w:pPr>
            <w:spacing w:after="160" w:line="312" w:lineRule="auto"/>
            <w:jc w:val="both"/>
          </w:pPr>
        </w:pPrChange>
      </w:pPr>
      <w:r w:rsidRPr="002265B3">
        <w:rPr>
          <w:rFonts w:ascii="Arial" w:eastAsiaTheme="minorHAnsi" w:hAnsi="Arial" w:cs="Arial"/>
          <w:sz w:val="24"/>
          <w:szCs w:val="24"/>
          <w:rPrChange w:id="1279" w:author="Author">
            <w:rPr>
              <w:rFonts w:eastAsia="Times New Roman"/>
              <w:b/>
            </w:rPr>
          </w:rPrChange>
        </w:rPr>
        <w:t>Table 4 – Percentage of PWDs who are employed, by education level (%)</w:t>
      </w:r>
    </w:p>
    <w:tbl>
      <w:tblPr>
        <w:tblStyle w:val="PlainTable1"/>
        <w:tblW w:w="0" w:type="auto"/>
        <w:tblLayout w:type="fixed"/>
        <w:tblLook w:val="0480" w:firstRow="0" w:lastRow="0" w:firstColumn="1" w:lastColumn="0" w:noHBand="0" w:noVBand="1"/>
        <w:tblPrChange w:id="1280" w:author="Author">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804"/>
        <w:gridCol w:w="1168"/>
        <w:gridCol w:w="2977"/>
        <w:gridCol w:w="1559"/>
        <w:tblGridChange w:id="1281">
          <w:tblGrid>
            <w:gridCol w:w="2898"/>
            <w:gridCol w:w="1822"/>
            <w:gridCol w:w="1821"/>
            <w:gridCol w:w="689"/>
            <w:gridCol w:w="1133"/>
          </w:tblGrid>
        </w:tblGridChange>
      </w:tblGrid>
      <w:tr w:rsidR="00C77654" w:rsidRPr="002265B3" w14:paraId="0F1E281E" w14:textId="77777777" w:rsidTr="00DA1204">
        <w:trPr>
          <w:cnfStyle w:val="000000100000" w:firstRow="0" w:lastRow="0" w:firstColumn="0" w:lastColumn="0" w:oddVBand="0" w:evenVBand="0" w:oddHBand="1" w:evenHBand="0" w:firstRowFirstColumn="0" w:firstRowLastColumn="0" w:lastRowFirstColumn="0" w:lastRowLastColumn="0"/>
          <w:trPrChange w:id="1282" w:author="Author">
            <w:trPr>
              <w:jc w:val="center"/>
            </w:trPr>
          </w:trPrChange>
        </w:trPr>
        <w:tc>
          <w:tcPr>
            <w:cnfStyle w:val="001000000000" w:firstRow="0" w:lastRow="0" w:firstColumn="1" w:lastColumn="0" w:oddVBand="0" w:evenVBand="0" w:oddHBand="0" w:evenHBand="0" w:firstRowFirstColumn="0" w:firstRowLastColumn="0" w:lastRowFirstColumn="0" w:lastRowLastColumn="0"/>
            <w:tcW w:w="1804" w:type="dxa"/>
            <w:tcPrChange w:id="1283" w:author="Author">
              <w:tcPr>
                <w:tcW w:w="2898" w:type="dxa"/>
                <w:tcBorders>
                  <w:top w:val="single" w:sz="12" w:space="0" w:color="auto"/>
                </w:tcBorders>
                <w:vAlign w:val="center"/>
              </w:tcPr>
            </w:tcPrChange>
          </w:tcPr>
          <w:p w14:paraId="28980BE2" w14:textId="77777777" w:rsidR="00C77654" w:rsidRPr="002265B3" w:rsidRDefault="00C77654">
            <w:pPr>
              <w:cnfStyle w:val="001000100000" w:firstRow="0" w:lastRow="0" w:firstColumn="1" w:lastColumn="0" w:oddVBand="0" w:evenVBand="0" w:oddHBand="1" w:evenHBand="0" w:firstRowFirstColumn="0" w:firstRowLastColumn="0" w:lastRowFirstColumn="0" w:lastRowLastColumn="0"/>
              <w:rPr>
                <w:rFonts w:ascii="Arial" w:eastAsia="Calibri" w:hAnsi="Arial" w:cs="Arial"/>
                <w:b w:val="0"/>
                <w:sz w:val="24"/>
                <w:szCs w:val="24"/>
                <w:rPrChange w:id="1284" w:author="Author">
                  <w:rPr>
                    <w:rFonts w:eastAsia="Times New Roman"/>
                    <w:i/>
                  </w:rPr>
                </w:rPrChange>
              </w:rPr>
              <w:pPrChange w:id="1285" w:author="Unknown">
                <w:pPr>
                  <w:spacing w:after="160" w:line="312" w:lineRule="auto"/>
                  <w:jc w:val="both"/>
                  <w:cnfStyle w:val="001000100000" w:firstRow="0" w:lastRow="0" w:firstColumn="1" w:lastColumn="0" w:oddVBand="0" w:evenVBand="0" w:oddHBand="1" w:evenHBand="0" w:firstRowFirstColumn="0" w:firstRowLastColumn="0" w:lastRowFirstColumn="0" w:lastRowLastColumn="0"/>
                </w:pPr>
              </w:pPrChange>
            </w:pPr>
            <w:bookmarkStart w:id="1286" w:name="_Hlk62570939"/>
            <w:r w:rsidRPr="002265B3">
              <w:rPr>
                <w:rFonts w:ascii="Arial" w:hAnsi="Arial" w:cs="Arial"/>
                <w:sz w:val="24"/>
                <w:szCs w:val="24"/>
                <w:rPrChange w:id="1287" w:author="Author">
                  <w:rPr>
                    <w:rFonts w:eastAsia="Times New Roman"/>
                    <w:i/>
                  </w:rPr>
                </w:rPrChange>
              </w:rPr>
              <w:t>Educational levels</w:t>
            </w:r>
          </w:p>
        </w:tc>
        <w:tc>
          <w:tcPr>
            <w:tcW w:w="1168" w:type="dxa"/>
            <w:tcPrChange w:id="1288" w:author="Author">
              <w:tcPr>
                <w:tcW w:w="1822" w:type="dxa"/>
                <w:tcBorders>
                  <w:top w:val="single" w:sz="12" w:space="0" w:color="auto"/>
                  <w:bottom w:val="single" w:sz="2" w:space="0" w:color="auto"/>
                </w:tcBorders>
                <w:vAlign w:val="center"/>
              </w:tcPr>
            </w:tcPrChange>
          </w:tcPr>
          <w:p w14:paraId="6C0CB1B1" w14:textId="77777777" w:rsidR="00C77654" w:rsidRPr="002265B3" w:rsidRDefault="00C77654">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Change w:id="1289" w:author="Author">
                  <w:rPr>
                    <w:rFonts w:eastAsia="Times New Roman"/>
                    <w:i/>
                  </w:rPr>
                </w:rPrChange>
              </w:rPr>
              <w:pPrChange w:id="1290" w:author="Unknown">
                <w:pPr>
                  <w:spacing w:after="160" w:line="312" w:lineRule="auto"/>
                  <w:jc w:val="both"/>
                  <w:cnfStyle w:val="000000100000" w:firstRow="0" w:lastRow="0" w:firstColumn="0" w:lastColumn="0" w:oddVBand="0" w:evenVBand="0" w:oddHBand="1" w:evenHBand="0" w:firstRowFirstColumn="0" w:firstRowLastColumn="0" w:lastRowFirstColumn="0" w:lastRowLastColumn="0"/>
                </w:pPr>
              </w:pPrChange>
            </w:pPr>
            <w:r w:rsidRPr="002265B3">
              <w:rPr>
                <w:rFonts w:ascii="Arial" w:hAnsi="Arial" w:cs="Arial"/>
                <w:sz w:val="24"/>
                <w:szCs w:val="24"/>
                <w:rPrChange w:id="1291" w:author="Author">
                  <w:rPr>
                    <w:rFonts w:eastAsia="Times New Roman"/>
                    <w:i/>
                  </w:rPr>
                </w:rPrChange>
              </w:rPr>
              <w:t>PWDs</w:t>
            </w:r>
          </w:p>
        </w:tc>
        <w:tc>
          <w:tcPr>
            <w:tcW w:w="2977" w:type="dxa"/>
            <w:tcPrChange w:id="1292" w:author="Author">
              <w:tcPr>
                <w:tcW w:w="1821" w:type="dxa"/>
                <w:tcBorders>
                  <w:top w:val="single" w:sz="12" w:space="0" w:color="auto"/>
                  <w:bottom w:val="single" w:sz="2" w:space="0" w:color="auto"/>
                </w:tcBorders>
                <w:vAlign w:val="center"/>
              </w:tcPr>
            </w:tcPrChange>
          </w:tcPr>
          <w:p w14:paraId="3E09D647" w14:textId="77777777" w:rsidR="00C77654" w:rsidRPr="002265B3" w:rsidRDefault="00C77654">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Change w:id="1293" w:author="Author">
                  <w:rPr>
                    <w:rFonts w:eastAsia="Times New Roman"/>
                    <w:i/>
                  </w:rPr>
                </w:rPrChange>
              </w:rPr>
              <w:pPrChange w:id="1294" w:author="Unknown">
                <w:pPr>
                  <w:spacing w:after="160" w:line="312" w:lineRule="auto"/>
                  <w:jc w:val="both"/>
                  <w:cnfStyle w:val="000000100000" w:firstRow="0" w:lastRow="0" w:firstColumn="0" w:lastColumn="0" w:oddVBand="0" w:evenVBand="0" w:oddHBand="1" w:evenHBand="0" w:firstRowFirstColumn="0" w:firstRowLastColumn="0" w:lastRowFirstColumn="0" w:lastRowLastColumn="0"/>
                </w:pPr>
              </w:pPrChange>
            </w:pPr>
            <w:r w:rsidRPr="002265B3">
              <w:rPr>
                <w:rFonts w:ascii="Arial" w:hAnsi="Arial" w:cs="Arial"/>
                <w:sz w:val="24"/>
                <w:szCs w:val="24"/>
                <w:rPrChange w:id="1295" w:author="Author">
                  <w:rPr>
                    <w:rFonts w:eastAsia="Times New Roman"/>
                    <w:i/>
                  </w:rPr>
                </w:rPrChange>
              </w:rPr>
              <w:t>Persons without disabilities</w:t>
            </w:r>
          </w:p>
        </w:tc>
        <w:tc>
          <w:tcPr>
            <w:tcW w:w="1559" w:type="dxa"/>
            <w:tcPrChange w:id="1296" w:author="Author">
              <w:tcPr>
                <w:tcW w:w="1822" w:type="dxa"/>
                <w:gridSpan w:val="2"/>
                <w:tcBorders>
                  <w:top w:val="single" w:sz="12" w:space="0" w:color="auto"/>
                  <w:bottom w:val="single" w:sz="2" w:space="0" w:color="auto"/>
                </w:tcBorders>
                <w:vAlign w:val="center"/>
              </w:tcPr>
            </w:tcPrChange>
          </w:tcPr>
          <w:p w14:paraId="1A6E28C1" w14:textId="77777777" w:rsidR="00C77654" w:rsidRPr="002265B3" w:rsidRDefault="00C77654">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Change w:id="1297" w:author="Author">
                  <w:rPr>
                    <w:rFonts w:eastAsia="Times New Roman"/>
                    <w:i/>
                  </w:rPr>
                </w:rPrChange>
              </w:rPr>
              <w:pPrChange w:id="1298" w:author="Unknown">
                <w:pPr>
                  <w:spacing w:after="160" w:line="312" w:lineRule="auto"/>
                  <w:jc w:val="both"/>
                  <w:cnfStyle w:val="000000100000" w:firstRow="0" w:lastRow="0" w:firstColumn="0" w:lastColumn="0" w:oddVBand="0" w:evenVBand="0" w:oddHBand="1" w:evenHBand="0" w:firstRowFirstColumn="0" w:firstRowLastColumn="0" w:lastRowFirstColumn="0" w:lastRowLastColumn="0"/>
                </w:pPr>
              </w:pPrChange>
            </w:pPr>
            <w:r w:rsidRPr="002265B3">
              <w:rPr>
                <w:rFonts w:ascii="Arial" w:hAnsi="Arial" w:cs="Arial"/>
                <w:sz w:val="24"/>
                <w:szCs w:val="24"/>
                <w:rPrChange w:id="1299" w:author="Author">
                  <w:rPr>
                    <w:rFonts w:eastAsia="Times New Roman"/>
                    <w:i/>
                  </w:rPr>
                </w:rPrChange>
              </w:rPr>
              <w:t xml:space="preserve">Difference </w:t>
            </w:r>
          </w:p>
        </w:tc>
      </w:tr>
      <w:tr w:rsidR="00C77654" w:rsidRPr="002265B3" w14:paraId="3BCA3417" w14:textId="77777777" w:rsidTr="00DA1204">
        <w:trPr>
          <w:trPrChange w:id="1300" w:author="Author">
            <w:trPr>
              <w:jc w:val="center"/>
            </w:trPr>
          </w:trPrChange>
        </w:trPr>
        <w:tc>
          <w:tcPr>
            <w:cnfStyle w:val="001000000000" w:firstRow="0" w:lastRow="0" w:firstColumn="1" w:lastColumn="0" w:oddVBand="0" w:evenVBand="0" w:oddHBand="0" w:evenHBand="0" w:firstRowFirstColumn="0" w:firstRowLastColumn="0" w:lastRowFirstColumn="0" w:lastRowLastColumn="0"/>
            <w:tcW w:w="1804" w:type="dxa"/>
            <w:tcPrChange w:id="1301" w:author="Author">
              <w:tcPr>
                <w:tcW w:w="2898" w:type="dxa"/>
              </w:tcPr>
            </w:tcPrChange>
          </w:tcPr>
          <w:p w14:paraId="12F5BCA0" w14:textId="77777777" w:rsidR="00C77654" w:rsidRPr="002265B3" w:rsidRDefault="00C77654">
            <w:pPr>
              <w:rPr>
                <w:rFonts w:ascii="Arial" w:eastAsia="Calibri" w:hAnsi="Arial" w:cs="Arial"/>
                <w:b w:val="0"/>
                <w:sz w:val="24"/>
                <w:szCs w:val="24"/>
                <w:rPrChange w:id="1302" w:author="Author">
                  <w:rPr>
                    <w:rFonts w:eastAsia="Times New Roman"/>
                  </w:rPr>
                </w:rPrChange>
              </w:rPr>
              <w:pPrChange w:id="1303" w:author="Unknown">
                <w:pPr>
                  <w:spacing w:after="160" w:line="312" w:lineRule="auto"/>
                  <w:jc w:val="both"/>
                </w:pPr>
              </w:pPrChange>
            </w:pPr>
            <w:r w:rsidRPr="002265B3">
              <w:rPr>
                <w:rFonts w:ascii="Arial" w:hAnsi="Arial" w:cs="Arial"/>
                <w:sz w:val="24"/>
                <w:szCs w:val="24"/>
                <w:rPrChange w:id="1304" w:author="Author">
                  <w:rPr>
                    <w:rFonts w:eastAsia="Times New Roman"/>
                    <w:i/>
                  </w:rPr>
                </w:rPrChange>
              </w:rPr>
              <w:t>Preschool</w:t>
            </w:r>
          </w:p>
        </w:tc>
        <w:tc>
          <w:tcPr>
            <w:tcW w:w="1168" w:type="dxa"/>
            <w:tcPrChange w:id="1305" w:author="Author">
              <w:tcPr>
                <w:tcW w:w="1822" w:type="dxa"/>
                <w:tcBorders>
                  <w:top w:val="single" w:sz="2" w:space="0" w:color="auto"/>
                </w:tcBorders>
              </w:tcPr>
            </w:tcPrChange>
          </w:tcPr>
          <w:p w14:paraId="785202AA" w14:textId="77777777" w:rsidR="00C77654" w:rsidRPr="002265B3" w:rsidRDefault="00C77654">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Change w:id="1306" w:author="Author">
                  <w:rPr>
                    <w:rFonts w:eastAsia="Times New Roman"/>
                    <w:b/>
                  </w:rPr>
                </w:rPrChange>
              </w:rPr>
              <w:pPrChange w:id="1307" w:author="Unknown">
                <w:pPr>
                  <w:spacing w:after="160" w:line="312" w:lineRule="auto"/>
                  <w:jc w:val="both"/>
                  <w:cnfStyle w:val="000000000000" w:firstRow="0" w:lastRow="0" w:firstColumn="0" w:lastColumn="0" w:oddVBand="0" w:evenVBand="0" w:oddHBand="0" w:evenHBand="0" w:firstRowFirstColumn="0" w:firstRowLastColumn="0" w:lastRowFirstColumn="0" w:lastRowLastColumn="0"/>
                </w:pPr>
              </w:pPrChange>
            </w:pPr>
            <w:r w:rsidRPr="002265B3">
              <w:rPr>
                <w:rFonts w:ascii="Arial" w:hAnsi="Arial" w:cs="Arial"/>
                <w:sz w:val="24"/>
                <w:szCs w:val="24"/>
                <w:rPrChange w:id="1308" w:author="Author">
                  <w:rPr>
                    <w:rFonts w:eastAsia="Times New Roman"/>
                    <w:b/>
                  </w:rPr>
                </w:rPrChange>
              </w:rPr>
              <w:t>23,78</w:t>
            </w:r>
          </w:p>
        </w:tc>
        <w:tc>
          <w:tcPr>
            <w:tcW w:w="2977" w:type="dxa"/>
            <w:tcPrChange w:id="1309" w:author="Author">
              <w:tcPr>
                <w:tcW w:w="1821" w:type="dxa"/>
                <w:tcBorders>
                  <w:top w:val="single" w:sz="2" w:space="0" w:color="auto"/>
                </w:tcBorders>
              </w:tcPr>
            </w:tcPrChange>
          </w:tcPr>
          <w:p w14:paraId="7D3D2AF7" w14:textId="77777777" w:rsidR="00C77654" w:rsidRPr="002265B3" w:rsidRDefault="00C77654">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Change w:id="1310" w:author="Author">
                  <w:rPr>
                    <w:rFonts w:eastAsia="Times New Roman"/>
                    <w:b/>
                  </w:rPr>
                </w:rPrChange>
              </w:rPr>
              <w:pPrChange w:id="1311" w:author="Unknown">
                <w:pPr>
                  <w:spacing w:after="160" w:line="312" w:lineRule="auto"/>
                  <w:jc w:val="both"/>
                  <w:cnfStyle w:val="000000000000" w:firstRow="0" w:lastRow="0" w:firstColumn="0" w:lastColumn="0" w:oddVBand="0" w:evenVBand="0" w:oddHBand="0" w:evenHBand="0" w:firstRowFirstColumn="0" w:firstRowLastColumn="0" w:lastRowFirstColumn="0" w:lastRowLastColumn="0"/>
                </w:pPr>
              </w:pPrChange>
            </w:pPr>
            <w:r w:rsidRPr="002265B3">
              <w:rPr>
                <w:rFonts w:ascii="Arial" w:hAnsi="Arial" w:cs="Arial"/>
                <w:sz w:val="24"/>
                <w:szCs w:val="24"/>
                <w:rPrChange w:id="1312" w:author="Author">
                  <w:rPr>
                    <w:rFonts w:eastAsia="Times New Roman"/>
                    <w:b/>
                  </w:rPr>
                </w:rPrChange>
              </w:rPr>
              <w:t>80,93</w:t>
            </w:r>
          </w:p>
        </w:tc>
        <w:tc>
          <w:tcPr>
            <w:tcW w:w="1559" w:type="dxa"/>
            <w:tcPrChange w:id="1313" w:author="Author">
              <w:tcPr>
                <w:tcW w:w="1822" w:type="dxa"/>
                <w:gridSpan w:val="2"/>
                <w:tcBorders>
                  <w:top w:val="single" w:sz="2" w:space="0" w:color="auto"/>
                </w:tcBorders>
              </w:tcPr>
            </w:tcPrChange>
          </w:tcPr>
          <w:p w14:paraId="2EA645A2" w14:textId="77777777" w:rsidR="00C77654" w:rsidRPr="002265B3" w:rsidRDefault="00C77654">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Change w:id="1314" w:author="Author">
                  <w:rPr>
                    <w:rFonts w:eastAsia="Times New Roman"/>
                    <w:b/>
                  </w:rPr>
                </w:rPrChange>
              </w:rPr>
              <w:pPrChange w:id="1315" w:author="Unknown">
                <w:pPr>
                  <w:spacing w:after="160" w:line="312" w:lineRule="auto"/>
                  <w:jc w:val="both"/>
                  <w:cnfStyle w:val="000000000000" w:firstRow="0" w:lastRow="0" w:firstColumn="0" w:lastColumn="0" w:oddVBand="0" w:evenVBand="0" w:oddHBand="0" w:evenHBand="0" w:firstRowFirstColumn="0" w:firstRowLastColumn="0" w:lastRowFirstColumn="0" w:lastRowLastColumn="0"/>
                </w:pPr>
              </w:pPrChange>
            </w:pPr>
            <w:r w:rsidRPr="002265B3">
              <w:rPr>
                <w:rFonts w:ascii="Arial" w:hAnsi="Arial" w:cs="Arial"/>
                <w:sz w:val="24"/>
                <w:szCs w:val="24"/>
                <w:rPrChange w:id="1316" w:author="Author">
                  <w:rPr>
                    <w:rFonts w:eastAsia="Times New Roman"/>
                  </w:rPr>
                </w:rPrChange>
              </w:rPr>
              <w:t>57,15</w:t>
            </w:r>
          </w:p>
        </w:tc>
      </w:tr>
      <w:tr w:rsidR="00C77654" w:rsidRPr="002265B3" w14:paraId="78204EDF" w14:textId="77777777" w:rsidTr="00DA1204">
        <w:trPr>
          <w:cnfStyle w:val="000000100000" w:firstRow="0" w:lastRow="0" w:firstColumn="0" w:lastColumn="0" w:oddVBand="0" w:evenVBand="0" w:oddHBand="1" w:evenHBand="0" w:firstRowFirstColumn="0" w:firstRowLastColumn="0" w:lastRowFirstColumn="0" w:lastRowLastColumn="0"/>
          <w:trPrChange w:id="1317" w:author="Author">
            <w:trPr>
              <w:jc w:val="center"/>
            </w:trPr>
          </w:trPrChange>
        </w:trPr>
        <w:tc>
          <w:tcPr>
            <w:cnfStyle w:val="001000000000" w:firstRow="0" w:lastRow="0" w:firstColumn="1" w:lastColumn="0" w:oddVBand="0" w:evenVBand="0" w:oddHBand="0" w:evenHBand="0" w:firstRowFirstColumn="0" w:firstRowLastColumn="0" w:lastRowFirstColumn="0" w:lastRowLastColumn="0"/>
            <w:tcW w:w="1804" w:type="dxa"/>
            <w:tcPrChange w:id="1318" w:author="Author">
              <w:tcPr>
                <w:tcW w:w="2898" w:type="dxa"/>
              </w:tcPr>
            </w:tcPrChange>
          </w:tcPr>
          <w:p w14:paraId="573D20D5" w14:textId="77777777" w:rsidR="00C77654" w:rsidRPr="002265B3" w:rsidRDefault="00C77654">
            <w:pPr>
              <w:cnfStyle w:val="001000100000" w:firstRow="0" w:lastRow="0" w:firstColumn="1" w:lastColumn="0" w:oddVBand="0" w:evenVBand="0" w:oddHBand="1" w:evenHBand="0" w:firstRowFirstColumn="0" w:firstRowLastColumn="0" w:lastRowFirstColumn="0" w:lastRowLastColumn="0"/>
              <w:rPr>
                <w:rFonts w:ascii="Arial" w:eastAsia="Calibri" w:hAnsi="Arial" w:cs="Arial"/>
                <w:b w:val="0"/>
                <w:sz w:val="24"/>
                <w:szCs w:val="24"/>
                <w:rPrChange w:id="1319" w:author="Author">
                  <w:rPr>
                    <w:rFonts w:eastAsia="Times New Roman"/>
                  </w:rPr>
                </w:rPrChange>
              </w:rPr>
              <w:pPrChange w:id="1320" w:author="Unknown">
                <w:pPr>
                  <w:spacing w:after="160" w:line="312" w:lineRule="auto"/>
                  <w:jc w:val="both"/>
                  <w:cnfStyle w:val="001000100000" w:firstRow="0" w:lastRow="0" w:firstColumn="1" w:lastColumn="0" w:oddVBand="0" w:evenVBand="0" w:oddHBand="1" w:evenHBand="0" w:firstRowFirstColumn="0" w:firstRowLastColumn="0" w:lastRowFirstColumn="0" w:lastRowLastColumn="0"/>
                </w:pPr>
              </w:pPrChange>
            </w:pPr>
            <w:r w:rsidRPr="002265B3">
              <w:rPr>
                <w:rFonts w:ascii="Arial" w:hAnsi="Arial" w:cs="Arial"/>
                <w:sz w:val="24"/>
                <w:szCs w:val="24"/>
                <w:rPrChange w:id="1321" w:author="Author">
                  <w:rPr>
                    <w:rFonts w:eastAsia="Times New Roman"/>
                    <w:i/>
                  </w:rPr>
                </w:rPrChange>
              </w:rPr>
              <w:t>Primary</w:t>
            </w:r>
          </w:p>
        </w:tc>
        <w:tc>
          <w:tcPr>
            <w:tcW w:w="1168" w:type="dxa"/>
            <w:tcPrChange w:id="1322" w:author="Author">
              <w:tcPr>
                <w:tcW w:w="1822" w:type="dxa"/>
              </w:tcPr>
            </w:tcPrChange>
          </w:tcPr>
          <w:p w14:paraId="5F217A59" w14:textId="77777777" w:rsidR="00C77654" w:rsidRPr="002265B3" w:rsidRDefault="00C77654">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Change w:id="1323" w:author="Author">
                  <w:rPr>
                    <w:rFonts w:eastAsia="Times New Roman"/>
                    <w:b/>
                  </w:rPr>
                </w:rPrChange>
              </w:rPr>
              <w:pPrChange w:id="1324" w:author="Unknown">
                <w:pPr>
                  <w:spacing w:after="160" w:line="312" w:lineRule="auto"/>
                  <w:jc w:val="both"/>
                  <w:cnfStyle w:val="000000100000" w:firstRow="0" w:lastRow="0" w:firstColumn="0" w:lastColumn="0" w:oddVBand="0" w:evenVBand="0" w:oddHBand="1" w:evenHBand="0" w:firstRowFirstColumn="0" w:firstRowLastColumn="0" w:lastRowFirstColumn="0" w:lastRowLastColumn="0"/>
                </w:pPr>
              </w:pPrChange>
            </w:pPr>
            <w:r w:rsidRPr="002265B3">
              <w:rPr>
                <w:rFonts w:ascii="Arial" w:hAnsi="Arial" w:cs="Arial"/>
                <w:sz w:val="24"/>
                <w:szCs w:val="24"/>
                <w:rPrChange w:id="1325" w:author="Author">
                  <w:rPr>
                    <w:rFonts w:eastAsia="Times New Roman"/>
                  </w:rPr>
                </w:rPrChange>
              </w:rPr>
              <w:t>35,96</w:t>
            </w:r>
          </w:p>
        </w:tc>
        <w:tc>
          <w:tcPr>
            <w:tcW w:w="2977" w:type="dxa"/>
            <w:tcPrChange w:id="1326" w:author="Author">
              <w:tcPr>
                <w:tcW w:w="1821" w:type="dxa"/>
              </w:tcPr>
            </w:tcPrChange>
          </w:tcPr>
          <w:p w14:paraId="225F828C" w14:textId="77777777" w:rsidR="00C77654" w:rsidRPr="002265B3" w:rsidRDefault="00C77654">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Change w:id="1327" w:author="Author">
                  <w:rPr>
                    <w:rFonts w:eastAsia="Times New Roman"/>
                    <w:b/>
                  </w:rPr>
                </w:rPrChange>
              </w:rPr>
              <w:pPrChange w:id="1328" w:author="Unknown">
                <w:pPr>
                  <w:spacing w:after="160" w:line="312" w:lineRule="auto"/>
                  <w:jc w:val="both"/>
                  <w:cnfStyle w:val="000000100000" w:firstRow="0" w:lastRow="0" w:firstColumn="0" w:lastColumn="0" w:oddVBand="0" w:evenVBand="0" w:oddHBand="1" w:evenHBand="0" w:firstRowFirstColumn="0" w:firstRowLastColumn="0" w:lastRowFirstColumn="0" w:lastRowLastColumn="0"/>
                </w:pPr>
              </w:pPrChange>
            </w:pPr>
            <w:r w:rsidRPr="002265B3">
              <w:rPr>
                <w:rFonts w:ascii="Arial" w:hAnsi="Arial" w:cs="Arial"/>
                <w:sz w:val="24"/>
                <w:szCs w:val="24"/>
                <w:rPrChange w:id="1329" w:author="Author">
                  <w:rPr>
                    <w:rFonts w:eastAsia="Times New Roman"/>
                  </w:rPr>
                </w:rPrChange>
              </w:rPr>
              <w:t>86,79</w:t>
            </w:r>
          </w:p>
        </w:tc>
        <w:tc>
          <w:tcPr>
            <w:tcW w:w="1559" w:type="dxa"/>
            <w:tcPrChange w:id="1330" w:author="Author">
              <w:tcPr>
                <w:tcW w:w="1822" w:type="dxa"/>
                <w:gridSpan w:val="2"/>
              </w:tcPr>
            </w:tcPrChange>
          </w:tcPr>
          <w:p w14:paraId="45200302" w14:textId="77777777" w:rsidR="00C77654" w:rsidRPr="002265B3" w:rsidRDefault="00C77654">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Change w:id="1331" w:author="Author">
                  <w:rPr>
                    <w:rFonts w:eastAsia="Times New Roman"/>
                    <w:b/>
                  </w:rPr>
                </w:rPrChange>
              </w:rPr>
              <w:pPrChange w:id="1332" w:author="Unknown">
                <w:pPr>
                  <w:spacing w:after="160" w:line="312" w:lineRule="auto"/>
                  <w:jc w:val="both"/>
                  <w:cnfStyle w:val="000000100000" w:firstRow="0" w:lastRow="0" w:firstColumn="0" w:lastColumn="0" w:oddVBand="0" w:evenVBand="0" w:oddHBand="1" w:evenHBand="0" w:firstRowFirstColumn="0" w:firstRowLastColumn="0" w:lastRowFirstColumn="0" w:lastRowLastColumn="0"/>
                </w:pPr>
              </w:pPrChange>
            </w:pPr>
            <w:r w:rsidRPr="002265B3">
              <w:rPr>
                <w:rFonts w:ascii="Arial" w:hAnsi="Arial" w:cs="Arial"/>
                <w:sz w:val="24"/>
                <w:szCs w:val="24"/>
                <w:rPrChange w:id="1333" w:author="Author">
                  <w:rPr>
                    <w:rFonts w:eastAsia="Times New Roman"/>
                  </w:rPr>
                </w:rPrChange>
              </w:rPr>
              <w:t>50,83</w:t>
            </w:r>
          </w:p>
        </w:tc>
      </w:tr>
      <w:tr w:rsidR="00C77654" w:rsidRPr="002265B3" w14:paraId="418C1FD5" w14:textId="77777777" w:rsidTr="00DA1204">
        <w:trPr>
          <w:trPrChange w:id="1334" w:author="Author">
            <w:trPr>
              <w:jc w:val="center"/>
            </w:trPr>
          </w:trPrChange>
        </w:trPr>
        <w:tc>
          <w:tcPr>
            <w:cnfStyle w:val="001000000000" w:firstRow="0" w:lastRow="0" w:firstColumn="1" w:lastColumn="0" w:oddVBand="0" w:evenVBand="0" w:oddHBand="0" w:evenHBand="0" w:firstRowFirstColumn="0" w:firstRowLastColumn="0" w:lastRowFirstColumn="0" w:lastRowLastColumn="0"/>
            <w:tcW w:w="1804" w:type="dxa"/>
            <w:tcPrChange w:id="1335" w:author="Author">
              <w:tcPr>
                <w:tcW w:w="2898" w:type="dxa"/>
              </w:tcPr>
            </w:tcPrChange>
          </w:tcPr>
          <w:p w14:paraId="0A7EB77A" w14:textId="77777777" w:rsidR="00C77654" w:rsidRPr="002265B3" w:rsidRDefault="00C77654">
            <w:pPr>
              <w:rPr>
                <w:rFonts w:ascii="Arial" w:eastAsia="Calibri" w:hAnsi="Arial" w:cs="Arial"/>
                <w:b w:val="0"/>
                <w:sz w:val="24"/>
                <w:szCs w:val="24"/>
                <w:rPrChange w:id="1336" w:author="Author">
                  <w:rPr>
                    <w:rFonts w:eastAsia="Times New Roman"/>
                  </w:rPr>
                </w:rPrChange>
              </w:rPr>
              <w:pPrChange w:id="1337" w:author="Unknown">
                <w:pPr>
                  <w:spacing w:after="160" w:line="312" w:lineRule="auto"/>
                  <w:jc w:val="both"/>
                </w:pPr>
              </w:pPrChange>
            </w:pPr>
            <w:r w:rsidRPr="002265B3">
              <w:rPr>
                <w:rFonts w:ascii="Arial" w:hAnsi="Arial" w:cs="Arial"/>
                <w:sz w:val="24"/>
                <w:szCs w:val="24"/>
                <w:rPrChange w:id="1338" w:author="Author">
                  <w:rPr>
                    <w:rFonts w:eastAsia="Times New Roman"/>
                    <w:i/>
                  </w:rPr>
                </w:rPrChange>
              </w:rPr>
              <w:lastRenderedPageBreak/>
              <w:t>Lower secondary</w:t>
            </w:r>
          </w:p>
        </w:tc>
        <w:tc>
          <w:tcPr>
            <w:tcW w:w="1168" w:type="dxa"/>
            <w:tcPrChange w:id="1339" w:author="Author">
              <w:tcPr>
                <w:tcW w:w="1822" w:type="dxa"/>
              </w:tcPr>
            </w:tcPrChange>
          </w:tcPr>
          <w:p w14:paraId="3A517D8A" w14:textId="77777777" w:rsidR="00C77654" w:rsidRPr="002265B3" w:rsidRDefault="00C77654">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Change w:id="1340" w:author="Author">
                  <w:rPr>
                    <w:rFonts w:eastAsia="Times New Roman"/>
                    <w:b/>
                  </w:rPr>
                </w:rPrChange>
              </w:rPr>
              <w:pPrChange w:id="1341" w:author="Unknown">
                <w:pPr>
                  <w:spacing w:after="160" w:line="312" w:lineRule="auto"/>
                  <w:jc w:val="both"/>
                  <w:cnfStyle w:val="000000000000" w:firstRow="0" w:lastRow="0" w:firstColumn="0" w:lastColumn="0" w:oddVBand="0" w:evenVBand="0" w:oddHBand="0" w:evenHBand="0" w:firstRowFirstColumn="0" w:firstRowLastColumn="0" w:lastRowFirstColumn="0" w:lastRowLastColumn="0"/>
                </w:pPr>
              </w:pPrChange>
            </w:pPr>
            <w:r w:rsidRPr="002265B3">
              <w:rPr>
                <w:rFonts w:ascii="Arial" w:hAnsi="Arial" w:cs="Arial"/>
                <w:sz w:val="24"/>
                <w:szCs w:val="24"/>
                <w:rPrChange w:id="1342" w:author="Author">
                  <w:rPr>
                    <w:rFonts w:eastAsia="Times New Roman"/>
                  </w:rPr>
                </w:rPrChange>
              </w:rPr>
              <w:t>48,36</w:t>
            </w:r>
          </w:p>
        </w:tc>
        <w:tc>
          <w:tcPr>
            <w:tcW w:w="2977" w:type="dxa"/>
            <w:tcPrChange w:id="1343" w:author="Author">
              <w:tcPr>
                <w:tcW w:w="1821" w:type="dxa"/>
              </w:tcPr>
            </w:tcPrChange>
          </w:tcPr>
          <w:p w14:paraId="6349F624" w14:textId="77777777" w:rsidR="00C77654" w:rsidRPr="002265B3" w:rsidRDefault="00C77654">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Change w:id="1344" w:author="Author">
                  <w:rPr>
                    <w:rFonts w:eastAsia="Times New Roman"/>
                    <w:b/>
                  </w:rPr>
                </w:rPrChange>
              </w:rPr>
              <w:pPrChange w:id="1345" w:author="Unknown">
                <w:pPr>
                  <w:spacing w:after="160" w:line="312" w:lineRule="auto"/>
                  <w:jc w:val="both"/>
                  <w:cnfStyle w:val="000000000000" w:firstRow="0" w:lastRow="0" w:firstColumn="0" w:lastColumn="0" w:oddVBand="0" w:evenVBand="0" w:oddHBand="0" w:evenHBand="0" w:firstRowFirstColumn="0" w:firstRowLastColumn="0" w:lastRowFirstColumn="0" w:lastRowLastColumn="0"/>
                </w:pPr>
              </w:pPrChange>
            </w:pPr>
            <w:r w:rsidRPr="002265B3">
              <w:rPr>
                <w:rFonts w:ascii="Arial" w:hAnsi="Arial" w:cs="Arial"/>
                <w:sz w:val="24"/>
                <w:szCs w:val="24"/>
                <w:rPrChange w:id="1346" w:author="Author">
                  <w:rPr>
                    <w:rFonts w:eastAsia="Times New Roman"/>
                  </w:rPr>
                </w:rPrChange>
              </w:rPr>
              <w:t>78,15</w:t>
            </w:r>
          </w:p>
        </w:tc>
        <w:tc>
          <w:tcPr>
            <w:tcW w:w="1559" w:type="dxa"/>
            <w:tcPrChange w:id="1347" w:author="Author">
              <w:tcPr>
                <w:tcW w:w="1822" w:type="dxa"/>
                <w:gridSpan w:val="2"/>
              </w:tcPr>
            </w:tcPrChange>
          </w:tcPr>
          <w:p w14:paraId="2774A935" w14:textId="77777777" w:rsidR="00C77654" w:rsidRPr="002265B3" w:rsidRDefault="00C77654">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Change w:id="1348" w:author="Author">
                  <w:rPr>
                    <w:rFonts w:eastAsia="Times New Roman"/>
                    <w:b/>
                  </w:rPr>
                </w:rPrChange>
              </w:rPr>
              <w:pPrChange w:id="1349" w:author="Unknown">
                <w:pPr>
                  <w:spacing w:after="160" w:line="312" w:lineRule="auto"/>
                  <w:jc w:val="both"/>
                  <w:cnfStyle w:val="000000000000" w:firstRow="0" w:lastRow="0" w:firstColumn="0" w:lastColumn="0" w:oddVBand="0" w:evenVBand="0" w:oddHBand="0" w:evenHBand="0" w:firstRowFirstColumn="0" w:firstRowLastColumn="0" w:lastRowFirstColumn="0" w:lastRowLastColumn="0"/>
                </w:pPr>
              </w:pPrChange>
            </w:pPr>
            <w:r w:rsidRPr="002265B3">
              <w:rPr>
                <w:rFonts w:ascii="Arial" w:hAnsi="Arial" w:cs="Arial"/>
                <w:sz w:val="24"/>
                <w:szCs w:val="24"/>
                <w:rPrChange w:id="1350" w:author="Author">
                  <w:rPr>
                    <w:rFonts w:eastAsia="Times New Roman"/>
                  </w:rPr>
                </w:rPrChange>
              </w:rPr>
              <w:t>29,79</w:t>
            </w:r>
          </w:p>
        </w:tc>
      </w:tr>
      <w:tr w:rsidR="00C77654" w:rsidRPr="002265B3" w14:paraId="69176486" w14:textId="77777777" w:rsidTr="00DA1204">
        <w:trPr>
          <w:cnfStyle w:val="000000100000" w:firstRow="0" w:lastRow="0" w:firstColumn="0" w:lastColumn="0" w:oddVBand="0" w:evenVBand="0" w:oddHBand="1" w:evenHBand="0" w:firstRowFirstColumn="0" w:firstRowLastColumn="0" w:lastRowFirstColumn="0" w:lastRowLastColumn="0"/>
          <w:trPrChange w:id="1351" w:author="Author">
            <w:trPr>
              <w:jc w:val="center"/>
            </w:trPr>
          </w:trPrChange>
        </w:trPr>
        <w:tc>
          <w:tcPr>
            <w:cnfStyle w:val="001000000000" w:firstRow="0" w:lastRow="0" w:firstColumn="1" w:lastColumn="0" w:oddVBand="0" w:evenVBand="0" w:oddHBand="0" w:evenHBand="0" w:firstRowFirstColumn="0" w:firstRowLastColumn="0" w:lastRowFirstColumn="0" w:lastRowLastColumn="0"/>
            <w:tcW w:w="1804" w:type="dxa"/>
            <w:tcPrChange w:id="1352" w:author="Author">
              <w:tcPr>
                <w:tcW w:w="2898" w:type="dxa"/>
              </w:tcPr>
            </w:tcPrChange>
          </w:tcPr>
          <w:p w14:paraId="37AE1675" w14:textId="77777777" w:rsidR="00C77654" w:rsidRPr="002265B3" w:rsidRDefault="00C77654">
            <w:pPr>
              <w:cnfStyle w:val="001000100000" w:firstRow="0" w:lastRow="0" w:firstColumn="1" w:lastColumn="0" w:oddVBand="0" w:evenVBand="0" w:oddHBand="1" w:evenHBand="0" w:firstRowFirstColumn="0" w:firstRowLastColumn="0" w:lastRowFirstColumn="0" w:lastRowLastColumn="0"/>
              <w:rPr>
                <w:rFonts w:ascii="Arial" w:eastAsia="Calibri" w:hAnsi="Arial" w:cs="Arial"/>
                <w:b w:val="0"/>
                <w:sz w:val="24"/>
                <w:szCs w:val="24"/>
                <w:rPrChange w:id="1353" w:author="Author">
                  <w:rPr>
                    <w:rFonts w:eastAsia="Times New Roman"/>
                  </w:rPr>
                </w:rPrChange>
              </w:rPr>
              <w:pPrChange w:id="1354" w:author="Unknown">
                <w:pPr>
                  <w:spacing w:after="160" w:line="312" w:lineRule="auto"/>
                  <w:jc w:val="both"/>
                  <w:cnfStyle w:val="001000100000" w:firstRow="0" w:lastRow="0" w:firstColumn="1" w:lastColumn="0" w:oddVBand="0" w:evenVBand="0" w:oddHBand="1" w:evenHBand="0" w:firstRowFirstColumn="0" w:firstRowLastColumn="0" w:lastRowFirstColumn="0" w:lastRowLastColumn="0"/>
                </w:pPr>
              </w:pPrChange>
            </w:pPr>
            <w:r w:rsidRPr="002265B3">
              <w:rPr>
                <w:rFonts w:ascii="Arial" w:hAnsi="Arial" w:cs="Arial"/>
                <w:sz w:val="24"/>
                <w:szCs w:val="24"/>
                <w:rPrChange w:id="1355" w:author="Author">
                  <w:rPr>
                    <w:rFonts w:eastAsia="Times New Roman"/>
                    <w:i/>
                  </w:rPr>
                </w:rPrChange>
              </w:rPr>
              <w:t>Upper secondary</w:t>
            </w:r>
          </w:p>
        </w:tc>
        <w:tc>
          <w:tcPr>
            <w:tcW w:w="1168" w:type="dxa"/>
            <w:tcPrChange w:id="1356" w:author="Author">
              <w:tcPr>
                <w:tcW w:w="1822" w:type="dxa"/>
              </w:tcPr>
            </w:tcPrChange>
          </w:tcPr>
          <w:p w14:paraId="2CA04572" w14:textId="77777777" w:rsidR="00C77654" w:rsidRPr="002265B3" w:rsidRDefault="00C77654">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Change w:id="1357" w:author="Author">
                  <w:rPr>
                    <w:rFonts w:eastAsia="Times New Roman"/>
                    <w:b/>
                  </w:rPr>
                </w:rPrChange>
              </w:rPr>
              <w:pPrChange w:id="1358" w:author="Unknown">
                <w:pPr>
                  <w:spacing w:after="160" w:line="312" w:lineRule="auto"/>
                  <w:jc w:val="both"/>
                  <w:cnfStyle w:val="000000100000" w:firstRow="0" w:lastRow="0" w:firstColumn="0" w:lastColumn="0" w:oddVBand="0" w:evenVBand="0" w:oddHBand="1" w:evenHBand="0" w:firstRowFirstColumn="0" w:firstRowLastColumn="0" w:lastRowFirstColumn="0" w:lastRowLastColumn="0"/>
                </w:pPr>
              </w:pPrChange>
            </w:pPr>
            <w:r w:rsidRPr="002265B3">
              <w:rPr>
                <w:rFonts w:ascii="Arial" w:hAnsi="Arial" w:cs="Arial"/>
                <w:sz w:val="24"/>
                <w:szCs w:val="24"/>
                <w:rPrChange w:id="1359" w:author="Author">
                  <w:rPr>
                    <w:rFonts w:eastAsia="Times New Roman"/>
                  </w:rPr>
                </w:rPrChange>
              </w:rPr>
              <w:t>41,36</w:t>
            </w:r>
          </w:p>
        </w:tc>
        <w:tc>
          <w:tcPr>
            <w:tcW w:w="2977" w:type="dxa"/>
            <w:tcPrChange w:id="1360" w:author="Author">
              <w:tcPr>
                <w:tcW w:w="1821" w:type="dxa"/>
              </w:tcPr>
            </w:tcPrChange>
          </w:tcPr>
          <w:p w14:paraId="1B94F012" w14:textId="77777777" w:rsidR="00C77654" w:rsidRPr="002265B3" w:rsidRDefault="00C77654">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Change w:id="1361" w:author="Author">
                  <w:rPr>
                    <w:rFonts w:eastAsia="Times New Roman"/>
                    <w:b/>
                  </w:rPr>
                </w:rPrChange>
              </w:rPr>
              <w:pPrChange w:id="1362" w:author="Unknown">
                <w:pPr>
                  <w:spacing w:after="160" w:line="312" w:lineRule="auto"/>
                  <w:jc w:val="both"/>
                  <w:cnfStyle w:val="000000100000" w:firstRow="0" w:lastRow="0" w:firstColumn="0" w:lastColumn="0" w:oddVBand="0" w:evenVBand="0" w:oddHBand="1" w:evenHBand="0" w:firstRowFirstColumn="0" w:firstRowLastColumn="0" w:lastRowFirstColumn="0" w:lastRowLastColumn="0"/>
                </w:pPr>
              </w:pPrChange>
            </w:pPr>
            <w:r w:rsidRPr="002265B3">
              <w:rPr>
                <w:rFonts w:ascii="Arial" w:hAnsi="Arial" w:cs="Arial"/>
                <w:sz w:val="24"/>
                <w:szCs w:val="24"/>
                <w:rPrChange w:id="1363" w:author="Author">
                  <w:rPr>
                    <w:rFonts w:eastAsia="Times New Roman"/>
                  </w:rPr>
                </w:rPrChange>
              </w:rPr>
              <w:t>85,69</w:t>
            </w:r>
          </w:p>
        </w:tc>
        <w:tc>
          <w:tcPr>
            <w:tcW w:w="1559" w:type="dxa"/>
            <w:tcPrChange w:id="1364" w:author="Author">
              <w:tcPr>
                <w:tcW w:w="1822" w:type="dxa"/>
                <w:gridSpan w:val="2"/>
              </w:tcPr>
            </w:tcPrChange>
          </w:tcPr>
          <w:p w14:paraId="3BCAAB38" w14:textId="77777777" w:rsidR="00C77654" w:rsidRPr="002265B3" w:rsidRDefault="00C77654">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Change w:id="1365" w:author="Author">
                  <w:rPr>
                    <w:rFonts w:eastAsia="Times New Roman"/>
                    <w:b/>
                  </w:rPr>
                </w:rPrChange>
              </w:rPr>
              <w:pPrChange w:id="1366" w:author="Unknown">
                <w:pPr>
                  <w:spacing w:after="160" w:line="312" w:lineRule="auto"/>
                  <w:jc w:val="both"/>
                  <w:cnfStyle w:val="000000100000" w:firstRow="0" w:lastRow="0" w:firstColumn="0" w:lastColumn="0" w:oddVBand="0" w:evenVBand="0" w:oddHBand="1" w:evenHBand="0" w:firstRowFirstColumn="0" w:firstRowLastColumn="0" w:lastRowFirstColumn="0" w:lastRowLastColumn="0"/>
                </w:pPr>
              </w:pPrChange>
            </w:pPr>
            <w:r w:rsidRPr="002265B3">
              <w:rPr>
                <w:rFonts w:ascii="Arial" w:hAnsi="Arial" w:cs="Arial"/>
                <w:sz w:val="24"/>
                <w:szCs w:val="24"/>
                <w:rPrChange w:id="1367" w:author="Author">
                  <w:rPr>
                    <w:rFonts w:eastAsia="Times New Roman"/>
                  </w:rPr>
                </w:rPrChange>
              </w:rPr>
              <w:t>44,33</w:t>
            </w:r>
          </w:p>
        </w:tc>
      </w:tr>
      <w:tr w:rsidR="00C77654" w:rsidRPr="002265B3" w14:paraId="4C835A59" w14:textId="77777777" w:rsidTr="00DA1204">
        <w:trPr>
          <w:trPrChange w:id="1368" w:author="Author">
            <w:trPr>
              <w:jc w:val="center"/>
            </w:trPr>
          </w:trPrChange>
        </w:trPr>
        <w:tc>
          <w:tcPr>
            <w:cnfStyle w:val="001000000000" w:firstRow="0" w:lastRow="0" w:firstColumn="1" w:lastColumn="0" w:oddVBand="0" w:evenVBand="0" w:oddHBand="0" w:evenHBand="0" w:firstRowFirstColumn="0" w:firstRowLastColumn="0" w:lastRowFirstColumn="0" w:lastRowLastColumn="0"/>
            <w:tcW w:w="1804" w:type="dxa"/>
            <w:tcPrChange w:id="1369" w:author="Author">
              <w:tcPr>
                <w:tcW w:w="2898" w:type="dxa"/>
              </w:tcPr>
            </w:tcPrChange>
          </w:tcPr>
          <w:p w14:paraId="41785913" w14:textId="77777777" w:rsidR="00C77654" w:rsidRPr="002265B3" w:rsidRDefault="00C77654">
            <w:pPr>
              <w:rPr>
                <w:rFonts w:ascii="Arial" w:eastAsia="Calibri" w:hAnsi="Arial" w:cs="Arial"/>
                <w:sz w:val="24"/>
                <w:szCs w:val="24"/>
                <w:rPrChange w:id="1370" w:author="Author">
                  <w:rPr>
                    <w:rFonts w:eastAsia="Times New Roman"/>
                    <w:i/>
                  </w:rPr>
                </w:rPrChange>
              </w:rPr>
              <w:pPrChange w:id="1371" w:author="Unknown">
                <w:pPr>
                  <w:spacing w:after="160" w:line="312" w:lineRule="auto"/>
                  <w:jc w:val="both"/>
                </w:pPr>
              </w:pPrChange>
            </w:pPr>
            <w:r w:rsidRPr="002265B3">
              <w:rPr>
                <w:rFonts w:ascii="Arial" w:hAnsi="Arial" w:cs="Arial"/>
                <w:sz w:val="24"/>
                <w:szCs w:val="24"/>
                <w:rPrChange w:id="1372" w:author="Author">
                  <w:rPr>
                    <w:rFonts w:eastAsia="Times New Roman"/>
                    <w:i/>
                  </w:rPr>
                </w:rPrChange>
              </w:rPr>
              <w:t xml:space="preserve">Vocational </w:t>
            </w:r>
          </w:p>
        </w:tc>
        <w:tc>
          <w:tcPr>
            <w:tcW w:w="1168" w:type="dxa"/>
            <w:tcPrChange w:id="1373" w:author="Author">
              <w:tcPr>
                <w:tcW w:w="1822" w:type="dxa"/>
              </w:tcPr>
            </w:tcPrChange>
          </w:tcPr>
          <w:p w14:paraId="40FDF310" w14:textId="77777777" w:rsidR="00C77654" w:rsidRPr="002265B3" w:rsidRDefault="00C77654">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Change w:id="1374" w:author="Author">
                  <w:rPr>
                    <w:rFonts w:eastAsia="Times New Roman"/>
                    <w:b/>
                  </w:rPr>
                </w:rPrChange>
              </w:rPr>
              <w:pPrChange w:id="1375" w:author="Unknown">
                <w:pPr>
                  <w:spacing w:after="160" w:line="312" w:lineRule="auto"/>
                  <w:jc w:val="both"/>
                  <w:cnfStyle w:val="000000000000" w:firstRow="0" w:lastRow="0" w:firstColumn="0" w:lastColumn="0" w:oddVBand="0" w:evenVBand="0" w:oddHBand="0" w:evenHBand="0" w:firstRowFirstColumn="0" w:firstRowLastColumn="0" w:lastRowFirstColumn="0" w:lastRowLastColumn="0"/>
                </w:pPr>
              </w:pPrChange>
            </w:pPr>
            <w:r w:rsidRPr="002265B3">
              <w:rPr>
                <w:rFonts w:ascii="Arial" w:hAnsi="Arial" w:cs="Arial"/>
                <w:sz w:val="24"/>
                <w:szCs w:val="24"/>
                <w:rPrChange w:id="1376" w:author="Author">
                  <w:rPr>
                    <w:rFonts w:eastAsia="Times New Roman"/>
                  </w:rPr>
                </w:rPrChange>
              </w:rPr>
              <w:t>39,40</w:t>
            </w:r>
          </w:p>
        </w:tc>
        <w:tc>
          <w:tcPr>
            <w:tcW w:w="2977" w:type="dxa"/>
            <w:tcPrChange w:id="1377" w:author="Author">
              <w:tcPr>
                <w:tcW w:w="1821" w:type="dxa"/>
              </w:tcPr>
            </w:tcPrChange>
          </w:tcPr>
          <w:p w14:paraId="69627963" w14:textId="77777777" w:rsidR="00C77654" w:rsidRPr="002265B3" w:rsidRDefault="00C77654">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Change w:id="1378" w:author="Author">
                  <w:rPr>
                    <w:rFonts w:eastAsia="Times New Roman"/>
                    <w:b/>
                  </w:rPr>
                </w:rPrChange>
              </w:rPr>
              <w:pPrChange w:id="1379" w:author="Unknown">
                <w:pPr>
                  <w:spacing w:after="160" w:line="312" w:lineRule="auto"/>
                  <w:jc w:val="both"/>
                  <w:cnfStyle w:val="000000000000" w:firstRow="0" w:lastRow="0" w:firstColumn="0" w:lastColumn="0" w:oddVBand="0" w:evenVBand="0" w:oddHBand="0" w:evenHBand="0" w:firstRowFirstColumn="0" w:firstRowLastColumn="0" w:lastRowFirstColumn="0" w:lastRowLastColumn="0"/>
                </w:pPr>
              </w:pPrChange>
            </w:pPr>
            <w:r w:rsidRPr="002265B3">
              <w:rPr>
                <w:rFonts w:ascii="Arial" w:hAnsi="Arial" w:cs="Arial"/>
                <w:sz w:val="24"/>
                <w:szCs w:val="24"/>
                <w:rPrChange w:id="1380" w:author="Author">
                  <w:rPr>
                    <w:rFonts w:eastAsia="Times New Roman"/>
                  </w:rPr>
                </w:rPrChange>
              </w:rPr>
              <w:t>84,76</w:t>
            </w:r>
          </w:p>
        </w:tc>
        <w:tc>
          <w:tcPr>
            <w:tcW w:w="1559" w:type="dxa"/>
            <w:tcPrChange w:id="1381" w:author="Author">
              <w:tcPr>
                <w:tcW w:w="1822" w:type="dxa"/>
                <w:gridSpan w:val="2"/>
              </w:tcPr>
            </w:tcPrChange>
          </w:tcPr>
          <w:p w14:paraId="01D7BD3C" w14:textId="77777777" w:rsidR="00C77654" w:rsidRPr="002265B3" w:rsidRDefault="00C77654">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Change w:id="1382" w:author="Author">
                  <w:rPr>
                    <w:rFonts w:eastAsia="Times New Roman"/>
                    <w:b/>
                  </w:rPr>
                </w:rPrChange>
              </w:rPr>
              <w:pPrChange w:id="1383" w:author="Unknown">
                <w:pPr>
                  <w:spacing w:after="160" w:line="312" w:lineRule="auto"/>
                  <w:jc w:val="both"/>
                  <w:cnfStyle w:val="000000000000" w:firstRow="0" w:lastRow="0" w:firstColumn="0" w:lastColumn="0" w:oddVBand="0" w:evenVBand="0" w:oddHBand="0" w:evenHBand="0" w:firstRowFirstColumn="0" w:firstRowLastColumn="0" w:lastRowFirstColumn="0" w:lastRowLastColumn="0"/>
                </w:pPr>
              </w:pPrChange>
            </w:pPr>
            <w:r w:rsidRPr="002265B3">
              <w:rPr>
                <w:rFonts w:ascii="Arial" w:hAnsi="Arial" w:cs="Arial"/>
                <w:sz w:val="24"/>
                <w:szCs w:val="24"/>
                <w:rPrChange w:id="1384" w:author="Author">
                  <w:rPr>
                    <w:rFonts w:eastAsia="Times New Roman"/>
                  </w:rPr>
                </w:rPrChange>
              </w:rPr>
              <w:t>45,36</w:t>
            </w:r>
          </w:p>
        </w:tc>
      </w:tr>
      <w:tr w:rsidR="00C77654" w:rsidRPr="002265B3" w14:paraId="07C060F8" w14:textId="77777777" w:rsidTr="00DA1204">
        <w:trPr>
          <w:cnfStyle w:val="000000100000" w:firstRow="0" w:lastRow="0" w:firstColumn="0" w:lastColumn="0" w:oddVBand="0" w:evenVBand="0" w:oddHBand="1" w:evenHBand="0" w:firstRowFirstColumn="0" w:firstRowLastColumn="0" w:lastRowFirstColumn="0" w:lastRowLastColumn="0"/>
          <w:trPrChange w:id="1385" w:author="Author">
            <w:trPr>
              <w:jc w:val="center"/>
            </w:trPr>
          </w:trPrChange>
        </w:trPr>
        <w:tc>
          <w:tcPr>
            <w:cnfStyle w:val="001000000000" w:firstRow="0" w:lastRow="0" w:firstColumn="1" w:lastColumn="0" w:oddVBand="0" w:evenVBand="0" w:oddHBand="0" w:evenHBand="0" w:firstRowFirstColumn="0" w:firstRowLastColumn="0" w:lastRowFirstColumn="0" w:lastRowLastColumn="0"/>
            <w:tcW w:w="1804" w:type="dxa"/>
            <w:tcPrChange w:id="1386" w:author="Author">
              <w:tcPr>
                <w:tcW w:w="2898" w:type="dxa"/>
                <w:tcBorders>
                  <w:bottom w:val="single" w:sz="2" w:space="0" w:color="auto"/>
                </w:tcBorders>
              </w:tcPr>
            </w:tcPrChange>
          </w:tcPr>
          <w:p w14:paraId="662DE0F9" w14:textId="77777777" w:rsidR="00C77654" w:rsidRPr="002265B3" w:rsidRDefault="00C77654">
            <w:pPr>
              <w:cnfStyle w:val="001000100000" w:firstRow="0" w:lastRow="0" w:firstColumn="1" w:lastColumn="0" w:oddVBand="0" w:evenVBand="0" w:oddHBand="1" w:evenHBand="0" w:firstRowFirstColumn="0" w:firstRowLastColumn="0" w:lastRowFirstColumn="0" w:lastRowLastColumn="0"/>
              <w:rPr>
                <w:rFonts w:ascii="Arial" w:eastAsia="Calibri" w:hAnsi="Arial" w:cs="Arial"/>
                <w:sz w:val="24"/>
                <w:szCs w:val="24"/>
                <w:rPrChange w:id="1387" w:author="Author">
                  <w:rPr>
                    <w:rFonts w:eastAsia="Times New Roman"/>
                    <w:i/>
                  </w:rPr>
                </w:rPrChange>
              </w:rPr>
              <w:pPrChange w:id="1388" w:author="Unknown">
                <w:pPr>
                  <w:spacing w:after="160" w:line="312" w:lineRule="auto"/>
                  <w:jc w:val="both"/>
                  <w:cnfStyle w:val="001000100000" w:firstRow="0" w:lastRow="0" w:firstColumn="1" w:lastColumn="0" w:oddVBand="0" w:evenVBand="0" w:oddHBand="1" w:evenHBand="0" w:firstRowFirstColumn="0" w:firstRowLastColumn="0" w:lastRowFirstColumn="0" w:lastRowLastColumn="0"/>
                </w:pPr>
              </w:pPrChange>
            </w:pPr>
            <w:r w:rsidRPr="002265B3">
              <w:rPr>
                <w:rFonts w:ascii="Arial" w:hAnsi="Arial" w:cs="Arial"/>
                <w:sz w:val="24"/>
                <w:szCs w:val="24"/>
                <w:rPrChange w:id="1389" w:author="Author">
                  <w:rPr>
                    <w:rFonts w:eastAsia="Times New Roman"/>
                    <w:i/>
                  </w:rPr>
                </w:rPrChange>
              </w:rPr>
              <w:t>College+</w:t>
            </w:r>
          </w:p>
        </w:tc>
        <w:tc>
          <w:tcPr>
            <w:tcW w:w="1168" w:type="dxa"/>
            <w:tcPrChange w:id="1390" w:author="Author">
              <w:tcPr>
                <w:tcW w:w="1822" w:type="dxa"/>
                <w:tcBorders>
                  <w:bottom w:val="single" w:sz="2" w:space="0" w:color="auto"/>
                </w:tcBorders>
              </w:tcPr>
            </w:tcPrChange>
          </w:tcPr>
          <w:p w14:paraId="091C9CBB" w14:textId="77777777" w:rsidR="00C77654" w:rsidRPr="002265B3" w:rsidRDefault="00C77654">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Change w:id="1391" w:author="Author">
                  <w:rPr>
                    <w:rFonts w:eastAsia="Times New Roman"/>
                  </w:rPr>
                </w:rPrChange>
              </w:rPr>
              <w:pPrChange w:id="1392" w:author="Unknown">
                <w:pPr>
                  <w:spacing w:after="160" w:line="312" w:lineRule="auto"/>
                  <w:jc w:val="both"/>
                  <w:cnfStyle w:val="000000100000" w:firstRow="0" w:lastRow="0" w:firstColumn="0" w:lastColumn="0" w:oddVBand="0" w:evenVBand="0" w:oddHBand="1" w:evenHBand="0" w:firstRowFirstColumn="0" w:firstRowLastColumn="0" w:lastRowFirstColumn="0" w:lastRowLastColumn="0"/>
                </w:pPr>
              </w:pPrChange>
            </w:pPr>
            <w:r w:rsidRPr="002265B3">
              <w:rPr>
                <w:rFonts w:ascii="Arial" w:hAnsi="Arial" w:cs="Arial"/>
                <w:sz w:val="24"/>
                <w:szCs w:val="24"/>
                <w:rPrChange w:id="1393" w:author="Author">
                  <w:rPr>
                    <w:rFonts w:eastAsia="Times New Roman"/>
                  </w:rPr>
                </w:rPrChange>
              </w:rPr>
              <w:t>37,14</w:t>
            </w:r>
          </w:p>
        </w:tc>
        <w:tc>
          <w:tcPr>
            <w:tcW w:w="2977" w:type="dxa"/>
            <w:tcPrChange w:id="1394" w:author="Author">
              <w:tcPr>
                <w:tcW w:w="1821" w:type="dxa"/>
                <w:tcBorders>
                  <w:bottom w:val="single" w:sz="2" w:space="0" w:color="auto"/>
                </w:tcBorders>
              </w:tcPr>
            </w:tcPrChange>
          </w:tcPr>
          <w:p w14:paraId="29B57778" w14:textId="77777777" w:rsidR="00C77654" w:rsidRPr="002265B3" w:rsidRDefault="00C77654">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Change w:id="1395" w:author="Author">
                  <w:rPr>
                    <w:rFonts w:eastAsia="Times New Roman"/>
                  </w:rPr>
                </w:rPrChange>
              </w:rPr>
              <w:pPrChange w:id="1396" w:author="Unknown">
                <w:pPr>
                  <w:spacing w:after="160" w:line="312" w:lineRule="auto"/>
                  <w:jc w:val="both"/>
                  <w:cnfStyle w:val="000000100000" w:firstRow="0" w:lastRow="0" w:firstColumn="0" w:lastColumn="0" w:oddVBand="0" w:evenVBand="0" w:oddHBand="1" w:evenHBand="0" w:firstRowFirstColumn="0" w:firstRowLastColumn="0" w:lastRowFirstColumn="0" w:lastRowLastColumn="0"/>
                </w:pPr>
              </w:pPrChange>
            </w:pPr>
            <w:r w:rsidRPr="002265B3">
              <w:rPr>
                <w:rFonts w:ascii="Arial" w:hAnsi="Arial" w:cs="Arial"/>
                <w:sz w:val="24"/>
                <w:szCs w:val="24"/>
                <w:rPrChange w:id="1397" w:author="Author">
                  <w:rPr>
                    <w:rFonts w:eastAsia="Times New Roman"/>
                  </w:rPr>
                </w:rPrChange>
              </w:rPr>
              <w:t>82,00</w:t>
            </w:r>
          </w:p>
        </w:tc>
        <w:tc>
          <w:tcPr>
            <w:tcW w:w="1559" w:type="dxa"/>
            <w:tcPrChange w:id="1398" w:author="Author">
              <w:tcPr>
                <w:tcW w:w="1822" w:type="dxa"/>
                <w:gridSpan w:val="2"/>
                <w:tcBorders>
                  <w:bottom w:val="single" w:sz="2" w:space="0" w:color="auto"/>
                </w:tcBorders>
              </w:tcPr>
            </w:tcPrChange>
          </w:tcPr>
          <w:p w14:paraId="31B4FFA6" w14:textId="77777777" w:rsidR="00C77654" w:rsidRPr="002265B3" w:rsidRDefault="00C77654">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Change w:id="1399" w:author="Author">
                  <w:rPr>
                    <w:rFonts w:eastAsia="Times New Roman"/>
                    <w:b/>
                  </w:rPr>
                </w:rPrChange>
              </w:rPr>
              <w:pPrChange w:id="1400" w:author="Unknown">
                <w:pPr>
                  <w:spacing w:after="160" w:line="312" w:lineRule="auto"/>
                  <w:jc w:val="both"/>
                  <w:cnfStyle w:val="000000100000" w:firstRow="0" w:lastRow="0" w:firstColumn="0" w:lastColumn="0" w:oddVBand="0" w:evenVBand="0" w:oddHBand="1" w:evenHBand="0" w:firstRowFirstColumn="0" w:firstRowLastColumn="0" w:lastRowFirstColumn="0" w:lastRowLastColumn="0"/>
                </w:pPr>
              </w:pPrChange>
            </w:pPr>
            <w:r w:rsidRPr="002265B3">
              <w:rPr>
                <w:rFonts w:ascii="Arial" w:hAnsi="Arial" w:cs="Arial"/>
                <w:sz w:val="24"/>
                <w:szCs w:val="24"/>
                <w:rPrChange w:id="1401" w:author="Author">
                  <w:rPr>
                    <w:rFonts w:eastAsia="Times New Roman"/>
                  </w:rPr>
                </w:rPrChange>
              </w:rPr>
              <w:t>44,86</w:t>
            </w:r>
          </w:p>
        </w:tc>
      </w:tr>
      <w:tr w:rsidR="00C77654" w:rsidRPr="002265B3" w:rsidDel="001E43DD" w14:paraId="2044185A" w14:textId="46AF5301" w:rsidTr="00DA1204">
        <w:tblPrEx>
          <w:tblPrExChange w:id="1402" w:author="Author">
            <w:tblPrEx>
              <w:tblBorders>
                <w:top w:val="single" w:sz="2" w:space="0" w:color="auto"/>
              </w:tblBorders>
              <w:tblLook w:val="0000" w:firstRow="0" w:lastRow="0" w:firstColumn="0" w:lastColumn="0" w:noHBand="0" w:noVBand="0"/>
            </w:tblPrEx>
          </w:tblPrExChange>
        </w:tblPrEx>
        <w:trPr>
          <w:gridAfter w:val="1"/>
          <w:wAfter w:w="1559" w:type="dxa"/>
          <w:trHeight w:val="100"/>
          <w:del w:id="1403" w:author="Author"/>
          <w:trPrChange w:id="1404" w:author="Author">
            <w:trPr>
              <w:gridAfter w:val="1"/>
              <w:wAfter w:w="1133" w:type="dxa"/>
              <w:trHeight w:val="100"/>
              <w:jc w:val="center"/>
            </w:trPr>
          </w:trPrChange>
        </w:trPr>
        <w:tc>
          <w:tcPr>
            <w:cnfStyle w:val="001000000000" w:firstRow="0" w:lastRow="0" w:firstColumn="1" w:lastColumn="0" w:oddVBand="0" w:evenVBand="0" w:oddHBand="0" w:evenHBand="0" w:firstRowFirstColumn="0" w:firstRowLastColumn="0" w:lastRowFirstColumn="0" w:lastRowLastColumn="0"/>
            <w:tcW w:w="5949" w:type="dxa"/>
            <w:gridSpan w:val="3"/>
            <w:tcPrChange w:id="1405" w:author="Author">
              <w:tcPr>
                <w:tcW w:w="7230" w:type="dxa"/>
                <w:gridSpan w:val="4"/>
              </w:tcPr>
            </w:tcPrChange>
          </w:tcPr>
          <w:p w14:paraId="7A54BF84" w14:textId="000E7BC8" w:rsidR="00C77654" w:rsidRPr="002265B3" w:rsidDel="001E43DD" w:rsidRDefault="00C77654">
            <w:pPr>
              <w:rPr>
                <w:del w:id="1406" w:author="Author"/>
                <w:rFonts w:ascii="Arial" w:eastAsia="Calibri" w:hAnsi="Arial" w:cs="Arial"/>
                <w:sz w:val="24"/>
                <w:szCs w:val="24"/>
                <w:rPrChange w:id="1407" w:author="Author">
                  <w:rPr>
                    <w:del w:id="1408" w:author="Author"/>
                    <w:rFonts w:eastAsia="Times New Roman"/>
                  </w:rPr>
                </w:rPrChange>
              </w:rPr>
              <w:pPrChange w:id="1409" w:author="Unknown">
                <w:pPr>
                  <w:spacing w:after="160" w:line="312" w:lineRule="auto"/>
                  <w:jc w:val="both"/>
                </w:pPr>
              </w:pPrChange>
            </w:pPr>
          </w:p>
        </w:tc>
      </w:tr>
    </w:tbl>
    <w:bookmarkEnd w:id="1286"/>
    <w:p w14:paraId="6F66EFA9" w14:textId="77777777" w:rsidR="00C77654" w:rsidRPr="002265B3" w:rsidRDefault="00C77654">
      <w:pPr>
        <w:pStyle w:val="Subtitle"/>
        <w:rPr>
          <w:rFonts w:ascii="Arial" w:eastAsiaTheme="minorHAnsi" w:hAnsi="Arial" w:cs="Arial"/>
          <w:sz w:val="24"/>
          <w:szCs w:val="24"/>
          <w:rPrChange w:id="1410" w:author="Author">
            <w:rPr>
              <w:rFonts w:eastAsia="Times New Roman"/>
            </w:rPr>
          </w:rPrChange>
        </w:rPr>
        <w:pPrChange w:id="1411" w:author="Author">
          <w:pPr>
            <w:spacing w:after="160" w:line="312" w:lineRule="auto"/>
            <w:jc w:val="both"/>
          </w:pPr>
        </w:pPrChange>
      </w:pPr>
      <w:r w:rsidRPr="002265B3">
        <w:rPr>
          <w:rFonts w:ascii="Arial" w:eastAsiaTheme="minorHAnsi" w:hAnsi="Arial" w:cs="Arial"/>
          <w:sz w:val="24"/>
          <w:szCs w:val="24"/>
          <w:rPrChange w:id="1412" w:author="Author">
            <w:rPr>
              <w:rFonts w:eastAsia="Times New Roman"/>
            </w:rPr>
          </w:rPrChange>
        </w:rPr>
        <w:t>Source: GSO, National survey on people with disabilities 2016, (2018), 91.</w:t>
      </w:r>
    </w:p>
    <w:p w14:paraId="76163584" w14:textId="7D5580A8" w:rsidR="00C90D62" w:rsidRPr="002265B3" w:rsidRDefault="00C90D62">
      <w:pPr>
        <w:rPr>
          <w:rFonts w:ascii="Arial" w:hAnsi="Arial" w:cs="Arial"/>
          <w:sz w:val="24"/>
          <w:szCs w:val="24"/>
          <w:rPrChange w:id="1413" w:author="Author">
            <w:rPr>
              <w:rFonts w:eastAsia="Times New Roman"/>
            </w:rPr>
          </w:rPrChange>
        </w:rPr>
        <w:pPrChange w:id="1414" w:author="Author">
          <w:pPr>
            <w:spacing w:after="160" w:line="312" w:lineRule="auto"/>
            <w:jc w:val="both"/>
          </w:pPr>
        </w:pPrChange>
      </w:pPr>
      <w:r w:rsidRPr="002265B3">
        <w:rPr>
          <w:rFonts w:ascii="Arial" w:hAnsi="Arial" w:cs="Arial"/>
          <w:sz w:val="24"/>
          <w:szCs w:val="24"/>
          <w:rPrChange w:id="1415" w:author="Author">
            <w:rPr>
              <w:rFonts w:eastAsia="Times New Roman"/>
            </w:rPr>
          </w:rPrChange>
        </w:rPr>
        <w:t xml:space="preserve">Without education, PWDs have lower level of skills and are not able to produce and operate with the same standards as people without disabilities. </w:t>
      </w:r>
      <w:r w:rsidR="002C439C" w:rsidRPr="002265B3">
        <w:rPr>
          <w:rFonts w:ascii="Arial" w:hAnsi="Arial" w:cs="Arial"/>
          <w:sz w:val="24"/>
          <w:szCs w:val="24"/>
          <w:rPrChange w:id="1416" w:author="Author">
            <w:rPr>
              <w:rFonts w:eastAsia="Times New Roman"/>
            </w:rPr>
          </w:rPrChange>
        </w:rPr>
        <w:t xml:space="preserve">The VDS also highlighted that the number of PWDs with no vocational training accounted for 93% of all PWDs in Viet Nam. The lack of specific vocational training for employment is one of the main barriers to find decent jobs, </w:t>
      </w:r>
      <w:proofErr w:type="gramStart"/>
      <w:r w:rsidR="002C439C" w:rsidRPr="002265B3">
        <w:rPr>
          <w:rFonts w:ascii="Arial" w:hAnsi="Arial" w:cs="Arial"/>
          <w:sz w:val="24"/>
          <w:szCs w:val="24"/>
          <w:rPrChange w:id="1417" w:author="Author">
            <w:rPr>
              <w:rFonts w:eastAsia="Times New Roman"/>
            </w:rPr>
          </w:rPrChange>
        </w:rPr>
        <w:t>in particular in</w:t>
      </w:r>
      <w:proofErr w:type="gramEnd"/>
      <w:r w:rsidR="002C439C" w:rsidRPr="002265B3">
        <w:rPr>
          <w:rFonts w:ascii="Arial" w:hAnsi="Arial" w:cs="Arial"/>
          <w:sz w:val="24"/>
          <w:szCs w:val="24"/>
          <w:rPrChange w:id="1418" w:author="Author">
            <w:rPr>
              <w:rFonts w:eastAsia="Times New Roman"/>
            </w:rPr>
          </w:rPrChange>
        </w:rPr>
        <w:t xml:space="preserve"> the current economic climate where the labour market requires more skilled employees. </w:t>
      </w:r>
      <w:r w:rsidRPr="002265B3">
        <w:rPr>
          <w:rFonts w:ascii="Arial" w:hAnsi="Arial" w:cs="Arial"/>
          <w:sz w:val="24"/>
          <w:szCs w:val="24"/>
          <w:rPrChange w:id="1419" w:author="Author">
            <w:rPr>
              <w:rFonts w:eastAsia="Times New Roman"/>
            </w:rPr>
          </w:rPrChange>
        </w:rPr>
        <w:t>This is also a growing concern among the business owners in Viet Nam as Viet Nam graduates from the lower middle-income country status to a higher one.</w:t>
      </w:r>
    </w:p>
    <w:p w14:paraId="7AC1949F" w14:textId="77777777" w:rsidR="00C90D62" w:rsidRPr="002265B3" w:rsidRDefault="00C90D62">
      <w:pPr>
        <w:pStyle w:val="Quote"/>
        <w:rPr>
          <w:rFonts w:ascii="Arial" w:hAnsi="Arial" w:cs="Arial"/>
          <w:sz w:val="24"/>
          <w:szCs w:val="24"/>
          <w:rPrChange w:id="1420" w:author="Author">
            <w:rPr>
              <w:rFonts w:eastAsia="Times New Roman"/>
            </w:rPr>
          </w:rPrChange>
        </w:rPr>
        <w:pPrChange w:id="1421" w:author="Author">
          <w:pPr>
            <w:spacing w:after="160" w:line="312" w:lineRule="auto"/>
            <w:jc w:val="both"/>
          </w:pPr>
        </w:pPrChange>
      </w:pPr>
      <w:r w:rsidRPr="002265B3">
        <w:rPr>
          <w:rFonts w:ascii="Arial" w:hAnsi="Arial" w:cs="Arial"/>
          <w:sz w:val="24"/>
          <w:szCs w:val="24"/>
          <w:rPrChange w:id="1422" w:author="Author">
            <w:rPr>
              <w:rFonts w:eastAsia="Times New Roman"/>
              <w:i/>
            </w:rPr>
          </w:rPrChange>
        </w:rPr>
        <w:t>“If the market standards are higher, our company needs to hire more highly skilled employees, which may prohibit PWDs from being hired. This is a problem that our company is very concerned about.”</w:t>
      </w:r>
      <w:r w:rsidRPr="002265B3">
        <w:rPr>
          <w:rFonts w:ascii="Arial" w:hAnsi="Arial" w:cs="Arial"/>
          <w:sz w:val="24"/>
          <w:szCs w:val="24"/>
          <w:rPrChange w:id="1423" w:author="Author">
            <w:rPr>
              <w:rFonts w:eastAsia="Times New Roman"/>
            </w:rPr>
          </w:rPrChange>
        </w:rPr>
        <w:t xml:space="preserve"> – Ms. D, Human Resources Manager of Company E.</w:t>
      </w:r>
    </w:p>
    <w:p w14:paraId="5B0524B9" w14:textId="17B117C4" w:rsidR="00C77654" w:rsidRPr="002265B3" w:rsidRDefault="00C77654">
      <w:pPr>
        <w:rPr>
          <w:rFonts w:ascii="Arial" w:hAnsi="Arial" w:cs="Arial"/>
          <w:sz w:val="24"/>
          <w:szCs w:val="24"/>
          <w:rPrChange w:id="1424" w:author="Author">
            <w:rPr>
              <w:rFonts w:eastAsia="Times New Roman"/>
            </w:rPr>
          </w:rPrChange>
        </w:rPr>
        <w:pPrChange w:id="1425" w:author="Author">
          <w:pPr>
            <w:spacing w:after="160" w:line="312" w:lineRule="auto"/>
            <w:jc w:val="both"/>
          </w:pPr>
        </w:pPrChange>
      </w:pPr>
      <w:r w:rsidRPr="002265B3">
        <w:rPr>
          <w:rFonts w:ascii="Arial" w:hAnsi="Arial" w:cs="Arial"/>
          <w:sz w:val="24"/>
          <w:szCs w:val="24"/>
          <w:rPrChange w:id="1426" w:author="Author">
            <w:rPr>
              <w:rFonts w:eastAsia="Times New Roman"/>
            </w:rPr>
          </w:rPrChange>
        </w:rPr>
        <w:t>Levels of participation in vocational training programmes between PWDs and persons without disabilities can be explained partly due to the barriers in access to mainstream education</w:t>
      </w:r>
      <w:r w:rsidR="002C439C" w:rsidRPr="002265B3">
        <w:rPr>
          <w:rFonts w:ascii="Arial" w:hAnsi="Arial" w:cs="Arial"/>
          <w:sz w:val="24"/>
          <w:szCs w:val="24"/>
          <w:rPrChange w:id="1427" w:author="Author">
            <w:rPr>
              <w:rFonts w:eastAsia="Times New Roman"/>
            </w:rPr>
          </w:rPrChange>
        </w:rPr>
        <w:t xml:space="preserve">. </w:t>
      </w:r>
    </w:p>
    <w:p w14:paraId="1EAB387B" w14:textId="77777777" w:rsidR="00C77654" w:rsidRPr="002265B3" w:rsidRDefault="00C77654">
      <w:pPr>
        <w:pStyle w:val="Subtitle"/>
        <w:rPr>
          <w:rFonts w:ascii="Arial" w:eastAsiaTheme="minorHAnsi" w:hAnsi="Arial" w:cs="Arial"/>
          <w:sz w:val="24"/>
          <w:szCs w:val="24"/>
          <w:rPrChange w:id="1428" w:author="Author">
            <w:rPr>
              <w:rFonts w:eastAsia="Times New Roman"/>
              <w:b/>
              <w:bCs/>
            </w:rPr>
          </w:rPrChange>
        </w:rPr>
        <w:pPrChange w:id="1429" w:author="Author">
          <w:pPr>
            <w:spacing w:after="160" w:line="312" w:lineRule="auto"/>
            <w:jc w:val="both"/>
          </w:pPr>
        </w:pPrChange>
      </w:pPr>
      <w:r w:rsidRPr="002265B3">
        <w:rPr>
          <w:rFonts w:ascii="Arial" w:eastAsiaTheme="minorHAnsi" w:hAnsi="Arial" w:cs="Arial"/>
          <w:sz w:val="24"/>
          <w:szCs w:val="24"/>
          <w:rPrChange w:id="1430" w:author="Author">
            <w:rPr>
              <w:rFonts w:eastAsia="Times New Roman"/>
              <w:b/>
              <w:bCs/>
            </w:rPr>
          </w:rPrChange>
        </w:rPr>
        <w:t>Figure 2 – Vocational training participation and literacy by disability status for people aged 15 and over (%)</w:t>
      </w:r>
    </w:p>
    <w:tbl>
      <w:tblPr>
        <w:tblStyle w:val="PlainTable1"/>
        <w:tblW w:w="0" w:type="auto"/>
        <w:tblLook w:val="04A0" w:firstRow="1" w:lastRow="0" w:firstColumn="1" w:lastColumn="0" w:noHBand="0" w:noVBand="1"/>
      </w:tblPr>
      <w:tblGrid>
        <w:gridCol w:w="9958"/>
      </w:tblGrid>
      <w:tr w:rsidR="00A749D7" w:rsidRPr="002265B3" w14:paraId="07F46B7B" w14:textId="77777777" w:rsidTr="00725866">
        <w:trPr>
          <w:cnfStyle w:val="100000000000" w:firstRow="1" w:lastRow="0" w:firstColumn="0" w:lastColumn="0" w:oddVBand="0" w:evenVBand="0" w:oddHBand="0" w:evenHBand="0" w:firstRowFirstColumn="0" w:firstRowLastColumn="0" w:lastRowFirstColumn="0" w:lastRowLastColumn="0"/>
          <w:ins w:id="1431" w:author="Author"/>
        </w:trPr>
        <w:tc>
          <w:tcPr>
            <w:cnfStyle w:val="001000000000" w:firstRow="0" w:lastRow="0" w:firstColumn="1" w:lastColumn="0" w:oddVBand="0" w:evenVBand="0" w:oddHBand="0" w:evenHBand="0" w:firstRowFirstColumn="0" w:firstRowLastColumn="0" w:lastRowFirstColumn="0" w:lastRowLastColumn="0"/>
            <w:tcW w:w="9958" w:type="dxa"/>
          </w:tcPr>
          <w:p w14:paraId="15FF8DED" w14:textId="77777777" w:rsidR="00A749D7" w:rsidRPr="002265B3" w:rsidRDefault="00A749D7" w:rsidP="008C0A8C">
            <w:pPr>
              <w:rPr>
                <w:ins w:id="1432" w:author="Author"/>
                <w:rFonts w:ascii="Arial" w:hAnsi="Arial" w:cs="Arial"/>
                <w:sz w:val="24"/>
                <w:szCs w:val="24"/>
              </w:rPr>
            </w:pPr>
            <w:ins w:id="1433" w:author="Author">
              <w:r w:rsidRPr="002265B3">
                <w:rPr>
                  <w:rFonts w:ascii="Arial" w:hAnsi="Arial" w:cs="Arial"/>
                  <w:noProof/>
                  <w:sz w:val="24"/>
                  <w:szCs w:val="24"/>
                </w:rPr>
                <w:drawing>
                  <wp:inline distT="0" distB="0" distL="0" distR="0" wp14:anchorId="46CC11DE" wp14:editId="1DD656BB">
                    <wp:extent cx="5107577" cy="1574074"/>
                    <wp:effectExtent l="0" t="0" r="17145" b="762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ins>
          </w:p>
        </w:tc>
      </w:tr>
    </w:tbl>
    <w:p w14:paraId="29A28374" w14:textId="66E90F5F" w:rsidR="00C77654" w:rsidRPr="002265B3" w:rsidRDefault="00C77654">
      <w:pPr>
        <w:rPr>
          <w:rFonts w:ascii="Arial" w:hAnsi="Arial" w:cs="Arial"/>
          <w:sz w:val="24"/>
          <w:szCs w:val="24"/>
          <w:rPrChange w:id="1434" w:author="Author">
            <w:rPr>
              <w:rFonts w:eastAsia="Times New Roman"/>
            </w:rPr>
          </w:rPrChange>
        </w:rPr>
        <w:pPrChange w:id="1435" w:author="Author">
          <w:pPr>
            <w:spacing w:after="160" w:line="312" w:lineRule="auto"/>
            <w:jc w:val="both"/>
          </w:pPr>
        </w:pPrChange>
      </w:pPr>
      <w:del w:id="1436" w:author="Author">
        <w:r w:rsidRPr="002265B3" w:rsidDel="00A749D7">
          <w:rPr>
            <w:rFonts w:ascii="Arial" w:hAnsi="Arial" w:cs="Arial"/>
            <w:noProof/>
            <w:sz w:val="24"/>
            <w:szCs w:val="24"/>
            <w:rPrChange w:id="1437" w:author="Author">
              <w:rPr>
                <w:rFonts w:eastAsia="Times New Roman"/>
                <w:b/>
                <w:bCs/>
                <w:noProof/>
                <w:lang w:val="en-US"/>
              </w:rPr>
            </w:rPrChange>
          </w:rPr>
          <w:drawing>
            <wp:inline distT="0" distB="0" distL="0" distR="0" wp14:anchorId="56490682" wp14:editId="2521A3B6">
              <wp:extent cx="5107577" cy="1574074"/>
              <wp:effectExtent l="0" t="0" r="17145"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del>
    </w:p>
    <w:p w14:paraId="452FD0D3" w14:textId="65BC6DF2" w:rsidR="00C77654" w:rsidRPr="002265B3" w:rsidRDefault="00C77654">
      <w:pPr>
        <w:pStyle w:val="Subtitle"/>
        <w:rPr>
          <w:rFonts w:ascii="Arial" w:eastAsiaTheme="minorHAnsi" w:hAnsi="Arial" w:cs="Arial"/>
          <w:sz w:val="24"/>
          <w:szCs w:val="24"/>
        </w:rPr>
      </w:pPr>
      <w:r w:rsidRPr="002265B3">
        <w:rPr>
          <w:rFonts w:ascii="Arial" w:eastAsiaTheme="minorHAnsi" w:hAnsi="Arial" w:cs="Arial"/>
          <w:sz w:val="24"/>
          <w:szCs w:val="24"/>
          <w:rPrChange w:id="1438" w:author="Author">
            <w:rPr>
              <w:rFonts w:eastAsia="Times New Roman"/>
            </w:rPr>
          </w:rPrChange>
        </w:rPr>
        <w:t>Source: GSO, National survey on people with disabilities 2016, Statistical Publishing House,</w:t>
      </w:r>
      <w:r w:rsidRPr="002265B3">
        <w:rPr>
          <w:rFonts w:ascii="Arial" w:eastAsiaTheme="minorHAnsi" w:hAnsi="Arial" w:cs="Arial"/>
          <w:sz w:val="24"/>
          <w:szCs w:val="24"/>
          <w:rPrChange w:id="1439" w:author="Author">
            <w:rPr>
              <w:rFonts w:eastAsia="Times New Roman"/>
              <w:lang w:val="en-US"/>
            </w:rPr>
          </w:rPrChange>
        </w:rPr>
        <w:t xml:space="preserve"> (2018), 84.</w:t>
      </w:r>
    </w:p>
    <w:p w14:paraId="4DCE240B" w14:textId="40FA5A74" w:rsidR="002F5857" w:rsidRPr="002265B3" w:rsidRDefault="002F5857" w:rsidP="002F5857">
      <w:pPr>
        <w:rPr>
          <w:rFonts w:ascii="Arial" w:hAnsi="Arial" w:cs="Arial"/>
          <w:sz w:val="24"/>
          <w:szCs w:val="24"/>
        </w:rPr>
      </w:pPr>
      <w:r w:rsidRPr="002265B3">
        <w:rPr>
          <w:rFonts w:ascii="Arial" w:hAnsi="Arial" w:cs="Arial"/>
          <w:sz w:val="24"/>
          <w:szCs w:val="24"/>
        </w:rPr>
        <w:t>The following table presents information in Figure 2 above:</w:t>
      </w:r>
    </w:p>
    <w:tbl>
      <w:tblPr>
        <w:tblStyle w:val="TableGrid"/>
        <w:tblW w:w="0" w:type="auto"/>
        <w:tblLook w:val="04A0" w:firstRow="1" w:lastRow="0" w:firstColumn="1" w:lastColumn="0" w:noHBand="0" w:noVBand="1"/>
      </w:tblPr>
      <w:tblGrid>
        <w:gridCol w:w="3319"/>
        <w:gridCol w:w="3319"/>
        <w:gridCol w:w="3320"/>
      </w:tblGrid>
      <w:tr w:rsidR="00193596" w:rsidRPr="002265B3" w14:paraId="495B6533" w14:textId="77777777" w:rsidTr="00193596">
        <w:tc>
          <w:tcPr>
            <w:tcW w:w="3319" w:type="dxa"/>
          </w:tcPr>
          <w:p w14:paraId="62E4CF2C" w14:textId="77777777" w:rsidR="00193596" w:rsidRPr="002265B3" w:rsidRDefault="00193596" w:rsidP="002F5857">
            <w:pPr>
              <w:rPr>
                <w:rFonts w:ascii="Arial" w:hAnsi="Arial" w:cs="Arial"/>
                <w:b/>
                <w:bCs/>
                <w:sz w:val="24"/>
                <w:szCs w:val="24"/>
              </w:rPr>
            </w:pPr>
          </w:p>
        </w:tc>
        <w:tc>
          <w:tcPr>
            <w:tcW w:w="3319" w:type="dxa"/>
          </w:tcPr>
          <w:p w14:paraId="7EECB59B" w14:textId="4B8536ED" w:rsidR="00193596" w:rsidRPr="002265B3" w:rsidRDefault="00193596" w:rsidP="002F5857">
            <w:pPr>
              <w:rPr>
                <w:rFonts w:ascii="Arial" w:hAnsi="Arial" w:cs="Arial"/>
                <w:b/>
                <w:bCs/>
                <w:sz w:val="24"/>
                <w:szCs w:val="24"/>
              </w:rPr>
            </w:pPr>
            <w:r w:rsidRPr="002265B3">
              <w:rPr>
                <w:rFonts w:ascii="Arial" w:hAnsi="Arial" w:cs="Arial"/>
                <w:b/>
                <w:bCs/>
                <w:sz w:val="24"/>
                <w:szCs w:val="24"/>
              </w:rPr>
              <w:t>Literate</w:t>
            </w:r>
          </w:p>
        </w:tc>
        <w:tc>
          <w:tcPr>
            <w:tcW w:w="3320" w:type="dxa"/>
          </w:tcPr>
          <w:p w14:paraId="59FFE75B" w14:textId="425AE3C0" w:rsidR="00193596" w:rsidRPr="002265B3" w:rsidRDefault="00193596" w:rsidP="002F5857">
            <w:pPr>
              <w:rPr>
                <w:rFonts w:ascii="Arial" w:hAnsi="Arial" w:cs="Arial"/>
                <w:b/>
                <w:bCs/>
                <w:sz w:val="24"/>
                <w:szCs w:val="24"/>
              </w:rPr>
            </w:pPr>
            <w:r w:rsidRPr="002265B3">
              <w:rPr>
                <w:rFonts w:ascii="Arial" w:hAnsi="Arial" w:cs="Arial"/>
                <w:b/>
                <w:bCs/>
                <w:sz w:val="24"/>
                <w:szCs w:val="24"/>
              </w:rPr>
              <w:t>Vocational trained</w:t>
            </w:r>
          </w:p>
        </w:tc>
      </w:tr>
      <w:tr w:rsidR="00193596" w:rsidRPr="002265B3" w14:paraId="5BE36230" w14:textId="77777777" w:rsidTr="00193596">
        <w:tc>
          <w:tcPr>
            <w:tcW w:w="3319" w:type="dxa"/>
          </w:tcPr>
          <w:p w14:paraId="524638E2" w14:textId="79213295" w:rsidR="00193596" w:rsidRPr="002265B3" w:rsidRDefault="00193596" w:rsidP="002F5857">
            <w:pPr>
              <w:rPr>
                <w:rFonts w:ascii="Arial" w:hAnsi="Arial" w:cs="Arial"/>
                <w:sz w:val="24"/>
                <w:szCs w:val="24"/>
              </w:rPr>
            </w:pPr>
            <w:r w:rsidRPr="002265B3">
              <w:rPr>
                <w:rFonts w:ascii="Arial" w:hAnsi="Arial" w:cs="Arial"/>
                <w:sz w:val="24"/>
                <w:szCs w:val="24"/>
              </w:rPr>
              <w:t>Persons without disabilities</w:t>
            </w:r>
          </w:p>
        </w:tc>
        <w:tc>
          <w:tcPr>
            <w:tcW w:w="3319" w:type="dxa"/>
          </w:tcPr>
          <w:p w14:paraId="6B010A65" w14:textId="29008BF2" w:rsidR="00193596" w:rsidRPr="002265B3" w:rsidRDefault="00193596" w:rsidP="002F5857">
            <w:pPr>
              <w:rPr>
                <w:rFonts w:ascii="Arial" w:hAnsi="Arial" w:cs="Arial"/>
                <w:sz w:val="24"/>
                <w:szCs w:val="24"/>
              </w:rPr>
            </w:pPr>
            <w:r w:rsidRPr="002265B3">
              <w:rPr>
                <w:rFonts w:ascii="Arial" w:hAnsi="Arial" w:cs="Arial"/>
                <w:sz w:val="24"/>
                <w:szCs w:val="24"/>
              </w:rPr>
              <w:t>94.31%</w:t>
            </w:r>
          </w:p>
        </w:tc>
        <w:tc>
          <w:tcPr>
            <w:tcW w:w="3320" w:type="dxa"/>
          </w:tcPr>
          <w:p w14:paraId="21F8ABCB" w14:textId="211A2201" w:rsidR="00193596" w:rsidRPr="002265B3" w:rsidRDefault="00193596" w:rsidP="002F5857">
            <w:pPr>
              <w:rPr>
                <w:rFonts w:ascii="Arial" w:hAnsi="Arial" w:cs="Arial"/>
                <w:sz w:val="24"/>
                <w:szCs w:val="24"/>
              </w:rPr>
            </w:pPr>
            <w:r w:rsidRPr="002265B3">
              <w:rPr>
                <w:rFonts w:ascii="Arial" w:hAnsi="Arial" w:cs="Arial"/>
                <w:sz w:val="24"/>
                <w:szCs w:val="24"/>
              </w:rPr>
              <w:t>21.93%</w:t>
            </w:r>
          </w:p>
        </w:tc>
      </w:tr>
      <w:tr w:rsidR="00193596" w:rsidRPr="002265B3" w14:paraId="3C16DB5A" w14:textId="77777777" w:rsidTr="00193596">
        <w:tc>
          <w:tcPr>
            <w:tcW w:w="3319" w:type="dxa"/>
          </w:tcPr>
          <w:p w14:paraId="3D3AA44E" w14:textId="3E1C7120" w:rsidR="00193596" w:rsidRPr="002265B3" w:rsidRDefault="00193596" w:rsidP="002F5857">
            <w:pPr>
              <w:rPr>
                <w:rFonts w:ascii="Arial" w:hAnsi="Arial" w:cs="Arial"/>
                <w:sz w:val="24"/>
                <w:szCs w:val="24"/>
              </w:rPr>
            </w:pPr>
            <w:r w:rsidRPr="002265B3">
              <w:rPr>
                <w:rFonts w:ascii="Arial" w:hAnsi="Arial" w:cs="Arial"/>
                <w:sz w:val="24"/>
                <w:szCs w:val="24"/>
              </w:rPr>
              <w:t>Persons with disabilities</w:t>
            </w:r>
          </w:p>
        </w:tc>
        <w:tc>
          <w:tcPr>
            <w:tcW w:w="3319" w:type="dxa"/>
          </w:tcPr>
          <w:p w14:paraId="0DBE0826" w14:textId="13B2A227" w:rsidR="00193596" w:rsidRPr="002265B3" w:rsidRDefault="00193596" w:rsidP="002F5857">
            <w:pPr>
              <w:rPr>
                <w:rFonts w:ascii="Arial" w:hAnsi="Arial" w:cs="Arial"/>
                <w:sz w:val="24"/>
                <w:szCs w:val="24"/>
              </w:rPr>
            </w:pPr>
            <w:r w:rsidRPr="002265B3">
              <w:rPr>
                <w:rFonts w:ascii="Arial" w:hAnsi="Arial" w:cs="Arial"/>
                <w:sz w:val="24"/>
                <w:szCs w:val="24"/>
              </w:rPr>
              <w:t>74.43%</w:t>
            </w:r>
          </w:p>
        </w:tc>
        <w:tc>
          <w:tcPr>
            <w:tcW w:w="3320" w:type="dxa"/>
          </w:tcPr>
          <w:p w14:paraId="4E4B5C0A" w14:textId="0F1BF69F" w:rsidR="00193596" w:rsidRPr="002265B3" w:rsidRDefault="00193596" w:rsidP="002F5857">
            <w:pPr>
              <w:rPr>
                <w:rFonts w:ascii="Arial" w:hAnsi="Arial" w:cs="Arial"/>
                <w:sz w:val="24"/>
                <w:szCs w:val="24"/>
              </w:rPr>
            </w:pPr>
            <w:r w:rsidRPr="002265B3">
              <w:rPr>
                <w:rFonts w:ascii="Arial" w:hAnsi="Arial" w:cs="Arial"/>
                <w:sz w:val="24"/>
                <w:szCs w:val="24"/>
              </w:rPr>
              <w:t>7.25%</w:t>
            </w:r>
          </w:p>
        </w:tc>
      </w:tr>
    </w:tbl>
    <w:p w14:paraId="5F6CE1B1" w14:textId="77777777" w:rsidR="00193596" w:rsidRPr="002265B3" w:rsidRDefault="00193596" w:rsidP="002F5857">
      <w:pPr>
        <w:rPr>
          <w:rFonts w:ascii="Arial" w:hAnsi="Arial" w:cs="Arial"/>
          <w:sz w:val="24"/>
          <w:szCs w:val="24"/>
          <w:rPrChange w:id="1440" w:author="Author">
            <w:rPr>
              <w:rFonts w:eastAsia="Times New Roman"/>
              <w:lang w:val="en-US"/>
            </w:rPr>
          </w:rPrChange>
        </w:rPr>
      </w:pPr>
    </w:p>
    <w:p w14:paraId="08D2D3D4" w14:textId="77777777" w:rsidR="002F5857" w:rsidRPr="002265B3" w:rsidRDefault="002F5857" w:rsidP="002F5857">
      <w:pPr>
        <w:rPr>
          <w:rFonts w:ascii="Arial" w:hAnsi="Arial" w:cs="Arial"/>
          <w:sz w:val="24"/>
          <w:szCs w:val="24"/>
          <w:rPrChange w:id="1441" w:author="Author">
            <w:rPr>
              <w:rFonts w:eastAsia="Times New Roman"/>
            </w:rPr>
          </w:rPrChange>
        </w:rPr>
      </w:pPr>
    </w:p>
    <w:p w14:paraId="44CDEA89" w14:textId="5C5D3861" w:rsidR="005A21F9" w:rsidRPr="002265B3" w:rsidRDefault="007073F2">
      <w:pPr>
        <w:pStyle w:val="Heading3"/>
        <w:rPr>
          <w:rFonts w:ascii="Arial" w:eastAsiaTheme="minorHAnsi" w:hAnsi="Arial" w:cs="Arial"/>
          <w:bCs w:val="0"/>
          <w:sz w:val="24"/>
          <w:szCs w:val="24"/>
          <w:rPrChange w:id="1442" w:author="Author">
            <w:rPr>
              <w:rFonts w:eastAsia="Times New Roman"/>
              <w:b/>
              <w:bCs/>
            </w:rPr>
          </w:rPrChange>
        </w:rPr>
        <w:pPrChange w:id="1443" w:author="Author">
          <w:pPr>
            <w:pStyle w:val="ListParagraph"/>
            <w:numPr>
              <w:ilvl w:val="2"/>
              <w:numId w:val="47"/>
            </w:numPr>
            <w:spacing w:after="160" w:line="312" w:lineRule="auto"/>
            <w:ind w:hanging="720"/>
            <w:jc w:val="both"/>
          </w:pPr>
        </w:pPrChange>
      </w:pPr>
      <w:ins w:id="1444" w:author="Author">
        <w:r w:rsidRPr="002265B3">
          <w:rPr>
            <w:rFonts w:ascii="Arial" w:eastAsiaTheme="minorHAnsi" w:hAnsi="Arial" w:cs="Arial"/>
            <w:sz w:val="24"/>
            <w:szCs w:val="24"/>
          </w:rPr>
          <w:t>2</w:t>
        </w:r>
        <w:r w:rsidRPr="002265B3">
          <w:rPr>
            <w:rFonts w:ascii="Arial" w:eastAsiaTheme="minorHAnsi" w:hAnsi="Arial" w:cs="Arial"/>
            <w:sz w:val="24"/>
            <w:szCs w:val="24"/>
            <w:lang w:val="vi-VN"/>
          </w:rPr>
          <w:t xml:space="preserve">.2.4. </w:t>
        </w:r>
      </w:ins>
      <w:del w:id="1445" w:author="Author">
        <w:r w:rsidR="005A21F9" w:rsidRPr="002265B3" w:rsidDel="00AD3A12">
          <w:rPr>
            <w:rFonts w:ascii="Arial" w:eastAsiaTheme="minorHAnsi" w:hAnsi="Arial" w:cs="Arial"/>
            <w:sz w:val="24"/>
            <w:szCs w:val="24"/>
            <w:rPrChange w:id="1446" w:author="Author">
              <w:rPr>
                <w:rFonts w:eastAsia="Times New Roman"/>
                <w:b/>
              </w:rPr>
            </w:rPrChange>
          </w:rPr>
          <w:delText xml:space="preserve"> </w:delText>
        </w:r>
      </w:del>
      <w:r w:rsidR="005A21F9" w:rsidRPr="002265B3">
        <w:rPr>
          <w:rFonts w:ascii="Arial" w:eastAsiaTheme="minorHAnsi" w:hAnsi="Arial" w:cs="Arial"/>
          <w:sz w:val="24"/>
          <w:szCs w:val="24"/>
          <w:rPrChange w:id="1447" w:author="Author">
            <w:rPr>
              <w:rFonts w:eastAsia="Times New Roman"/>
              <w:b/>
            </w:rPr>
          </w:rPrChange>
        </w:rPr>
        <w:t xml:space="preserve">Lack of </w:t>
      </w:r>
      <w:r w:rsidR="008C6868" w:rsidRPr="002265B3">
        <w:rPr>
          <w:rFonts w:ascii="Arial" w:eastAsiaTheme="minorHAnsi" w:hAnsi="Arial" w:cs="Arial"/>
          <w:sz w:val="24"/>
          <w:szCs w:val="24"/>
          <w:rPrChange w:id="1448" w:author="Author">
            <w:rPr>
              <w:rFonts w:eastAsia="Times New Roman"/>
              <w:b/>
            </w:rPr>
          </w:rPrChange>
        </w:rPr>
        <w:t>A</w:t>
      </w:r>
      <w:r w:rsidR="005A21F9" w:rsidRPr="002265B3">
        <w:rPr>
          <w:rFonts w:ascii="Arial" w:eastAsiaTheme="minorHAnsi" w:hAnsi="Arial" w:cs="Arial"/>
          <w:sz w:val="24"/>
          <w:szCs w:val="24"/>
          <w:rPrChange w:id="1449" w:author="Author">
            <w:rPr>
              <w:rFonts w:eastAsia="Times New Roman"/>
              <w:b/>
            </w:rPr>
          </w:rPrChange>
        </w:rPr>
        <w:t xml:space="preserve">ccess to </w:t>
      </w:r>
      <w:r w:rsidR="008C6868" w:rsidRPr="002265B3">
        <w:rPr>
          <w:rFonts w:ascii="Arial" w:eastAsiaTheme="minorHAnsi" w:hAnsi="Arial" w:cs="Arial"/>
          <w:sz w:val="24"/>
          <w:szCs w:val="24"/>
          <w:rPrChange w:id="1450" w:author="Author">
            <w:rPr>
              <w:rFonts w:eastAsia="Times New Roman"/>
              <w:b/>
            </w:rPr>
          </w:rPrChange>
        </w:rPr>
        <w:t>P</w:t>
      </w:r>
      <w:r w:rsidR="005A21F9" w:rsidRPr="002265B3">
        <w:rPr>
          <w:rFonts w:ascii="Arial" w:eastAsiaTheme="minorHAnsi" w:hAnsi="Arial" w:cs="Arial"/>
          <w:sz w:val="24"/>
          <w:szCs w:val="24"/>
          <w:rPrChange w:id="1451" w:author="Author">
            <w:rPr>
              <w:rFonts w:eastAsia="Times New Roman"/>
              <w:b/>
            </w:rPr>
          </w:rPrChange>
        </w:rPr>
        <w:t xml:space="preserve">ublic </w:t>
      </w:r>
      <w:r w:rsidR="008C6868" w:rsidRPr="002265B3">
        <w:rPr>
          <w:rFonts w:ascii="Arial" w:eastAsiaTheme="minorHAnsi" w:hAnsi="Arial" w:cs="Arial"/>
          <w:sz w:val="24"/>
          <w:szCs w:val="24"/>
          <w:rPrChange w:id="1452" w:author="Author">
            <w:rPr>
              <w:rFonts w:eastAsia="Times New Roman"/>
              <w:b/>
            </w:rPr>
          </w:rPrChange>
        </w:rPr>
        <w:t>B</w:t>
      </w:r>
      <w:r w:rsidR="005A21F9" w:rsidRPr="002265B3">
        <w:rPr>
          <w:rFonts w:ascii="Arial" w:eastAsiaTheme="minorHAnsi" w:hAnsi="Arial" w:cs="Arial"/>
          <w:sz w:val="24"/>
          <w:szCs w:val="24"/>
          <w:rPrChange w:id="1453" w:author="Author">
            <w:rPr>
              <w:rFonts w:eastAsia="Times New Roman"/>
              <w:b/>
            </w:rPr>
          </w:rPrChange>
        </w:rPr>
        <w:t xml:space="preserve">uildings and </w:t>
      </w:r>
      <w:r w:rsidR="008C6868" w:rsidRPr="002265B3">
        <w:rPr>
          <w:rFonts w:ascii="Arial" w:eastAsiaTheme="minorHAnsi" w:hAnsi="Arial" w:cs="Arial"/>
          <w:sz w:val="24"/>
          <w:szCs w:val="24"/>
          <w:rPrChange w:id="1454" w:author="Author">
            <w:rPr>
              <w:rFonts w:eastAsia="Times New Roman"/>
              <w:b/>
            </w:rPr>
          </w:rPrChange>
        </w:rPr>
        <w:t>T</w:t>
      </w:r>
      <w:r w:rsidR="005A21F9" w:rsidRPr="002265B3">
        <w:rPr>
          <w:rFonts w:ascii="Arial" w:eastAsiaTheme="minorHAnsi" w:hAnsi="Arial" w:cs="Arial"/>
          <w:sz w:val="24"/>
          <w:szCs w:val="24"/>
          <w:rPrChange w:id="1455" w:author="Author">
            <w:rPr>
              <w:rFonts w:eastAsia="Times New Roman"/>
              <w:b/>
            </w:rPr>
          </w:rPrChange>
        </w:rPr>
        <w:t>ransport</w:t>
      </w:r>
    </w:p>
    <w:p w14:paraId="781BCDDB" w14:textId="5898C69D" w:rsidR="00C9184F" w:rsidRPr="002265B3" w:rsidRDefault="00C9184F">
      <w:pPr>
        <w:rPr>
          <w:rFonts w:ascii="Arial" w:hAnsi="Arial" w:cs="Arial"/>
          <w:sz w:val="24"/>
          <w:szCs w:val="24"/>
          <w:rPrChange w:id="1456" w:author="Author">
            <w:rPr>
              <w:rFonts w:eastAsia="Times New Roman"/>
            </w:rPr>
          </w:rPrChange>
        </w:rPr>
        <w:pPrChange w:id="1457" w:author="Author">
          <w:pPr>
            <w:spacing w:after="160" w:line="312" w:lineRule="auto"/>
            <w:jc w:val="both"/>
          </w:pPr>
        </w:pPrChange>
      </w:pPr>
      <w:r w:rsidRPr="002265B3">
        <w:rPr>
          <w:rFonts w:ascii="Arial" w:hAnsi="Arial" w:cs="Arial"/>
          <w:sz w:val="24"/>
          <w:szCs w:val="24"/>
        </w:rPr>
        <w:t>Another key barrier for the employment of PWDs in Viet Nam is accessibility. Many public buildings and facilities do not meet the national technical standards on accessibility for PWDs.</w:t>
      </w:r>
      <w:r w:rsidRPr="002265B3">
        <w:rPr>
          <w:rStyle w:val="FootnoteReference"/>
          <w:rFonts w:ascii="Arial" w:hAnsi="Arial" w:cs="Arial"/>
          <w:sz w:val="24"/>
          <w:szCs w:val="24"/>
        </w:rPr>
        <w:footnoteReference w:id="27"/>
      </w:r>
      <w:r w:rsidRPr="002265B3">
        <w:rPr>
          <w:rFonts w:ascii="Arial" w:hAnsi="Arial" w:cs="Arial"/>
          <w:sz w:val="24"/>
          <w:szCs w:val="24"/>
        </w:rPr>
        <w:t xml:space="preserve"> </w:t>
      </w:r>
      <w:r w:rsidR="002F3EB0" w:rsidRPr="002265B3">
        <w:rPr>
          <w:rFonts w:ascii="Arial" w:hAnsi="Arial" w:cs="Arial"/>
          <w:sz w:val="24"/>
          <w:szCs w:val="24"/>
        </w:rPr>
        <w:t xml:space="preserve">The interviews show that </w:t>
      </w:r>
      <w:r w:rsidRPr="002265B3">
        <w:rPr>
          <w:rFonts w:ascii="Arial" w:hAnsi="Arial" w:cs="Arial"/>
          <w:sz w:val="24"/>
          <w:szCs w:val="24"/>
        </w:rPr>
        <w:t xml:space="preserve">there is a lack of ramps or elevators for people with </w:t>
      </w:r>
      <w:r w:rsidR="00102540" w:rsidRPr="002265B3">
        <w:rPr>
          <w:rFonts w:ascii="Arial" w:hAnsi="Arial" w:cs="Arial"/>
          <w:sz w:val="24"/>
          <w:szCs w:val="24"/>
        </w:rPr>
        <w:t>physical disabilities</w:t>
      </w:r>
      <w:r w:rsidRPr="002265B3">
        <w:rPr>
          <w:rFonts w:ascii="Arial" w:hAnsi="Arial" w:cs="Arial"/>
          <w:sz w:val="24"/>
          <w:szCs w:val="24"/>
        </w:rPr>
        <w:t xml:space="preserve">. Even when available, accessibility is not guaranteed because the ramps are either too narrow or too steep. </w:t>
      </w:r>
      <w:r w:rsidRPr="002265B3">
        <w:rPr>
          <w:rFonts w:ascii="Arial" w:hAnsi="Arial" w:cs="Arial"/>
          <w:sz w:val="24"/>
          <w:szCs w:val="24"/>
          <w:rPrChange w:id="1458" w:author="Author">
            <w:rPr>
              <w:rFonts w:eastAsia="Times New Roman"/>
            </w:rPr>
          </w:rPrChange>
        </w:rPr>
        <w:t>Due to the perceived high cost involved in improving the working conditions and accessibility for PWDs, many employers hesitate to employ PWDs. If buildings had been built as accessible in the first place, additional costs for adapting them would be avoided.</w:t>
      </w:r>
      <w:r w:rsidRPr="002265B3">
        <w:rPr>
          <w:rStyle w:val="FootnoteReference"/>
          <w:rFonts w:ascii="Arial" w:hAnsi="Arial" w:cs="Arial"/>
          <w:sz w:val="24"/>
          <w:szCs w:val="24"/>
          <w:rPrChange w:id="1459" w:author="Author">
            <w:rPr>
              <w:rStyle w:val="FootnoteReference"/>
              <w:rFonts w:eastAsia="Times New Roman" w:cstheme="minorHAnsi"/>
            </w:rPr>
          </w:rPrChange>
        </w:rPr>
        <w:footnoteReference w:id="28"/>
      </w:r>
      <w:r w:rsidRPr="002265B3">
        <w:rPr>
          <w:rStyle w:val="FootnoteReference"/>
          <w:rFonts w:ascii="Arial" w:hAnsi="Arial" w:cs="Arial"/>
          <w:sz w:val="24"/>
          <w:szCs w:val="24"/>
          <w:rPrChange w:id="1460" w:author="Author">
            <w:rPr>
              <w:rFonts w:eastAsia="Times New Roman"/>
            </w:rPr>
          </w:rPrChange>
        </w:rPr>
        <w:t xml:space="preserve"> </w:t>
      </w:r>
    </w:p>
    <w:p w14:paraId="5DB533E8" w14:textId="77777777" w:rsidR="00C9184F" w:rsidRPr="002265B3" w:rsidRDefault="00C9184F">
      <w:pPr>
        <w:pStyle w:val="Quote"/>
        <w:rPr>
          <w:rFonts w:ascii="Arial" w:hAnsi="Arial" w:cs="Arial"/>
          <w:sz w:val="24"/>
          <w:szCs w:val="24"/>
          <w:rPrChange w:id="1461" w:author="Author">
            <w:rPr>
              <w:rFonts w:eastAsia="Times New Roman"/>
              <w:b/>
            </w:rPr>
          </w:rPrChange>
        </w:rPr>
        <w:pPrChange w:id="1462" w:author="Author">
          <w:pPr>
            <w:spacing w:after="160" w:line="312" w:lineRule="auto"/>
            <w:jc w:val="both"/>
          </w:pPr>
        </w:pPrChange>
      </w:pPr>
      <w:r w:rsidRPr="002265B3">
        <w:rPr>
          <w:rFonts w:ascii="Arial" w:hAnsi="Arial" w:cs="Arial"/>
          <w:sz w:val="24"/>
          <w:szCs w:val="24"/>
          <w:rPrChange w:id="1463" w:author="Author">
            <w:rPr>
              <w:rFonts w:eastAsia="Times New Roman"/>
              <w:i/>
            </w:rPr>
          </w:rPrChange>
        </w:rPr>
        <w:t xml:space="preserve">“Right now, it is hard for us to improve the working conditions and environment suitable for PWDs, including accessible infrastructure for PWDs, due to our financial difficulties” </w:t>
      </w:r>
      <w:r w:rsidRPr="002265B3">
        <w:rPr>
          <w:rFonts w:ascii="Arial" w:hAnsi="Arial" w:cs="Arial"/>
          <w:sz w:val="24"/>
          <w:szCs w:val="24"/>
          <w:rPrChange w:id="1464" w:author="Author">
            <w:rPr>
              <w:rFonts w:eastAsia="Times New Roman"/>
            </w:rPr>
          </w:rPrChange>
        </w:rPr>
        <w:t>– Ms. T, CEO of Company Y.</w:t>
      </w:r>
    </w:p>
    <w:p w14:paraId="3233D188" w14:textId="77777777" w:rsidR="007932A9" w:rsidRPr="002265B3" w:rsidRDefault="00C9184F">
      <w:pPr>
        <w:rPr>
          <w:rFonts w:ascii="Arial" w:hAnsi="Arial" w:cs="Arial"/>
          <w:sz w:val="24"/>
          <w:szCs w:val="24"/>
        </w:rPr>
        <w:pPrChange w:id="1465" w:author="Author">
          <w:pPr>
            <w:spacing w:after="160" w:line="312" w:lineRule="auto"/>
            <w:jc w:val="both"/>
          </w:pPr>
        </w:pPrChange>
      </w:pPr>
      <w:r w:rsidRPr="002265B3">
        <w:rPr>
          <w:rFonts w:ascii="Arial" w:hAnsi="Arial" w:cs="Arial"/>
          <w:sz w:val="24"/>
          <w:szCs w:val="24"/>
        </w:rPr>
        <w:t xml:space="preserve">The demand for public transport such as buses and coach services adapted to PWDs’ needs is increasing, but the vehicles and roads in Viet Nam do not meet the needed requirements to ensure accessibility. For example, interviewees mentioned that both doors and space inside buses are too narrow, and crosswalks do not have Braille signboards or sound signals to ensure safety for persons with visual impairment. This makes it harder for PWDs to travel to work. Options for private transport remain limited for PWDs. For example, many PWDs cannot use ride-share apps because vehicles are not accessible and for example in Ha </w:t>
      </w:r>
      <w:proofErr w:type="spellStart"/>
      <w:r w:rsidRPr="002265B3">
        <w:rPr>
          <w:rFonts w:ascii="Arial" w:hAnsi="Arial" w:cs="Arial"/>
          <w:sz w:val="24"/>
          <w:szCs w:val="24"/>
        </w:rPr>
        <w:t>Noi</w:t>
      </w:r>
      <w:proofErr w:type="spellEnd"/>
      <w:r w:rsidRPr="002265B3">
        <w:rPr>
          <w:rFonts w:ascii="Arial" w:hAnsi="Arial" w:cs="Arial"/>
          <w:sz w:val="24"/>
          <w:szCs w:val="24"/>
        </w:rPr>
        <w:t xml:space="preserve">, there is only one van with a wheelchair lift. </w:t>
      </w:r>
    </w:p>
    <w:p w14:paraId="50054A78" w14:textId="1DE109D8" w:rsidR="005A21F9" w:rsidRPr="002265B3" w:rsidRDefault="007073F2">
      <w:pPr>
        <w:pStyle w:val="Heading3"/>
        <w:rPr>
          <w:rFonts w:ascii="Arial" w:eastAsiaTheme="minorHAnsi" w:hAnsi="Arial" w:cs="Arial"/>
          <w:bCs w:val="0"/>
          <w:sz w:val="24"/>
          <w:szCs w:val="24"/>
          <w:rPrChange w:id="1466" w:author="Author">
            <w:rPr>
              <w:rFonts w:eastAsia="Times New Roman"/>
              <w:b/>
              <w:bCs/>
            </w:rPr>
          </w:rPrChange>
        </w:rPr>
        <w:pPrChange w:id="1467" w:author="Author">
          <w:pPr>
            <w:pStyle w:val="ListParagraph"/>
            <w:numPr>
              <w:ilvl w:val="2"/>
              <w:numId w:val="47"/>
            </w:numPr>
            <w:spacing w:after="160" w:line="312" w:lineRule="auto"/>
            <w:ind w:hanging="720"/>
            <w:jc w:val="both"/>
          </w:pPr>
        </w:pPrChange>
      </w:pPr>
      <w:ins w:id="1468" w:author="Author">
        <w:r w:rsidRPr="002265B3">
          <w:rPr>
            <w:rFonts w:ascii="Arial" w:eastAsiaTheme="minorHAnsi" w:hAnsi="Arial" w:cs="Arial"/>
            <w:sz w:val="24"/>
            <w:szCs w:val="24"/>
          </w:rPr>
          <w:t>2</w:t>
        </w:r>
        <w:r w:rsidRPr="002265B3">
          <w:rPr>
            <w:rFonts w:ascii="Arial" w:eastAsiaTheme="minorHAnsi" w:hAnsi="Arial" w:cs="Arial"/>
            <w:sz w:val="24"/>
            <w:szCs w:val="24"/>
            <w:lang w:val="vi-VN"/>
          </w:rPr>
          <w:t xml:space="preserve">.2.5. </w:t>
        </w:r>
      </w:ins>
      <w:r w:rsidR="005A21F9" w:rsidRPr="002265B3">
        <w:rPr>
          <w:rFonts w:ascii="Arial" w:eastAsiaTheme="minorHAnsi" w:hAnsi="Arial" w:cs="Arial"/>
          <w:sz w:val="24"/>
          <w:szCs w:val="24"/>
          <w:rPrChange w:id="1469" w:author="Author">
            <w:rPr>
              <w:rFonts w:eastAsia="Times New Roman"/>
              <w:b/>
            </w:rPr>
          </w:rPrChange>
        </w:rPr>
        <w:t xml:space="preserve">Barriers on </w:t>
      </w:r>
      <w:r w:rsidR="00916308" w:rsidRPr="002265B3">
        <w:rPr>
          <w:rFonts w:ascii="Arial" w:eastAsiaTheme="minorHAnsi" w:hAnsi="Arial" w:cs="Arial"/>
          <w:sz w:val="24"/>
          <w:szCs w:val="24"/>
          <w:rPrChange w:id="1470" w:author="Author">
            <w:rPr>
              <w:rFonts w:eastAsia="Times New Roman"/>
              <w:b/>
            </w:rPr>
          </w:rPrChange>
        </w:rPr>
        <w:t>A</w:t>
      </w:r>
      <w:r w:rsidR="005A21F9" w:rsidRPr="002265B3">
        <w:rPr>
          <w:rFonts w:ascii="Arial" w:eastAsiaTheme="minorHAnsi" w:hAnsi="Arial" w:cs="Arial"/>
          <w:sz w:val="24"/>
          <w:szCs w:val="24"/>
          <w:rPrChange w:id="1471" w:author="Author">
            <w:rPr>
              <w:rFonts w:eastAsia="Times New Roman"/>
              <w:b/>
            </w:rPr>
          </w:rPrChange>
        </w:rPr>
        <w:t xml:space="preserve">ccess to </w:t>
      </w:r>
      <w:r w:rsidR="00916308" w:rsidRPr="002265B3">
        <w:rPr>
          <w:rFonts w:ascii="Arial" w:eastAsiaTheme="minorHAnsi" w:hAnsi="Arial" w:cs="Arial"/>
          <w:sz w:val="24"/>
          <w:szCs w:val="24"/>
          <w:rPrChange w:id="1472" w:author="Author">
            <w:rPr>
              <w:rFonts w:eastAsia="Times New Roman"/>
              <w:b/>
            </w:rPr>
          </w:rPrChange>
        </w:rPr>
        <w:t>C</w:t>
      </w:r>
      <w:r w:rsidR="005A21F9" w:rsidRPr="002265B3">
        <w:rPr>
          <w:rFonts w:ascii="Arial" w:eastAsiaTheme="minorHAnsi" w:hAnsi="Arial" w:cs="Arial"/>
          <w:sz w:val="24"/>
          <w:szCs w:val="24"/>
          <w:rPrChange w:id="1473" w:author="Author">
            <w:rPr>
              <w:rFonts w:eastAsia="Times New Roman"/>
              <w:b/>
            </w:rPr>
          </w:rPrChange>
        </w:rPr>
        <w:t>apital.</w:t>
      </w:r>
    </w:p>
    <w:p w14:paraId="75F1CAEC" w14:textId="7F6E84FE" w:rsidR="00EF2236" w:rsidRPr="002265B3" w:rsidRDefault="00E60077">
      <w:pPr>
        <w:rPr>
          <w:rFonts w:ascii="Arial" w:hAnsi="Arial" w:cs="Arial"/>
          <w:sz w:val="24"/>
          <w:szCs w:val="24"/>
          <w:rPrChange w:id="1474" w:author="Author">
            <w:rPr>
              <w:rFonts w:eastAsia="Times New Roman"/>
            </w:rPr>
          </w:rPrChange>
        </w:rPr>
        <w:pPrChange w:id="1475" w:author="Author">
          <w:pPr>
            <w:spacing w:after="160" w:line="312" w:lineRule="auto"/>
            <w:jc w:val="both"/>
          </w:pPr>
        </w:pPrChange>
      </w:pPr>
      <w:r w:rsidRPr="002265B3">
        <w:rPr>
          <w:rFonts w:ascii="Arial" w:hAnsi="Arial" w:cs="Arial"/>
          <w:sz w:val="24"/>
          <w:szCs w:val="24"/>
        </w:rPr>
        <w:t>One of the greatest barriers for PWDs to become entrepreneurs is access to capital, either through grants, loans, or subsidised loans. Microcredit has also “become a popular instrument to promote economic empowerment among poor entrepreneurs and is increasingly being recommended to improve economic rehabilitation among persons with disabilities”.</w:t>
      </w:r>
      <w:r w:rsidRPr="002265B3">
        <w:rPr>
          <w:rStyle w:val="FootnoteReference"/>
          <w:rFonts w:ascii="Arial" w:hAnsi="Arial" w:cs="Arial"/>
          <w:sz w:val="24"/>
          <w:szCs w:val="24"/>
        </w:rPr>
        <w:footnoteReference w:id="29"/>
      </w:r>
      <w:r w:rsidRPr="002265B3">
        <w:rPr>
          <w:rStyle w:val="FootnoteReference"/>
          <w:rFonts w:ascii="Arial" w:hAnsi="Arial" w:cs="Arial"/>
          <w:sz w:val="24"/>
          <w:szCs w:val="24"/>
          <w:rPrChange w:id="1476" w:author="Author">
            <w:rPr/>
          </w:rPrChange>
        </w:rPr>
        <w:t xml:space="preserve"> </w:t>
      </w:r>
      <w:r w:rsidRPr="002265B3">
        <w:rPr>
          <w:rFonts w:ascii="Arial" w:hAnsi="Arial" w:cs="Arial"/>
          <w:sz w:val="24"/>
          <w:szCs w:val="24"/>
        </w:rPr>
        <w:t xml:space="preserve">However, microcredit institutions often lack knowledge on the situation faced by PWDs, and their services are often not easily accessible by PWDs. </w:t>
      </w:r>
      <w:r w:rsidRPr="002265B3">
        <w:rPr>
          <w:rFonts w:ascii="Arial" w:hAnsi="Arial" w:cs="Arial"/>
          <w:sz w:val="24"/>
          <w:szCs w:val="24"/>
          <w:rPrChange w:id="1477" w:author="Author">
            <w:rPr>
              <w:rFonts w:eastAsia="Times New Roman"/>
            </w:rPr>
          </w:rPrChange>
        </w:rPr>
        <w:t>At the same time,</w:t>
      </w:r>
      <w:r w:rsidR="00EF2236" w:rsidRPr="002265B3">
        <w:rPr>
          <w:rFonts w:ascii="Arial" w:hAnsi="Arial" w:cs="Arial"/>
          <w:sz w:val="24"/>
          <w:szCs w:val="24"/>
          <w:rPrChange w:id="1478" w:author="Author">
            <w:rPr>
              <w:rFonts w:eastAsia="Times New Roman"/>
            </w:rPr>
          </w:rPrChange>
        </w:rPr>
        <w:t xml:space="preserve"> entrepreneurs with </w:t>
      </w:r>
      <w:r w:rsidR="00EF2236" w:rsidRPr="002265B3">
        <w:rPr>
          <w:rFonts w:ascii="Arial" w:hAnsi="Arial" w:cs="Arial"/>
          <w:sz w:val="24"/>
          <w:szCs w:val="24"/>
          <w:rPrChange w:id="1479" w:author="Author">
            <w:rPr>
              <w:rFonts w:eastAsia="Times New Roman"/>
            </w:rPr>
          </w:rPrChange>
        </w:rPr>
        <w:lastRenderedPageBreak/>
        <w:t xml:space="preserve">disabilities often lack the knowledge needed for raising capital. </w:t>
      </w:r>
      <w:r w:rsidR="00AF58C4" w:rsidRPr="002265B3">
        <w:rPr>
          <w:rFonts w:ascii="Arial" w:hAnsi="Arial" w:cs="Arial"/>
          <w:sz w:val="24"/>
          <w:szCs w:val="24"/>
          <w:rPrChange w:id="1480" w:author="Author">
            <w:rPr>
              <w:rFonts w:eastAsia="Times New Roman"/>
            </w:rPr>
          </w:rPrChange>
        </w:rPr>
        <w:t xml:space="preserve">There are loans with preferential interest rates for entrepreneurs with disabilities provided by the branch of the Viet Nam Bank for Social Policy (VBSP). However, the number of PWDs who access subsidised loans is still low. This will be further discussed in chapter </w:t>
      </w:r>
      <w:r w:rsidR="00D6714D" w:rsidRPr="002265B3">
        <w:rPr>
          <w:rFonts w:ascii="Arial" w:hAnsi="Arial" w:cs="Arial"/>
          <w:sz w:val="24"/>
          <w:szCs w:val="24"/>
          <w:rPrChange w:id="1481" w:author="Author">
            <w:rPr>
              <w:rFonts w:eastAsia="Times New Roman"/>
            </w:rPr>
          </w:rPrChange>
        </w:rPr>
        <w:t>3.2.</w:t>
      </w:r>
    </w:p>
    <w:p w14:paraId="5802B512" w14:textId="77777777" w:rsidR="00EF2236" w:rsidRPr="002265B3" w:rsidRDefault="00EF2236">
      <w:pPr>
        <w:pStyle w:val="Quote"/>
        <w:rPr>
          <w:rFonts w:ascii="Arial" w:hAnsi="Arial" w:cs="Arial"/>
          <w:i w:val="0"/>
          <w:sz w:val="24"/>
          <w:szCs w:val="24"/>
          <w:rPrChange w:id="1482" w:author="Author">
            <w:rPr>
              <w:rFonts w:eastAsia="Times New Roman"/>
              <w:i/>
            </w:rPr>
          </w:rPrChange>
        </w:rPr>
        <w:pPrChange w:id="1483" w:author="Author">
          <w:pPr>
            <w:spacing w:after="160" w:line="312" w:lineRule="auto"/>
            <w:jc w:val="both"/>
          </w:pPr>
        </w:pPrChange>
      </w:pPr>
      <w:r w:rsidRPr="002265B3">
        <w:rPr>
          <w:rFonts w:ascii="Arial" w:hAnsi="Arial" w:cs="Arial"/>
          <w:sz w:val="24"/>
          <w:szCs w:val="24"/>
          <w:rPrChange w:id="1484" w:author="Author">
            <w:rPr>
              <w:rFonts w:eastAsia="Times New Roman"/>
              <w:i/>
            </w:rPr>
          </w:rPrChange>
        </w:rPr>
        <w:t xml:space="preserve">“When I set up my company, I had to borrow 200 million VND from my mother as an initial investment because I didn’t know where to borrow money from.”  – Mr. T, founder of a company for the mute-deaf. </w:t>
      </w:r>
    </w:p>
    <w:p w14:paraId="31ACA93F" w14:textId="4131093F" w:rsidR="00031CD3" w:rsidRPr="002265B3" w:rsidRDefault="00EF2236">
      <w:pPr>
        <w:pStyle w:val="Quote"/>
        <w:rPr>
          <w:rFonts w:ascii="Arial" w:hAnsi="Arial" w:cs="Arial"/>
          <w:i w:val="0"/>
          <w:sz w:val="24"/>
          <w:szCs w:val="24"/>
          <w:rPrChange w:id="1485" w:author="Author">
            <w:rPr>
              <w:rFonts w:eastAsia="Times New Roman"/>
              <w:i/>
            </w:rPr>
          </w:rPrChange>
        </w:rPr>
        <w:pPrChange w:id="1486" w:author="Author">
          <w:pPr>
            <w:spacing w:after="160" w:line="312" w:lineRule="auto"/>
            <w:jc w:val="both"/>
          </w:pPr>
        </w:pPrChange>
      </w:pPr>
      <w:r w:rsidRPr="002265B3">
        <w:rPr>
          <w:rFonts w:ascii="Arial" w:hAnsi="Arial" w:cs="Arial"/>
          <w:sz w:val="24"/>
          <w:szCs w:val="24"/>
          <w:rPrChange w:id="1487" w:author="Author">
            <w:rPr>
              <w:rFonts w:eastAsia="Times New Roman"/>
              <w:i/>
            </w:rPr>
          </w:rPrChange>
        </w:rPr>
        <w:t xml:space="preserve">“Social enterprises, including businesses of people with disabilities, always find it difficult to access start-up capital or support in product sales and quality, brands and long-term capital investment”. - Mr. T, Director of a social organisation </w:t>
      </w:r>
    </w:p>
    <w:p w14:paraId="113C7C19" w14:textId="77777777" w:rsidR="00384A67" w:rsidRPr="002265B3" w:rsidRDefault="00384A67">
      <w:pPr>
        <w:rPr>
          <w:rFonts w:ascii="Arial" w:hAnsi="Arial" w:cs="Arial"/>
          <w:sz w:val="24"/>
          <w:szCs w:val="24"/>
          <w:rPrChange w:id="1488" w:author="Author">
            <w:rPr>
              <w:rFonts w:eastAsia="Times New Roman"/>
              <w:i/>
            </w:rPr>
          </w:rPrChange>
        </w:rPr>
        <w:pPrChange w:id="1489" w:author="Author">
          <w:pPr>
            <w:spacing w:after="160" w:line="312" w:lineRule="auto"/>
            <w:jc w:val="both"/>
          </w:pPr>
        </w:pPrChange>
      </w:pPr>
    </w:p>
    <w:p w14:paraId="6E9794F6" w14:textId="77777777" w:rsidR="001549EC" w:rsidRPr="002265B3" w:rsidRDefault="001549EC">
      <w:pPr>
        <w:rPr>
          <w:rStyle w:val="SubtleEmphasis"/>
          <w:rFonts w:ascii="Arial" w:hAnsi="Arial" w:cs="Arial"/>
          <w:sz w:val="24"/>
          <w:szCs w:val="24"/>
          <w:rPrChange w:id="1490" w:author="Author">
            <w:rPr>
              <w:b/>
            </w:rPr>
          </w:rPrChange>
        </w:rPr>
        <w:pPrChange w:id="1491" w:author="Author">
          <w:pPr>
            <w:pBdr>
              <w:top w:val="single" w:sz="4" w:space="1" w:color="auto"/>
              <w:left w:val="single" w:sz="4" w:space="4" w:color="auto"/>
              <w:bottom w:val="single" w:sz="4" w:space="1" w:color="auto"/>
              <w:right w:val="single" w:sz="4" w:space="4" w:color="auto"/>
            </w:pBdr>
            <w:shd w:val="clear" w:color="auto" w:fill="DBE5F1" w:themeFill="accent1" w:themeFillTint="33"/>
            <w:spacing w:after="160" w:line="312" w:lineRule="auto"/>
            <w:jc w:val="both"/>
          </w:pPr>
        </w:pPrChange>
      </w:pPr>
      <w:r w:rsidRPr="002265B3">
        <w:rPr>
          <w:rStyle w:val="SubtleEmphasis"/>
          <w:rFonts w:ascii="Arial" w:hAnsi="Arial" w:cs="Arial"/>
          <w:sz w:val="24"/>
          <w:szCs w:val="24"/>
          <w:rPrChange w:id="1492" w:author="Author">
            <w:rPr>
              <w:b/>
            </w:rPr>
          </w:rPrChange>
        </w:rPr>
        <w:t>Box 2: COVID-19 Impacts on Employment for PWDs in Viet Nam</w:t>
      </w:r>
    </w:p>
    <w:p w14:paraId="483A88D8" w14:textId="77777777" w:rsidR="001549EC" w:rsidRPr="002265B3" w:rsidRDefault="001549EC">
      <w:pPr>
        <w:rPr>
          <w:rStyle w:val="SubtleEmphasis"/>
          <w:rFonts w:ascii="Arial" w:hAnsi="Arial" w:cs="Arial"/>
          <w:sz w:val="24"/>
          <w:szCs w:val="24"/>
          <w:rPrChange w:id="1493" w:author="Author">
            <w:rPr>
              <w:bCs/>
              <w:lang w:val="en-US"/>
            </w:rPr>
          </w:rPrChange>
        </w:rPr>
        <w:pPrChange w:id="1494" w:author="Author">
          <w:pPr>
            <w:pBdr>
              <w:top w:val="single" w:sz="4" w:space="1" w:color="auto"/>
              <w:left w:val="single" w:sz="4" w:space="4" w:color="auto"/>
              <w:bottom w:val="single" w:sz="4" w:space="1" w:color="auto"/>
              <w:right w:val="single" w:sz="4" w:space="4" w:color="auto"/>
            </w:pBdr>
            <w:shd w:val="clear" w:color="auto" w:fill="DBE5F1" w:themeFill="accent1" w:themeFillTint="33"/>
            <w:spacing w:after="160" w:line="312" w:lineRule="auto"/>
            <w:jc w:val="both"/>
          </w:pPr>
        </w:pPrChange>
      </w:pPr>
      <w:r w:rsidRPr="002265B3">
        <w:rPr>
          <w:rStyle w:val="SubtleEmphasis"/>
          <w:rFonts w:ascii="Arial" w:hAnsi="Arial" w:cs="Arial"/>
          <w:sz w:val="24"/>
          <w:szCs w:val="24"/>
          <w:rPrChange w:id="1495" w:author="Author">
            <w:rPr>
              <w:bCs/>
              <w:lang w:val="en-US"/>
            </w:rPr>
          </w:rPrChange>
        </w:rPr>
        <w:t>COVID-19 has impacted the economy and businesses in Viet Nam significantly</w:t>
      </w:r>
      <w:bookmarkStart w:id="1496" w:name="_Hlk39736078"/>
      <w:r w:rsidRPr="002265B3">
        <w:rPr>
          <w:rStyle w:val="SubtleEmphasis"/>
          <w:rFonts w:ascii="Arial" w:hAnsi="Arial" w:cs="Arial"/>
          <w:sz w:val="24"/>
          <w:szCs w:val="24"/>
          <w:rPrChange w:id="1497" w:author="Author">
            <w:rPr>
              <w:bCs/>
              <w:lang w:val="en-US"/>
            </w:rPr>
          </w:rPrChange>
        </w:rPr>
        <w:t>. The GDP growth is lowest since 2010, around 3.82% in Q1 of 2020, and it is estimated that COVID-19 has already negatively affected nearly 5 million workers and almost 85% of enterprises in Viet Nam as of mid-April.</w:t>
      </w:r>
      <w:r w:rsidRPr="002265B3">
        <w:rPr>
          <w:rStyle w:val="FootnoteReference"/>
          <w:rFonts w:ascii="Arial" w:hAnsi="Arial" w:cs="Arial"/>
          <w:sz w:val="24"/>
          <w:szCs w:val="24"/>
          <w:rPrChange w:id="1498" w:author="Author">
            <w:rPr>
              <w:bCs/>
              <w:vertAlign w:val="superscript"/>
              <w:lang w:val="en-US"/>
            </w:rPr>
          </w:rPrChange>
        </w:rPr>
        <w:footnoteReference w:id="30"/>
      </w:r>
      <w:r w:rsidRPr="002265B3">
        <w:rPr>
          <w:rStyle w:val="SubtleEmphasis"/>
          <w:rFonts w:ascii="Arial" w:hAnsi="Arial" w:cs="Arial"/>
          <w:sz w:val="24"/>
          <w:szCs w:val="24"/>
          <w:rPrChange w:id="1499" w:author="Author">
            <w:rPr>
              <w:bCs/>
              <w:lang w:val="en-US"/>
            </w:rPr>
          </w:rPrChange>
        </w:rPr>
        <w:t xml:space="preserve"> Among these workers, 13% have lost their jobs and 59% are temporarily out of work.</w:t>
      </w:r>
      <w:bookmarkEnd w:id="1496"/>
      <w:r w:rsidRPr="002265B3">
        <w:rPr>
          <w:rStyle w:val="FootnoteReference"/>
          <w:rFonts w:ascii="Arial" w:hAnsi="Arial" w:cs="Arial"/>
          <w:sz w:val="24"/>
          <w:szCs w:val="24"/>
          <w:rPrChange w:id="1500" w:author="Author">
            <w:rPr>
              <w:bCs/>
              <w:vertAlign w:val="superscript"/>
              <w:lang w:val="en-US"/>
            </w:rPr>
          </w:rPrChange>
        </w:rPr>
        <w:footnoteReference w:id="31"/>
      </w:r>
      <w:r w:rsidRPr="002265B3">
        <w:rPr>
          <w:rStyle w:val="SubtleEmphasis"/>
          <w:rFonts w:ascii="Arial" w:hAnsi="Arial" w:cs="Arial"/>
          <w:sz w:val="24"/>
          <w:szCs w:val="24"/>
          <w:rPrChange w:id="1501" w:author="Author">
            <w:rPr>
              <w:bCs/>
              <w:lang w:val="en-US"/>
            </w:rPr>
          </w:rPrChange>
        </w:rPr>
        <w:t xml:space="preserve"> In early April 2020, the Government announced a support package of US$2.6 billion for those affected by COVID-19.</w:t>
      </w:r>
      <w:r w:rsidRPr="002265B3">
        <w:rPr>
          <w:rStyle w:val="FootnoteReference"/>
          <w:rFonts w:ascii="Arial" w:hAnsi="Arial" w:cs="Arial"/>
          <w:sz w:val="24"/>
          <w:szCs w:val="24"/>
          <w:rPrChange w:id="1502" w:author="Author">
            <w:rPr>
              <w:bCs/>
              <w:vertAlign w:val="superscript"/>
              <w:lang w:val="en-US"/>
            </w:rPr>
          </w:rPrChange>
        </w:rPr>
        <w:footnoteReference w:id="32"/>
      </w:r>
      <w:r w:rsidRPr="002265B3">
        <w:rPr>
          <w:rStyle w:val="SubtleEmphasis"/>
          <w:rFonts w:ascii="Arial" w:hAnsi="Arial" w:cs="Arial"/>
          <w:sz w:val="24"/>
          <w:szCs w:val="24"/>
          <w:rPrChange w:id="1503" w:author="Author">
            <w:rPr>
              <w:bCs/>
              <w:lang w:val="en-US"/>
            </w:rPr>
          </w:rPrChange>
        </w:rPr>
        <w:t xml:space="preserve"> Persons with disabilities have been affected heavily since they are in a particularly vulnerable position as many suffer from underlying medical conditions and are already in a disadvantaged position at the </w:t>
      </w:r>
      <w:proofErr w:type="spellStart"/>
      <w:r w:rsidRPr="002265B3">
        <w:rPr>
          <w:rStyle w:val="SubtleEmphasis"/>
          <w:rFonts w:ascii="Arial" w:hAnsi="Arial" w:cs="Arial"/>
          <w:sz w:val="24"/>
          <w:szCs w:val="24"/>
          <w:rPrChange w:id="1504" w:author="Author">
            <w:rPr>
              <w:bCs/>
              <w:lang w:val="en-US"/>
            </w:rPr>
          </w:rPrChange>
        </w:rPr>
        <w:t>labor</w:t>
      </w:r>
      <w:proofErr w:type="spellEnd"/>
      <w:r w:rsidRPr="002265B3">
        <w:rPr>
          <w:rStyle w:val="SubtleEmphasis"/>
          <w:rFonts w:ascii="Arial" w:hAnsi="Arial" w:cs="Arial"/>
          <w:sz w:val="24"/>
          <w:szCs w:val="24"/>
          <w:rPrChange w:id="1505" w:author="Author">
            <w:rPr>
              <w:bCs/>
              <w:lang w:val="en-US"/>
            </w:rPr>
          </w:rPrChange>
        </w:rPr>
        <w:t xml:space="preserve"> market and have lower levels of financial and job security.</w:t>
      </w:r>
    </w:p>
    <w:p w14:paraId="4D1E2C2E" w14:textId="0BD00874" w:rsidR="002B7BEB" w:rsidRPr="002265B3" w:rsidRDefault="001549EC">
      <w:pPr>
        <w:rPr>
          <w:rStyle w:val="SubtleEmphasis"/>
          <w:rFonts w:ascii="Arial" w:hAnsi="Arial" w:cs="Arial"/>
          <w:sz w:val="24"/>
          <w:szCs w:val="24"/>
          <w:rPrChange w:id="1506" w:author="Author">
            <w:rPr>
              <w:bCs/>
              <w:lang w:val="en-US"/>
            </w:rPr>
          </w:rPrChange>
        </w:rPr>
        <w:pPrChange w:id="1507" w:author="Author">
          <w:pPr>
            <w:pBdr>
              <w:top w:val="single" w:sz="4" w:space="1" w:color="auto"/>
              <w:left w:val="single" w:sz="4" w:space="4" w:color="auto"/>
              <w:bottom w:val="single" w:sz="4" w:space="1" w:color="auto"/>
              <w:right w:val="single" w:sz="4" w:space="4" w:color="auto"/>
            </w:pBdr>
            <w:shd w:val="clear" w:color="auto" w:fill="DBE5F1" w:themeFill="accent1" w:themeFillTint="33"/>
            <w:spacing w:after="160" w:line="312" w:lineRule="auto"/>
            <w:jc w:val="both"/>
          </w:pPr>
        </w:pPrChange>
      </w:pPr>
      <w:r w:rsidRPr="002265B3">
        <w:rPr>
          <w:rStyle w:val="SubtleEmphasis"/>
          <w:rFonts w:ascii="Arial" w:hAnsi="Arial" w:cs="Arial"/>
          <w:sz w:val="24"/>
          <w:szCs w:val="24"/>
          <w:rPrChange w:id="1508" w:author="Author">
            <w:rPr>
              <w:bCs/>
              <w:lang w:val="en-US"/>
            </w:rPr>
          </w:rPrChange>
        </w:rPr>
        <w:t xml:space="preserve">A recent UNDP </w:t>
      </w:r>
      <w:del w:id="1509" w:author="Author">
        <w:r w:rsidRPr="002265B3" w:rsidDel="00EF1138">
          <w:rPr>
            <w:rStyle w:val="SubtleEmphasis"/>
            <w:rFonts w:ascii="Arial" w:hAnsi="Arial" w:cs="Arial"/>
            <w:sz w:val="24"/>
            <w:szCs w:val="24"/>
            <w:rPrChange w:id="1510" w:author="Author">
              <w:rPr>
                <w:bCs/>
                <w:lang w:val="en-US"/>
              </w:rPr>
            </w:rPrChange>
          </w:rPr>
          <w:delText xml:space="preserve">online </w:delText>
        </w:r>
      </w:del>
      <w:r w:rsidRPr="002265B3">
        <w:rPr>
          <w:rStyle w:val="SubtleEmphasis"/>
          <w:rFonts w:ascii="Arial" w:hAnsi="Arial" w:cs="Arial"/>
          <w:sz w:val="24"/>
          <w:szCs w:val="24"/>
          <w:rPrChange w:id="1511" w:author="Author">
            <w:rPr>
              <w:bCs/>
              <w:lang w:val="en-US"/>
            </w:rPr>
          </w:rPrChange>
        </w:rPr>
        <w:t>rapid assessment</w:t>
      </w:r>
      <w:r w:rsidRPr="002265B3">
        <w:rPr>
          <w:rStyle w:val="FootnoteReference"/>
          <w:rFonts w:ascii="Arial" w:hAnsi="Arial" w:cs="Arial"/>
          <w:sz w:val="24"/>
          <w:szCs w:val="24"/>
          <w:rPrChange w:id="1512" w:author="Author">
            <w:rPr>
              <w:bCs/>
              <w:vertAlign w:val="superscript"/>
              <w:lang w:val="en-US"/>
            </w:rPr>
          </w:rPrChange>
        </w:rPr>
        <w:footnoteReference w:id="33"/>
      </w:r>
      <w:r w:rsidRPr="002265B3">
        <w:rPr>
          <w:rStyle w:val="SubtleEmphasis"/>
          <w:rFonts w:ascii="Arial" w:hAnsi="Arial" w:cs="Arial"/>
          <w:sz w:val="24"/>
          <w:szCs w:val="24"/>
          <w:rPrChange w:id="1513" w:author="Author">
            <w:rPr>
              <w:bCs/>
              <w:lang w:val="en-US"/>
            </w:rPr>
          </w:rPrChange>
        </w:rPr>
        <w:t xml:space="preserve"> with over 980 responses on COVID-19 impacts on PWDs shows that </w:t>
      </w:r>
      <w:ins w:id="1514" w:author="Author">
        <w:r w:rsidR="00EF1138" w:rsidRPr="002265B3">
          <w:rPr>
            <w:rStyle w:val="SubtleEmphasis"/>
            <w:rFonts w:ascii="Arial" w:hAnsi="Arial" w:cs="Arial"/>
            <w:sz w:val="24"/>
            <w:szCs w:val="24"/>
            <w:rPrChange w:id="1515" w:author="Author">
              <w:rPr>
                <w:bCs/>
                <w:lang w:val="en-US"/>
              </w:rPr>
            </w:rPrChange>
          </w:rPr>
          <w:t xml:space="preserve">a </w:t>
        </w:r>
      </w:ins>
      <w:r w:rsidRPr="002265B3">
        <w:rPr>
          <w:rStyle w:val="SubtleEmphasis"/>
          <w:rFonts w:ascii="Arial" w:hAnsi="Arial" w:cs="Arial"/>
          <w:sz w:val="24"/>
          <w:szCs w:val="24"/>
          <w:rPrChange w:id="1516" w:author="Author">
            <w:rPr>
              <w:bCs/>
              <w:lang w:val="en-US"/>
            </w:rPr>
          </w:rPrChange>
        </w:rPr>
        <w:t xml:space="preserve">staggering 30% of respondents were made unemployed due to COVID-19. Furthermore, 49% of the respondents saw their working hours reduced and among those employed, 59% faced pay cuts. Only 3% of respondents were actively looking for another job, and 19% were exploring additional ways to generate income. The situation is further exacerbated by </w:t>
      </w:r>
      <w:ins w:id="1517" w:author="Author">
        <w:r w:rsidR="00EF1138" w:rsidRPr="002265B3">
          <w:rPr>
            <w:rStyle w:val="SubtleEmphasis"/>
            <w:rFonts w:ascii="Arial" w:hAnsi="Arial" w:cs="Arial"/>
            <w:sz w:val="24"/>
            <w:szCs w:val="24"/>
            <w:rPrChange w:id="1518" w:author="Author">
              <w:rPr>
                <w:bCs/>
                <w:lang w:val="en-US"/>
              </w:rPr>
            </w:rPrChange>
          </w:rPr>
          <w:t xml:space="preserve">the fact that the </w:t>
        </w:r>
      </w:ins>
      <w:r w:rsidRPr="002265B3">
        <w:rPr>
          <w:rStyle w:val="SubtleEmphasis"/>
          <w:rFonts w:ascii="Arial" w:hAnsi="Arial" w:cs="Arial"/>
          <w:sz w:val="24"/>
          <w:szCs w:val="24"/>
          <w:rPrChange w:id="1519" w:author="Author">
            <w:rPr>
              <w:bCs/>
              <w:lang w:val="en-US"/>
            </w:rPr>
          </w:rPrChange>
        </w:rPr>
        <w:t xml:space="preserve">majority of the PWDs (71% of the employed respondents) </w:t>
      </w:r>
      <w:del w:id="1520" w:author="Author">
        <w:r w:rsidRPr="002265B3" w:rsidDel="00EF1138">
          <w:rPr>
            <w:rStyle w:val="SubtleEmphasis"/>
            <w:rFonts w:ascii="Arial" w:hAnsi="Arial" w:cs="Arial"/>
            <w:sz w:val="24"/>
            <w:szCs w:val="24"/>
            <w:rPrChange w:id="1521" w:author="Author">
              <w:rPr>
                <w:bCs/>
                <w:lang w:val="en-US"/>
              </w:rPr>
            </w:rPrChange>
          </w:rPr>
          <w:delText>working in</w:delText>
        </w:r>
      </w:del>
      <w:ins w:id="1522" w:author="Author">
        <w:r w:rsidR="00EF1138" w:rsidRPr="002265B3">
          <w:rPr>
            <w:rStyle w:val="SubtleEmphasis"/>
            <w:rFonts w:ascii="Arial" w:hAnsi="Arial" w:cs="Arial"/>
            <w:sz w:val="24"/>
            <w:szCs w:val="24"/>
            <w:rPrChange w:id="1523" w:author="Author">
              <w:rPr>
                <w:bCs/>
                <w:lang w:val="en-US"/>
              </w:rPr>
            </w:rPrChange>
          </w:rPr>
          <w:t>have</w:t>
        </w:r>
      </w:ins>
      <w:r w:rsidRPr="002265B3">
        <w:rPr>
          <w:rStyle w:val="SubtleEmphasis"/>
          <w:rFonts w:ascii="Arial" w:hAnsi="Arial" w:cs="Arial"/>
          <w:sz w:val="24"/>
          <w:szCs w:val="24"/>
          <w:rPrChange w:id="1524" w:author="Author">
            <w:rPr>
              <w:bCs/>
              <w:lang w:val="en-US"/>
            </w:rPr>
          </w:rPrChange>
        </w:rPr>
        <w:t xml:space="preserve"> seasonal or informal jobs, </w:t>
      </w:r>
      <w:ins w:id="1525" w:author="Author">
        <w:r w:rsidR="00EF1138" w:rsidRPr="002265B3">
          <w:rPr>
            <w:rStyle w:val="SubtleEmphasis"/>
            <w:rFonts w:ascii="Arial" w:hAnsi="Arial" w:cs="Arial"/>
            <w:sz w:val="24"/>
            <w:szCs w:val="24"/>
            <w:rPrChange w:id="1526" w:author="Author">
              <w:rPr>
                <w:bCs/>
                <w:lang w:val="en-US"/>
              </w:rPr>
            </w:rPrChange>
          </w:rPr>
          <w:t xml:space="preserve">and are </w:t>
        </w:r>
      </w:ins>
      <w:r w:rsidRPr="002265B3">
        <w:rPr>
          <w:rStyle w:val="SubtleEmphasis"/>
          <w:rFonts w:ascii="Arial" w:hAnsi="Arial" w:cs="Arial"/>
          <w:sz w:val="24"/>
          <w:szCs w:val="24"/>
          <w:rPrChange w:id="1527" w:author="Author">
            <w:rPr>
              <w:bCs/>
              <w:lang w:val="en-US"/>
            </w:rPr>
          </w:rPrChange>
        </w:rPr>
        <w:t xml:space="preserve">thus at risk of being ineligible to receive allowances from the social welfare package announced by the Government. Only persons certified with </w:t>
      </w:r>
      <w:r w:rsidRPr="002265B3">
        <w:rPr>
          <w:rStyle w:val="SubtleEmphasis"/>
          <w:rFonts w:ascii="Arial" w:hAnsi="Arial" w:cs="Arial"/>
          <w:sz w:val="24"/>
          <w:szCs w:val="24"/>
          <w:rPrChange w:id="1528" w:author="Author">
            <w:rPr>
              <w:bCs/>
              <w:lang w:val="en-US"/>
            </w:rPr>
          </w:rPrChange>
        </w:rPr>
        <w:lastRenderedPageBreak/>
        <w:t xml:space="preserve">severe and extremely severe disabilities are entitled to receive </w:t>
      </w:r>
      <w:ins w:id="1529" w:author="Author">
        <w:r w:rsidR="00EF1138" w:rsidRPr="002265B3">
          <w:rPr>
            <w:rStyle w:val="SubtleEmphasis"/>
            <w:rFonts w:ascii="Arial" w:hAnsi="Arial" w:cs="Arial"/>
            <w:sz w:val="24"/>
            <w:szCs w:val="24"/>
            <w:rPrChange w:id="1530" w:author="Author">
              <w:rPr>
                <w:bCs/>
                <w:lang w:val="en-US"/>
              </w:rPr>
            </w:rPrChange>
          </w:rPr>
          <w:t xml:space="preserve">support </w:t>
        </w:r>
      </w:ins>
      <w:r w:rsidRPr="002265B3">
        <w:rPr>
          <w:rStyle w:val="SubtleEmphasis"/>
          <w:rFonts w:ascii="Arial" w:hAnsi="Arial" w:cs="Arial"/>
          <w:sz w:val="24"/>
          <w:szCs w:val="24"/>
          <w:rPrChange w:id="1531" w:author="Author">
            <w:rPr>
              <w:bCs/>
              <w:lang w:val="en-US"/>
            </w:rPr>
          </w:rPrChange>
        </w:rPr>
        <w:t>from the package, leaving out those with mild disabilities. COVID-19 therefore threaten</w:t>
      </w:r>
      <w:ins w:id="1532" w:author="Author">
        <w:r w:rsidR="00EF1138" w:rsidRPr="002265B3">
          <w:rPr>
            <w:rStyle w:val="SubtleEmphasis"/>
            <w:rFonts w:ascii="Arial" w:hAnsi="Arial" w:cs="Arial"/>
            <w:sz w:val="24"/>
            <w:szCs w:val="24"/>
            <w:rPrChange w:id="1533" w:author="Author">
              <w:rPr>
                <w:bCs/>
                <w:lang w:val="en-US"/>
              </w:rPr>
            </w:rPrChange>
          </w:rPr>
          <w:t>s</w:t>
        </w:r>
      </w:ins>
      <w:r w:rsidRPr="002265B3">
        <w:rPr>
          <w:rStyle w:val="SubtleEmphasis"/>
          <w:rFonts w:ascii="Arial" w:hAnsi="Arial" w:cs="Arial"/>
          <w:sz w:val="24"/>
          <w:szCs w:val="24"/>
          <w:rPrChange w:id="1534" w:author="Author">
            <w:rPr>
              <w:bCs/>
              <w:lang w:val="en-US"/>
            </w:rPr>
          </w:rPrChange>
        </w:rPr>
        <w:t xml:space="preserve"> to have </w:t>
      </w:r>
      <w:ins w:id="1535" w:author="Author">
        <w:r w:rsidR="00EF1138" w:rsidRPr="002265B3">
          <w:rPr>
            <w:rStyle w:val="SubtleEmphasis"/>
            <w:rFonts w:ascii="Arial" w:hAnsi="Arial" w:cs="Arial"/>
            <w:sz w:val="24"/>
            <w:szCs w:val="24"/>
            <w:rPrChange w:id="1536" w:author="Author">
              <w:rPr>
                <w:bCs/>
                <w:lang w:val="en-US"/>
              </w:rPr>
            </w:rPrChange>
          </w:rPr>
          <w:t xml:space="preserve">a </w:t>
        </w:r>
      </w:ins>
      <w:r w:rsidRPr="002265B3">
        <w:rPr>
          <w:rStyle w:val="SubtleEmphasis"/>
          <w:rFonts w:ascii="Arial" w:hAnsi="Arial" w:cs="Arial"/>
          <w:sz w:val="24"/>
          <w:szCs w:val="24"/>
          <w:rPrChange w:id="1537" w:author="Author">
            <w:rPr>
              <w:bCs/>
              <w:lang w:val="en-US"/>
            </w:rPr>
          </w:rPrChange>
        </w:rPr>
        <w:t>long-term impact on the employment of PWDs, which needs to be addressed through multiple simultaneous and carefully tailored policy interventions.</w:t>
      </w:r>
      <w:bookmarkStart w:id="1538" w:name="_Hlk42616109"/>
    </w:p>
    <w:bookmarkEnd w:id="1538"/>
    <w:p w14:paraId="641038E3" w14:textId="77777777" w:rsidR="00753B66" w:rsidRPr="002265B3" w:rsidRDefault="00753B66">
      <w:pPr>
        <w:rPr>
          <w:rFonts w:ascii="Arial" w:hAnsi="Arial" w:cs="Arial"/>
          <w:sz w:val="24"/>
          <w:szCs w:val="24"/>
          <w:rPrChange w:id="1539" w:author="Author">
            <w:rPr>
              <w:rFonts w:eastAsia="Times New Roman"/>
              <w:b/>
            </w:rPr>
          </w:rPrChange>
        </w:rPr>
        <w:pPrChange w:id="1540" w:author="Author">
          <w:pPr>
            <w:pStyle w:val="ListParagraph"/>
            <w:spacing w:after="160" w:line="312" w:lineRule="auto"/>
            <w:jc w:val="both"/>
          </w:pPr>
        </w:pPrChange>
      </w:pPr>
    </w:p>
    <w:p w14:paraId="43942F95" w14:textId="029C7D0B" w:rsidR="00753B66" w:rsidRPr="002265B3" w:rsidRDefault="00753B66">
      <w:pPr>
        <w:rPr>
          <w:rFonts w:ascii="Arial" w:hAnsi="Arial" w:cs="Arial"/>
          <w:sz w:val="24"/>
          <w:szCs w:val="24"/>
          <w:rPrChange w:id="1541" w:author="Author">
            <w:rPr>
              <w:rFonts w:eastAsia="Times New Roman"/>
              <w:b/>
            </w:rPr>
          </w:rPrChange>
        </w:rPr>
        <w:pPrChange w:id="1542" w:author="Author">
          <w:pPr>
            <w:spacing w:after="160" w:line="312" w:lineRule="auto"/>
            <w:jc w:val="both"/>
          </w:pPr>
        </w:pPrChange>
      </w:pPr>
    </w:p>
    <w:p w14:paraId="4875BBCE" w14:textId="67B29924" w:rsidR="00753B66" w:rsidRPr="002265B3" w:rsidRDefault="00753B66">
      <w:pPr>
        <w:rPr>
          <w:rFonts w:ascii="Arial" w:hAnsi="Arial" w:cs="Arial"/>
          <w:sz w:val="24"/>
          <w:szCs w:val="24"/>
          <w:rPrChange w:id="1543" w:author="Author">
            <w:rPr>
              <w:rFonts w:eastAsia="Times New Roman"/>
              <w:b/>
            </w:rPr>
          </w:rPrChange>
        </w:rPr>
        <w:pPrChange w:id="1544" w:author="Author">
          <w:pPr>
            <w:spacing w:after="160" w:line="312" w:lineRule="auto"/>
            <w:jc w:val="both"/>
          </w:pPr>
        </w:pPrChange>
      </w:pPr>
    </w:p>
    <w:p w14:paraId="48F67B13" w14:textId="32DC53A8" w:rsidR="00EF2236" w:rsidRPr="002265B3" w:rsidRDefault="00EF2236">
      <w:pPr>
        <w:rPr>
          <w:rFonts w:ascii="Arial" w:hAnsi="Arial" w:cs="Arial"/>
          <w:sz w:val="24"/>
          <w:szCs w:val="24"/>
          <w:rPrChange w:id="1545" w:author="Author">
            <w:rPr>
              <w:rFonts w:eastAsia="Times New Roman"/>
              <w:b/>
            </w:rPr>
          </w:rPrChange>
        </w:rPr>
        <w:pPrChange w:id="1546" w:author="Author">
          <w:pPr>
            <w:spacing w:after="160" w:line="312" w:lineRule="auto"/>
            <w:jc w:val="both"/>
          </w:pPr>
        </w:pPrChange>
      </w:pPr>
    </w:p>
    <w:p w14:paraId="2D7E5C6A" w14:textId="7980B879" w:rsidR="00DB5790" w:rsidRPr="002265B3" w:rsidRDefault="00DB5790" w:rsidP="00725866">
      <w:pPr>
        <w:pStyle w:val="Heading1"/>
        <w:rPr>
          <w:ins w:id="1547" w:author="Author"/>
          <w:rFonts w:ascii="Arial" w:hAnsi="Arial" w:cs="Arial"/>
          <w:szCs w:val="24"/>
        </w:rPr>
      </w:pPr>
      <w:bookmarkStart w:id="1548" w:name="_Toc43211275"/>
      <w:r w:rsidRPr="002265B3">
        <w:rPr>
          <w:rFonts w:ascii="Arial" w:hAnsi="Arial" w:cs="Arial"/>
          <w:szCs w:val="24"/>
          <w:rPrChange w:id="1549" w:author="Author">
            <w:rPr>
              <w:b w:val="0"/>
              <w:bCs w:val="0"/>
            </w:rPr>
          </w:rPrChange>
        </w:rPr>
        <w:lastRenderedPageBreak/>
        <w:t>CHAPTER 3. POLICY AND LEGAL FRAMEWORK</w:t>
      </w:r>
      <w:bookmarkEnd w:id="1548"/>
    </w:p>
    <w:p w14:paraId="5A31E913" w14:textId="47A5CCDD" w:rsidR="00E22A6D" w:rsidRPr="002265B3" w:rsidRDefault="00E22A6D">
      <w:pPr>
        <w:rPr>
          <w:rFonts w:ascii="Arial" w:hAnsi="Arial" w:cs="Arial"/>
          <w:sz w:val="24"/>
          <w:szCs w:val="24"/>
        </w:rPr>
        <w:pPrChange w:id="1550" w:author="Author">
          <w:pPr>
            <w:pStyle w:val="Heading1"/>
            <w:spacing w:line="312" w:lineRule="auto"/>
          </w:pPr>
        </w:pPrChange>
      </w:pPr>
      <w:ins w:id="1551" w:author="Author">
        <w:r w:rsidRPr="002265B3">
          <w:rPr>
            <w:rFonts w:ascii="Arial" w:hAnsi="Arial" w:cs="Arial"/>
            <w:noProof/>
            <w:sz w:val="24"/>
            <w:szCs w:val="24"/>
          </w:rPr>
          <w:drawing>
            <wp:inline distT="0" distB="0" distL="0" distR="0" wp14:anchorId="3EB12210" wp14:editId="6DE0CD16">
              <wp:extent cx="3589867" cy="2019300"/>
              <wp:effectExtent l="0" t="0" r="0" b="0"/>
              <wp:docPr id="15" name="Picture 15" descr="a group of young people learning sign language from deaf tra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young people learning sign language from deaf trainer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93402" cy="2021289"/>
                      </a:xfrm>
                      <a:prstGeom prst="rect">
                        <a:avLst/>
                      </a:prstGeom>
                    </pic:spPr>
                  </pic:pic>
                </a:graphicData>
              </a:graphic>
            </wp:inline>
          </w:drawing>
        </w:r>
      </w:ins>
    </w:p>
    <w:p w14:paraId="63AC2BA4" w14:textId="565393A9" w:rsidR="00DD3DB9" w:rsidRPr="002265B3" w:rsidRDefault="007073F2">
      <w:pPr>
        <w:pStyle w:val="Heading2"/>
        <w:rPr>
          <w:rFonts w:ascii="Arial" w:eastAsiaTheme="minorHAnsi" w:hAnsi="Arial" w:cs="Arial"/>
          <w:b w:val="0"/>
          <w:bCs w:val="0"/>
          <w:sz w:val="24"/>
          <w:szCs w:val="24"/>
          <w:rPrChange w:id="1552" w:author="Author">
            <w:rPr>
              <w:rFonts w:eastAsiaTheme="majorEastAsia"/>
              <w:b/>
              <w:bCs/>
              <w:szCs w:val="26"/>
            </w:rPr>
          </w:rPrChange>
        </w:rPr>
        <w:pPrChange w:id="1553" w:author="Author">
          <w:pPr>
            <w:keepNext/>
            <w:keepLines/>
            <w:numPr>
              <w:ilvl w:val="1"/>
              <w:numId w:val="11"/>
            </w:numPr>
            <w:spacing w:after="160" w:line="312" w:lineRule="auto"/>
            <w:ind w:left="720" w:hanging="720"/>
            <w:jc w:val="both"/>
            <w:outlineLvl w:val="1"/>
          </w:pPr>
        </w:pPrChange>
      </w:pPr>
      <w:bookmarkStart w:id="1554" w:name="_Toc23406835"/>
      <w:bookmarkStart w:id="1555" w:name="_Toc43211276"/>
      <w:ins w:id="1556" w:author="Author">
        <w:r w:rsidRPr="002265B3">
          <w:rPr>
            <w:rFonts w:ascii="Arial" w:eastAsiaTheme="minorHAnsi" w:hAnsi="Arial" w:cs="Arial"/>
            <w:sz w:val="24"/>
            <w:szCs w:val="24"/>
          </w:rPr>
          <w:t>3</w:t>
        </w:r>
        <w:r w:rsidRPr="002265B3">
          <w:rPr>
            <w:rFonts w:ascii="Arial" w:eastAsiaTheme="minorHAnsi" w:hAnsi="Arial" w:cs="Arial"/>
            <w:sz w:val="24"/>
            <w:szCs w:val="24"/>
            <w:lang w:val="vi-VN"/>
          </w:rPr>
          <w:t xml:space="preserve">.1. </w:t>
        </w:r>
      </w:ins>
      <w:r w:rsidR="00DD3DB9" w:rsidRPr="002265B3">
        <w:rPr>
          <w:rFonts w:ascii="Arial" w:eastAsiaTheme="minorHAnsi" w:hAnsi="Arial" w:cs="Arial"/>
          <w:sz w:val="24"/>
          <w:szCs w:val="24"/>
          <w:rPrChange w:id="1557" w:author="Author">
            <w:rPr/>
          </w:rPrChange>
        </w:rPr>
        <w:t xml:space="preserve">International </w:t>
      </w:r>
      <w:r w:rsidR="00151158" w:rsidRPr="002265B3">
        <w:rPr>
          <w:rFonts w:ascii="Arial" w:eastAsiaTheme="minorHAnsi" w:hAnsi="Arial" w:cs="Arial"/>
          <w:sz w:val="24"/>
          <w:szCs w:val="24"/>
          <w:rPrChange w:id="1558" w:author="Author">
            <w:rPr/>
          </w:rPrChange>
        </w:rPr>
        <w:t>F</w:t>
      </w:r>
      <w:r w:rsidR="00DD3DB9" w:rsidRPr="002265B3">
        <w:rPr>
          <w:rFonts w:ascii="Arial" w:eastAsiaTheme="minorHAnsi" w:hAnsi="Arial" w:cs="Arial"/>
          <w:sz w:val="24"/>
          <w:szCs w:val="24"/>
          <w:rPrChange w:id="1559" w:author="Author">
            <w:rPr/>
          </w:rPrChange>
        </w:rPr>
        <w:t>ramework</w:t>
      </w:r>
      <w:bookmarkEnd w:id="1554"/>
      <w:r w:rsidR="00FA15C5" w:rsidRPr="002265B3">
        <w:rPr>
          <w:rFonts w:ascii="Arial" w:eastAsiaTheme="minorHAnsi" w:hAnsi="Arial" w:cs="Arial"/>
          <w:sz w:val="24"/>
          <w:szCs w:val="24"/>
          <w:rPrChange w:id="1560" w:author="Author">
            <w:rPr/>
          </w:rPrChange>
        </w:rPr>
        <w:t xml:space="preserve"> for Disability-Inclusive Development</w:t>
      </w:r>
      <w:bookmarkEnd w:id="1555"/>
    </w:p>
    <w:p w14:paraId="52394FE2" w14:textId="4357EB05" w:rsidR="00DD3DB9" w:rsidRPr="002265B3" w:rsidRDefault="007073F2">
      <w:pPr>
        <w:pStyle w:val="Heading3"/>
        <w:rPr>
          <w:rFonts w:ascii="Arial" w:hAnsi="Arial" w:cs="Arial"/>
          <w:sz w:val="24"/>
          <w:szCs w:val="24"/>
          <w:rPrChange w:id="1561" w:author="Author">
            <w:rPr>
              <w:b/>
            </w:rPr>
          </w:rPrChange>
        </w:rPr>
        <w:pPrChange w:id="1562" w:author="Author">
          <w:pPr>
            <w:numPr>
              <w:ilvl w:val="2"/>
              <w:numId w:val="11"/>
            </w:numPr>
            <w:spacing w:after="160" w:line="312" w:lineRule="auto"/>
            <w:ind w:left="720" w:hanging="720"/>
            <w:contextualSpacing/>
          </w:pPr>
        </w:pPrChange>
      </w:pPr>
      <w:ins w:id="1563" w:author="Author">
        <w:r w:rsidRPr="002265B3">
          <w:rPr>
            <w:rFonts w:ascii="Arial" w:hAnsi="Arial" w:cs="Arial"/>
            <w:sz w:val="24"/>
            <w:szCs w:val="24"/>
          </w:rPr>
          <w:t>3</w:t>
        </w:r>
        <w:r w:rsidRPr="002265B3">
          <w:rPr>
            <w:rFonts w:ascii="Arial" w:hAnsi="Arial" w:cs="Arial"/>
            <w:sz w:val="24"/>
            <w:szCs w:val="24"/>
            <w:lang w:val="vi-VN"/>
          </w:rPr>
          <w:t xml:space="preserve">.1.1. </w:t>
        </w:r>
      </w:ins>
      <w:r w:rsidR="00DD3DB9" w:rsidRPr="002265B3">
        <w:rPr>
          <w:rFonts w:ascii="Arial" w:hAnsi="Arial" w:cs="Arial"/>
          <w:sz w:val="24"/>
          <w:szCs w:val="24"/>
          <w:rPrChange w:id="1564" w:author="Author">
            <w:rPr>
              <w:b/>
              <w:bCs/>
            </w:rPr>
          </w:rPrChange>
        </w:rPr>
        <w:t xml:space="preserve">The </w:t>
      </w:r>
      <w:r w:rsidR="00892576" w:rsidRPr="002265B3">
        <w:rPr>
          <w:rFonts w:ascii="Arial" w:hAnsi="Arial" w:cs="Arial"/>
          <w:sz w:val="24"/>
          <w:szCs w:val="24"/>
          <w:rPrChange w:id="1565" w:author="Author">
            <w:rPr>
              <w:b/>
              <w:bCs/>
            </w:rPr>
          </w:rPrChange>
        </w:rPr>
        <w:t>CRPD</w:t>
      </w:r>
      <w:r w:rsidR="00DD3DB9" w:rsidRPr="002265B3">
        <w:rPr>
          <w:rFonts w:ascii="Arial" w:hAnsi="Arial" w:cs="Arial"/>
          <w:sz w:val="24"/>
          <w:szCs w:val="24"/>
        </w:rPr>
        <w:t xml:space="preserve"> </w:t>
      </w:r>
      <w:r w:rsidR="00DD3DB9" w:rsidRPr="002265B3">
        <w:rPr>
          <w:rFonts w:ascii="Arial" w:hAnsi="Arial" w:cs="Arial"/>
          <w:sz w:val="24"/>
          <w:szCs w:val="24"/>
          <w:rPrChange w:id="1566" w:author="Author">
            <w:rPr>
              <w:b/>
              <w:bCs/>
            </w:rPr>
          </w:rPrChange>
        </w:rPr>
        <w:t>and</w:t>
      </w:r>
      <w:r w:rsidR="00892576" w:rsidRPr="002265B3">
        <w:rPr>
          <w:rFonts w:ascii="Arial" w:hAnsi="Arial" w:cs="Arial"/>
          <w:sz w:val="24"/>
          <w:szCs w:val="24"/>
          <w:rPrChange w:id="1567" w:author="Author">
            <w:rPr>
              <w:b/>
              <w:bCs/>
            </w:rPr>
          </w:rPrChange>
        </w:rPr>
        <w:t xml:space="preserve"> the</w:t>
      </w:r>
      <w:r w:rsidR="00DD3DB9" w:rsidRPr="002265B3">
        <w:rPr>
          <w:rFonts w:ascii="Arial" w:hAnsi="Arial" w:cs="Arial"/>
          <w:sz w:val="24"/>
          <w:szCs w:val="24"/>
          <w:rPrChange w:id="1568" w:author="Author">
            <w:rPr>
              <w:b/>
              <w:bCs/>
            </w:rPr>
          </w:rPrChange>
        </w:rPr>
        <w:t xml:space="preserve"> Human rights-based </w:t>
      </w:r>
      <w:r w:rsidR="003034F9" w:rsidRPr="002265B3">
        <w:rPr>
          <w:rFonts w:ascii="Arial" w:hAnsi="Arial" w:cs="Arial"/>
          <w:sz w:val="24"/>
          <w:szCs w:val="24"/>
          <w:rPrChange w:id="1569" w:author="Author">
            <w:rPr>
              <w:b/>
              <w:bCs/>
            </w:rPr>
          </w:rPrChange>
        </w:rPr>
        <w:t>a</w:t>
      </w:r>
      <w:r w:rsidR="00DD3DB9" w:rsidRPr="002265B3">
        <w:rPr>
          <w:rFonts w:ascii="Arial" w:hAnsi="Arial" w:cs="Arial"/>
          <w:sz w:val="24"/>
          <w:szCs w:val="24"/>
          <w:rPrChange w:id="1570" w:author="Author">
            <w:rPr>
              <w:b/>
              <w:bCs/>
            </w:rPr>
          </w:rPrChange>
        </w:rPr>
        <w:t>pproach</w:t>
      </w:r>
    </w:p>
    <w:p w14:paraId="39D08F49" w14:textId="427BA8C3" w:rsidR="00DD3DB9" w:rsidRPr="002265B3" w:rsidRDefault="00DD3DB9">
      <w:pPr>
        <w:rPr>
          <w:rFonts w:ascii="Arial" w:hAnsi="Arial" w:cs="Arial"/>
          <w:sz w:val="24"/>
          <w:szCs w:val="24"/>
        </w:rPr>
        <w:pPrChange w:id="1571" w:author="Author">
          <w:pPr>
            <w:spacing w:after="160" w:line="312" w:lineRule="auto"/>
            <w:jc w:val="both"/>
          </w:pPr>
        </w:pPrChange>
      </w:pPr>
      <w:r w:rsidRPr="002265B3">
        <w:rPr>
          <w:rFonts w:ascii="Arial" w:hAnsi="Arial" w:cs="Arial"/>
          <w:sz w:val="24"/>
          <w:szCs w:val="24"/>
        </w:rPr>
        <w:t>Marking a shift in the attitudes and understanding of disability, the Convention on the Rights of Persons with Disabilities (CRPD) came into force 3 May 2008</w:t>
      </w:r>
      <w:r w:rsidR="006A3EC7" w:rsidRPr="002265B3">
        <w:rPr>
          <w:rFonts w:ascii="Arial" w:hAnsi="Arial" w:cs="Arial"/>
          <w:sz w:val="24"/>
          <w:szCs w:val="24"/>
        </w:rPr>
        <w:t>.</w:t>
      </w:r>
      <w:r w:rsidRPr="002265B3">
        <w:rPr>
          <w:rStyle w:val="FootnoteReference"/>
          <w:rFonts w:ascii="Arial" w:hAnsi="Arial" w:cs="Arial"/>
          <w:sz w:val="24"/>
          <w:szCs w:val="24"/>
          <w:rPrChange w:id="1572" w:author="Author">
            <w:rPr>
              <w:vertAlign w:val="superscript"/>
            </w:rPr>
          </w:rPrChange>
        </w:rPr>
        <w:footnoteReference w:id="34"/>
      </w:r>
      <w:r w:rsidRPr="002265B3">
        <w:rPr>
          <w:rStyle w:val="FootnoteReference"/>
          <w:rFonts w:ascii="Arial" w:hAnsi="Arial" w:cs="Arial"/>
          <w:sz w:val="24"/>
          <w:szCs w:val="24"/>
          <w:rPrChange w:id="1573" w:author="Author">
            <w:rPr/>
          </w:rPrChange>
        </w:rPr>
        <w:t xml:space="preserve"> </w:t>
      </w:r>
      <w:r w:rsidRPr="002265B3">
        <w:rPr>
          <w:rFonts w:ascii="Arial" w:hAnsi="Arial" w:cs="Arial"/>
          <w:sz w:val="24"/>
          <w:szCs w:val="24"/>
        </w:rPr>
        <w:t xml:space="preserve">The </w:t>
      </w:r>
      <w:r w:rsidR="006A3EC7" w:rsidRPr="002265B3">
        <w:rPr>
          <w:rFonts w:ascii="Arial" w:hAnsi="Arial" w:cs="Arial"/>
          <w:sz w:val="24"/>
          <w:szCs w:val="24"/>
        </w:rPr>
        <w:t>C</w:t>
      </w:r>
      <w:r w:rsidRPr="002265B3">
        <w:rPr>
          <w:rFonts w:ascii="Arial" w:hAnsi="Arial" w:cs="Arial"/>
          <w:sz w:val="24"/>
          <w:szCs w:val="24"/>
        </w:rPr>
        <w:t>onvention provides a new, understanding of disability</w:t>
      </w:r>
      <w:r w:rsidR="006A3EC7" w:rsidRPr="002265B3">
        <w:rPr>
          <w:rFonts w:ascii="Arial" w:hAnsi="Arial" w:cs="Arial"/>
          <w:sz w:val="24"/>
          <w:szCs w:val="24"/>
        </w:rPr>
        <w:t>, which is legally binding on State Parties</w:t>
      </w:r>
      <w:r w:rsidRPr="002265B3">
        <w:rPr>
          <w:rFonts w:ascii="Arial" w:hAnsi="Arial" w:cs="Arial"/>
          <w:sz w:val="24"/>
          <w:szCs w:val="24"/>
        </w:rPr>
        <w:t>: “</w:t>
      </w:r>
      <w:r w:rsidRPr="002265B3">
        <w:rPr>
          <w:rFonts w:ascii="Arial" w:hAnsi="Arial" w:cs="Arial"/>
          <w:sz w:val="24"/>
          <w:szCs w:val="24"/>
          <w:rPrChange w:id="1574" w:author="Author">
            <w:rPr>
              <w:i/>
              <w:iCs/>
            </w:rPr>
          </w:rPrChange>
        </w:rPr>
        <w:t>Persons with disabilities include those who have long-term physical, mental, intellectual or sensory</w:t>
      </w:r>
      <w:r w:rsidR="00E81F9C" w:rsidRPr="002265B3">
        <w:rPr>
          <w:rFonts w:ascii="Arial" w:hAnsi="Arial" w:cs="Arial"/>
          <w:sz w:val="24"/>
          <w:szCs w:val="24"/>
          <w:rPrChange w:id="1575" w:author="Author">
            <w:rPr>
              <w:i/>
              <w:iCs/>
            </w:rPr>
          </w:rPrChange>
        </w:rPr>
        <w:t xml:space="preserve"> </w:t>
      </w:r>
      <w:r w:rsidRPr="002265B3">
        <w:rPr>
          <w:rFonts w:ascii="Arial" w:hAnsi="Arial" w:cs="Arial"/>
          <w:sz w:val="24"/>
          <w:szCs w:val="24"/>
          <w:rPrChange w:id="1576" w:author="Author">
            <w:rPr>
              <w:i/>
              <w:iCs/>
            </w:rPr>
          </w:rPrChange>
        </w:rPr>
        <w:t>impairments which in interaction with various barriers may hinder their full and effective participation in society on an equal basis with others</w:t>
      </w:r>
      <w:r w:rsidRPr="002265B3">
        <w:rPr>
          <w:rFonts w:ascii="Arial" w:hAnsi="Arial" w:cs="Arial"/>
          <w:sz w:val="24"/>
          <w:szCs w:val="24"/>
        </w:rPr>
        <w:t>”</w:t>
      </w:r>
      <w:r w:rsidR="00765DCD" w:rsidRPr="002265B3">
        <w:rPr>
          <w:rFonts w:ascii="Arial" w:hAnsi="Arial" w:cs="Arial"/>
          <w:sz w:val="24"/>
          <w:szCs w:val="24"/>
        </w:rPr>
        <w:t>.</w:t>
      </w:r>
      <w:r w:rsidR="00484B12" w:rsidRPr="002265B3">
        <w:rPr>
          <w:rStyle w:val="FootnoteReference"/>
          <w:rFonts w:ascii="Arial" w:hAnsi="Arial" w:cs="Arial"/>
          <w:sz w:val="24"/>
          <w:szCs w:val="24"/>
        </w:rPr>
        <w:footnoteReference w:id="35"/>
      </w:r>
      <w:r w:rsidRPr="002265B3">
        <w:rPr>
          <w:rFonts w:ascii="Arial" w:hAnsi="Arial" w:cs="Arial"/>
          <w:sz w:val="24"/>
          <w:szCs w:val="24"/>
        </w:rPr>
        <w:t xml:space="preserve"> It not only recogni</w:t>
      </w:r>
      <w:r w:rsidR="00E81F9C" w:rsidRPr="002265B3">
        <w:rPr>
          <w:rFonts w:ascii="Arial" w:hAnsi="Arial" w:cs="Arial"/>
          <w:sz w:val="24"/>
          <w:szCs w:val="24"/>
        </w:rPr>
        <w:t>s</w:t>
      </w:r>
      <w:r w:rsidRPr="002265B3">
        <w:rPr>
          <w:rFonts w:ascii="Arial" w:hAnsi="Arial" w:cs="Arial"/>
          <w:sz w:val="24"/>
          <w:szCs w:val="24"/>
        </w:rPr>
        <w:t>es that PWDs are entitled and must enjoy the same rights as everybody else</w:t>
      </w:r>
      <w:r w:rsidR="00E81F9C" w:rsidRPr="002265B3">
        <w:rPr>
          <w:rFonts w:ascii="Arial" w:hAnsi="Arial" w:cs="Arial"/>
          <w:sz w:val="24"/>
          <w:szCs w:val="24"/>
        </w:rPr>
        <w:t>,</w:t>
      </w:r>
      <w:r w:rsidRPr="002265B3">
        <w:rPr>
          <w:rFonts w:ascii="Arial" w:hAnsi="Arial" w:cs="Arial"/>
          <w:sz w:val="24"/>
          <w:szCs w:val="24"/>
        </w:rPr>
        <w:t xml:space="preserve"> but</w:t>
      </w:r>
      <w:r w:rsidR="006A3EC7" w:rsidRPr="002265B3">
        <w:rPr>
          <w:rFonts w:ascii="Arial" w:hAnsi="Arial" w:cs="Arial"/>
          <w:sz w:val="24"/>
          <w:szCs w:val="24"/>
        </w:rPr>
        <w:t xml:space="preserve"> the Convention</w:t>
      </w:r>
      <w:r w:rsidRPr="002265B3">
        <w:rPr>
          <w:rFonts w:ascii="Arial" w:hAnsi="Arial" w:cs="Arial"/>
          <w:sz w:val="24"/>
          <w:szCs w:val="24"/>
        </w:rPr>
        <w:t xml:space="preserve"> also sets out obligations </w:t>
      </w:r>
      <w:r w:rsidR="006A3EC7" w:rsidRPr="002265B3">
        <w:rPr>
          <w:rFonts w:ascii="Arial" w:hAnsi="Arial" w:cs="Arial"/>
          <w:sz w:val="24"/>
          <w:szCs w:val="24"/>
        </w:rPr>
        <w:t>on</w:t>
      </w:r>
      <w:r w:rsidRPr="002265B3">
        <w:rPr>
          <w:rFonts w:ascii="Arial" w:hAnsi="Arial" w:cs="Arial"/>
          <w:sz w:val="24"/>
          <w:szCs w:val="24"/>
        </w:rPr>
        <w:t xml:space="preserve"> </w:t>
      </w:r>
      <w:r w:rsidR="006A3EC7" w:rsidRPr="002265B3">
        <w:rPr>
          <w:rFonts w:ascii="Arial" w:hAnsi="Arial" w:cs="Arial"/>
          <w:sz w:val="24"/>
          <w:szCs w:val="24"/>
        </w:rPr>
        <w:t>S</w:t>
      </w:r>
      <w:r w:rsidRPr="002265B3">
        <w:rPr>
          <w:rFonts w:ascii="Arial" w:hAnsi="Arial" w:cs="Arial"/>
          <w:sz w:val="24"/>
          <w:szCs w:val="24"/>
        </w:rPr>
        <w:t xml:space="preserve">tate </w:t>
      </w:r>
      <w:r w:rsidR="006A3EC7" w:rsidRPr="002265B3">
        <w:rPr>
          <w:rFonts w:ascii="Arial" w:hAnsi="Arial" w:cs="Arial"/>
          <w:sz w:val="24"/>
          <w:szCs w:val="24"/>
        </w:rPr>
        <w:t>P</w:t>
      </w:r>
      <w:r w:rsidRPr="002265B3">
        <w:rPr>
          <w:rFonts w:ascii="Arial" w:hAnsi="Arial" w:cs="Arial"/>
          <w:sz w:val="24"/>
          <w:szCs w:val="24"/>
        </w:rPr>
        <w:t>arties to promote</w:t>
      </w:r>
      <w:r w:rsidR="006A3EC7" w:rsidRPr="002265B3">
        <w:rPr>
          <w:rFonts w:ascii="Arial" w:hAnsi="Arial" w:cs="Arial"/>
          <w:sz w:val="24"/>
          <w:szCs w:val="24"/>
        </w:rPr>
        <w:t>, protect</w:t>
      </w:r>
      <w:r w:rsidRPr="002265B3">
        <w:rPr>
          <w:rFonts w:ascii="Arial" w:hAnsi="Arial" w:cs="Arial"/>
          <w:sz w:val="24"/>
          <w:szCs w:val="24"/>
        </w:rPr>
        <w:t xml:space="preserve"> and ensure </w:t>
      </w:r>
      <w:r w:rsidR="006A3EC7" w:rsidRPr="002265B3">
        <w:rPr>
          <w:rFonts w:ascii="Arial" w:hAnsi="Arial" w:cs="Arial"/>
          <w:sz w:val="24"/>
          <w:szCs w:val="24"/>
        </w:rPr>
        <w:t>the full and equal enjoyment of all human rights and fundamental freedoms by all persons with disabilities</w:t>
      </w:r>
      <w:r w:rsidRPr="002265B3">
        <w:rPr>
          <w:rFonts w:ascii="Arial" w:hAnsi="Arial" w:cs="Arial"/>
          <w:sz w:val="24"/>
          <w:szCs w:val="24"/>
        </w:rPr>
        <w:t xml:space="preserve">. Furthermore, the Convention reaffirms the rights of PWDs, </w:t>
      </w:r>
      <w:r w:rsidR="006A3EC7" w:rsidRPr="002265B3">
        <w:rPr>
          <w:rFonts w:ascii="Arial" w:hAnsi="Arial" w:cs="Arial"/>
          <w:sz w:val="24"/>
          <w:szCs w:val="24"/>
        </w:rPr>
        <w:t xml:space="preserve">while also </w:t>
      </w:r>
      <w:r w:rsidRPr="002265B3">
        <w:rPr>
          <w:rFonts w:ascii="Arial" w:hAnsi="Arial" w:cs="Arial"/>
          <w:sz w:val="24"/>
          <w:szCs w:val="24"/>
        </w:rPr>
        <w:t>ensuring the monitoring of these rights</w:t>
      </w:r>
      <w:r w:rsidR="00D957AB" w:rsidRPr="002265B3">
        <w:rPr>
          <w:rFonts w:ascii="Arial" w:hAnsi="Arial" w:cs="Arial"/>
          <w:sz w:val="24"/>
          <w:szCs w:val="24"/>
        </w:rPr>
        <w:t>, at both national and the international</w:t>
      </w:r>
      <w:r w:rsidR="006A3EC7" w:rsidRPr="002265B3">
        <w:rPr>
          <w:rFonts w:ascii="Arial" w:hAnsi="Arial" w:cs="Arial"/>
          <w:sz w:val="24"/>
          <w:szCs w:val="24"/>
        </w:rPr>
        <w:t xml:space="preserve"> </w:t>
      </w:r>
      <w:r w:rsidR="00D957AB" w:rsidRPr="002265B3">
        <w:rPr>
          <w:rFonts w:ascii="Arial" w:hAnsi="Arial" w:cs="Arial"/>
          <w:sz w:val="24"/>
          <w:szCs w:val="24"/>
        </w:rPr>
        <w:t xml:space="preserve">level, </w:t>
      </w:r>
      <w:r w:rsidR="006A3EC7" w:rsidRPr="002265B3">
        <w:rPr>
          <w:rFonts w:ascii="Arial" w:hAnsi="Arial" w:cs="Arial"/>
          <w:sz w:val="24"/>
          <w:szCs w:val="24"/>
        </w:rPr>
        <w:t xml:space="preserve">through </w:t>
      </w:r>
      <w:r w:rsidR="00D957AB" w:rsidRPr="002265B3">
        <w:rPr>
          <w:rFonts w:ascii="Arial" w:hAnsi="Arial" w:cs="Arial"/>
          <w:sz w:val="24"/>
          <w:szCs w:val="24"/>
        </w:rPr>
        <w:t>mechanisms</w:t>
      </w:r>
      <w:r w:rsidR="006A3EC7" w:rsidRPr="002265B3">
        <w:rPr>
          <w:rFonts w:ascii="Arial" w:hAnsi="Arial" w:cs="Arial"/>
          <w:sz w:val="24"/>
          <w:szCs w:val="24"/>
        </w:rPr>
        <w:t xml:space="preserve"> designed to</w:t>
      </w:r>
      <w:r w:rsidR="00D957AB" w:rsidRPr="002265B3">
        <w:rPr>
          <w:rFonts w:ascii="Arial" w:hAnsi="Arial" w:cs="Arial"/>
          <w:sz w:val="24"/>
          <w:szCs w:val="24"/>
        </w:rPr>
        <w:t xml:space="preserve"> strengthen the participation of PWDs</w:t>
      </w:r>
      <w:r w:rsidRPr="002265B3">
        <w:rPr>
          <w:rFonts w:ascii="Arial" w:hAnsi="Arial" w:cs="Arial"/>
          <w:sz w:val="24"/>
          <w:szCs w:val="24"/>
        </w:rPr>
        <w:t xml:space="preserve">. </w:t>
      </w:r>
    </w:p>
    <w:p w14:paraId="1115A589" w14:textId="2188C79F" w:rsidR="00DD3DB9" w:rsidRPr="002265B3" w:rsidRDefault="000515A6">
      <w:pPr>
        <w:rPr>
          <w:rFonts w:ascii="Arial" w:hAnsi="Arial" w:cs="Arial"/>
          <w:sz w:val="24"/>
          <w:szCs w:val="24"/>
          <w:rPrChange w:id="1577" w:author="Author">
            <w:rPr>
              <w:rFonts w:cs="Sharp Grotesk Book 17"/>
              <w:color w:val="000000"/>
            </w:rPr>
          </w:rPrChange>
        </w:rPr>
        <w:pPrChange w:id="1578" w:author="Author">
          <w:pPr>
            <w:spacing w:after="160" w:line="312" w:lineRule="auto"/>
            <w:jc w:val="both"/>
          </w:pPr>
        </w:pPrChange>
      </w:pPr>
      <w:r w:rsidRPr="002265B3">
        <w:rPr>
          <w:rFonts w:ascii="Arial" w:hAnsi="Arial" w:cs="Arial"/>
          <w:sz w:val="24"/>
          <w:szCs w:val="24"/>
          <w:rPrChange w:id="1579" w:author="Author">
            <w:rPr>
              <w:rFonts w:cs="Sharp Grotesk Book 17"/>
              <w:color w:val="000000"/>
            </w:rPr>
          </w:rPrChange>
        </w:rPr>
        <w:t>All human rights conventions relate to everyone, including persons with disabilities, and all human rights conventions include provisions protecting against discrimination. “However, the CRPD defines with greater detail how human rights apply to persons with disabilities as well as the obligations of states parties to the CRPD to promote, protect and ensure those rights”.</w:t>
      </w:r>
      <w:del w:id="1580" w:author="Author">
        <w:r w:rsidRPr="002265B3" w:rsidDel="00BF1549">
          <w:rPr>
            <w:rFonts w:ascii="Arial" w:hAnsi="Arial" w:cs="Arial"/>
            <w:sz w:val="24"/>
            <w:szCs w:val="24"/>
            <w:rPrChange w:id="1581" w:author="Author">
              <w:rPr>
                <w:rFonts w:cs="Sharp Grotesk Book 17"/>
                <w:color w:val="000000"/>
              </w:rPr>
            </w:rPrChange>
          </w:rPr>
          <w:delText xml:space="preserve"> </w:delText>
        </w:r>
      </w:del>
      <w:r w:rsidRPr="002265B3">
        <w:rPr>
          <w:rStyle w:val="FootnoteReference"/>
          <w:rFonts w:ascii="Arial" w:hAnsi="Arial" w:cs="Arial"/>
          <w:sz w:val="24"/>
          <w:szCs w:val="24"/>
          <w:rPrChange w:id="1582" w:author="Author">
            <w:rPr>
              <w:rStyle w:val="FootnoteReference"/>
              <w:rFonts w:cs="Sharp Grotesk Book 17"/>
              <w:color w:val="000000"/>
            </w:rPr>
          </w:rPrChange>
        </w:rPr>
        <w:footnoteReference w:id="36"/>
      </w:r>
      <w:r w:rsidR="00210243" w:rsidRPr="002265B3">
        <w:rPr>
          <w:rFonts w:ascii="Arial" w:hAnsi="Arial" w:cs="Arial"/>
          <w:sz w:val="24"/>
          <w:szCs w:val="24"/>
          <w:rPrChange w:id="1583" w:author="Author">
            <w:rPr>
              <w:rFonts w:cs="Sharp Grotesk Book 17"/>
              <w:color w:val="000000"/>
            </w:rPr>
          </w:rPrChange>
        </w:rPr>
        <w:t xml:space="preserve"> </w:t>
      </w:r>
      <w:r w:rsidR="00DD3DB9" w:rsidRPr="002265B3">
        <w:rPr>
          <w:rFonts w:ascii="Arial" w:hAnsi="Arial" w:cs="Arial"/>
          <w:sz w:val="24"/>
          <w:szCs w:val="24"/>
        </w:rPr>
        <w:t xml:space="preserve">The CRPD </w:t>
      </w:r>
      <w:r w:rsidR="00524585" w:rsidRPr="002265B3">
        <w:rPr>
          <w:rFonts w:ascii="Arial" w:hAnsi="Arial" w:cs="Arial"/>
          <w:sz w:val="24"/>
          <w:szCs w:val="24"/>
        </w:rPr>
        <w:t xml:space="preserve">therefore </w:t>
      </w:r>
      <w:r w:rsidR="00DD3DB9" w:rsidRPr="002265B3">
        <w:rPr>
          <w:rFonts w:ascii="Arial" w:hAnsi="Arial" w:cs="Arial"/>
          <w:sz w:val="24"/>
          <w:szCs w:val="24"/>
        </w:rPr>
        <w:t xml:space="preserve">expands the scope of the existing human rights </w:t>
      </w:r>
      <w:r w:rsidR="00D957AB" w:rsidRPr="002265B3">
        <w:rPr>
          <w:rFonts w:ascii="Arial" w:hAnsi="Arial" w:cs="Arial"/>
          <w:sz w:val="24"/>
          <w:szCs w:val="24"/>
        </w:rPr>
        <w:t xml:space="preserve">legal framework by </w:t>
      </w:r>
      <w:r w:rsidR="00524585" w:rsidRPr="002265B3">
        <w:rPr>
          <w:rFonts w:ascii="Arial" w:hAnsi="Arial" w:cs="Arial"/>
          <w:sz w:val="24"/>
          <w:szCs w:val="24"/>
        </w:rPr>
        <w:t xml:space="preserve">for example </w:t>
      </w:r>
      <w:r w:rsidR="00D957AB" w:rsidRPr="002265B3">
        <w:rPr>
          <w:rFonts w:ascii="Arial" w:hAnsi="Arial" w:cs="Arial"/>
          <w:sz w:val="24"/>
          <w:szCs w:val="24"/>
        </w:rPr>
        <w:t>introducing the</w:t>
      </w:r>
      <w:r w:rsidR="00DD3DB9" w:rsidRPr="002265B3">
        <w:rPr>
          <w:rFonts w:ascii="Arial" w:hAnsi="Arial" w:cs="Arial"/>
          <w:sz w:val="24"/>
          <w:szCs w:val="24"/>
        </w:rPr>
        <w:t xml:space="preserve"> concept of accessibility and acknowledging a wide variety of impairments and societal barriers </w:t>
      </w:r>
      <w:r w:rsidR="00D957AB" w:rsidRPr="002265B3">
        <w:rPr>
          <w:rFonts w:ascii="Arial" w:hAnsi="Arial" w:cs="Arial"/>
          <w:sz w:val="24"/>
          <w:szCs w:val="24"/>
        </w:rPr>
        <w:t>to the enjoyment of human rights</w:t>
      </w:r>
      <w:r w:rsidR="00DD3DB9" w:rsidRPr="002265B3">
        <w:rPr>
          <w:rFonts w:ascii="Arial" w:hAnsi="Arial" w:cs="Arial"/>
          <w:sz w:val="24"/>
          <w:szCs w:val="24"/>
        </w:rPr>
        <w:t xml:space="preserve">. The CRPD </w:t>
      </w:r>
      <w:r w:rsidR="00D957AB" w:rsidRPr="002265B3">
        <w:rPr>
          <w:rFonts w:ascii="Arial" w:hAnsi="Arial" w:cs="Arial"/>
          <w:sz w:val="24"/>
          <w:szCs w:val="24"/>
        </w:rPr>
        <w:lastRenderedPageBreak/>
        <w:t xml:space="preserve">represents a significant shift in the campaign for the rights of PWDs </w:t>
      </w:r>
      <w:r w:rsidR="00DD3DB9" w:rsidRPr="002265B3">
        <w:rPr>
          <w:rFonts w:ascii="Arial" w:hAnsi="Arial" w:cs="Arial"/>
          <w:sz w:val="24"/>
          <w:szCs w:val="24"/>
        </w:rPr>
        <w:t>in that it recogni</w:t>
      </w:r>
      <w:r w:rsidR="00E81F9C" w:rsidRPr="002265B3">
        <w:rPr>
          <w:rFonts w:ascii="Arial" w:hAnsi="Arial" w:cs="Arial"/>
          <w:sz w:val="24"/>
          <w:szCs w:val="24"/>
        </w:rPr>
        <w:t>s</w:t>
      </w:r>
      <w:r w:rsidR="00DD3DB9" w:rsidRPr="002265B3">
        <w:rPr>
          <w:rFonts w:ascii="Arial" w:hAnsi="Arial" w:cs="Arial"/>
          <w:sz w:val="24"/>
          <w:szCs w:val="24"/>
        </w:rPr>
        <w:t>es disability as a social construct and signals the responsibility of the community to remove barriers preventing the full participation of PWDs</w:t>
      </w:r>
      <w:r w:rsidR="00E81F9C" w:rsidRPr="002265B3">
        <w:rPr>
          <w:rFonts w:ascii="Arial" w:hAnsi="Arial" w:cs="Arial"/>
          <w:sz w:val="24"/>
          <w:szCs w:val="24"/>
        </w:rPr>
        <w:t xml:space="preserve"> in the society</w:t>
      </w:r>
      <w:r w:rsidR="00DD3DB9" w:rsidRPr="002265B3">
        <w:rPr>
          <w:rFonts w:ascii="Arial" w:hAnsi="Arial" w:cs="Arial"/>
          <w:sz w:val="24"/>
          <w:szCs w:val="24"/>
        </w:rPr>
        <w:t xml:space="preserve">. The human rights-based approach outlined in the CRPD is based on the understanding that all people should have equal opportunities to participate in society. </w:t>
      </w:r>
      <w:r w:rsidR="00E81F9C" w:rsidRPr="002265B3">
        <w:rPr>
          <w:rFonts w:ascii="Arial" w:hAnsi="Arial" w:cs="Arial"/>
          <w:sz w:val="24"/>
          <w:szCs w:val="24"/>
        </w:rPr>
        <w:t>It</w:t>
      </w:r>
      <w:r w:rsidR="00DD3DB9" w:rsidRPr="002265B3">
        <w:rPr>
          <w:rFonts w:ascii="Arial" w:hAnsi="Arial" w:cs="Arial"/>
          <w:sz w:val="24"/>
          <w:szCs w:val="24"/>
        </w:rPr>
        <w:t xml:space="preserve"> aim</w:t>
      </w:r>
      <w:r w:rsidR="00E81F9C" w:rsidRPr="002265B3">
        <w:rPr>
          <w:rFonts w:ascii="Arial" w:hAnsi="Arial" w:cs="Arial"/>
          <w:sz w:val="24"/>
          <w:szCs w:val="24"/>
        </w:rPr>
        <w:t>s</w:t>
      </w:r>
      <w:r w:rsidR="00DD3DB9" w:rsidRPr="002265B3">
        <w:rPr>
          <w:rFonts w:ascii="Arial" w:hAnsi="Arial" w:cs="Arial"/>
          <w:sz w:val="24"/>
          <w:szCs w:val="24"/>
        </w:rPr>
        <w:t xml:space="preserve"> </w:t>
      </w:r>
      <w:r w:rsidR="00E81F9C" w:rsidRPr="002265B3">
        <w:rPr>
          <w:rFonts w:ascii="Arial" w:hAnsi="Arial" w:cs="Arial"/>
          <w:sz w:val="24"/>
          <w:szCs w:val="24"/>
        </w:rPr>
        <w:t>to</w:t>
      </w:r>
      <w:r w:rsidR="00DD3DB9" w:rsidRPr="002265B3">
        <w:rPr>
          <w:rFonts w:ascii="Arial" w:hAnsi="Arial" w:cs="Arial"/>
          <w:sz w:val="24"/>
          <w:szCs w:val="24"/>
        </w:rPr>
        <w:t xml:space="preserve"> empower PWDs and guarantee their right to fair and active participation in political, economic, </w:t>
      </w:r>
      <w:proofErr w:type="gramStart"/>
      <w:r w:rsidR="00DD3DB9" w:rsidRPr="002265B3">
        <w:rPr>
          <w:rFonts w:ascii="Arial" w:hAnsi="Arial" w:cs="Arial"/>
          <w:sz w:val="24"/>
          <w:szCs w:val="24"/>
        </w:rPr>
        <w:t>social</w:t>
      </w:r>
      <w:proofErr w:type="gramEnd"/>
      <w:r w:rsidR="00DD3DB9" w:rsidRPr="002265B3">
        <w:rPr>
          <w:rFonts w:ascii="Arial" w:hAnsi="Arial" w:cs="Arial"/>
          <w:sz w:val="24"/>
          <w:szCs w:val="24"/>
        </w:rPr>
        <w:t xml:space="preserve"> and cultural activities. Therefore, guaranteeing PWDs access to employment in ensuring equality of opportunities </w:t>
      </w:r>
      <w:r w:rsidR="00D957AB" w:rsidRPr="002265B3">
        <w:rPr>
          <w:rFonts w:ascii="Arial" w:hAnsi="Arial" w:cs="Arial"/>
          <w:sz w:val="24"/>
          <w:szCs w:val="24"/>
        </w:rPr>
        <w:t>is integral for the ensuring the rights and fundamental freedoms of PWDs are realised.</w:t>
      </w:r>
      <w:r w:rsidR="00DD3DB9" w:rsidRPr="002265B3">
        <w:rPr>
          <w:rFonts w:ascii="Arial" w:hAnsi="Arial" w:cs="Arial"/>
          <w:sz w:val="24"/>
          <w:szCs w:val="24"/>
        </w:rPr>
        <w:t xml:space="preserve"> </w:t>
      </w:r>
    </w:p>
    <w:p w14:paraId="067C2D39" w14:textId="4F8CA5E4" w:rsidR="00DD3DB9" w:rsidRPr="002265B3" w:rsidRDefault="00DD3DB9">
      <w:pPr>
        <w:rPr>
          <w:rFonts w:ascii="Arial" w:hAnsi="Arial" w:cs="Arial"/>
          <w:sz w:val="24"/>
          <w:szCs w:val="24"/>
        </w:rPr>
        <w:pPrChange w:id="1584" w:author="Author">
          <w:pPr>
            <w:spacing w:after="160" w:line="312" w:lineRule="auto"/>
            <w:jc w:val="both"/>
          </w:pPr>
        </w:pPrChange>
      </w:pPr>
      <w:r w:rsidRPr="002265B3">
        <w:rPr>
          <w:rFonts w:ascii="Arial" w:hAnsi="Arial" w:cs="Arial"/>
          <w:sz w:val="24"/>
          <w:szCs w:val="24"/>
        </w:rPr>
        <w:t xml:space="preserve">The CRPD affirms that PWDs have the right to work and receive equal treatment to </w:t>
      </w:r>
      <w:r w:rsidR="004C2B96" w:rsidRPr="002265B3">
        <w:rPr>
          <w:rFonts w:ascii="Arial" w:hAnsi="Arial" w:cs="Arial"/>
          <w:sz w:val="24"/>
          <w:szCs w:val="24"/>
        </w:rPr>
        <w:t xml:space="preserve">that of </w:t>
      </w:r>
      <w:r w:rsidRPr="002265B3">
        <w:rPr>
          <w:rFonts w:ascii="Arial" w:hAnsi="Arial" w:cs="Arial"/>
          <w:sz w:val="24"/>
          <w:szCs w:val="24"/>
        </w:rPr>
        <w:t>other workers. Article 27 of the CRPD requires States to promote the reali</w:t>
      </w:r>
      <w:r w:rsidR="00E81F9C" w:rsidRPr="002265B3">
        <w:rPr>
          <w:rFonts w:ascii="Arial" w:hAnsi="Arial" w:cs="Arial"/>
          <w:sz w:val="24"/>
          <w:szCs w:val="24"/>
        </w:rPr>
        <w:t>s</w:t>
      </w:r>
      <w:r w:rsidRPr="002265B3">
        <w:rPr>
          <w:rFonts w:ascii="Arial" w:hAnsi="Arial" w:cs="Arial"/>
          <w:sz w:val="24"/>
          <w:szCs w:val="24"/>
        </w:rPr>
        <w:t xml:space="preserve">ation of the right to work of </w:t>
      </w:r>
      <w:r w:rsidR="004C2B96" w:rsidRPr="002265B3">
        <w:rPr>
          <w:rFonts w:ascii="Arial" w:hAnsi="Arial" w:cs="Arial"/>
          <w:sz w:val="24"/>
          <w:szCs w:val="24"/>
        </w:rPr>
        <w:t>PWDs</w:t>
      </w:r>
      <w:r w:rsidRPr="002265B3">
        <w:rPr>
          <w:rFonts w:ascii="Arial" w:hAnsi="Arial" w:cs="Arial"/>
          <w:sz w:val="24"/>
          <w:szCs w:val="24"/>
        </w:rPr>
        <w:t xml:space="preserve">, including: </w:t>
      </w:r>
    </w:p>
    <w:p w14:paraId="64DF9CE0" w14:textId="77777777" w:rsidR="00DD3DB9" w:rsidRPr="002265B3" w:rsidRDefault="00DD3DB9">
      <w:pPr>
        <w:pStyle w:val="ListParagraph"/>
        <w:numPr>
          <w:ilvl w:val="0"/>
          <w:numId w:val="50"/>
        </w:numPr>
        <w:rPr>
          <w:rFonts w:ascii="Arial" w:hAnsi="Arial" w:cs="Arial"/>
          <w:sz w:val="24"/>
          <w:szCs w:val="24"/>
        </w:rPr>
        <w:pPrChange w:id="1585" w:author="Author">
          <w:pPr>
            <w:numPr>
              <w:numId w:val="3"/>
            </w:numPr>
            <w:spacing w:after="160" w:line="312" w:lineRule="auto"/>
            <w:ind w:left="720" w:hanging="360"/>
            <w:contextualSpacing/>
            <w:jc w:val="both"/>
          </w:pPr>
        </w:pPrChange>
      </w:pPr>
      <w:r w:rsidRPr="002265B3">
        <w:rPr>
          <w:rFonts w:ascii="Arial" w:hAnsi="Arial" w:cs="Arial"/>
          <w:sz w:val="24"/>
          <w:szCs w:val="24"/>
        </w:rPr>
        <w:t xml:space="preserve">Prohibiting discrimination based on disability in all matters concerning employment, including conditions of recruitment, retainment, career advancement, and safe and healthy working </w:t>
      </w:r>
      <w:proofErr w:type="gramStart"/>
      <w:r w:rsidRPr="002265B3">
        <w:rPr>
          <w:rFonts w:ascii="Arial" w:hAnsi="Arial" w:cs="Arial"/>
          <w:sz w:val="24"/>
          <w:szCs w:val="24"/>
        </w:rPr>
        <w:t>conditions;</w:t>
      </w:r>
      <w:proofErr w:type="gramEnd"/>
    </w:p>
    <w:p w14:paraId="71922DEA" w14:textId="68A69F4A" w:rsidR="00DD3DB9" w:rsidRPr="002265B3" w:rsidRDefault="00DD3DB9">
      <w:pPr>
        <w:pStyle w:val="ListParagraph"/>
        <w:numPr>
          <w:ilvl w:val="0"/>
          <w:numId w:val="50"/>
        </w:numPr>
        <w:rPr>
          <w:rFonts w:ascii="Arial" w:hAnsi="Arial" w:cs="Arial"/>
          <w:sz w:val="24"/>
          <w:szCs w:val="24"/>
        </w:rPr>
        <w:pPrChange w:id="1586" w:author="Author">
          <w:pPr>
            <w:numPr>
              <w:numId w:val="3"/>
            </w:numPr>
            <w:spacing w:after="160" w:line="312" w:lineRule="auto"/>
            <w:ind w:left="720" w:hanging="360"/>
            <w:contextualSpacing/>
            <w:jc w:val="both"/>
          </w:pPr>
        </w:pPrChange>
      </w:pPr>
      <w:r w:rsidRPr="002265B3">
        <w:rPr>
          <w:rFonts w:ascii="Arial" w:hAnsi="Arial" w:cs="Arial"/>
          <w:sz w:val="24"/>
          <w:szCs w:val="24"/>
        </w:rPr>
        <w:t>Protecting the rights of persons with disabilities, on an equal basis with others, to just and favo</w:t>
      </w:r>
      <w:r w:rsidR="001B475B" w:rsidRPr="002265B3">
        <w:rPr>
          <w:rFonts w:ascii="Arial" w:hAnsi="Arial" w:cs="Arial"/>
          <w:sz w:val="24"/>
          <w:szCs w:val="24"/>
        </w:rPr>
        <w:t>u</w:t>
      </w:r>
      <w:r w:rsidRPr="002265B3">
        <w:rPr>
          <w:rFonts w:ascii="Arial" w:hAnsi="Arial" w:cs="Arial"/>
          <w:sz w:val="24"/>
          <w:szCs w:val="24"/>
        </w:rPr>
        <w:t>rable conditions of work, including equal opportunities and equal remuneration for work of equal value, safe and healthy working conditions, including protection from harassment and the redress of grievances;</w:t>
      </w:r>
    </w:p>
    <w:p w14:paraId="0FF86378" w14:textId="77777777" w:rsidR="00DD3DB9" w:rsidRPr="002265B3" w:rsidRDefault="00DD3DB9">
      <w:pPr>
        <w:pStyle w:val="ListParagraph"/>
        <w:numPr>
          <w:ilvl w:val="0"/>
          <w:numId w:val="50"/>
        </w:numPr>
        <w:rPr>
          <w:rFonts w:ascii="Arial" w:hAnsi="Arial" w:cs="Arial"/>
          <w:sz w:val="24"/>
          <w:szCs w:val="24"/>
        </w:rPr>
        <w:pPrChange w:id="1587" w:author="Author">
          <w:pPr>
            <w:numPr>
              <w:numId w:val="3"/>
            </w:numPr>
            <w:spacing w:after="160" w:line="312" w:lineRule="auto"/>
            <w:ind w:left="720" w:hanging="360"/>
            <w:contextualSpacing/>
            <w:jc w:val="both"/>
          </w:pPr>
        </w:pPrChange>
      </w:pPr>
      <w:r w:rsidRPr="002265B3">
        <w:rPr>
          <w:rFonts w:ascii="Arial" w:hAnsi="Arial" w:cs="Arial"/>
          <w:sz w:val="24"/>
          <w:szCs w:val="24"/>
        </w:rPr>
        <w:t xml:space="preserve">Enabling persons with disabilities to have effective access to general technical and vocational guidance programmes, placement services, and vocational and continuing </w:t>
      </w:r>
      <w:proofErr w:type="gramStart"/>
      <w:r w:rsidRPr="002265B3">
        <w:rPr>
          <w:rFonts w:ascii="Arial" w:hAnsi="Arial" w:cs="Arial"/>
          <w:sz w:val="24"/>
          <w:szCs w:val="24"/>
        </w:rPr>
        <w:t>training;</w:t>
      </w:r>
      <w:proofErr w:type="gramEnd"/>
    </w:p>
    <w:p w14:paraId="470CB701" w14:textId="77777777" w:rsidR="00DD3DB9" w:rsidRPr="002265B3" w:rsidRDefault="00DD3DB9">
      <w:pPr>
        <w:pStyle w:val="ListParagraph"/>
        <w:numPr>
          <w:ilvl w:val="0"/>
          <w:numId w:val="50"/>
        </w:numPr>
        <w:rPr>
          <w:rFonts w:ascii="Arial" w:hAnsi="Arial" w:cs="Arial"/>
          <w:sz w:val="24"/>
          <w:szCs w:val="24"/>
        </w:rPr>
        <w:pPrChange w:id="1588" w:author="Author">
          <w:pPr>
            <w:numPr>
              <w:numId w:val="3"/>
            </w:numPr>
            <w:spacing w:after="160" w:line="312" w:lineRule="auto"/>
            <w:ind w:left="720" w:hanging="360"/>
            <w:contextualSpacing/>
            <w:jc w:val="both"/>
          </w:pPr>
        </w:pPrChange>
      </w:pPr>
      <w:r w:rsidRPr="002265B3">
        <w:rPr>
          <w:rFonts w:ascii="Arial" w:hAnsi="Arial" w:cs="Arial"/>
          <w:sz w:val="24"/>
          <w:szCs w:val="24"/>
        </w:rPr>
        <w:t xml:space="preserve">Promoting employment opportunities and career advancement for persons with disabilities in the open labour market, both in the public and private </w:t>
      </w:r>
      <w:proofErr w:type="gramStart"/>
      <w:r w:rsidRPr="002265B3">
        <w:rPr>
          <w:rFonts w:ascii="Arial" w:hAnsi="Arial" w:cs="Arial"/>
          <w:sz w:val="24"/>
          <w:szCs w:val="24"/>
        </w:rPr>
        <w:t>sectors;</w:t>
      </w:r>
      <w:proofErr w:type="gramEnd"/>
      <w:r w:rsidRPr="002265B3">
        <w:rPr>
          <w:rFonts w:ascii="Arial" w:hAnsi="Arial" w:cs="Arial"/>
          <w:sz w:val="24"/>
          <w:szCs w:val="24"/>
        </w:rPr>
        <w:t xml:space="preserve"> </w:t>
      </w:r>
    </w:p>
    <w:p w14:paraId="4DD574FC" w14:textId="0F411060" w:rsidR="00DD3DB9" w:rsidRPr="002265B3" w:rsidRDefault="00DD3DB9">
      <w:pPr>
        <w:pStyle w:val="ListParagraph"/>
        <w:numPr>
          <w:ilvl w:val="0"/>
          <w:numId w:val="50"/>
        </w:numPr>
        <w:rPr>
          <w:rFonts w:ascii="Arial" w:hAnsi="Arial" w:cs="Arial"/>
          <w:sz w:val="24"/>
          <w:szCs w:val="24"/>
        </w:rPr>
        <w:pPrChange w:id="1589" w:author="Author">
          <w:pPr>
            <w:numPr>
              <w:numId w:val="3"/>
            </w:numPr>
            <w:spacing w:after="160" w:line="312" w:lineRule="auto"/>
            <w:ind w:left="720" w:hanging="360"/>
            <w:contextualSpacing/>
            <w:jc w:val="both"/>
          </w:pPr>
        </w:pPrChange>
      </w:pPr>
      <w:r w:rsidRPr="002265B3">
        <w:rPr>
          <w:rFonts w:ascii="Arial" w:hAnsi="Arial" w:cs="Arial"/>
          <w:sz w:val="24"/>
          <w:szCs w:val="24"/>
        </w:rPr>
        <w:t>Ensuring that reasonable accommodation is provided to persons with disabilities in the workplace</w:t>
      </w:r>
      <w:r w:rsidR="00B5644B" w:rsidRPr="002265B3">
        <w:rPr>
          <w:rFonts w:ascii="Arial" w:hAnsi="Arial" w:cs="Arial"/>
          <w:sz w:val="24"/>
          <w:szCs w:val="24"/>
        </w:rPr>
        <w:t>.</w:t>
      </w:r>
      <w:r w:rsidR="00B5644B" w:rsidRPr="002265B3">
        <w:rPr>
          <w:rStyle w:val="FootnoteReference"/>
          <w:rFonts w:ascii="Arial" w:hAnsi="Arial" w:cs="Arial"/>
          <w:sz w:val="24"/>
          <w:szCs w:val="24"/>
        </w:rPr>
        <w:footnoteReference w:id="37"/>
      </w:r>
    </w:p>
    <w:p w14:paraId="4E1DFA0E" w14:textId="77777777" w:rsidR="00766373" w:rsidRPr="002265B3" w:rsidRDefault="00766373">
      <w:pPr>
        <w:rPr>
          <w:rFonts w:ascii="Arial" w:hAnsi="Arial" w:cs="Arial"/>
          <w:sz w:val="24"/>
          <w:szCs w:val="24"/>
        </w:rPr>
        <w:pPrChange w:id="1590" w:author="Author">
          <w:pPr>
            <w:spacing w:after="160" w:line="312" w:lineRule="auto"/>
            <w:ind w:left="720"/>
            <w:contextualSpacing/>
            <w:jc w:val="both"/>
          </w:pPr>
        </w:pPrChange>
      </w:pPr>
    </w:p>
    <w:p w14:paraId="3D5F57C7" w14:textId="6743B1AA" w:rsidR="00DD3DB9" w:rsidRPr="002265B3" w:rsidRDefault="00DD3DB9">
      <w:pPr>
        <w:rPr>
          <w:rStyle w:val="SubtleEmphasis"/>
          <w:rFonts w:ascii="Arial" w:hAnsi="Arial" w:cs="Arial"/>
          <w:sz w:val="24"/>
          <w:szCs w:val="24"/>
          <w:rPrChange w:id="1591" w:author="Author">
            <w:rPr>
              <w:b/>
            </w:rPr>
          </w:rPrChange>
        </w:rPr>
        <w:pPrChange w:id="1592" w:author="Author">
          <w:pPr>
            <w:pBdr>
              <w:top w:val="single" w:sz="4" w:space="1" w:color="auto"/>
              <w:left w:val="single" w:sz="4" w:space="4" w:color="auto"/>
              <w:bottom w:val="single" w:sz="4" w:space="1" w:color="auto"/>
              <w:right w:val="single" w:sz="4" w:space="4" w:color="auto"/>
            </w:pBdr>
            <w:shd w:val="clear" w:color="auto" w:fill="DBE5F1" w:themeFill="accent1" w:themeFillTint="33"/>
            <w:spacing w:after="160" w:line="312" w:lineRule="auto"/>
            <w:jc w:val="both"/>
          </w:pPr>
        </w:pPrChange>
      </w:pPr>
      <w:r w:rsidRPr="002265B3">
        <w:rPr>
          <w:rStyle w:val="SubtleEmphasis"/>
          <w:rFonts w:ascii="Arial" w:hAnsi="Arial" w:cs="Arial"/>
          <w:sz w:val="24"/>
          <w:szCs w:val="24"/>
          <w:rPrChange w:id="1593" w:author="Author">
            <w:rPr>
              <w:b/>
            </w:rPr>
          </w:rPrChange>
        </w:rPr>
        <w:t xml:space="preserve">Box </w:t>
      </w:r>
      <w:r w:rsidR="007E6467" w:rsidRPr="002265B3">
        <w:rPr>
          <w:rStyle w:val="SubtleEmphasis"/>
          <w:rFonts w:ascii="Arial" w:hAnsi="Arial" w:cs="Arial"/>
          <w:sz w:val="24"/>
          <w:szCs w:val="24"/>
          <w:rPrChange w:id="1594" w:author="Author">
            <w:rPr>
              <w:b/>
            </w:rPr>
          </w:rPrChange>
        </w:rPr>
        <w:t>3</w:t>
      </w:r>
      <w:r w:rsidRPr="002265B3">
        <w:rPr>
          <w:rStyle w:val="SubtleEmphasis"/>
          <w:rFonts w:ascii="Arial" w:hAnsi="Arial" w:cs="Arial"/>
          <w:sz w:val="24"/>
          <w:szCs w:val="24"/>
          <w:rPrChange w:id="1595" w:author="Author">
            <w:rPr>
              <w:b/>
            </w:rPr>
          </w:rPrChange>
        </w:rPr>
        <w:t xml:space="preserve">: Disability, </w:t>
      </w:r>
      <w:proofErr w:type="gramStart"/>
      <w:r w:rsidR="006F348C" w:rsidRPr="002265B3">
        <w:rPr>
          <w:rStyle w:val="SubtleEmphasis"/>
          <w:rFonts w:ascii="Arial" w:hAnsi="Arial" w:cs="Arial"/>
          <w:sz w:val="24"/>
          <w:szCs w:val="24"/>
          <w:rPrChange w:id="1596" w:author="Author">
            <w:rPr>
              <w:b/>
            </w:rPr>
          </w:rPrChange>
        </w:rPr>
        <w:t>E</w:t>
      </w:r>
      <w:r w:rsidRPr="002265B3">
        <w:rPr>
          <w:rStyle w:val="SubtleEmphasis"/>
          <w:rFonts w:ascii="Arial" w:hAnsi="Arial" w:cs="Arial"/>
          <w:sz w:val="24"/>
          <w:szCs w:val="24"/>
          <w:rPrChange w:id="1597" w:author="Author">
            <w:rPr>
              <w:b/>
            </w:rPr>
          </w:rPrChange>
        </w:rPr>
        <w:t>mployment</w:t>
      </w:r>
      <w:proofErr w:type="gramEnd"/>
      <w:r w:rsidRPr="002265B3">
        <w:rPr>
          <w:rStyle w:val="SubtleEmphasis"/>
          <w:rFonts w:ascii="Arial" w:hAnsi="Arial" w:cs="Arial"/>
          <w:sz w:val="24"/>
          <w:szCs w:val="24"/>
          <w:rPrChange w:id="1598" w:author="Author">
            <w:rPr>
              <w:b/>
            </w:rPr>
          </w:rPrChange>
        </w:rPr>
        <w:t xml:space="preserve"> and the </w:t>
      </w:r>
      <w:r w:rsidR="00B5644B" w:rsidRPr="002265B3">
        <w:rPr>
          <w:rStyle w:val="SubtleEmphasis"/>
          <w:rFonts w:ascii="Arial" w:hAnsi="Arial" w:cs="Arial"/>
          <w:sz w:val="24"/>
          <w:szCs w:val="24"/>
          <w:rPrChange w:id="1599" w:author="Author">
            <w:rPr>
              <w:b/>
            </w:rPr>
          </w:rPrChange>
        </w:rPr>
        <w:t xml:space="preserve">UN </w:t>
      </w:r>
      <w:r w:rsidRPr="002265B3">
        <w:rPr>
          <w:rStyle w:val="SubtleEmphasis"/>
          <w:rFonts w:ascii="Arial" w:hAnsi="Arial" w:cs="Arial"/>
          <w:sz w:val="24"/>
          <w:szCs w:val="24"/>
          <w:rPrChange w:id="1600" w:author="Author">
            <w:rPr>
              <w:b/>
            </w:rPr>
          </w:rPrChange>
        </w:rPr>
        <w:t>Sustainable Development Goals (SDGs)</w:t>
      </w:r>
    </w:p>
    <w:p w14:paraId="0DB742CA" w14:textId="2BEAA817" w:rsidR="00DD3DB9" w:rsidRPr="002265B3" w:rsidRDefault="00DD3DB9">
      <w:pPr>
        <w:rPr>
          <w:rStyle w:val="SubtleEmphasis"/>
          <w:rFonts w:ascii="Arial" w:hAnsi="Arial" w:cs="Arial"/>
          <w:sz w:val="24"/>
          <w:szCs w:val="24"/>
          <w:rPrChange w:id="1601" w:author="Author">
            <w:rPr/>
          </w:rPrChange>
        </w:rPr>
        <w:pPrChange w:id="1602" w:author="Author">
          <w:pPr>
            <w:pBdr>
              <w:top w:val="single" w:sz="4" w:space="1" w:color="auto"/>
              <w:left w:val="single" w:sz="4" w:space="4" w:color="auto"/>
              <w:bottom w:val="single" w:sz="4" w:space="1" w:color="auto"/>
              <w:right w:val="single" w:sz="4" w:space="4" w:color="auto"/>
            </w:pBdr>
            <w:shd w:val="clear" w:color="auto" w:fill="DBE5F1" w:themeFill="accent1" w:themeFillTint="33"/>
            <w:spacing w:after="160" w:line="312" w:lineRule="auto"/>
            <w:jc w:val="both"/>
          </w:pPr>
        </w:pPrChange>
      </w:pPr>
      <w:r w:rsidRPr="002265B3">
        <w:rPr>
          <w:rStyle w:val="SubtleEmphasis"/>
          <w:rFonts w:ascii="Arial" w:hAnsi="Arial" w:cs="Arial"/>
          <w:sz w:val="24"/>
          <w:szCs w:val="24"/>
          <w:rPrChange w:id="1603" w:author="Author">
            <w:rPr/>
          </w:rPrChange>
        </w:rPr>
        <w:t xml:space="preserve">Inclusion of persons with disabilities </w:t>
      </w:r>
      <w:r w:rsidR="001B475B" w:rsidRPr="002265B3">
        <w:rPr>
          <w:rStyle w:val="SubtleEmphasis"/>
          <w:rFonts w:ascii="Arial" w:hAnsi="Arial" w:cs="Arial"/>
          <w:sz w:val="24"/>
          <w:szCs w:val="24"/>
          <w:rPrChange w:id="1604" w:author="Author">
            <w:rPr/>
          </w:rPrChange>
        </w:rPr>
        <w:t>in</w:t>
      </w:r>
      <w:r w:rsidRPr="002265B3">
        <w:rPr>
          <w:rStyle w:val="SubtleEmphasis"/>
          <w:rFonts w:ascii="Arial" w:hAnsi="Arial" w:cs="Arial"/>
          <w:sz w:val="24"/>
          <w:szCs w:val="24"/>
          <w:rPrChange w:id="1605" w:author="Author">
            <w:rPr/>
          </w:rPrChange>
        </w:rPr>
        <w:t xml:space="preserve"> the labour market is also reflected in the </w:t>
      </w:r>
      <w:r w:rsidR="004C2B96" w:rsidRPr="002265B3">
        <w:rPr>
          <w:rStyle w:val="SubtleEmphasis"/>
          <w:rFonts w:ascii="Arial" w:hAnsi="Arial" w:cs="Arial"/>
          <w:sz w:val="24"/>
          <w:szCs w:val="24"/>
          <w:rPrChange w:id="1606" w:author="Author">
            <w:rPr/>
          </w:rPrChange>
        </w:rPr>
        <w:t>UN Sustainable Development Goals</w:t>
      </w:r>
      <w:r w:rsidRPr="002265B3">
        <w:rPr>
          <w:rStyle w:val="SubtleEmphasis"/>
          <w:rFonts w:ascii="Arial" w:hAnsi="Arial" w:cs="Arial"/>
          <w:sz w:val="24"/>
          <w:szCs w:val="24"/>
          <w:rPrChange w:id="1607" w:author="Author">
            <w:rPr/>
          </w:rPrChange>
        </w:rPr>
        <w:t xml:space="preserve">, officially adopted </w:t>
      </w:r>
      <w:r w:rsidR="004C2B96" w:rsidRPr="002265B3">
        <w:rPr>
          <w:rStyle w:val="SubtleEmphasis"/>
          <w:rFonts w:ascii="Arial" w:hAnsi="Arial" w:cs="Arial"/>
          <w:sz w:val="24"/>
          <w:szCs w:val="24"/>
          <w:rPrChange w:id="1608" w:author="Author">
            <w:rPr/>
          </w:rPrChange>
        </w:rPr>
        <w:t xml:space="preserve">in 2015 </w:t>
      </w:r>
      <w:r w:rsidRPr="002265B3">
        <w:rPr>
          <w:rStyle w:val="SubtleEmphasis"/>
          <w:rFonts w:ascii="Arial" w:hAnsi="Arial" w:cs="Arial"/>
          <w:sz w:val="24"/>
          <w:szCs w:val="24"/>
          <w:rPrChange w:id="1609" w:author="Author">
            <w:rPr/>
          </w:rPrChange>
        </w:rPr>
        <w:t xml:space="preserve">by 193 </w:t>
      </w:r>
      <w:r w:rsidR="004C2B96" w:rsidRPr="002265B3">
        <w:rPr>
          <w:rStyle w:val="SubtleEmphasis"/>
          <w:rFonts w:ascii="Arial" w:hAnsi="Arial" w:cs="Arial"/>
          <w:sz w:val="24"/>
          <w:szCs w:val="24"/>
          <w:rPrChange w:id="1610" w:author="Author">
            <w:rPr/>
          </w:rPrChange>
        </w:rPr>
        <w:t>Members States of the UN</w:t>
      </w:r>
      <w:r w:rsidRPr="002265B3">
        <w:rPr>
          <w:rStyle w:val="SubtleEmphasis"/>
          <w:rFonts w:ascii="Arial" w:hAnsi="Arial" w:cs="Arial"/>
          <w:sz w:val="24"/>
          <w:szCs w:val="24"/>
          <w:rPrChange w:id="1611" w:author="Author">
            <w:rPr/>
          </w:rPrChange>
        </w:rPr>
        <w:t xml:space="preserve">, including </w:t>
      </w:r>
      <w:r w:rsidR="004C2B96" w:rsidRPr="002265B3">
        <w:rPr>
          <w:rStyle w:val="SubtleEmphasis"/>
          <w:rFonts w:ascii="Arial" w:hAnsi="Arial" w:cs="Arial"/>
          <w:sz w:val="24"/>
          <w:szCs w:val="24"/>
          <w:rPrChange w:id="1612" w:author="Author">
            <w:rPr/>
          </w:rPrChange>
        </w:rPr>
        <w:t xml:space="preserve">by the Government of </w:t>
      </w:r>
      <w:r w:rsidRPr="002265B3">
        <w:rPr>
          <w:rStyle w:val="SubtleEmphasis"/>
          <w:rFonts w:ascii="Arial" w:hAnsi="Arial" w:cs="Arial"/>
          <w:sz w:val="24"/>
          <w:szCs w:val="24"/>
          <w:rPrChange w:id="1613" w:author="Author">
            <w:rPr/>
          </w:rPrChange>
        </w:rPr>
        <w:t>Viet Nam. Goal 8</w:t>
      </w:r>
      <w:r w:rsidR="004C2B96" w:rsidRPr="002265B3">
        <w:rPr>
          <w:rStyle w:val="SubtleEmphasis"/>
          <w:rFonts w:ascii="Arial" w:hAnsi="Arial" w:cs="Arial"/>
          <w:sz w:val="24"/>
          <w:szCs w:val="24"/>
          <w:rPrChange w:id="1614" w:author="Author">
            <w:rPr/>
          </w:rPrChange>
        </w:rPr>
        <w:t>, on Decent Work and Economic Growth,</w:t>
      </w:r>
      <w:r w:rsidRPr="002265B3">
        <w:rPr>
          <w:rStyle w:val="SubtleEmphasis"/>
          <w:rFonts w:ascii="Arial" w:hAnsi="Arial" w:cs="Arial"/>
          <w:sz w:val="24"/>
          <w:szCs w:val="24"/>
          <w:rPrChange w:id="1615" w:author="Author">
            <w:rPr/>
          </w:rPrChange>
        </w:rPr>
        <w:t xml:space="preserve"> states the importance of promoting “sustained, inclusive and sustainable economic growth, full and productive employment, and decent work for all.” Target 8.5 </w:t>
      </w:r>
      <w:r w:rsidR="004C2B96" w:rsidRPr="002265B3">
        <w:rPr>
          <w:rStyle w:val="SubtleEmphasis"/>
          <w:rFonts w:ascii="Arial" w:hAnsi="Arial" w:cs="Arial"/>
          <w:sz w:val="24"/>
          <w:szCs w:val="24"/>
          <w:rPrChange w:id="1616" w:author="Author">
            <w:rPr/>
          </w:rPrChange>
        </w:rPr>
        <w:t>of Goal 8 calls for S</w:t>
      </w:r>
      <w:r w:rsidRPr="002265B3">
        <w:rPr>
          <w:rStyle w:val="SubtleEmphasis"/>
          <w:rFonts w:ascii="Arial" w:hAnsi="Arial" w:cs="Arial"/>
          <w:sz w:val="24"/>
          <w:szCs w:val="24"/>
          <w:rPrChange w:id="1617" w:author="Author">
            <w:rPr/>
          </w:rPrChange>
        </w:rPr>
        <w:t>tates “by 2030, achieve full and productive employment and decent work for all women and men, including for young people and persons with disabilities, and equal pay for work of equal value”.</w:t>
      </w:r>
    </w:p>
    <w:p w14:paraId="4A89FC86" w14:textId="643F3F83" w:rsidR="00DD3DB9" w:rsidRPr="002265B3" w:rsidRDefault="00DD3DB9">
      <w:pPr>
        <w:rPr>
          <w:rStyle w:val="SubtleEmphasis"/>
          <w:rFonts w:ascii="Arial" w:hAnsi="Arial" w:cs="Arial"/>
          <w:sz w:val="24"/>
          <w:szCs w:val="24"/>
          <w:rPrChange w:id="1618" w:author="Author">
            <w:rPr/>
          </w:rPrChange>
        </w:rPr>
        <w:pPrChange w:id="1619" w:author="Author">
          <w:pPr>
            <w:pBdr>
              <w:top w:val="single" w:sz="4" w:space="1" w:color="auto"/>
              <w:left w:val="single" w:sz="4" w:space="4" w:color="auto"/>
              <w:bottom w:val="single" w:sz="4" w:space="1" w:color="auto"/>
              <w:right w:val="single" w:sz="4" w:space="4" w:color="auto"/>
            </w:pBdr>
            <w:shd w:val="clear" w:color="auto" w:fill="DBE5F1" w:themeFill="accent1" w:themeFillTint="33"/>
            <w:spacing w:after="160" w:line="312" w:lineRule="auto"/>
            <w:jc w:val="both"/>
          </w:pPr>
        </w:pPrChange>
      </w:pPr>
      <w:r w:rsidRPr="002265B3">
        <w:rPr>
          <w:rStyle w:val="SubtleEmphasis"/>
          <w:rFonts w:ascii="Arial" w:hAnsi="Arial" w:cs="Arial"/>
          <w:sz w:val="24"/>
          <w:szCs w:val="24"/>
          <w:rPrChange w:id="1620" w:author="Author">
            <w:rPr/>
          </w:rPrChange>
        </w:rPr>
        <w:lastRenderedPageBreak/>
        <w:t xml:space="preserve">There are two indicators to monitor the attainment of this objective: </w:t>
      </w:r>
      <w:r w:rsidR="004C2B96" w:rsidRPr="002265B3">
        <w:rPr>
          <w:rStyle w:val="SubtleEmphasis"/>
          <w:rFonts w:ascii="Arial" w:hAnsi="Arial" w:cs="Arial"/>
          <w:sz w:val="24"/>
          <w:szCs w:val="24"/>
          <w:rPrChange w:id="1621" w:author="Author">
            <w:rPr/>
          </w:rPrChange>
        </w:rPr>
        <w:t>I</w:t>
      </w:r>
      <w:r w:rsidRPr="002265B3">
        <w:rPr>
          <w:rStyle w:val="SubtleEmphasis"/>
          <w:rFonts w:ascii="Arial" w:hAnsi="Arial" w:cs="Arial"/>
          <w:sz w:val="24"/>
          <w:szCs w:val="24"/>
          <w:rPrChange w:id="1622" w:author="Author">
            <w:rPr/>
          </w:rPrChange>
        </w:rPr>
        <w:t xml:space="preserve">ndicator 8.5.1 tracks the “average hourly earnings of female and male employees, by occupation, age, and persons with disabilities” and indicator 8.5.2 records the “unemployment rate, by sex, age and persons with disabilities.” </w:t>
      </w:r>
      <w:r w:rsidR="00B87E99" w:rsidRPr="002265B3">
        <w:rPr>
          <w:rStyle w:val="SubtleEmphasis"/>
          <w:rFonts w:ascii="Arial" w:hAnsi="Arial" w:cs="Arial"/>
          <w:sz w:val="24"/>
          <w:szCs w:val="24"/>
          <w:rPrChange w:id="1623" w:author="Author">
            <w:rPr/>
          </w:rPrChange>
        </w:rPr>
        <w:t>These indicators help to measure the progress in equal employment and achieving the SDGs by 2030.</w:t>
      </w:r>
    </w:p>
    <w:p w14:paraId="0A5F53A9" w14:textId="21321EF8" w:rsidR="00DD3DB9" w:rsidRPr="002265B3" w:rsidRDefault="007073F2">
      <w:pPr>
        <w:pStyle w:val="Heading3"/>
        <w:rPr>
          <w:rFonts w:ascii="Arial" w:hAnsi="Arial" w:cs="Arial"/>
          <w:sz w:val="24"/>
          <w:szCs w:val="24"/>
        </w:rPr>
        <w:pPrChange w:id="1624" w:author="Author">
          <w:pPr>
            <w:pStyle w:val="ListParagraph"/>
            <w:numPr>
              <w:ilvl w:val="2"/>
              <w:numId w:val="11"/>
            </w:numPr>
            <w:shd w:val="clear" w:color="auto" w:fill="FFFFFF"/>
            <w:spacing w:after="160" w:line="312" w:lineRule="auto"/>
            <w:ind w:left="709" w:hanging="720"/>
            <w:jc w:val="both"/>
          </w:pPr>
        </w:pPrChange>
      </w:pPr>
      <w:bookmarkStart w:id="1625" w:name="_Toc23406656"/>
      <w:bookmarkStart w:id="1626" w:name="_Toc23406836"/>
      <w:ins w:id="1627" w:author="Author">
        <w:r w:rsidRPr="002265B3">
          <w:rPr>
            <w:rFonts w:ascii="Arial" w:eastAsiaTheme="minorHAnsi" w:hAnsi="Arial" w:cs="Arial"/>
            <w:sz w:val="24"/>
            <w:szCs w:val="24"/>
          </w:rPr>
          <w:t>3</w:t>
        </w:r>
        <w:r w:rsidRPr="002265B3">
          <w:rPr>
            <w:rFonts w:ascii="Arial" w:eastAsiaTheme="minorHAnsi" w:hAnsi="Arial" w:cs="Arial"/>
            <w:sz w:val="24"/>
            <w:szCs w:val="24"/>
            <w:lang w:val="vi-VN"/>
          </w:rPr>
          <w:t xml:space="preserve">.1.2. </w:t>
        </w:r>
      </w:ins>
      <w:r w:rsidR="00DD3DB9" w:rsidRPr="002265B3">
        <w:rPr>
          <w:rFonts w:ascii="Arial" w:eastAsiaTheme="minorHAnsi" w:hAnsi="Arial" w:cs="Arial"/>
          <w:sz w:val="24"/>
          <w:szCs w:val="24"/>
          <w:rPrChange w:id="1628" w:author="Author">
            <w:rPr>
              <w:b/>
            </w:rPr>
          </w:rPrChange>
        </w:rPr>
        <w:t xml:space="preserve">International </w:t>
      </w:r>
      <w:r w:rsidR="00DF181E" w:rsidRPr="002265B3">
        <w:rPr>
          <w:rFonts w:ascii="Arial" w:eastAsiaTheme="minorHAnsi" w:hAnsi="Arial" w:cs="Arial"/>
          <w:sz w:val="24"/>
          <w:szCs w:val="24"/>
          <w:rPrChange w:id="1629" w:author="Author">
            <w:rPr>
              <w:b/>
            </w:rPr>
          </w:rPrChange>
        </w:rPr>
        <w:t>B</w:t>
      </w:r>
      <w:r w:rsidR="00DD3DB9" w:rsidRPr="002265B3">
        <w:rPr>
          <w:rFonts w:ascii="Arial" w:eastAsiaTheme="minorHAnsi" w:hAnsi="Arial" w:cs="Arial"/>
          <w:sz w:val="24"/>
          <w:szCs w:val="24"/>
          <w:rPrChange w:id="1630" w:author="Author">
            <w:rPr>
              <w:b/>
            </w:rPr>
          </w:rPrChange>
        </w:rPr>
        <w:t xml:space="preserve">est </w:t>
      </w:r>
      <w:r w:rsidR="00DF181E" w:rsidRPr="002265B3">
        <w:rPr>
          <w:rFonts w:ascii="Arial" w:eastAsiaTheme="minorHAnsi" w:hAnsi="Arial" w:cs="Arial"/>
          <w:sz w:val="24"/>
          <w:szCs w:val="24"/>
          <w:rPrChange w:id="1631" w:author="Author">
            <w:rPr>
              <w:b/>
            </w:rPr>
          </w:rPrChange>
        </w:rPr>
        <w:t>P</w:t>
      </w:r>
      <w:r w:rsidR="00DD3DB9" w:rsidRPr="002265B3">
        <w:rPr>
          <w:rFonts w:ascii="Arial" w:eastAsiaTheme="minorHAnsi" w:hAnsi="Arial" w:cs="Arial"/>
          <w:sz w:val="24"/>
          <w:szCs w:val="24"/>
          <w:rPrChange w:id="1632" w:author="Author">
            <w:rPr>
              <w:b/>
            </w:rPr>
          </w:rPrChange>
        </w:rPr>
        <w:t xml:space="preserve">ractices on </w:t>
      </w:r>
      <w:r w:rsidR="00DF181E" w:rsidRPr="002265B3">
        <w:rPr>
          <w:rFonts w:ascii="Arial" w:eastAsiaTheme="minorHAnsi" w:hAnsi="Arial" w:cs="Arial"/>
          <w:sz w:val="24"/>
          <w:szCs w:val="24"/>
          <w:rPrChange w:id="1633" w:author="Author">
            <w:rPr>
              <w:b/>
            </w:rPr>
          </w:rPrChange>
        </w:rPr>
        <w:t>E</w:t>
      </w:r>
      <w:r w:rsidR="00DD3DB9" w:rsidRPr="002265B3">
        <w:rPr>
          <w:rFonts w:ascii="Arial" w:eastAsiaTheme="minorHAnsi" w:hAnsi="Arial" w:cs="Arial"/>
          <w:sz w:val="24"/>
          <w:szCs w:val="24"/>
          <w:rPrChange w:id="1634" w:author="Author">
            <w:rPr>
              <w:b/>
            </w:rPr>
          </w:rPrChange>
        </w:rPr>
        <w:t xml:space="preserve">mployment </w:t>
      </w:r>
      <w:r w:rsidR="00DF181E" w:rsidRPr="002265B3">
        <w:rPr>
          <w:rFonts w:ascii="Arial" w:eastAsiaTheme="minorHAnsi" w:hAnsi="Arial" w:cs="Arial"/>
          <w:sz w:val="24"/>
          <w:szCs w:val="24"/>
          <w:rPrChange w:id="1635" w:author="Author">
            <w:rPr>
              <w:b/>
            </w:rPr>
          </w:rPrChange>
        </w:rPr>
        <w:t>P</w:t>
      </w:r>
      <w:r w:rsidR="00DD3DB9" w:rsidRPr="002265B3">
        <w:rPr>
          <w:rFonts w:ascii="Arial" w:eastAsiaTheme="minorHAnsi" w:hAnsi="Arial" w:cs="Arial"/>
          <w:sz w:val="24"/>
          <w:szCs w:val="24"/>
          <w:rPrChange w:id="1636" w:author="Author">
            <w:rPr>
              <w:b/>
            </w:rPr>
          </w:rPrChange>
        </w:rPr>
        <w:t xml:space="preserve">olicies for </w:t>
      </w:r>
      <w:bookmarkEnd w:id="1625"/>
      <w:bookmarkEnd w:id="1626"/>
      <w:r w:rsidR="00A63AEB" w:rsidRPr="002265B3">
        <w:rPr>
          <w:rFonts w:ascii="Arial" w:eastAsiaTheme="minorHAnsi" w:hAnsi="Arial" w:cs="Arial"/>
          <w:sz w:val="24"/>
          <w:szCs w:val="24"/>
          <w:rPrChange w:id="1637" w:author="Author">
            <w:rPr>
              <w:b/>
            </w:rPr>
          </w:rPrChange>
        </w:rPr>
        <w:t xml:space="preserve">Persons with Disabilities </w:t>
      </w:r>
    </w:p>
    <w:p w14:paraId="0D01ECB5" w14:textId="1B6B5712" w:rsidR="00DD3DB9" w:rsidRPr="002265B3" w:rsidRDefault="00DD3DB9">
      <w:pPr>
        <w:rPr>
          <w:rFonts w:ascii="Arial" w:hAnsi="Arial" w:cs="Arial"/>
          <w:sz w:val="24"/>
          <w:szCs w:val="24"/>
        </w:rPr>
        <w:pPrChange w:id="1638" w:author="Author">
          <w:pPr>
            <w:spacing w:after="160" w:line="312" w:lineRule="auto"/>
            <w:jc w:val="both"/>
          </w:pPr>
        </w:pPrChange>
      </w:pPr>
      <w:r w:rsidRPr="002265B3">
        <w:rPr>
          <w:rFonts w:ascii="Arial" w:hAnsi="Arial" w:cs="Arial"/>
          <w:sz w:val="24"/>
          <w:szCs w:val="24"/>
        </w:rPr>
        <w:t xml:space="preserve">There </w:t>
      </w:r>
      <w:r w:rsidR="00D25926" w:rsidRPr="002265B3">
        <w:rPr>
          <w:rFonts w:ascii="Arial" w:hAnsi="Arial" w:cs="Arial"/>
          <w:sz w:val="24"/>
          <w:szCs w:val="24"/>
        </w:rPr>
        <w:t xml:space="preserve">are </w:t>
      </w:r>
      <w:r w:rsidRPr="002265B3">
        <w:rPr>
          <w:rFonts w:ascii="Arial" w:hAnsi="Arial" w:cs="Arial"/>
          <w:sz w:val="24"/>
          <w:szCs w:val="24"/>
        </w:rPr>
        <w:t>a set of practices</w:t>
      </w:r>
      <w:r w:rsidR="00D25926" w:rsidRPr="002265B3">
        <w:rPr>
          <w:rFonts w:ascii="Arial" w:hAnsi="Arial" w:cs="Arial"/>
          <w:sz w:val="24"/>
          <w:szCs w:val="24"/>
        </w:rPr>
        <w:t>, policies and tools</w:t>
      </w:r>
      <w:r w:rsidRPr="002265B3">
        <w:rPr>
          <w:rFonts w:ascii="Arial" w:hAnsi="Arial" w:cs="Arial"/>
          <w:sz w:val="24"/>
          <w:szCs w:val="24"/>
        </w:rPr>
        <w:t xml:space="preserve"> that </w:t>
      </w:r>
      <w:r w:rsidR="003034F9" w:rsidRPr="002265B3">
        <w:rPr>
          <w:rFonts w:ascii="Arial" w:hAnsi="Arial" w:cs="Arial"/>
          <w:sz w:val="24"/>
          <w:szCs w:val="24"/>
        </w:rPr>
        <w:t xml:space="preserve">promote </w:t>
      </w:r>
      <w:r w:rsidRPr="002265B3">
        <w:rPr>
          <w:rFonts w:ascii="Arial" w:hAnsi="Arial" w:cs="Arial"/>
          <w:sz w:val="24"/>
          <w:szCs w:val="24"/>
        </w:rPr>
        <w:t>the inclusion of PWDs in the labour market</w:t>
      </w:r>
      <w:r w:rsidR="003034F9" w:rsidRPr="002265B3">
        <w:rPr>
          <w:rFonts w:ascii="Arial" w:hAnsi="Arial" w:cs="Arial"/>
          <w:sz w:val="24"/>
          <w:szCs w:val="24"/>
        </w:rPr>
        <w:t>.</w:t>
      </w:r>
      <w:r w:rsidRPr="002265B3">
        <w:rPr>
          <w:rFonts w:ascii="Arial" w:hAnsi="Arial" w:cs="Arial"/>
          <w:sz w:val="24"/>
          <w:szCs w:val="24"/>
        </w:rPr>
        <w:t xml:space="preserve"> These interventions include </w:t>
      </w:r>
      <w:r w:rsidR="00370504" w:rsidRPr="002265B3">
        <w:rPr>
          <w:rFonts w:ascii="Arial" w:hAnsi="Arial" w:cs="Arial"/>
          <w:sz w:val="24"/>
          <w:szCs w:val="24"/>
        </w:rPr>
        <w:t xml:space="preserve">for example </w:t>
      </w:r>
      <w:r w:rsidRPr="002265B3">
        <w:rPr>
          <w:rFonts w:ascii="Arial" w:hAnsi="Arial" w:cs="Arial"/>
          <w:sz w:val="24"/>
          <w:szCs w:val="24"/>
        </w:rPr>
        <w:t>employment services, training, financial support, technical and personal support, quota systems, anti-discrimination legislation</w:t>
      </w:r>
      <w:r w:rsidR="00565FDE" w:rsidRPr="002265B3">
        <w:rPr>
          <w:rFonts w:ascii="Arial" w:hAnsi="Arial" w:cs="Arial"/>
          <w:sz w:val="24"/>
          <w:szCs w:val="24"/>
        </w:rPr>
        <w:t xml:space="preserve"> and </w:t>
      </w:r>
      <w:r w:rsidRPr="002265B3">
        <w:rPr>
          <w:rFonts w:ascii="Arial" w:hAnsi="Arial" w:cs="Arial"/>
          <w:sz w:val="24"/>
          <w:szCs w:val="24"/>
        </w:rPr>
        <w:t>consultation mechanism</w:t>
      </w:r>
      <w:r w:rsidR="00565FDE" w:rsidRPr="002265B3">
        <w:rPr>
          <w:rFonts w:ascii="Arial" w:hAnsi="Arial" w:cs="Arial"/>
          <w:sz w:val="24"/>
          <w:szCs w:val="24"/>
        </w:rPr>
        <w:t>s</w:t>
      </w:r>
      <w:r w:rsidR="002533B9" w:rsidRPr="002265B3">
        <w:rPr>
          <w:rFonts w:ascii="Arial" w:hAnsi="Arial" w:cs="Arial"/>
          <w:sz w:val="24"/>
          <w:szCs w:val="24"/>
        </w:rPr>
        <w:t>.</w:t>
      </w:r>
      <w:r w:rsidR="002533B9" w:rsidRPr="002265B3">
        <w:rPr>
          <w:rStyle w:val="FootnoteReference"/>
          <w:rFonts w:ascii="Arial" w:hAnsi="Arial" w:cs="Arial"/>
          <w:sz w:val="24"/>
          <w:szCs w:val="24"/>
        </w:rPr>
        <w:footnoteReference w:id="38"/>
      </w:r>
      <w:r w:rsidR="00565FDE" w:rsidRPr="002265B3">
        <w:rPr>
          <w:rStyle w:val="FootnoteReference"/>
          <w:rFonts w:ascii="Arial" w:hAnsi="Arial" w:cs="Arial"/>
          <w:sz w:val="24"/>
          <w:szCs w:val="24"/>
          <w:rPrChange w:id="1640" w:author="Author">
            <w:rPr/>
          </w:rPrChange>
        </w:rPr>
        <w:t xml:space="preserve"> </w:t>
      </w:r>
      <w:r w:rsidR="00565FDE" w:rsidRPr="002265B3">
        <w:rPr>
          <w:rFonts w:ascii="Arial" w:hAnsi="Arial" w:cs="Arial"/>
          <w:sz w:val="24"/>
          <w:szCs w:val="24"/>
        </w:rPr>
        <w:t xml:space="preserve">Furthermore, </w:t>
      </w:r>
      <w:r w:rsidRPr="002265B3">
        <w:rPr>
          <w:rFonts w:ascii="Arial" w:hAnsi="Arial" w:cs="Arial"/>
          <w:sz w:val="24"/>
          <w:szCs w:val="24"/>
        </w:rPr>
        <w:t xml:space="preserve">the use of data to understand </w:t>
      </w:r>
      <w:r w:rsidR="00565FDE" w:rsidRPr="002265B3">
        <w:rPr>
          <w:rFonts w:ascii="Arial" w:hAnsi="Arial" w:cs="Arial"/>
          <w:sz w:val="24"/>
          <w:szCs w:val="24"/>
        </w:rPr>
        <w:t>the challenges faced by PWDs</w:t>
      </w:r>
      <w:r w:rsidRPr="002265B3">
        <w:rPr>
          <w:rFonts w:ascii="Arial" w:hAnsi="Arial" w:cs="Arial"/>
          <w:sz w:val="24"/>
          <w:szCs w:val="24"/>
        </w:rPr>
        <w:t xml:space="preserve"> and to better </w:t>
      </w:r>
      <w:r w:rsidR="00D25926" w:rsidRPr="002265B3">
        <w:rPr>
          <w:rFonts w:ascii="Arial" w:hAnsi="Arial" w:cs="Arial"/>
          <w:sz w:val="24"/>
          <w:szCs w:val="24"/>
        </w:rPr>
        <w:t>inform</w:t>
      </w:r>
      <w:r w:rsidR="00565FDE" w:rsidRPr="002265B3">
        <w:rPr>
          <w:rFonts w:ascii="Arial" w:hAnsi="Arial" w:cs="Arial"/>
          <w:sz w:val="24"/>
          <w:szCs w:val="24"/>
        </w:rPr>
        <w:t xml:space="preserve"> policy making</w:t>
      </w:r>
      <w:r w:rsidR="00E9211F" w:rsidRPr="002265B3">
        <w:rPr>
          <w:rFonts w:ascii="Arial" w:hAnsi="Arial" w:cs="Arial"/>
          <w:sz w:val="24"/>
          <w:szCs w:val="24"/>
        </w:rPr>
        <w:t xml:space="preserve"> is </w:t>
      </w:r>
      <w:r w:rsidR="00370504" w:rsidRPr="002265B3">
        <w:rPr>
          <w:rFonts w:ascii="Arial" w:hAnsi="Arial" w:cs="Arial"/>
          <w:sz w:val="24"/>
          <w:szCs w:val="24"/>
        </w:rPr>
        <w:t>key to tailoring these interventions</w:t>
      </w:r>
      <w:r w:rsidR="00565FDE" w:rsidRPr="002265B3">
        <w:rPr>
          <w:rFonts w:ascii="Arial" w:hAnsi="Arial" w:cs="Arial"/>
          <w:sz w:val="24"/>
          <w:szCs w:val="24"/>
        </w:rPr>
        <w:t>. T</w:t>
      </w:r>
      <w:r w:rsidRPr="002265B3">
        <w:rPr>
          <w:rFonts w:ascii="Arial" w:hAnsi="Arial" w:cs="Arial"/>
          <w:sz w:val="24"/>
          <w:szCs w:val="24"/>
        </w:rPr>
        <w:t xml:space="preserve">he overall principles encompassing these </w:t>
      </w:r>
      <w:r w:rsidR="00370504" w:rsidRPr="002265B3">
        <w:rPr>
          <w:rFonts w:ascii="Arial" w:hAnsi="Arial" w:cs="Arial"/>
          <w:sz w:val="24"/>
          <w:szCs w:val="24"/>
        </w:rPr>
        <w:t>mechanisms</w:t>
      </w:r>
      <w:r w:rsidRPr="002265B3">
        <w:rPr>
          <w:rFonts w:ascii="Arial" w:hAnsi="Arial" w:cs="Arial"/>
          <w:sz w:val="24"/>
          <w:szCs w:val="24"/>
        </w:rPr>
        <w:t xml:space="preserve"> are those of non-discrimination and equality</w:t>
      </w:r>
      <w:r w:rsidR="00565FDE" w:rsidRPr="002265B3">
        <w:rPr>
          <w:rFonts w:ascii="Arial" w:hAnsi="Arial" w:cs="Arial"/>
          <w:sz w:val="24"/>
          <w:szCs w:val="24"/>
        </w:rPr>
        <w:t xml:space="preserve">. </w:t>
      </w:r>
      <w:r w:rsidRPr="002265B3">
        <w:rPr>
          <w:rFonts w:ascii="Arial" w:hAnsi="Arial" w:cs="Arial"/>
          <w:sz w:val="24"/>
          <w:szCs w:val="24"/>
        </w:rPr>
        <w:t>The basis to protect PWDs against discrimination can be found in the constitutional law, civil and labour law, criminal or penal law, depending on the country</w:t>
      </w:r>
      <w:r w:rsidR="00D25926" w:rsidRPr="002265B3">
        <w:rPr>
          <w:rFonts w:ascii="Arial" w:hAnsi="Arial" w:cs="Arial"/>
          <w:sz w:val="24"/>
          <w:szCs w:val="24"/>
        </w:rPr>
        <w:t>.</w:t>
      </w:r>
      <w:r w:rsidRPr="002265B3">
        <w:rPr>
          <w:rStyle w:val="FootnoteReference"/>
          <w:rFonts w:ascii="Arial" w:hAnsi="Arial" w:cs="Arial"/>
          <w:sz w:val="24"/>
          <w:szCs w:val="24"/>
          <w:rPrChange w:id="1641" w:author="Author">
            <w:rPr>
              <w:vertAlign w:val="superscript"/>
            </w:rPr>
          </w:rPrChange>
        </w:rPr>
        <w:footnoteReference w:id="39"/>
      </w:r>
      <w:r w:rsidRPr="002265B3">
        <w:rPr>
          <w:rFonts w:ascii="Arial" w:hAnsi="Arial" w:cs="Arial"/>
          <w:sz w:val="24"/>
          <w:szCs w:val="24"/>
        </w:rPr>
        <w:t xml:space="preserve"> The best approach, as recommended by international reference institutions, is a mix of all three </w:t>
      </w:r>
      <w:r w:rsidR="00D25926" w:rsidRPr="002265B3">
        <w:rPr>
          <w:rFonts w:ascii="Arial" w:hAnsi="Arial" w:cs="Arial"/>
          <w:sz w:val="24"/>
          <w:szCs w:val="24"/>
        </w:rPr>
        <w:t>legal bases</w:t>
      </w:r>
      <w:r w:rsidRPr="002265B3">
        <w:rPr>
          <w:rFonts w:ascii="Arial" w:hAnsi="Arial" w:cs="Arial"/>
          <w:sz w:val="24"/>
          <w:szCs w:val="24"/>
        </w:rPr>
        <w:t xml:space="preserve">. </w:t>
      </w:r>
    </w:p>
    <w:p w14:paraId="1DE2936E" w14:textId="501B558D" w:rsidR="00DD3DB9" w:rsidRPr="002265B3" w:rsidRDefault="00485F18">
      <w:pPr>
        <w:rPr>
          <w:rFonts w:ascii="Arial" w:hAnsi="Arial" w:cs="Arial"/>
          <w:sz w:val="24"/>
          <w:szCs w:val="24"/>
        </w:rPr>
        <w:pPrChange w:id="1642" w:author="Author">
          <w:pPr>
            <w:spacing w:after="160" w:line="312" w:lineRule="auto"/>
            <w:jc w:val="both"/>
          </w:pPr>
        </w:pPrChange>
      </w:pPr>
      <w:r w:rsidRPr="002265B3">
        <w:rPr>
          <w:rFonts w:ascii="Arial" w:hAnsi="Arial" w:cs="Arial"/>
          <w:sz w:val="24"/>
          <w:szCs w:val="24"/>
        </w:rPr>
        <w:t>Article 4</w:t>
      </w:r>
      <w:r w:rsidR="00DD3DB9" w:rsidRPr="002265B3">
        <w:rPr>
          <w:rFonts w:ascii="Arial" w:hAnsi="Arial" w:cs="Arial"/>
          <w:sz w:val="24"/>
          <w:szCs w:val="24"/>
        </w:rPr>
        <w:t xml:space="preserve"> </w:t>
      </w:r>
      <w:r w:rsidR="00593B8C" w:rsidRPr="002265B3">
        <w:rPr>
          <w:rFonts w:ascii="Arial" w:hAnsi="Arial" w:cs="Arial"/>
          <w:sz w:val="24"/>
          <w:szCs w:val="24"/>
        </w:rPr>
        <w:t xml:space="preserve">of the CRPD </w:t>
      </w:r>
      <w:r w:rsidRPr="002265B3">
        <w:rPr>
          <w:rFonts w:ascii="Arial" w:hAnsi="Arial" w:cs="Arial"/>
          <w:sz w:val="24"/>
          <w:szCs w:val="24"/>
        </w:rPr>
        <w:t xml:space="preserve">provides </w:t>
      </w:r>
      <w:r w:rsidR="00DD3DB9" w:rsidRPr="002265B3">
        <w:rPr>
          <w:rFonts w:ascii="Arial" w:hAnsi="Arial" w:cs="Arial"/>
          <w:sz w:val="24"/>
          <w:szCs w:val="24"/>
        </w:rPr>
        <w:t xml:space="preserve">that </w:t>
      </w:r>
      <w:r w:rsidRPr="002265B3">
        <w:rPr>
          <w:rFonts w:ascii="Arial" w:hAnsi="Arial" w:cs="Arial"/>
          <w:sz w:val="24"/>
          <w:szCs w:val="24"/>
        </w:rPr>
        <w:t>States Parties shall adopt all appropriate legislative, administrative and other measures for the implementation of the rights recognized in the present Convention</w:t>
      </w:r>
      <w:r w:rsidR="00DB01E0" w:rsidRPr="002265B3">
        <w:rPr>
          <w:rFonts w:ascii="Arial" w:hAnsi="Arial" w:cs="Arial"/>
          <w:sz w:val="24"/>
          <w:szCs w:val="24"/>
        </w:rPr>
        <w:t xml:space="preserve"> including the provisions for the protection of the right of PWDs to work and employment under </w:t>
      </w:r>
      <w:r w:rsidR="000C611C" w:rsidRPr="002265B3">
        <w:rPr>
          <w:rFonts w:ascii="Arial" w:hAnsi="Arial" w:cs="Arial"/>
          <w:sz w:val="24"/>
          <w:szCs w:val="24"/>
        </w:rPr>
        <w:t xml:space="preserve">Article </w:t>
      </w:r>
      <w:r w:rsidR="00DB01E0" w:rsidRPr="002265B3">
        <w:rPr>
          <w:rFonts w:ascii="Arial" w:hAnsi="Arial" w:cs="Arial"/>
          <w:sz w:val="24"/>
          <w:szCs w:val="24"/>
        </w:rPr>
        <w:t>27 of the CRPD</w:t>
      </w:r>
      <w:r w:rsidRPr="002265B3">
        <w:rPr>
          <w:rFonts w:ascii="Arial" w:hAnsi="Arial" w:cs="Arial"/>
          <w:sz w:val="24"/>
          <w:szCs w:val="24"/>
        </w:rPr>
        <w:t xml:space="preserve">. </w:t>
      </w:r>
      <w:r w:rsidR="00DD3DB9" w:rsidRPr="002265B3">
        <w:rPr>
          <w:rFonts w:ascii="Arial" w:hAnsi="Arial" w:cs="Arial"/>
          <w:sz w:val="24"/>
          <w:szCs w:val="24"/>
        </w:rPr>
        <w:t xml:space="preserve">The laws and policies should acknowledge that </w:t>
      </w:r>
      <w:r w:rsidR="00853127" w:rsidRPr="002265B3">
        <w:rPr>
          <w:rFonts w:ascii="Arial" w:hAnsi="Arial" w:cs="Arial"/>
          <w:sz w:val="24"/>
          <w:szCs w:val="24"/>
        </w:rPr>
        <w:t>PWDs</w:t>
      </w:r>
      <w:r w:rsidR="00DD3DB9" w:rsidRPr="002265B3">
        <w:rPr>
          <w:rFonts w:ascii="Arial" w:hAnsi="Arial" w:cs="Arial"/>
          <w:sz w:val="24"/>
          <w:szCs w:val="24"/>
        </w:rPr>
        <w:t xml:space="preserve"> may be prevented from participating in the labour market </w:t>
      </w:r>
      <w:r w:rsidR="004677AF" w:rsidRPr="002265B3">
        <w:rPr>
          <w:rFonts w:ascii="Arial" w:hAnsi="Arial" w:cs="Arial"/>
          <w:sz w:val="24"/>
          <w:szCs w:val="24"/>
        </w:rPr>
        <w:t>due to certain</w:t>
      </w:r>
      <w:r w:rsidR="00DD3DB9" w:rsidRPr="002265B3">
        <w:rPr>
          <w:rFonts w:ascii="Arial" w:hAnsi="Arial" w:cs="Arial"/>
          <w:sz w:val="24"/>
          <w:szCs w:val="24"/>
        </w:rPr>
        <w:t xml:space="preserve"> </w:t>
      </w:r>
      <w:r w:rsidR="00853127" w:rsidRPr="002265B3">
        <w:rPr>
          <w:rFonts w:ascii="Arial" w:hAnsi="Arial" w:cs="Arial"/>
          <w:sz w:val="24"/>
          <w:szCs w:val="24"/>
        </w:rPr>
        <w:t>social</w:t>
      </w:r>
      <w:r w:rsidR="00DD3DB9" w:rsidRPr="002265B3">
        <w:rPr>
          <w:rFonts w:ascii="Arial" w:hAnsi="Arial" w:cs="Arial"/>
          <w:sz w:val="24"/>
          <w:szCs w:val="24"/>
        </w:rPr>
        <w:t xml:space="preserve"> and environmental barriers. </w:t>
      </w:r>
      <w:r w:rsidR="004677AF" w:rsidRPr="002265B3">
        <w:rPr>
          <w:rFonts w:ascii="Arial" w:hAnsi="Arial" w:cs="Arial"/>
          <w:sz w:val="24"/>
          <w:szCs w:val="24"/>
        </w:rPr>
        <w:t>Because of</w:t>
      </w:r>
      <w:r w:rsidR="00DD3DB9" w:rsidRPr="002265B3">
        <w:rPr>
          <w:rFonts w:ascii="Arial" w:hAnsi="Arial" w:cs="Arial"/>
          <w:sz w:val="24"/>
          <w:szCs w:val="24"/>
        </w:rPr>
        <w:t xml:space="preserve"> these barriers, disability laws and policies should make provisions </w:t>
      </w:r>
      <w:r w:rsidR="004677AF" w:rsidRPr="002265B3">
        <w:rPr>
          <w:rFonts w:ascii="Arial" w:hAnsi="Arial" w:cs="Arial"/>
          <w:sz w:val="24"/>
          <w:szCs w:val="24"/>
        </w:rPr>
        <w:t>for the</w:t>
      </w:r>
      <w:r w:rsidR="00DD3DB9" w:rsidRPr="002265B3">
        <w:rPr>
          <w:rFonts w:ascii="Arial" w:hAnsi="Arial" w:cs="Arial"/>
          <w:sz w:val="24"/>
          <w:szCs w:val="24"/>
        </w:rPr>
        <w:t xml:space="preserve"> </w:t>
      </w:r>
      <w:r w:rsidR="00853127" w:rsidRPr="002265B3">
        <w:rPr>
          <w:rFonts w:ascii="Arial" w:hAnsi="Arial" w:cs="Arial"/>
          <w:sz w:val="24"/>
          <w:szCs w:val="24"/>
        </w:rPr>
        <w:t xml:space="preserve">equitable </w:t>
      </w:r>
      <w:r w:rsidR="00DD3DB9" w:rsidRPr="002265B3">
        <w:rPr>
          <w:rFonts w:ascii="Arial" w:hAnsi="Arial" w:cs="Arial"/>
          <w:sz w:val="24"/>
          <w:szCs w:val="24"/>
        </w:rPr>
        <w:t xml:space="preserve">treatment </w:t>
      </w:r>
      <w:r w:rsidR="004677AF" w:rsidRPr="002265B3">
        <w:rPr>
          <w:rFonts w:ascii="Arial" w:hAnsi="Arial" w:cs="Arial"/>
          <w:sz w:val="24"/>
          <w:szCs w:val="24"/>
        </w:rPr>
        <w:t xml:space="preserve">of </w:t>
      </w:r>
      <w:r w:rsidR="00DD3DB9" w:rsidRPr="002265B3">
        <w:rPr>
          <w:rFonts w:ascii="Arial" w:hAnsi="Arial" w:cs="Arial"/>
          <w:sz w:val="24"/>
          <w:szCs w:val="24"/>
        </w:rPr>
        <w:t>PWDs to compensate for structural disadvantages</w:t>
      </w:r>
      <w:r w:rsidR="00091852" w:rsidRPr="002265B3">
        <w:rPr>
          <w:rFonts w:ascii="Arial" w:hAnsi="Arial" w:cs="Arial"/>
          <w:sz w:val="24"/>
          <w:szCs w:val="24"/>
        </w:rPr>
        <w:t xml:space="preserve"> they experience</w:t>
      </w:r>
      <w:r w:rsidR="005743F6" w:rsidRPr="002265B3">
        <w:rPr>
          <w:rFonts w:ascii="Arial" w:hAnsi="Arial" w:cs="Arial"/>
          <w:sz w:val="24"/>
          <w:szCs w:val="24"/>
        </w:rPr>
        <w:t>, thus taking affirmative action measures as outlined in the CRPD</w:t>
      </w:r>
      <w:r w:rsidR="004677AF" w:rsidRPr="002265B3">
        <w:rPr>
          <w:rFonts w:ascii="Arial" w:hAnsi="Arial" w:cs="Arial"/>
          <w:sz w:val="24"/>
          <w:szCs w:val="24"/>
        </w:rPr>
        <w:t>.</w:t>
      </w:r>
      <w:r w:rsidR="00DD3DB9" w:rsidRPr="002265B3">
        <w:rPr>
          <w:rStyle w:val="FootnoteReference"/>
          <w:rFonts w:ascii="Arial" w:hAnsi="Arial" w:cs="Arial"/>
          <w:sz w:val="24"/>
          <w:szCs w:val="24"/>
          <w:rPrChange w:id="1643" w:author="Author">
            <w:rPr>
              <w:vertAlign w:val="superscript"/>
            </w:rPr>
          </w:rPrChange>
        </w:rPr>
        <w:footnoteReference w:id="40"/>
      </w:r>
      <w:r w:rsidR="00DD3DB9" w:rsidRPr="002265B3">
        <w:rPr>
          <w:rStyle w:val="FootnoteReference"/>
          <w:rFonts w:ascii="Arial" w:hAnsi="Arial" w:cs="Arial"/>
          <w:sz w:val="24"/>
          <w:szCs w:val="24"/>
          <w:rPrChange w:id="1644" w:author="Author">
            <w:rPr/>
          </w:rPrChange>
        </w:rPr>
        <w:t xml:space="preserve"> </w:t>
      </w:r>
      <w:r w:rsidR="00091852" w:rsidRPr="002265B3">
        <w:rPr>
          <w:rFonts w:ascii="Arial" w:hAnsi="Arial" w:cs="Arial"/>
          <w:sz w:val="24"/>
          <w:szCs w:val="24"/>
        </w:rPr>
        <w:t>T</w:t>
      </w:r>
      <w:r w:rsidR="00DD3DB9" w:rsidRPr="002265B3">
        <w:rPr>
          <w:rFonts w:ascii="Arial" w:hAnsi="Arial" w:cs="Arial"/>
          <w:sz w:val="24"/>
          <w:szCs w:val="24"/>
        </w:rPr>
        <w:t xml:space="preserve">hese provisions </w:t>
      </w:r>
      <w:r w:rsidR="00853127" w:rsidRPr="002265B3">
        <w:rPr>
          <w:rFonts w:ascii="Arial" w:hAnsi="Arial" w:cs="Arial"/>
          <w:sz w:val="24"/>
          <w:szCs w:val="24"/>
        </w:rPr>
        <w:t xml:space="preserve">should </w:t>
      </w:r>
      <w:r w:rsidR="00091852" w:rsidRPr="002265B3">
        <w:rPr>
          <w:rFonts w:ascii="Arial" w:hAnsi="Arial" w:cs="Arial"/>
          <w:sz w:val="24"/>
          <w:szCs w:val="24"/>
        </w:rPr>
        <w:t xml:space="preserve">also take into full consideration </w:t>
      </w:r>
      <w:r w:rsidR="00DD3DB9" w:rsidRPr="002265B3">
        <w:rPr>
          <w:rFonts w:ascii="Arial" w:hAnsi="Arial" w:cs="Arial"/>
          <w:sz w:val="24"/>
          <w:szCs w:val="24"/>
        </w:rPr>
        <w:t>the intersection of other forms of discrimination</w:t>
      </w:r>
      <w:r w:rsidR="00091852" w:rsidRPr="002265B3">
        <w:rPr>
          <w:rFonts w:ascii="Arial" w:hAnsi="Arial" w:cs="Arial"/>
          <w:sz w:val="24"/>
          <w:szCs w:val="24"/>
        </w:rPr>
        <w:t>, including</w:t>
      </w:r>
      <w:r w:rsidR="00DD3DB9" w:rsidRPr="002265B3">
        <w:rPr>
          <w:rFonts w:ascii="Arial" w:hAnsi="Arial" w:cs="Arial"/>
          <w:sz w:val="24"/>
          <w:szCs w:val="24"/>
        </w:rPr>
        <w:t xml:space="preserve"> gender, age, ethnic</w:t>
      </w:r>
      <w:r w:rsidR="00091852" w:rsidRPr="002265B3">
        <w:rPr>
          <w:rFonts w:ascii="Arial" w:hAnsi="Arial" w:cs="Arial"/>
          <w:sz w:val="24"/>
          <w:szCs w:val="24"/>
        </w:rPr>
        <w:t>ity</w:t>
      </w:r>
      <w:r w:rsidR="00DD3DB9" w:rsidRPr="002265B3">
        <w:rPr>
          <w:rFonts w:ascii="Arial" w:hAnsi="Arial" w:cs="Arial"/>
          <w:sz w:val="24"/>
          <w:szCs w:val="24"/>
        </w:rPr>
        <w:t xml:space="preserve">, </w:t>
      </w:r>
      <w:r w:rsidR="00091852" w:rsidRPr="002265B3">
        <w:rPr>
          <w:rFonts w:ascii="Arial" w:hAnsi="Arial" w:cs="Arial"/>
          <w:sz w:val="24"/>
          <w:szCs w:val="24"/>
        </w:rPr>
        <w:t>and socio-</w:t>
      </w:r>
      <w:r w:rsidR="00DD3DB9" w:rsidRPr="002265B3">
        <w:rPr>
          <w:rFonts w:ascii="Arial" w:hAnsi="Arial" w:cs="Arial"/>
          <w:sz w:val="24"/>
          <w:szCs w:val="24"/>
        </w:rPr>
        <w:t>economic</w:t>
      </w:r>
      <w:r w:rsidR="00091852" w:rsidRPr="002265B3">
        <w:rPr>
          <w:rFonts w:ascii="Arial" w:hAnsi="Arial" w:cs="Arial"/>
          <w:sz w:val="24"/>
          <w:szCs w:val="24"/>
        </w:rPr>
        <w:t xml:space="preserve"> status.</w:t>
      </w:r>
      <w:r w:rsidR="00DD3DB9" w:rsidRPr="002265B3">
        <w:rPr>
          <w:rFonts w:ascii="Arial" w:hAnsi="Arial" w:cs="Arial"/>
          <w:sz w:val="24"/>
          <w:szCs w:val="24"/>
        </w:rPr>
        <w:t xml:space="preserve"> Finally, the process of developing these laws and policies must be participatory</w:t>
      </w:r>
      <w:r w:rsidR="007E33CF" w:rsidRPr="002265B3">
        <w:rPr>
          <w:rFonts w:ascii="Arial" w:hAnsi="Arial" w:cs="Arial"/>
          <w:sz w:val="24"/>
          <w:szCs w:val="24"/>
        </w:rPr>
        <w:t xml:space="preserve"> as outlined by Article 4.3 of CRPD </w:t>
      </w:r>
      <w:r w:rsidR="00DD3DB9" w:rsidRPr="002265B3">
        <w:rPr>
          <w:rFonts w:ascii="Arial" w:hAnsi="Arial" w:cs="Arial"/>
          <w:sz w:val="24"/>
          <w:szCs w:val="24"/>
        </w:rPr>
        <w:t xml:space="preserve">with the </w:t>
      </w:r>
      <w:r w:rsidR="005743F6" w:rsidRPr="002265B3">
        <w:rPr>
          <w:rFonts w:ascii="Arial" w:hAnsi="Arial" w:cs="Arial"/>
          <w:sz w:val="24"/>
          <w:szCs w:val="24"/>
        </w:rPr>
        <w:t xml:space="preserve">full and effective </w:t>
      </w:r>
      <w:r w:rsidR="00DD3DB9" w:rsidRPr="002265B3">
        <w:rPr>
          <w:rFonts w:ascii="Arial" w:hAnsi="Arial" w:cs="Arial"/>
          <w:sz w:val="24"/>
          <w:szCs w:val="24"/>
        </w:rPr>
        <w:t xml:space="preserve">participation of </w:t>
      </w:r>
      <w:r w:rsidR="00FA711E" w:rsidRPr="002265B3">
        <w:rPr>
          <w:rFonts w:ascii="Arial" w:hAnsi="Arial" w:cs="Arial"/>
          <w:sz w:val="24"/>
          <w:szCs w:val="24"/>
        </w:rPr>
        <w:t>PWD</w:t>
      </w:r>
      <w:r w:rsidR="007E33CF" w:rsidRPr="002265B3">
        <w:rPr>
          <w:rFonts w:ascii="Arial" w:hAnsi="Arial" w:cs="Arial"/>
          <w:sz w:val="24"/>
          <w:szCs w:val="24"/>
        </w:rPr>
        <w:t>s and OPD’s and preferably with</w:t>
      </w:r>
      <w:r w:rsidR="00FA711E" w:rsidRPr="002265B3">
        <w:rPr>
          <w:rFonts w:ascii="Arial" w:hAnsi="Arial" w:cs="Arial"/>
          <w:sz w:val="24"/>
          <w:szCs w:val="24"/>
        </w:rPr>
        <w:t xml:space="preserve"> </w:t>
      </w:r>
      <w:r w:rsidR="00DD3DB9" w:rsidRPr="002265B3">
        <w:rPr>
          <w:rFonts w:ascii="Arial" w:hAnsi="Arial" w:cs="Arial"/>
          <w:sz w:val="24"/>
          <w:szCs w:val="24"/>
        </w:rPr>
        <w:t>employers’ organi</w:t>
      </w:r>
      <w:r w:rsidR="001B475B" w:rsidRPr="002265B3">
        <w:rPr>
          <w:rFonts w:ascii="Arial" w:hAnsi="Arial" w:cs="Arial"/>
          <w:sz w:val="24"/>
          <w:szCs w:val="24"/>
        </w:rPr>
        <w:t>s</w:t>
      </w:r>
      <w:r w:rsidR="00DD3DB9" w:rsidRPr="002265B3">
        <w:rPr>
          <w:rFonts w:ascii="Arial" w:hAnsi="Arial" w:cs="Arial"/>
          <w:sz w:val="24"/>
          <w:szCs w:val="24"/>
        </w:rPr>
        <w:t>ations, workers’ organi</w:t>
      </w:r>
      <w:r w:rsidR="001B475B" w:rsidRPr="002265B3">
        <w:rPr>
          <w:rFonts w:ascii="Arial" w:hAnsi="Arial" w:cs="Arial"/>
          <w:sz w:val="24"/>
          <w:szCs w:val="24"/>
        </w:rPr>
        <w:t>s</w:t>
      </w:r>
      <w:r w:rsidR="00DD3DB9" w:rsidRPr="002265B3">
        <w:rPr>
          <w:rFonts w:ascii="Arial" w:hAnsi="Arial" w:cs="Arial"/>
          <w:sz w:val="24"/>
          <w:szCs w:val="24"/>
        </w:rPr>
        <w:t>ations</w:t>
      </w:r>
      <w:r w:rsidR="005743F6" w:rsidRPr="002265B3">
        <w:rPr>
          <w:rFonts w:ascii="Arial" w:hAnsi="Arial" w:cs="Arial"/>
          <w:sz w:val="24"/>
          <w:szCs w:val="24"/>
        </w:rPr>
        <w:t xml:space="preserve"> </w:t>
      </w:r>
      <w:r w:rsidR="00DD3DB9" w:rsidRPr="002265B3">
        <w:rPr>
          <w:rFonts w:ascii="Arial" w:hAnsi="Arial" w:cs="Arial"/>
          <w:sz w:val="24"/>
          <w:szCs w:val="24"/>
        </w:rPr>
        <w:t>and other relevant partners</w:t>
      </w:r>
      <w:r w:rsidR="005743F6" w:rsidRPr="002265B3">
        <w:rPr>
          <w:rFonts w:ascii="Arial" w:hAnsi="Arial" w:cs="Arial"/>
          <w:sz w:val="24"/>
          <w:szCs w:val="24"/>
        </w:rPr>
        <w:t>.</w:t>
      </w:r>
      <w:r w:rsidR="00DD3DB9" w:rsidRPr="002265B3">
        <w:rPr>
          <w:rStyle w:val="FootnoteReference"/>
          <w:rFonts w:ascii="Arial" w:hAnsi="Arial" w:cs="Arial"/>
          <w:sz w:val="24"/>
          <w:szCs w:val="24"/>
          <w:rPrChange w:id="1645" w:author="Author">
            <w:rPr>
              <w:vertAlign w:val="superscript"/>
            </w:rPr>
          </w:rPrChange>
        </w:rPr>
        <w:footnoteReference w:id="41"/>
      </w:r>
      <w:r w:rsidR="00DD3DB9" w:rsidRPr="002265B3">
        <w:rPr>
          <w:rFonts w:ascii="Arial" w:hAnsi="Arial" w:cs="Arial"/>
          <w:sz w:val="24"/>
          <w:szCs w:val="24"/>
        </w:rPr>
        <w:t xml:space="preserve"> </w:t>
      </w:r>
      <w:r w:rsidR="00A325D0" w:rsidRPr="002265B3">
        <w:rPr>
          <w:rFonts w:ascii="Arial" w:hAnsi="Arial" w:cs="Arial"/>
          <w:sz w:val="24"/>
          <w:szCs w:val="24"/>
        </w:rPr>
        <w:t xml:space="preserve">The examples </w:t>
      </w:r>
      <w:r w:rsidR="00593B8C" w:rsidRPr="002265B3">
        <w:rPr>
          <w:rFonts w:ascii="Arial" w:hAnsi="Arial" w:cs="Arial"/>
          <w:sz w:val="24"/>
          <w:szCs w:val="24"/>
        </w:rPr>
        <w:t xml:space="preserve">below </w:t>
      </w:r>
      <w:r w:rsidR="00A325D0" w:rsidRPr="002265B3">
        <w:rPr>
          <w:rFonts w:ascii="Arial" w:hAnsi="Arial" w:cs="Arial"/>
          <w:sz w:val="24"/>
          <w:szCs w:val="24"/>
        </w:rPr>
        <w:t xml:space="preserve">provide insights into international best practices on Employment Policies for PWDs from the </w:t>
      </w:r>
      <w:r w:rsidR="00593B8C" w:rsidRPr="002265B3">
        <w:rPr>
          <w:rFonts w:ascii="Arial" w:hAnsi="Arial" w:cs="Arial"/>
          <w:sz w:val="24"/>
          <w:szCs w:val="24"/>
        </w:rPr>
        <w:t xml:space="preserve">Asia-Pacific </w:t>
      </w:r>
      <w:r w:rsidR="00A325D0" w:rsidRPr="002265B3">
        <w:rPr>
          <w:rFonts w:ascii="Arial" w:hAnsi="Arial" w:cs="Arial"/>
          <w:sz w:val="24"/>
          <w:szCs w:val="24"/>
        </w:rPr>
        <w:t xml:space="preserve">region, which will also highlight six country case studies. </w:t>
      </w:r>
    </w:p>
    <w:p w14:paraId="45FC3D79" w14:textId="0C8C1347" w:rsidR="00A325D0" w:rsidRPr="002265B3" w:rsidRDefault="00BF1549">
      <w:pPr>
        <w:pStyle w:val="Heading4"/>
        <w:rPr>
          <w:rStyle w:val="Emphasis"/>
          <w:rFonts w:ascii="Arial" w:hAnsi="Arial" w:cs="Arial"/>
          <w:sz w:val="24"/>
          <w:szCs w:val="24"/>
          <w:rPrChange w:id="1646" w:author="Author">
            <w:rPr>
              <w:b/>
              <w:bCs/>
            </w:rPr>
          </w:rPrChange>
        </w:rPr>
        <w:pPrChange w:id="1647" w:author="Author">
          <w:pPr>
            <w:pStyle w:val="ListParagraph"/>
            <w:numPr>
              <w:numId w:val="34"/>
            </w:numPr>
            <w:spacing w:after="160" w:line="312" w:lineRule="auto"/>
            <w:ind w:hanging="360"/>
            <w:jc w:val="both"/>
          </w:pPr>
        </w:pPrChange>
      </w:pPr>
      <w:ins w:id="1648" w:author="Author">
        <w:r w:rsidRPr="002265B3">
          <w:rPr>
            <w:rStyle w:val="Emphasis"/>
            <w:rFonts w:ascii="Arial" w:hAnsi="Arial" w:cs="Arial"/>
            <w:sz w:val="24"/>
            <w:szCs w:val="24"/>
          </w:rPr>
          <w:lastRenderedPageBreak/>
          <w:t>1</w:t>
        </w:r>
        <w:r w:rsidRPr="002265B3">
          <w:rPr>
            <w:rStyle w:val="Emphasis"/>
            <w:rFonts w:ascii="Arial" w:hAnsi="Arial" w:cs="Arial"/>
            <w:sz w:val="24"/>
            <w:szCs w:val="24"/>
            <w:lang w:val="vi-VN"/>
          </w:rPr>
          <w:t xml:space="preserve">. </w:t>
        </w:r>
      </w:ins>
      <w:r w:rsidR="00A325D0" w:rsidRPr="002265B3">
        <w:rPr>
          <w:rStyle w:val="Emphasis"/>
          <w:rFonts w:ascii="Arial" w:hAnsi="Arial" w:cs="Arial"/>
          <w:sz w:val="24"/>
          <w:szCs w:val="24"/>
          <w:rPrChange w:id="1649" w:author="Author">
            <w:rPr>
              <w:b/>
              <w:bCs/>
              <w:i/>
              <w:iCs/>
            </w:rPr>
          </w:rPrChange>
        </w:rPr>
        <w:t>Anti-discrimination Law</w:t>
      </w:r>
    </w:p>
    <w:p w14:paraId="05BC973A" w14:textId="6BD781C6" w:rsidR="0036703E" w:rsidRPr="002265B3" w:rsidRDefault="00DD3DB9">
      <w:pPr>
        <w:rPr>
          <w:rFonts w:ascii="Arial" w:hAnsi="Arial" w:cs="Arial"/>
          <w:sz w:val="24"/>
          <w:szCs w:val="24"/>
        </w:rPr>
        <w:pPrChange w:id="1650" w:author="Author">
          <w:pPr>
            <w:spacing w:after="160" w:line="312" w:lineRule="auto"/>
            <w:jc w:val="both"/>
          </w:pPr>
        </w:pPrChange>
      </w:pPr>
      <w:r w:rsidRPr="002265B3">
        <w:rPr>
          <w:rFonts w:ascii="Arial" w:hAnsi="Arial" w:cs="Arial"/>
          <w:sz w:val="24"/>
          <w:szCs w:val="24"/>
        </w:rPr>
        <w:t xml:space="preserve">The ILO states that laws aimed at prohibiting discrimination in the labour market should explicitly refer to disability as a prohibited ground </w:t>
      </w:r>
      <w:r w:rsidR="009A7955" w:rsidRPr="002265B3">
        <w:rPr>
          <w:rFonts w:ascii="Arial" w:hAnsi="Arial" w:cs="Arial"/>
          <w:sz w:val="24"/>
          <w:szCs w:val="24"/>
        </w:rPr>
        <w:t>for discrimination.</w:t>
      </w:r>
      <w:r w:rsidR="009A7955" w:rsidRPr="002265B3">
        <w:rPr>
          <w:rStyle w:val="FootnoteReference"/>
          <w:rFonts w:ascii="Arial" w:hAnsi="Arial" w:cs="Arial"/>
          <w:sz w:val="24"/>
          <w:szCs w:val="24"/>
        </w:rPr>
        <w:footnoteReference w:id="42"/>
      </w:r>
      <w:r w:rsidRPr="002265B3">
        <w:rPr>
          <w:rStyle w:val="FootnoteReference"/>
          <w:rFonts w:ascii="Arial" w:hAnsi="Arial" w:cs="Arial"/>
          <w:sz w:val="24"/>
          <w:szCs w:val="24"/>
          <w:rPrChange w:id="1651" w:author="Author">
            <w:rPr/>
          </w:rPrChange>
        </w:rPr>
        <w:t xml:space="preserve"> </w:t>
      </w:r>
      <w:r w:rsidRPr="002265B3">
        <w:rPr>
          <w:rFonts w:ascii="Arial" w:hAnsi="Arial" w:cs="Arial"/>
          <w:sz w:val="24"/>
          <w:szCs w:val="24"/>
        </w:rPr>
        <w:t>These laws must cover all forms of discrimination</w:t>
      </w:r>
      <w:r w:rsidR="005743F6" w:rsidRPr="002265B3">
        <w:rPr>
          <w:rFonts w:ascii="Arial" w:hAnsi="Arial" w:cs="Arial"/>
          <w:sz w:val="24"/>
          <w:szCs w:val="24"/>
        </w:rPr>
        <w:t>, including</w:t>
      </w:r>
      <w:r w:rsidRPr="002265B3">
        <w:rPr>
          <w:rFonts w:ascii="Arial" w:hAnsi="Arial" w:cs="Arial"/>
          <w:sz w:val="24"/>
          <w:szCs w:val="24"/>
        </w:rPr>
        <w:t xml:space="preserve"> direct, indirect, harassment, discrimination by association, instruction to discriminate and victimization. </w:t>
      </w:r>
      <w:r w:rsidR="00616A30" w:rsidRPr="002265B3">
        <w:rPr>
          <w:rFonts w:ascii="Arial" w:hAnsi="Arial" w:cs="Arial"/>
          <w:sz w:val="24"/>
          <w:szCs w:val="24"/>
        </w:rPr>
        <w:t>Furthermore, t</w:t>
      </w:r>
      <w:r w:rsidRPr="002265B3">
        <w:rPr>
          <w:rFonts w:ascii="Arial" w:hAnsi="Arial" w:cs="Arial"/>
          <w:sz w:val="24"/>
          <w:szCs w:val="24"/>
        </w:rPr>
        <w:t xml:space="preserve">he law must make provisions to ensure </w:t>
      </w:r>
      <w:r w:rsidR="00616A30" w:rsidRPr="002265B3">
        <w:rPr>
          <w:rFonts w:ascii="Arial" w:hAnsi="Arial" w:cs="Arial"/>
          <w:sz w:val="24"/>
          <w:szCs w:val="24"/>
        </w:rPr>
        <w:t xml:space="preserve">for </w:t>
      </w:r>
      <w:r w:rsidRPr="002265B3">
        <w:rPr>
          <w:rFonts w:ascii="Arial" w:hAnsi="Arial" w:cs="Arial"/>
          <w:sz w:val="24"/>
          <w:szCs w:val="24"/>
        </w:rPr>
        <w:t>the reasonable accommodation of PWDs by an employer and allow for genuine occupational requirements or inherent requirements of the job.</w:t>
      </w:r>
      <w:r w:rsidR="00B736DB" w:rsidRPr="002265B3">
        <w:rPr>
          <w:rFonts w:ascii="Arial" w:hAnsi="Arial" w:cs="Arial"/>
          <w:sz w:val="24"/>
          <w:szCs w:val="24"/>
        </w:rPr>
        <w:t xml:space="preserve"> Reasonable accommodation obligation is often found in modern disability non-discrimination law and it refers to making efforts to cater for the needs of a worker or job applicant</w:t>
      </w:r>
      <w:r w:rsidR="00D708E6" w:rsidRPr="002265B3">
        <w:rPr>
          <w:rFonts w:ascii="Arial" w:hAnsi="Arial" w:cs="Arial"/>
          <w:sz w:val="24"/>
          <w:szCs w:val="24"/>
        </w:rPr>
        <w:t xml:space="preserve"> with disabilities</w:t>
      </w:r>
      <w:r w:rsidR="00B736DB" w:rsidRPr="002265B3">
        <w:rPr>
          <w:rFonts w:ascii="Arial" w:hAnsi="Arial" w:cs="Arial"/>
          <w:sz w:val="24"/>
          <w:szCs w:val="24"/>
        </w:rPr>
        <w:t>, and to overcome the barriers erected by the physical and social environment.</w:t>
      </w:r>
      <w:r w:rsidR="00B736DB" w:rsidRPr="002265B3">
        <w:rPr>
          <w:rStyle w:val="FootnoteReference"/>
          <w:rFonts w:ascii="Arial" w:hAnsi="Arial" w:cs="Arial"/>
          <w:sz w:val="24"/>
          <w:szCs w:val="24"/>
        </w:rPr>
        <w:footnoteReference w:id="43"/>
      </w:r>
      <w:r w:rsidR="00370504" w:rsidRPr="002265B3">
        <w:rPr>
          <w:rStyle w:val="FootnoteReference"/>
          <w:rFonts w:ascii="Arial" w:hAnsi="Arial" w:cs="Arial"/>
          <w:sz w:val="24"/>
          <w:szCs w:val="24"/>
          <w:rPrChange w:id="1652" w:author="Author">
            <w:rPr/>
          </w:rPrChange>
        </w:rPr>
        <w:t xml:space="preserve"> </w:t>
      </w:r>
    </w:p>
    <w:p w14:paraId="1B0B9D25" w14:textId="459A68B0" w:rsidR="00A325D0" w:rsidRPr="002265B3" w:rsidRDefault="006F52BB">
      <w:pPr>
        <w:rPr>
          <w:rFonts w:ascii="Arial" w:hAnsi="Arial" w:cs="Arial"/>
          <w:sz w:val="24"/>
          <w:szCs w:val="24"/>
        </w:rPr>
        <w:pPrChange w:id="1653" w:author="Author">
          <w:pPr>
            <w:spacing w:after="160" w:line="312" w:lineRule="auto"/>
            <w:jc w:val="both"/>
          </w:pPr>
        </w:pPrChange>
      </w:pPr>
      <w:r w:rsidRPr="002265B3">
        <w:rPr>
          <w:rFonts w:ascii="Arial" w:hAnsi="Arial" w:cs="Arial"/>
          <w:sz w:val="24"/>
          <w:szCs w:val="24"/>
        </w:rPr>
        <w:t xml:space="preserve">Regulations should also stipulate that once someone establishes </w:t>
      </w:r>
      <w:r w:rsidR="00D708E6" w:rsidRPr="002265B3">
        <w:rPr>
          <w:rFonts w:ascii="Arial" w:hAnsi="Arial" w:cs="Arial"/>
          <w:sz w:val="24"/>
          <w:szCs w:val="24"/>
        </w:rPr>
        <w:t xml:space="preserve">that </w:t>
      </w:r>
      <w:r w:rsidRPr="002265B3">
        <w:rPr>
          <w:rFonts w:ascii="Arial" w:hAnsi="Arial" w:cs="Arial"/>
          <w:sz w:val="24"/>
          <w:szCs w:val="24"/>
        </w:rPr>
        <w:t xml:space="preserve">there is evidence </w:t>
      </w:r>
      <w:r w:rsidR="0036703E" w:rsidRPr="002265B3">
        <w:rPr>
          <w:rFonts w:ascii="Arial" w:hAnsi="Arial" w:cs="Arial"/>
          <w:sz w:val="24"/>
          <w:szCs w:val="24"/>
        </w:rPr>
        <w:t>of discrimination</w:t>
      </w:r>
      <w:r w:rsidRPr="002265B3">
        <w:rPr>
          <w:rFonts w:ascii="Arial" w:hAnsi="Arial" w:cs="Arial"/>
          <w:sz w:val="24"/>
          <w:szCs w:val="24"/>
        </w:rPr>
        <w:t xml:space="preserve">, the burden </w:t>
      </w:r>
      <w:r w:rsidR="00D708E6" w:rsidRPr="002265B3">
        <w:rPr>
          <w:rFonts w:ascii="Arial" w:hAnsi="Arial" w:cs="Arial"/>
          <w:sz w:val="24"/>
          <w:szCs w:val="24"/>
        </w:rPr>
        <w:t xml:space="preserve">of proof </w:t>
      </w:r>
      <w:r w:rsidRPr="002265B3">
        <w:rPr>
          <w:rFonts w:ascii="Arial" w:hAnsi="Arial" w:cs="Arial"/>
          <w:sz w:val="24"/>
          <w:szCs w:val="24"/>
        </w:rPr>
        <w:t xml:space="preserve">should shift to </w:t>
      </w:r>
      <w:r w:rsidR="00D708E6" w:rsidRPr="002265B3">
        <w:rPr>
          <w:rFonts w:ascii="Arial" w:hAnsi="Arial" w:cs="Arial"/>
          <w:sz w:val="24"/>
          <w:szCs w:val="24"/>
        </w:rPr>
        <w:t xml:space="preserve">the </w:t>
      </w:r>
      <w:r w:rsidRPr="002265B3">
        <w:rPr>
          <w:rFonts w:ascii="Arial" w:hAnsi="Arial" w:cs="Arial"/>
          <w:sz w:val="24"/>
          <w:szCs w:val="24"/>
        </w:rPr>
        <w:t xml:space="preserve">person against whom the complaint is being made. </w:t>
      </w:r>
      <w:r w:rsidR="00A325D0" w:rsidRPr="002265B3">
        <w:rPr>
          <w:rFonts w:ascii="Arial" w:hAnsi="Arial" w:cs="Arial"/>
          <w:sz w:val="24"/>
          <w:szCs w:val="24"/>
        </w:rPr>
        <w:t>Additionally, a law to regulate against discrimination of a social collective, such as PWDs, must be accompanied by complementary social policy measures and allow for affirmative action measures.</w:t>
      </w:r>
    </w:p>
    <w:p w14:paraId="58334467" w14:textId="54D3A53F" w:rsidR="00143B4C" w:rsidRPr="002265B3" w:rsidRDefault="00DD3DB9">
      <w:pPr>
        <w:rPr>
          <w:rFonts w:ascii="Arial" w:hAnsi="Arial" w:cs="Arial"/>
          <w:sz w:val="24"/>
          <w:szCs w:val="24"/>
        </w:rPr>
        <w:pPrChange w:id="1654" w:author="Author">
          <w:pPr>
            <w:spacing w:after="160" w:line="312" w:lineRule="auto"/>
            <w:jc w:val="both"/>
          </w:pPr>
        </w:pPrChange>
      </w:pPr>
      <w:r w:rsidRPr="002265B3">
        <w:rPr>
          <w:rFonts w:ascii="Arial" w:hAnsi="Arial" w:cs="Arial"/>
          <w:sz w:val="24"/>
          <w:szCs w:val="24"/>
          <w:rPrChange w:id="1655" w:author="Author">
            <w:rPr>
              <w:rFonts w:eastAsia="Times New Roman"/>
            </w:rPr>
          </w:rPrChange>
        </w:rPr>
        <w:t xml:space="preserve">Currently, </w:t>
      </w:r>
      <w:r w:rsidR="00616A30" w:rsidRPr="002265B3">
        <w:rPr>
          <w:rFonts w:ascii="Arial" w:hAnsi="Arial" w:cs="Arial"/>
          <w:sz w:val="24"/>
          <w:szCs w:val="24"/>
          <w:rPrChange w:id="1656" w:author="Author">
            <w:rPr>
              <w:rFonts w:eastAsia="Times New Roman"/>
            </w:rPr>
          </w:rPrChange>
        </w:rPr>
        <w:t>many</w:t>
      </w:r>
      <w:r w:rsidRPr="002265B3">
        <w:rPr>
          <w:rFonts w:ascii="Arial" w:hAnsi="Arial" w:cs="Arial"/>
          <w:sz w:val="24"/>
          <w:szCs w:val="24"/>
          <w:rPrChange w:id="1657" w:author="Author">
            <w:rPr>
              <w:rFonts w:eastAsia="Times New Roman"/>
            </w:rPr>
          </w:rPrChange>
        </w:rPr>
        <w:t xml:space="preserve"> countries </w:t>
      </w:r>
      <w:r w:rsidR="00D708E6" w:rsidRPr="002265B3">
        <w:rPr>
          <w:rFonts w:ascii="Arial" w:hAnsi="Arial" w:cs="Arial"/>
          <w:sz w:val="24"/>
          <w:szCs w:val="24"/>
          <w:rPrChange w:id="1658" w:author="Author">
            <w:rPr>
              <w:rFonts w:eastAsia="Times New Roman"/>
            </w:rPr>
          </w:rPrChange>
        </w:rPr>
        <w:t>have</w:t>
      </w:r>
      <w:r w:rsidRPr="002265B3">
        <w:rPr>
          <w:rFonts w:ascii="Arial" w:hAnsi="Arial" w:cs="Arial"/>
          <w:sz w:val="24"/>
          <w:szCs w:val="24"/>
          <w:rPrChange w:id="1659" w:author="Author">
            <w:rPr>
              <w:rFonts w:eastAsia="Times New Roman"/>
            </w:rPr>
          </w:rPrChange>
        </w:rPr>
        <w:t xml:space="preserve"> provisions on anti-discrimination based on disability. </w:t>
      </w:r>
      <w:r w:rsidR="00370504" w:rsidRPr="002265B3">
        <w:rPr>
          <w:rFonts w:ascii="Arial" w:hAnsi="Arial" w:cs="Arial"/>
          <w:sz w:val="24"/>
          <w:szCs w:val="24"/>
          <w:rPrChange w:id="1660" w:author="Author">
            <w:rPr>
              <w:rFonts w:eastAsia="Times New Roman"/>
            </w:rPr>
          </w:rPrChange>
        </w:rPr>
        <w:t>The Magna Carta of the Philippines provides a good example of a detailed and comprehensive provision on anti-discrimination based on disability.</w:t>
      </w:r>
    </w:p>
    <w:p w14:paraId="7C965F6C" w14:textId="5ED90593" w:rsidR="00143B4C" w:rsidRPr="002265B3" w:rsidRDefault="00143B4C">
      <w:pPr>
        <w:rPr>
          <w:rStyle w:val="SubtleEmphasis"/>
          <w:rFonts w:ascii="Arial" w:hAnsi="Arial" w:cs="Arial"/>
          <w:sz w:val="24"/>
          <w:szCs w:val="24"/>
          <w:rPrChange w:id="1661" w:author="Author">
            <w:rPr>
              <w:rFonts w:eastAsia="Times New Roman"/>
              <w:b/>
            </w:rPr>
          </w:rPrChange>
        </w:rPr>
        <w:pPrChange w:id="1662" w:author="Author">
          <w:pPr>
            <w:spacing w:after="160" w:line="312" w:lineRule="auto"/>
            <w:jc w:val="both"/>
          </w:pPr>
        </w:pPrChange>
      </w:pPr>
      <w:r w:rsidRPr="002265B3">
        <w:rPr>
          <w:rStyle w:val="SubtleEmphasis"/>
          <w:rFonts w:ascii="Arial" w:hAnsi="Arial" w:cs="Arial"/>
          <w:sz w:val="24"/>
          <w:szCs w:val="24"/>
          <w:rPrChange w:id="1663" w:author="Author">
            <w:rPr>
              <w:rFonts w:eastAsia="Times New Roman"/>
              <w:b/>
            </w:rPr>
          </w:rPrChange>
        </w:rPr>
        <w:t>THE PHILIPPINES</w:t>
      </w:r>
    </w:p>
    <w:p w14:paraId="594575D2" w14:textId="40B38F80" w:rsidR="00143B4C" w:rsidRPr="002265B3" w:rsidRDefault="00DD3DB9">
      <w:pPr>
        <w:rPr>
          <w:rStyle w:val="SubtleEmphasis"/>
          <w:rFonts w:ascii="Arial" w:hAnsi="Arial" w:cs="Arial"/>
          <w:sz w:val="24"/>
          <w:szCs w:val="24"/>
          <w:rPrChange w:id="1664" w:author="Author">
            <w:rPr/>
          </w:rPrChange>
        </w:rPr>
        <w:pPrChange w:id="1665" w:author="Author">
          <w:pPr>
            <w:pBdr>
              <w:top w:val="single" w:sz="4" w:space="1" w:color="auto"/>
              <w:left w:val="single" w:sz="4" w:space="4" w:color="auto"/>
              <w:bottom w:val="single" w:sz="4" w:space="1" w:color="auto"/>
              <w:right w:val="single" w:sz="4" w:space="4" w:color="auto"/>
            </w:pBdr>
            <w:shd w:val="clear" w:color="auto" w:fill="D9D9D9" w:themeFill="background1" w:themeFillShade="D9"/>
            <w:spacing w:after="160" w:line="312" w:lineRule="auto"/>
            <w:jc w:val="both"/>
          </w:pPr>
        </w:pPrChange>
      </w:pPr>
      <w:r w:rsidRPr="002265B3">
        <w:rPr>
          <w:rStyle w:val="SubtleEmphasis"/>
          <w:rFonts w:ascii="Arial" w:hAnsi="Arial" w:cs="Arial"/>
          <w:sz w:val="24"/>
          <w:szCs w:val="24"/>
          <w:rPrChange w:id="1666" w:author="Author">
            <w:rPr>
              <w:bCs/>
            </w:rPr>
          </w:rPrChange>
        </w:rPr>
        <w:t>The</w:t>
      </w:r>
      <w:r w:rsidRPr="002265B3">
        <w:rPr>
          <w:rStyle w:val="SubtleEmphasis"/>
          <w:rFonts w:ascii="Arial" w:hAnsi="Arial" w:cs="Arial"/>
          <w:sz w:val="24"/>
          <w:szCs w:val="24"/>
          <w:rPrChange w:id="1667" w:author="Author">
            <w:rPr>
              <w:b/>
            </w:rPr>
          </w:rPrChange>
        </w:rPr>
        <w:t xml:space="preserve"> Magna Carta on Disabled Persons </w:t>
      </w:r>
      <w:r w:rsidR="00616A30" w:rsidRPr="002265B3">
        <w:rPr>
          <w:rStyle w:val="SubtleEmphasis"/>
          <w:rFonts w:ascii="Arial" w:hAnsi="Arial" w:cs="Arial"/>
          <w:sz w:val="24"/>
          <w:szCs w:val="24"/>
          <w:rPrChange w:id="1668" w:author="Author">
            <w:rPr>
              <w:b/>
            </w:rPr>
          </w:rPrChange>
        </w:rPr>
        <w:t>of the Philippines</w:t>
      </w:r>
      <w:r w:rsidR="00616A30" w:rsidRPr="002265B3">
        <w:rPr>
          <w:rStyle w:val="SubtleEmphasis"/>
          <w:rFonts w:ascii="Arial" w:hAnsi="Arial" w:cs="Arial"/>
          <w:sz w:val="24"/>
          <w:szCs w:val="24"/>
          <w:rPrChange w:id="1669" w:author="Author">
            <w:rPr/>
          </w:rPrChange>
        </w:rPr>
        <w:t xml:space="preserve"> </w:t>
      </w:r>
      <w:r w:rsidRPr="002265B3">
        <w:rPr>
          <w:rStyle w:val="SubtleEmphasis"/>
          <w:rFonts w:ascii="Arial" w:hAnsi="Arial" w:cs="Arial"/>
          <w:sz w:val="24"/>
          <w:szCs w:val="24"/>
          <w:rPrChange w:id="1670" w:author="Author">
            <w:rPr/>
          </w:rPrChange>
        </w:rPr>
        <w:t xml:space="preserve">(1992) explicitly prohibits discrimination against </w:t>
      </w:r>
      <w:r w:rsidR="007578AE" w:rsidRPr="002265B3">
        <w:rPr>
          <w:rStyle w:val="SubtleEmphasis"/>
          <w:rFonts w:ascii="Arial" w:hAnsi="Arial" w:cs="Arial"/>
          <w:sz w:val="24"/>
          <w:szCs w:val="24"/>
          <w:rPrChange w:id="1671" w:author="Author">
            <w:rPr/>
          </w:rPrChange>
        </w:rPr>
        <w:t>PWDs</w:t>
      </w:r>
      <w:r w:rsidRPr="002265B3">
        <w:rPr>
          <w:rStyle w:val="SubtleEmphasis"/>
          <w:rFonts w:ascii="Arial" w:hAnsi="Arial" w:cs="Arial"/>
          <w:sz w:val="24"/>
          <w:szCs w:val="24"/>
          <w:rPrChange w:id="1672" w:author="Author">
            <w:rPr/>
          </w:rPrChange>
        </w:rPr>
        <w:t xml:space="preserve"> in employment stating that “no entity, whether public or private, shall discriminate against a qualified disabled person by reason of disability in regard</w:t>
      </w:r>
      <w:r w:rsidR="007578AE" w:rsidRPr="002265B3">
        <w:rPr>
          <w:rStyle w:val="SubtleEmphasis"/>
          <w:rFonts w:ascii="Arial" w:hAnsi="Arial" w:cs="Arial"/>
          <w:sz w:val="24"/>
          <w:szCs w:val="24"/>
          <w:rPrChange w:id="1673" w:author="Author">
            <w:rPr/>
          </w:rPrChange>
        </w:rPr>
        <w:t>s</w:t>
      </w:r>
      <w:r w:rsidRPr="002265B3">
        <w:rPr>
          <w:rStyle w:val="SubtleEmphasis"/>
          <w:rFonts w:ascii="Arial" w:hAnsi="Arial" w:cs="Arial"/>
          <w:sz w:val="24"/>
          <w:szCs w:val="24"/>
          <w:rPrChange w:id="1674" w:author="Author">
            <w:rPr/>
          </w:rPrChange>
        </w:rPr>
        <w:t xml:space="preserve"> to job application procedures, hiring, promotion, or discharge of employees, employee compensation, job training, and other terms, conditions and privileges of employment. The document is </w:t>
      </w:r>
      <w:r w:rsidR="00FC2689" w:rsidRPr="002265B3">
        <w:rPr>
          <w:rStyle w:val="SubtleEmphasis"/>
          <w:rFonts w:ascii="Arial" w:hAnsi="Arial" w:cs="Arial"/>
          <w:sz w:val="24"/>
          <w:szCs w:val="24"/>
          <w:rPrChange w:id="1675" w:author="Author">
            <w:rPr/>
          </w:rPrChange>
        </w:rPr>
        <w:t>very detailed</w:t>
      </w:r>
      <w:r w:rsidRPr="002265B3">
        <w:rPr>
          <w:rStyle w:val="SubtleEmphasis"/>
          <w:rFonts w:ascii="Arial" w:hAnsi="Arial" w:cs="Arial"/>
          <w:sz w:val="24"/>
          <w:szCs w:val="24"/>
          <w:rPrChange w:id="1676" w:author="Author">
            <w:rPr/>
          </w:rPrChange>
        </w:rPr>
        <w:t xml:space="preserve"> </w:t>
      </w:r>
      <w:r w:rsidR="00FC2689" w:rsidRPr="002265B3">
        <w:rPr>
          <w:rStyle w:val="SubtleEmphasis"/>
          <w:rFonts w:ascii="Arial" w:hAnsi="Arial" w:cs="Arial"/>
          <w:sz w:val="24"/>
          <w:szCs w:val="24"/>
          <w:rPrChange w:id="1677" w:author="Author">
            <w:rPr/>
          </w:rPrChange>
        </w:rPr>
        <w:t>o</w:t>
      </w:r>
      <w:r w:rsidRPr="002265B3">
        <w:rPr>
          <w:rStyle w:val="SubtleEmphasis"/>
          <w:rFonts w:ascii="Arial" w:hAnsi="Arial" w:cs="Arial"/>
          <w:sz w:val="24"/>
          <w:szCs w:val="24"/>
          <w:rPrChange w:id="1678" w:author="Author">
            <w:rPr/>
          </w:rPrChange>
        </w:rPr>
        <w:t xml:space="preserve">n which actions are prohibited, including:  </w:t>
      </w:r>
    </w:p>
    <w:p w14:paraId="2EA44D9B" w14:textId="48414ECA" w:rsidR="00143B4C" w:rsidRPr="002265B3" w:rsidRDefault="00143B4C">
      <w:pPr>
        <w:rPr>
          <w:rStyle w:val="SubtleEmphasis"/>
          <w:rFonts w:ascii="Arial" w:hAnsi="Arial" w:cs="Arial"/>
          <w:sz w:val="24"/>
          <w:szCs w:val="24"/>
          <w:rPrChange w:id="1679" w:author="Author">
            <w:rPr/>
          </w:rPrChange>
        </w:rPr>
        <w:pPrChange w:id="1680" w:author="Author">
          <w:pPr>
            <w:pBdr>
              <w:top w:val="single" w:sz="4" w:space="1" w:color="auto"/>
              <w:left w:val="single" w:sz="4" w:space="4" w:color="auto"/>
              <w:bottom w:val="single" w:sz="4" w:space="1" w:color="auto"/>
              <w:right w:val="single" w:sz="4" w:space="4" w:color="auto"/>
            </w:pBdr>
            <w:shd w:val="clear" w:color="auto" w:fill="D9D9D9" w:themeFill="background1" w:themeFillShade="D9"/>
            <w:spacing w:after="160" w:line="312" w:lineRule="auto"/>
            <w:jc w:val="both"/>
          </w:pPr>
        </w:pPrChange>
      </w:pPr>
      <w:r w:rsidRPr="002265B3">
        <w:rPr>
          <w:rStyle w:val="SubtleEmphasis"/>
          <w:rFonts w:ascii="Arial" w:hAnsi="Arial" w:cs="Arial"/>
          <w:sz w:val="24"/>
          <w:szCs w:val="24"/>
          <w:rPrChange w:id="1681" w:author="Author">
            <w:rPr/>
          </w:rPrChange>
        </w:rPr>
        <w:t xml:space="preserve">• </w:t>
      </w:r>
      <w:r w:rsidR="00F06D7D" w:rsidRPr="002265B3">
        <w:rPr>
          <w:rStyle w:val="SubtleEmphasis"/>
          <w:rFonts w:ascii="Arial" w:hAnsi="Arial" w:cs="Arial"/>
          <w:sz w:val="24"/>
          <w:szCs w:val="24"/>
          <w:rPrChange w:id="1682" w:author="Author">
            <w:rPr/>
          </w:rPrChange>
        </w:rPr>
        <w:t>“Limiting</w:t>
      </w:r>
      <w:r w:rsidRPr="002265B3">
        <w:rPr>
          <w:rStyle w:val="SubtleEmphasis"/>
          <w:rFonts w:ascii="Arial" w:hAnsi="Arial" w:cs="Arial"/>
          <w:sz w:val="24"/>
          <w:szCs w:val="24"/>
          <w:rPrChange w:id="1683" w:author="Author">
            <w:rPr/>
          </w:rPrChange>
        </w:rPr>
        <w:t xml:space="preserve"> segregating or classifying a disabled job applicant in such a manner that adversely affects his/her job </w:t>
      </w:r>
      <w:proofErr w:type="gramStart"/>
      <w:r w:rsidRPr="002265B3">
        <w:rPr>
          <w:rStyle w:val="SubtleEmphasis"/>
          <w:rFonts w:ascii="Arial" w:hAnsi="Arial" w:cs="Arial"/>
          <w:sz w:val="24"/>
          <w:szCs w:val="24"/>
          <w:rPrChange w:id="1684" w:author="Author">
            <w:rPr/>
          </w:rPrChange>
        </w:rPr>
        <w:t>opportunities;</w:t>
      </w:r>
      <w:proofErr w:type="gramEnd"/>
    </w:p>
    <w:p w14:paraId="7FE246DF" w14:textId="647BB7F7" w:rsidR="00143B4C" w:rsidRPr="002265B3" w:rsidRDefault="00143B4C">
      <w:pPr>
        <w:rPr>
          <w:rStyle w:val="SubtleEmphasis"/>
          <w:rFonts w:ascii="Arial" w:hAnsi="Arial" w:cs="Arial"/>
          <w:sz w:val="24"/>
          <w:szCs w:val="24"/>
          <w:rPrChange w:id="1685" w:author="Author">
            <w:rPr/>
          </w:rPrChange>
        </w:rPr>
        <w:pPrChange w:id="1686" w:author="Author">
          <w:pPr>
            <w:pBdr>
              <w:top w:val="single" w:sz="4" w:space="1" w:color="auto"/>
              <w:left w:val="single" w:sz="4" w:space="4" w:color="auto"/>
              <w:bottom w:val="single" w:sz="4" w:space="1" w:color="auto"/>
              <w:right w:val="single" w:sz="4" w:space="4" w:color="auto"/>
            </w:pBdr>
            <w:shd w:val="clear" w:color="auto" w:fill="D9D9D9" w:themeFill="background1" w:themeFillShade="D9"/>
            <w:spacing w:after="160" w:line="312" w:lineRule="auto"/>
            <w:jc w:val="both"/>
          </w:pPr>
        </w:pPrChange>
      </w:pPr>
      <w:r w:rsidRPr="002265B3">
        <w:rPr>
          <w:rStyle w:val="SubtleEmphasis"/>
          <w:rFonts w:ascii="Arial" w:hAnsi="Arial" w:cs="Arial"/>
          <w:sz w:val="24"/>
          <w:szCs w:val="24"/>
          <w:rPrChange w:id="1687" w:author="Author">
            <w:rPr/>
          </w:rPrChange>
        </w:rPr>
        <w:t xml:space="preserve">•  Using qualification standards, employment tests or other selection criteria that screen out a disabled person unless such standards, tests or other selection criteria are shown to be job-related for the position in question and are consistent with business </w:t>
      </w:r>
      <w:proofErr w:type="gramStart"/>
      <w:r w:rsidRPr="002265B3">
        <w:rPr>
          <w:rStyle w:val="SubtleEmphasis"/>
          <w:rFonts w:ascii="Arial" w:hAnsi="Arial" w:cs="Arial"/>
          <w:sz w:val="24"/>
          <w:szCs w:val="24"/>
          <w:rPrChange w:id="1688" w:author="Author">
            <w:rPr/>
          </w:rPrChange>
        </w:rPr>
        <w:t>necessity;</w:t>
      </w:r>
      <w:proofErr w:type="gramEnd"/>
    </w:p>
    <w:p w14:paraId="04138CB4" w14:textId="5A602CBB" w:rsidR="00143B4C" w:rsidRPr="002265B3" w:rsidRDefault="00143B4C">
      <w:pPr>
        <w:rPr>
          <w:rStyle w:val="SubtleEmphasis"/>
          <w:rFonts w:ascii="Arial" w:hAnsi="Arial" w:cs="Arial"/>
          <w:sz w:val="24"/>
          <w:szCs w:val="24"/>
          <w:rPrChange w:id="1689" w:author="Author">
            <w:rPr/>
          </w:rPrChange>
        </w:rPr>
        <w:pPrChange w:id="1690" w:author="Author">
          <w:pPr>
            <w:pBdr>
              <w:top w:val="single" w:sz="4" w:space="1" w:color="auto"/>
              <w:left w:val="single" w:sz="4" w:space="4" w:color="auto"/>
              <w:bottom w:val="single" w:sz="4" w:space="1" w:color="auto"/>
              <w:right w:val="single" w:sz="4" w:space="4" w:color="auto"/>
            </w:pBdr>
            <w:shd w:val="clear" w:color="auto" w:fill="D9D9D9" w:themeFill="background1" w:themeFillShade="D9"/>
            <w:spacing w:after="160" w:line="312" w:lineRule="auto"/>
            <w:jc w:val="both"/>
          </w:pPr>
        </w:pPrChange>
      </w:pPr>
      <w:r w:rsidRPr="002265B3">
        <w:rPr>
          <w:rStyle w:val="SubtleEmphasis"/>
          <w:rFonts w:ascii="Arial" w:hAnsi="Arial" w:cs="Arial"/>
          <w:sz w:val="24"/>
          <w:szCs w:val="24"/>
          <w:rPrChange w:id="1691" w:author="Author">
            <w:rPr/>
          </w:rPrChange>
        </w:rPr>
        <w:t>•  Utili</w:t>
      </w:r>
      <w:r w:rsidR="001B475B" w:rsidRPr="002265B3">
        <w:rPr>
          <w:rStyle w:val="SubtleEmphasis"/>
          <w:rFonts w:ascii="Arial" w:hAnsi="Arial" w:cs="Arial"/>
          <w:sz w:val="24"/>
          <w:szCs w:val="24"/>
          <w:rPrChange w:id="1692" w:author="Author">
            <w:rPr/>
          </w:rPrChange>
        </w:rPr>
        <w:t>s</w:t>
      </w:r>
      <w:r w:rsidRPr="002265B3">
        <w:rPr>
          <w:rStyle w:val="SubtleEmphasis"/>
          <w:rFonts w:ascii="Arial" w:hAnsi="Arial" w:cs="Arial"/>
          <w:sz w:val="24"/>
          <w:szCs w:val="24"/>
          <w:rPrChange w:id="1693" w:author="Author">
            <w:rPr/>
          </w:rPrChange>
        </w:rPr>
        <w:t>ing standards, criteria or methods of a</w:t>
      </w:r>
      <w:r w:rsidR="007578AE" w:rsidRPr="002265B3">
        <w:rPr>
          <w:rStyle w:val="SubtleEmphasis"/>
          <w:rFonts w:ascii="Arial" w:hAnsi="Arial" w:cs="Arial"/>
          <w:sz w:val="24"/>
          <w:szCs w:val="24"/>
          <w:rPrChange w:id="1694" w:author="Author">
            <w:rPr/>
          </w:rPrChange>
        </w:rPr>
        <w:t>n</w:t>
      </w:r>
      <w:r w:rsidRPr="002265B3">
        <w:rPr>
          <w:rStyle w:val="SubtleEmphasis"/>
          <w:rFonts w:ascii="Arial" w:hAnsi="Arial" w:cs="Arial"/>
          <w:sz w:val="24"/>
          <w:szCs w:val="24"/>
          <w:rPrChange w:id="1695" w:author="Author">
            <w:rPr/>
          </w:rPrChange>
        </w:rPr>
        <w:t xml:space="preserve"> administration that have the effect of discrimination based on disability or perpetuate the discrimination of others who are subject to common administrative </w:t>
      </w:r>
      <w:proofErr w:type="gramStart"/>
      <w:r w:rsidRPr="002265B3">
        <w:rPr>
          <w:rStyle w:val="SubtleEmphasis"/>
          <w:rFonts w:ascii="Arial" w:hAnsi="Arial" w:cs="Arial"/>
          <w:sz w:val="24"/>
          <w:szCs w:val="24"/>
          <w:rPrChange w:id="1696" w:author="Author">
            <w:rPr/>
          </w:rPrChange>
        </w:rPr>
        <w:t>control;</w:t>
      </w:r>
      <w:proofErr w:type="gramEnd"/>
    </w:p>
    <w:p w14:paraId="7D09869D" w14:textId="10703F87" w:rsidR="00143B4C" w:rsidRPr="002265B3" w:rsidRDefault="00143B4C">
      <w:pPr>
        <w:rPr>
          <w:rStyle w:val="SubtleEmphasis"/>
          <w:rFonts w:ascii="Arial" w:hAnsi="Arial" w:cs="Arial"/>
          <w:sz w:val="24"/>
          <w:szCs w:val="24"/>
          <w:rPrChange w:id="1697" w:author="Author">
            <w:rPr/>
          </w:rPrChange>
        </w:rPr>
        <w:pPrChange w:id="1698" w:author="Author">
          <w:pPr>
            <w:pBdr>
              <w:top w:val="single" w:sz="4" w:space="1" w:color="auto"/>
              <w:left w:val="single" w:sz="4" w:space="4" w:color="auto"/>
              <w:bottom w:val="single" w:sz="4" w:space="1" w:color="auto"/>
              <w:right w:val="single" w:sz="4" w:space="4" w:color="auto"/>
            </w:pBdr>
            <w:shd w:val="clear" w:color="auto" w:fill="D9D9D9" w:themeFill="background1" w:themeFillShade="D9"/>
            <w:spacing w:after="160" w:line="312" w:lineRule="auto"/>
            <w:jc w:val="both"/>
          </w:pPr>
        </w:pPrChange>
      </w:pPr>
      <w:r w:rsidRPr="002265B3">
        <w:rPr>
          <w:rStyle w:val="SubtleEmphasis"/>
          <w:rFonts w:ascii="Arial" w:hAnsi="Arial" w:cs="Arial"/>
          <w:sz w:val="24"/>
          <w:szCs w:val="24"/>
          <w:rPrChange w:id="1699" w:author="Author">
            <w:rPr/>
          </w:rPrChange>
        </w:rPr>
        <w:lastRenderedPageBreak/>
        <w:t xml:space="preserve">•  Providing less compensation, such as salary, wage or other forms of remuneration and fringe benefits, to a qualified disabled employee because of his/her disability, than the amount to which a non-disabled person performing the same work is </w:t>
      </w:r>
      <w:proofErr w:type="gramStart"/>
      <w:r w:rsidRPr="002265B3">
        <w:rPr>
          <w:rStyle w:val="SubtleEmphasis"/>
          <w:rFonts w:ascii="Arial" w:hAnsi="Arial" w:cs="Arial"/>
          <w:sz w:val="24"/>
          <w:szCs w:val="24"/>
          <w:rPrChange w:id="1700" w:author="Author">
            <w:rPr/>
          </w:rPrChange>
        </w:rPr>
        <w:t>entitled;</w:t>
      </w:r>
      <w:proofErr w:type="gramEnd"/>
    </w:p>
    <w:p w14:paraId="717E4233" w14:textId="61F2E243" w:rsidR="00143B4C" w:rsidRPr="002265B3" w:rsidRDefault="00143B4C">
      <w:pPr>
        <w:rPr>
          <w:rStyle w:val="SubtleEmphasis"/>
          <w:rFonts w:ascii="Arial" w:hAnsi="Arial" w:cs="Arial"/>
          <w:sz w:val="24"/>
          <w:szCs w:val="24"/>
          <w:rPrChange w:id="1701" w:author="Author">
            <w:rPr/>
          </w:rPrChange>
        </w:rPr>
        <w:pPrChange w:id="1702" w:author="Author">
          <w:pPr>
            <w:pBdr>
              <w:top w:val="single" w:sz="4" w:space="1" w:color="auto"/>
              <w:left w:val="single" w:sz="4" w:space="4" w:color="auto"/>
              <w:bottom w:val="single" w:sz="4" w:space="1" w:color="auto"/>
              <w:right w:val="single" w:sz="4" w:space="4" w:color="auto"/>
            </w:pBdr>
            <w:shd w:val="clear" w:color="auto" w:fill="D9D9D9" w:themeFill="background1" w:themeFillShade="D9"/>
            <w:spacing w:after="160" w:line="312" w:lineRule="auto"/>
            <w:jc w:val="both"/>
          </w:pPr>
        </w:pPrChange>
      </w:pPr>
      <w:r w:rsidRPr="002265B3">
        <w:rPr>
          <w:rStyle w:val="SubtleEmphasis"/>
          <w:rFonts w:ascii="Arial" w:hAnsi="Arial" w:cs="Arial"/>
          <w:sz w:val="24"/>
          <w:szCs w:val="24"/>
          <w:rPrChange w:id="1703" w:author="Author">
            <w:rPr/>
          </w:rPrChange>
        </w:rPr>
        <w:t>•  Favo</w:t>
      </w:r>
      <w:r w:rsidR="001B475B" w:rsidRPr="002265B3">
        <w:rPr>
          <w:rStyle w:val="SubtleEmphasis"/>
          <w:rFonts w:ascii="Arial" w:hAnsi="Arial" w:cs="Arial"/>
          <w:sz w:val="24"/>
          <w:szCs w:val="24"/>
          <w:rPrChange w:id="1704" w:author="Author">
            <w:rPr/>
          </w:rPrChange>
        </w:rPr>
        <w:t>u</w:t>
      </w:r>
      <w:r w:rsidRPr="002265B3">
        <w:rPr>
          <w:rStyle w:val="SubtleEmphasis"/>
          <w:rFonts w:ascii="Arial" w:hAnsi="Arial" w:cs="Arial"/>
          <w:sz w:val="24"/>
          <w:szCs w:val="24"/>
          <w:rPrChange w:id="1705" w:author="Author">
            <w:rPr/>
          </w:rPrChange>
        </w:rPr>
        <w:t xml:space="preserve">ring a non-disabled employee over a qualified disabled employee concerning promotion, training opportunities, study and scholarship grants, solely on account of the latter’s </w:t>
      </w:r>
      <w:proofErr w:type="gramStart"/>
      <w:r w:rsidRPr="002265B3">
        <w:rPr>
          <w:rStyle w:val="SubtleEmphasis"/>
          <w:rFonts w:ascii="Arial" w:hAnsi="Arial" w:cs="Arial"/>
          <w:sz w:val="24"/>
          <w:szCs w:val="24"/>
          <w:rPrChange w:id="1706" w:author="Author">
            <w:rPr/>
          </w:rPrChange>
        </w:rPr>
        <w:t>disability;</w:t>
      </w:r>
      <w:proofErr w:type="gramEnd"/>
    </w:p>
    <w:p w14:paraId="13BE8076" w14:textId="4D7DE9FE" w:rsidR="00143B4C" w:rsidRPr="002265B3" w:rsidRDefault="00143B4C">
      <w:pPr>
        <w:rPr>
          <w:rStyle w:val="SubtleEmphasis"/>
          <w:rFonts w:ascii="Arial" w:hAnsi="Arial" w:cs="Arial"/>
          <w:sz w:val="24"/>
          <w:szCs w:val="24"/>
          <w:rPrChange w:id="1707" w:author="Author">
            <w:rPr/>
          </w:rPrChange>
        </w:rPr>
        <w:pPrChange w:id="1708" w:author="Author">
          <w:pPr>
            <w:pBdr>
              <w:top w:val="single" w:sz="4" w:space="1" w:color="auto"/>
              <w:left w:val="single" w:sz="4" w:space="4" w:color="auto"/>
              <w:bottom w:val="single" w:sz="4" w:space="1" w:color="auto"/>
              <w:right w:val="single" w:sz="4" w:space="4" w:color="auto"/>
            </w:pBdr>
            <w:shd w:val="clear" w:color="auto" w:fill="D9D9D9" w:themeFill="background1" w:themeFillShade="D9"/>
            <w:spacing w:after="160" w:line="312" w:lineRule="auto"/>
            <w:jc w:val="both"/>
          </w:pPr>
        </w:pPrChange>
      </w:pPr>
      <w:r w:rsidRPr="002265B3">
        <w:rPr>
          <w:rStyle w:val="SubtleEmphasis"/>
          <w:rFonts w:ascii="Arial" w:hAnsi="Arial" w:cs="Arial"/>
          <w:sz w:val="24"/>
          <w:szCs w:val="24"/>
          <w:rPrChange w:id="1709" w:author="Author">
            <w:rPr/>
          </w:rPrChange>
        </w:rPr>
        <w:t xml:space="preserve">•  Reassigning or transferring a disabled employee to a job or position he/she cannot perform because of his/her </w:t>
      </w:r>
      <w:proofErr w:type="gramStart"/>
      <w:r w:rsidRPr="002265B3">
        <w:rPr>
          <w:rStyle w:val="SubtleEmphasis"/>
          <w:rFonts w:ascii="Arial" w:hAnsi="Arial" w:cs="Arial"/>
          <w:sz w:val="24"/>
          <w:szCs w:val="24"/>
          <w:rPrChange w:id="1710" w:author="Author">
            <w:rPr/>
          </w:rPrChange>
        </w:rPr>
        <w:t>disability;</w:t>
      </w:r>
      <w:proofErr w:type="gramEnd"/>
    </w:p>
    <w:p w14:paraId="0E52F1EE" w14:textId="3D41DF02" w:rsidR="00143B4C" w:rsidRPr="002265B3" w:rsidRDefault="00143B4C">
      <w:pPr>
        <w:rPr>
          <w:rStyle w:val="SubtleEmphasis"/>
          <w:rFonts w:ascii="Arial" w:hAnsi="Arial" w:cs="Arial"/>
          <w:sz w:val="24"/>
          <w:szCs w:val="24"/>
          <w:rPrChange w:id="1711" w:author="Author">
            <w:rPr/>
          </w:rPrChange>
        </w:rPr>
        <w:pPrChange w:id="1712" w:author="Author">
          <w:pPr>
            <w:pBdr>
              <w:top w:val="single" w:sz="4" w:space="1" w:color="auto"/>
              <w:left w:val="single" w:sz="4" w:space="4" w:color="auto"/>
              <w:bottom w:val="single" w:sz="4" w:space="1" w:color="auto"/>
              <w:right w:val="single" w:sz="4" w:space="4" w:color="auto"/>
            </w:pBdr>
            <w:shd w:val="clear" w:color="auto" w:fill="D9D9D9" w:themeFill="background1" w:themeFillShade="D9"/>
            <w:spacing w:after="160" w:line="312" w:lineRule="auto"/>
            <w:jc w:val="both"/>
          </w:pPr>
        </w:pPrChange>
      </w:pPr>
      <w:r w:rsidRPr="002265B3">
        <w:rPr>
          <w:rStyle w:val="SubtleEmphasis"/>
          <w:rFonts w:ascii="Arial" w:hAnsi="Arial" w:cs="Arial"/>
          <w:sz w:val="24"/>
          <w:szCs w:val="24"/>
          <w:rPrChange w:id="1713" w:author="Author">
            <w:rPr/>
          </w:rPrChange>
        </w:rPr>
        <w:t>•  Dismissing or terminating the services of a disabled employee because of his/her disability unless the employer can prove that he/she impairs the satisfactory performance of the work involved to the prejudice of the business entity</w:t>
      </w:r>
      <w:r w:rsidR="00CD59F5" w:rsidRPr="002265B3">
        <w:rPr>
          <w:rStyle w:val="SubtleEmphasis"/>
          <w:rFonts w:ascii="Arial" w:hAnsi="Arial" w:cs="Arial"/>
          <w:sz w:val="24"/>
          <w:szCs w:val="24"/>
          <w:rPrChange w:id="1714" w:author="Author">
            <w:rPr/>
          </w:rPrChange>
        </w:rPr>
        <w:t xml:space="preserve">, </w:t>
      </w:r>
      <w:r w:rsidRPr="002265B3">
        <w:rPr>
          <w:rStyle w:val="SubtleEmphasis"/>
          <w:rFonts w:ascii="Arial" w:hAnsi="Arial" w:cs="Arial"/>
          <w:sz w:val="24"/>
          <w:szCs w:val="24"/>
          <w:rPrChange w:id="1715" w:author="Author">
            <w:rPr/>
          </w:rPrChange>
        </w:rPr>
        <w:t>provided, however, that the employer first sought to provide reasonable accommodation for the disabled individual;</w:t>
      </w:r>
    </w:p>
    <w:p w14:paraId="1F1800BE" w14:textId="362CC731" w:rsidR="00143B4C" w:rsidRPr="002265B3" w:rsidRDefault="00143B4C">
      <w:pPr>
        <w:rPr>
          <w:rStyle w:val="SubtleEmphasis"/>
          <w:rFonts w:ascii="Arial" w:hAnsi="Arial" w:cs="Arial"/>
          <w:sz w:val="24"/>
          <w:szCs w:val="24"/>
          <w:rPrChange w:id="1716" w:author="Author">
            <w:rPr/>
          </w:rPrChange>
        </w:rPr>
        <w:pPrChange w:id="1717" w:author="Author">
          <w:pPr>
            <w:pBdr>
              <w:top w:val="single" w:sz="4" w:space="1" w:color="auto"/>
              <w:left w:val="single" w:sz="4" w:space="4" w:color="auto"/>
              <w:bottom w:val="single" w:sz="4" w:space="1" w:color="auto"/>
              <w:right w:val="single" w:sz="4" w:space="4" w:color="auto"/>
            </w:pBdr>
            <w:shd w:val="clear" w:color="auto" w:fill="D9D9D9" w:themeFill="background1" w:themeFillShade="D9"/>
            <w:spacing w:after="160" w:line="312" w:lineRule="auto"/>
            <w:jc w:val="both"/>
          </w:pPr>
        </w:pPrChange>
      </w:pPr>
      <w:r w:rsidRPr="002265B3">
        <w:rPr>
          <w:rStyle w:val="SubtleEmphasis"/>
          <w:rFonts w:ascii="Arial" w:hAnsi="Arial" w:cs="Arial"/>
          <w:sz w:val="24"/>
          <w:szCs w:val="24"/>
          <w:rPrChange w:id="1718" w:author="Author">
            <w:rPr/>
          </w:rPrChange>
        </w:rPr>
        <w:t>•  Failing to select or administer in the most effective manner employment tests which accurately reflect the skills, aptitude or another factor of the disabled applicant or employee that such test purports to measure, rather than the impaired sensory, manual or speaking skills of such applicant or employee if any; and</w:t>
      </w:r>
    </w:p>
    <w:p w14:paraId="6B4F9224" w14:textId="66713E42" w:rsidR="00143B4C" w:rsidRPr="002265B3" w:rsidRDefault="00143B4C">
      <w:pPr>
        <w:rPr>
          <w:rStyle w:val="SubtleEmphasis"/>
          <w:rFonts w:ascii="Arial" w:hAnsi="Arial" w:cs="Arial"/>
          <w:sz w:val="24"/>
          <w:szCs w:val="24"/>
          <w:rPrChange w:id="1719" w:author="Author">
            <w:rPr/>
          </w:rPrChange>
        </w:rPr>
        <w:pPrChange w:id="1720" w:author="Author">
          <w:pPr>
            <w:pBdr>
              <w:top w:val="single" w:sz="4" w:space="1" w:color="auto"/>
              <w:left w:val="single" w:sz="4" w:space="4" w:color="auto"/>
              <w:bottom w:val="single" w:sz="4" w:space="1" w:color="auto"/>
              <w:right w:val="single" w:sz="4" w:space="4" w:color="auto"/>
            </w:pBdr>
            <w:shd w:val="clear" w:color="auto" w:fill="D9D9D9" w:themeFill="background1" w:themeFillShade="D9"/>
            <w:spacing w:after="160" w:line="312" w:lineRule="auto"/>
            <w:jc w:val="both"/>
          </w:pPr>
        </w:pPrChange>
      </w:pPr>
      <w:r w:rsidRPr="002265B3">
        <w:rPr>
          <w:rStyle w:val="SubtleEmphasis"/>
          <w:rFonts w:ascii="Arial" w:hAnsi="Arial" w:cs="Arial"/>
          <w:sz w:val="24"/>
          <w:szCs w:val="24"/>
          <w:rPrChange w:id="1721" w:author="Author">
            <w:rPr/>
          </w:rPrChange>
        </w:rPr>
        <w:t>•  Excluding disabled persons from membership in labour unions or similar organi</w:t>
      </w:r>
      <w:r w:rsidR="001B475B" w:rsidRPr="002265B3">
        <w:rPr>
          <w:rStyle w:val="SubtleEmphasis"/>
          <w:rFonts w:ascii="Arial" w:hAnsi="Arial" w:cs="Arial"/>
          <w:sz w:val="24"/>
          <w:szCs w:val="24"/>
          <w:rPrChange w:id="1722" w:author="Author">
            <w:rPr/>
          </w:rPrChange>
        </w:rPr>
        <w:t>s</w:t>
      </w:r>
      <w:r w:rsidRPr="002265B3">
        <w:rPr>
          <w:rStyle w:val="SubtleEmphasis"/>
          <w:rFonts w:ascii="Arial" w:hAnsi="Arial" w:cs="Arial"/>
          <w:sz w:val="24"/>
          <w:szCs w:val="24"/>
          <w:rPrChange w:id="1723" w:author="Author">
            <w:rPr/>
          </w:rPrChange>
        </w:rPr>
        <w:t>ations.</w:t>
      </w:r>
      <w:r w:rsidR="00190265" w:rsidRPr="002265B3">
        <w:rPr>
          <w:rStyle w:val="SubtleEmphasis"/>
          <w:rFonts w:ascii="Arial" w:hAnsi="Arial" w:cs="Arial"/>
          <w:sz w:val="24"/>
          <w:szCs w:val="24"/>
          <w:rPrChange w:id="1724" w:author="Author">
            <w:rPr/>
          </w:rPrChange>
        </w:rPr>
        <w:t>”</w:t>
      </w:r>
    </w:p>
    <w:p w14:paraId="56DE094C" w14:textId="70336FFF" w:rsidR="00201309" w:rsidRPr="002265B3" w:rsidRDefault="00370504">
      <w:pPr>
        <w:rPr>
          <w:rFonts w:ascii="Arial" w:hAnsi="Arial" w:cs="Arial"/>
          <w:sz w:val="24"/>
          <w:szCs w:val="24"/>
          <w:rPrChange w:id="1725" w:author="Author">
            <w:rPr>
              <w:b/>
            </w:rPr>
          </w:rPrChange>
        </w:rPr>
        <w:pPrChange w:id="1726" w:author="Author">
          <w:pPr>
            <w:spacing w:after="160" w:line="312" w:lineRule="auto"/>
            <w:jc w:val="both"/>
          </w:pPr>
        </w:pPrChange>
      </w:pPr>
      <w:r w:rsidRPr="002265B3">
        <w:rPr>
          <w:rFonts w:ascii="Arial" w:hAnsi="Arial" w:cs="Arial"/>
          <w:sz w:val="24"/>
          <w:szCs w:val="24"/>
        </w:rPr>
        <w:t>Th</w:t>
      </w:r>
      <w:r w:rsidR="00FC2689" w:rsidRPr="002265B3">
        <w:rPr>
          <w:rFonts w:ascii="Arial" w:hAnsi="Arial" w:cs="Arial"/>
          <w:sz w:val="24"/>
          <w:szCs w:val="24"/>
        </w:rPr>
        <w:t>e legislation</w:t>
      </w:r>
      <w:r w:rsidRPr="002265B3">
        <w:rPr>
          <w:rFonts w:ascii="Arial" w:hAnsi="Arial" w:cs="Arial"/>
          <w:sz w:val="24"/>
          <w:szCs w:val="24"/>
        </w:rPr>
        <w:t xml:space="preserve"> provide</w:t>
      </w:r>
      <w:r w:rsidR="00FC2689" w:rsidRPr="002265B3">
        <w:rPr>
          <w:rFonts w:ascii="Arial" w:hAnsi="Arial" w:cs="Arial"/>
          <w:sz w:val="24"/>
          <w:szCs w:val="24"/>
        </w:rPr>
        <w:t>s</w:t>
      </w:r>
      <w:r w:rsidRPr="002265B3">
        <w:rPr>
          <w:rFonts w:ascii="Arial" w:hAnsi="Arial" w:cs="Arial"/>
          <w:sz w:val="24"/>
          <w:szCs w:val="24"/>
        </w:rPr>
        <w:t xml:space="preserve"> guidance to employers </w:t>
      </w:r>
      <w:r w:rsidR="00FC2689" w:rsidRPr="002265B3">
        <w:rPr>
          <w:rFonts w:ascii="Arial" w:hAnsi="Arial" w:cs="Arial"/>
          <w:sz w:val="24"/>
          <w:szCs w:val="24"/>
        </w:rPr>
        <w:t xml:space="preserve">on how </w:t>
      </w:r>
      <w:r w:rsidRPr="002265B3">
        <w:rPr>
          <w:rFonts w:ascii="Arial" w:hAnsi="Arial" w:cs="Arial"/>
          <w:sz w:val="24"/>
          <w:szCs w:val="24"/>
        </w:rPr>
        <w:t xml:space="preserve">to avoid liability and promote employment of PWDs to create inclusive working environment. The </w:t>
      </w:r>
      <w:r w:rsidR="00FC2689" w:rsidRPr="002265B3">
        <w:rPr>
          <w:rFonts w:ascii="Arial" w:hAnsi="Arial" w:cs="Arial"/>
          <w:sz w:val="24"/>
          <w:szCs w:val="24"/>
        </w:rPr>
        <w:t>provisions also</w:t>
      </w:r>
      <w:r w:rsidRPr="002265B3">
        <w:rPr>
          <w:rFonts w:ascii="Arial" w:hAnsi="Arial" w:cs="Arial"/>
          <w:sz w:val="24"/>
          <w:szCs w:val="24"/>
        </w:rPr>
        <w:t xml:space="preserve"> help to inform PWDs about their rights and the responsibilities of businesses on their obligations under the law. Finally, the </w:t>
      </w:r>
      <w:r w:rsidR="00E350FD" w:rsidRPr="002265B3">
        <w:rPr>
          <w:rFonts w:ascii="Arial" w:hAnsi="Arial" w:cs="Arial"/>
          <w:sz w:val="24"/>
          <w:szCs w:val="24"/>
        </w:rPr>
        <w:t>level of detail</w:t>
      </w:r>
      <w:r w:rsidRPr="002265B3">
        <w:rPr>
          <w:rFonts w:ascii="Arial" w:hAnsi="Arial" w:cs="Arial"/>
          <w:sz w:val="24"/>
          <w:szCs w:val="24"/>
        </w:rPr>
        <w:t xml:space="preserve"> helps </w:t>
      </w:r>
      <w:r w:rsidR="00E350FD" w:rsidRPr="002265B3">
        <w:rPr>
          <w:rFonts w:ascii="Arial" w:hAnsi="Arial" w:cs="Arial"/>
          <w:sz w:val="24"/>
          <w:szCs w:val="24"/>
        </w:rPr>
        <w:t xml:space="preserve">law enforcement agencies </w:t>
      </w:r>
      <w:r w:rsidRPr="002265B3">
        <w:rPr>
          <w:rFonts w:ascii="Arial" w:hAnsi="Arial" w:cs="Arial"/>
          <w:sz w:val="24"/>
          <w:szCs w:val="24"/>
        </w:rPr>
        <w:t>identify potential cases of discrimination</w:t>
      </w:r>
      <w:r w:rsidRPr="002265B3">
        <w:rPr>
          <w:rFonts w:ascii="Arial" w:hAnsi="Arial" w:cs="Arial"/>
          <w:sz w:val="24"/>
          <w:szCs w:val="24"/>
          <w:rPrChange w:id="1727" w:author="Author">
            <w:rPr>
              <w:b/>
            </w:rPr>
          </w:rPrChange>
        </w:rPr>
        <w:t>.</w:t>
      </w:r>
    </w:p>
    <w:p w14:paraId="174C2064" w14:textId="2FF1ADFA" w:rsidR="00DD3DB9" w:rsidRPr="002265B3" w:rsidRDefault="00BF1549">
      <w:pPr>
        <w:pStyle w:val="Heading4"/>
        <w:rPr>
          <w:rStyle w:val="Emphasis"/>
          <w:rFonts w:ascii="Arial" w:hAnsi="Arial" w:cs="Arial"/>
          <w:sz w:val="24"/>
          <w:szCs w:val="24"/>
          <w:rPrChange w:id="1728" w:author="Author">
            <w:rPr>
              <w:b/>
            </w:rPr>
          </w:rPrChange>
        </w:rPr>
        <w:pPrChange w:id="1729" w:author="Author">
          <w:pPr>
            <w:pStyle w:val="ListParagraph"/>
            <w:numPr>
              <w:numId w:val="34"/>
            </w:numPr>
            <w:spacing w:after="160" w:line="312" w:lineRule="auto"/>
            <w:ind w:hanging="360"/>
            <w:jc w:val="both"/>
          </w:pPr>
        </w:pPrChange>
      </w:pPr>
      <w:ins w:id="1730" w:author="Author">
        <w:r w:rsidRPr="002265B3">
          <w:rPr>
            <w:rStyle w:val="Emphasis"/>
            <w:rFonts w:ascii="Arial" w:hAnsi="Arial" w:cs="Arial"/>
            <w:sz w:val="24"/>
            <w:szCs w:val="24"/>
          </w:rPr>
          <w:t>2</w:t>
        </w:r>
        <w:r w:rsidRPr="002265B3">
          <w:rPr>
            <w:rStyle w:val="Emphasis"/>
            <w:rFonts w:ascii="Arial" w:hAnsi="Arial" w:cs="Arial"/>
            <w:sz w:val="24"/>
            <w:szCs w:val="24"/>
            <w:lang w:val="vi-VN"/>
          </w:rPr>
          <w:t xml:space="preserve">. </w:t>
        </w:r>
      </w:ins>
      <w:r w:rsidR="00563895" w:rsidRPr="002265B3">
        <w:rPr>
          <w:rStyle w:val="Emphasis"/>
          <w:rFonts w:ascii="Arial" w:hAnsi="Arial" w:cs="Arial"/>
          <w:sz w:val="24"/>
          <w:szCs w:val="24"/>
          <w:rPrChange w:id="1731" w:author="Author">
            <w:rPr>
              <w:b/>
              <w:i/>
              <w:iCs/>
            </w:rPr>
          </w:rPrChange>
        </w:rPr>
        <w:t xml:space="preserve">Accessible </w:t>
      </w:r>
      <w:r w:rsidR="00DD3DB9" w:rsidRPr="002265B3">
        <w:rPr>
          <w:rStyle w:val="Emphasis"/>
          <w:rFonts w:ascii="Arial" w:hAnsi="Arial" w:cs="Arial"/>
          <w:sz w:val="24"/>
          <w:szCs w:val="24"/>
          <w:rPrChange w:id="1732" w:author="Author">
            <w:rPr>
              <w:b/>
              <w:i/>
              <w:iCs/>
            </w:rPr>
          </w:rPrChange>
        </w:rPr>
        <w:t xml:space="preserve">vocational </w:t>
      </w:r>
      <w:r w:rsidR="00563895" w:rsidRPr="002265B3">
        <w:rPr>
          <w:rStyle w:val="Emphasis"/>
          <w:rFonts w:ascii="Arial" w:hAnsi="Arial" w:cs="Arial"/>
          <w:sz w:val="24"/>
          <w:szCs w:val="24"/>
          <w:rPrChange w:id="1733" w:author="Author">
            <w:rPr>
              <w:b/>
              <w:i/>
              <w:iCs/>
            </w:rPr>
          </w:rPrChange>
        </w:rPr>
        <w:t xml:space="preserve">training </w:t>
      </w:r>
      <w:r w:rsidR="00DD3DB9" w:rsidRPr="002265B3">
        <w:rPr>
          <w:rStyle w:val="Emphasis"/>
          <w:rFonts w:ascii="Arial" w:hAnsi="Arial" w:cs="Arial"/>
          <w:sz w:val="24"/>
          <w:szCs w:val="24"/>
          <w:rPrChange w:id="1734" w:author="Author">
            <w:rPr>
              <w:b/>
              <w:i/>
              <w:iCs/>
            </w:rPr>
          </w:rPrChange>
        </w:rPr>
        <w:t>program</w:t>
      </w:r>
      <w:r w:rsidR="00563895" w:rsidRPr="002265B3">
        <w:rPr>
          <w:rStyle w:val="Emphasis"/>
          <w:rFonts w:ascii="Arial" w:hAnsi="Arial" w:cs="Arial"/>
          <w:sz w:val="24"/>
          <w:szCs w:val="24"/>
          <w:rPrChange w:id="1735" w:author="Author">
            <w:rPr>
              <w:b/>
              <w:i/>
              <w:iCs/>
            </w:rPr>
          </w:rPrChange>
        </w:rPr>
        <w:t>me</w:t>
      </w:r>
      <w:r w:rsidR="00DD3DB9" w:rsidRPr="002265B3">
        <w:rPr>
          <w:rStyle w:val="Emphasis"/>
          <w:rFonts w:ascii="Arial" w:hAnsi="Arial" w:cs="Arial"/>
          <w:sz w:val="24"/>
          <w:szCs w:val="24"/>
          <w:rPrChange w:id="1736" w:author="Author">
            <w:rPr>
              <w:b/>
              <w:i/>
              <w:iCs/>
            </w:rPr>
          </w:rPrChange>
        </w:rPr>
        <w:t>s</w:t>
      </w:r>
      <w:r w:rsidR="00563895" w:rsidRPr="002265B3">
        <w:rPr>
          <w:rStyle w:val="Emphasis"/>
          <w:rFonts w:ascii="Arial" w:hAnsi="Arial" w:cs="Arial"/>
          <w:sz w:val="24"/>
          <w:szCs w:val="24"/>
          <w:rPrChange w:id="1737" w:author="Author">
            <w:rPr>
              <w:b/>
              <w:i/>
              <w:iCs/>
            </w:rPr>
          </w:rPrChange>
        </w:rPr>
        <w:t xml:space="preserve"> for </w:t>
      </w:r>
      <w:r w:rsidR="00A63AEB" w:rsidRPr="002265B3">
        <w:rPr>
          <w:rStyle w:val="Emphasis"/>
          <w:rFonts w:ascii="Arial" w:hAnsi="Arial" w:cs="Arial"/>
          <w:sz w:val="24"/>
          <w:szCs w:val="24"/>
          <w:rPrChange w:id="1738" w:author="Author">
            <w:rPr>
              <w:b/>
              <w:i/>
              <w:iCs/>
            </w:rPr>
          </w:rPrChange>
        </w:rPr>
        <w:t>P</w:t>
      </w:r>
      <w:r w:rsidR="00E350FD" w:rsidRPr="002265B3">
        <w:rPr>
          <w:rStyle w:val="Emphasis"/>
          <w:rFonts w:ascii="Arial" w:hAnsi="Arial" w:cs="Arial"/>
          <w:sz w:val="24"/>
          <w:szCs w:val="24"/>
          <w:rPrChange w:id="1739" w:author="Author">
            <w:rPr>
              <w:b/>
              <w:i/>
              <w:iCs/>
            </w:rPr>
          </w:rPrChange>
        </w:rPr>
        <w:t>WD</w:t>
      </w:r>
      <w:r w:rsidR="00A63AEB" w:rsidRPr="002265B3">
        <w:rPr>
          <w:rStyle w:val="Emphasis"/>
          <w:rFonts w:ascii="Arial" w:hAnsi="Arial" w:cs="Arial"/>
          <w:sz w:val="24"/>
          <w:szCs w:val="24"/>
          <w:rPrChange w:id="1740" w:author="Author">
            <w:rPr>
              <w:b/>
              <w:i/>
              <w:iCs/>
            </w:rPr>
          </w:rPrChange>
        </w:rPr>
        <w:t>s</w:t>
      </w:r>
    </w:p>
    <w:p w14:paraId="5E835CB1" w14:textId="0FDECEBF" w:rsidR="00DD3DB9" w:rsidRPr="002265B3" w:rsidRDefault="00BF40AC">
      <w:pPr>
        <w:rPr>
          <w:rFonts w:ascii="Arial" w:hAnsi="Arial" w:cs="Arial"/>
          <w:sz w:val="24"/>
          <w:szCs w:val="24"/>
        </w:rPr>
        <w:pPrChange w:id="1741" w:author="Author">
          <w:pPr>
            <w:spacing w:after="160" w:line="312" w:lineRule="auto"/>
            <w:jc w:val="both"/>
          </w:pPr>
        </w:pPrChange>
      </w:pPr>
      <w:r w:rsidRPr="002265B3">
        <w:rPr>
          <w:rFonts w:ascii="Arial" w:hAnsi="Arial" w:cs="Arial"/>
          <w:sz w:val="24"/>
          <w:szCs w:val="24"/>
        </w:rPr>
        <w:t xml:space="preserve">To assist PWDs to access employment, vocational training designed to the needs of PWDs plays a crucial role </w:t>
      </w:r>
      <w:proofErr w:type="gramStart"/>
      <w:r w:rsidRPr="002265B3">
        <w:rPr>
          <w:rFonts w:ascii="Arial" w:hAnsi="Arial" w:cs="Arial"/>
          <w:sz w:val="24"/>
          <w:szCs w:val="24"/>
        </w:rPr>
        <w:t>in order to</w:t>
      </w:r>
      <w:proofErr w:type="gramEnd"/>
      <w:r w:rsidRPr="002265B3">
        <w:rPr>
          <w:rFonts w:ascii="Arial" w:hAnsi="Arial" w:cs="Arial"/>
          <w:sz w:val="24"/>
          <w:szCs w:val="24"/>
        </w:rPr>
        <w:t xml:space="preserve"> enhance their professional and technical abilities. For the vocational training to be effective, it needs to consider many aspects such as “infrastructure renovation, curriculum design, technical training, soft skills training, student recruitment, job placement, fundraising, advocacy and more”.</w:t>
      </w:r>
      <w:r w:rsidR="00E149C7" w:rsidRPr="002265B3">
        <w:rPr>
          <w:rStyle w:val="FootnoteReference"/>
          <w:rFonts w:ascii="Arial" w:hAnsi="Arial" w:cs="Arial"/>
          <w:sz w:val="24"/>
          <w:szCs w:val="24"/>
        </w:rPr>
        <w:footnoteReference w:id="44"/>
      </w:r>
      <w:r w:rsidR="00586832" w:rsidRPr="002265B3">
        <w:rPr>
          <w:rStyle w:val="FootnoteReference"/>
          <w:rFonts w:ascii="Arial" w:hAnsi="Arial" w:cs="Arial"/>
          <w:sz w:val="24"/>
          <w:szCs w:val="24"/>
          <w:rPrChange w:id="1743" w:author="Author">
            <w:rPr/>
          </w:rPrChange>
        </w:rPr>
        <w:t xml:space="preserve"> </w:t>
      </w:r>
      <w:r w:rsidR="00DD3DB9" w:rsidRPr="002265B3">
        <w:rPr>
          <w:rFonts w:ascii="Arial" w:hAnsi="Arial" w:cs="Arial"/>
          <w:sz w:val="24"/>
          <w:szCs w:val="24"/>
        </w:rPr>
        <w:t xml:space="preserve">In developing the training curricula, it is advised to partner with disability experts such as </w:t>
      </w:r>
      <w:r w:rsidR="00563895" w:rsidRPr="002265B3">
        <w:rPr>
          <w:rFonts w:ascii="Arial" w:hAnsi="Arial" w:cs="Arial"/>
          <w:sz w:val="24"/>
          <w:szCs w:val="24"/>
        </w:rPr>
        <w:t>OPDs</w:t>
      </w:r>
      <w:r w:rsidR="00C52112" w:rsidRPr="002265B3">
        <w:rPr>
          <w:rFonts w:ascii="Arial" w:hAnsi="Arial" w:cs="Arial"/>
          <w:sz w:val="24"/>
          <w:szCs w:val="24"/>
        </w:rPr>
        <w:t xml:space="preserve"> and take into account market demands</w:t>
      </w:r>
      <w:r w:rsidR="00DD3DB9" w:rsidRPr="002265B3">
        <w:rPr>
          <w:rFonts w:ascii="Arial" w:hAnsi="Arial" w:cs="Arial"/>
          <w:sz w:val="24"/>
          <w:szCs w:val="24"/>
        </w:rPr>
        <w:t>.</w:t>
      </w:r>
      <w:r w:rsidR="00C52112" w:rsidRPr="002265B3">
        <w:rPr>
          <w:rFonts w:ascii="Arial" w:hAnsi="Arial" w:cs="Arial"/>
          <w:sz w:val="24"/>
          <w:szCs w:val="24"/>
        </w:rPr>
        <w:t xml:space="preserve"> </w:t>
      </w:r>
      <w:r w:rsidR="00350B49" w:rsidRPr="002265B3">
        <w:rPr>
          <w:rFonts w:ascii="Arial" w:hAnsi="Arial" w:cs="Arial"/>
          <w:sz w:val="24"/>
          <w:szCs w:val="24"/>
        </w:rPr>
        <w:t xml:space="preserve">Furthermore, updating and upgrading the necessary skills means the transformation of vocational training to a new model that focuses more on capabilities such as creativity, collaboration, critical </w:t>
      </w:r>
      <w:proofErr w:type="gramStart"/>
      <w:r w:rsidR="00350B49" w:rsidRPr="002265B3">
        <w:rPr>
          <w:rFonts w:ascii="Arial" w:hAnsi="Arial" w:cs="Arial"/>
          <w:sz w:val="24"/>
          <w:szCs w:val="24"/>
        </w:rPr>
        <w:t>thinking</w:t>
      </w:r>
      <w:proofErr w:type="gramEnd"/>
      <w:r w:rsidR="00350B49" w:rsidRPr="002265B3">
        <w:rPr>
          <w:rFonts w:ascii="Arial" w:hAnsi="Arial" w:cs="Arial"/>
          <w:sz w:val="24"/>
          <w:szCs w:val="24"/>
        </w:rPr>
        <w:t xml:space="preserve"> and adaptability as well as promotes networking and hands-on learning.</w:t>
      </w:r>
    </w:p>
    <w:p w14:paraId="07CABE9C" w14:textId="20E4EA9A" w:rsidR="00350B49" w:rsidRPr="002265B3" w:rsidDel="00E22A6D" w:rsidRDefault="00DD3DB9">
      <w:pPr>
        <w:rPr>
          <w:del w:id="1744" w:author="Author"/>
          <w:rFonts w:ascii="Arial" w:hAnsi="Arial" w:cs="Arial"/>
          <w:sz w:val="24"/>
          <w:szCs w:val="24"/>
        </w:rPr>
        <w:pPrChange w:id="1745" w:author="Author">
          <w:pPr>
            <w:spacing w:after="160" w:line="312" w:lineRule="auto"/>
            <w:jc w:val="both"/>
          </w:pPr>
        </w:pPrChange>
      </w:pPr>
      <w:r w:rsidRPr="002265B3">
        <w:rPr>
          <w:rFonts w:ascii="Arial" w:hAnsi="Arial" w:cs="Arial"/>
          <w:sz w:val="24"/>
          <w:szCs w:val="24"/>
        </w:rPr>
        <w:lastRenderedPageBreak/>
        <w:t xml:space="preserve">To ensure that the vocational training opportunities reach the desired target audience, it is necessary to ensure that the advertisement for the training courses is provided in accessible formats. Likewise, it is of central importance to provide for accommodation for PWDs when necessary, by setting aside a reasonable share of the budget for this purpose. </w:t>
      </w:r>
    </w:p>
    <w:p w14:paraId="5FBD04C7" w14:textId="77777777" w:rsidR="00CF1472" w:rsidRPr="002265B3" w:rsidDel="00AD3A12" w:rsidRDefault="00CF1472">
      <w:pPr>
        <w:rPr>
          <w:del w:id="1746" w:author="Author"/>
          <w:rStyle w:val="Emphasis"/>
          <w:rFonts w:ascii="Arial" w:hAnsi="Arial" w:cs="Arial"/>
          <w:sz w:val="24"/>
          <w:szCs w:val="24"/>
          <w:rPrChange w:id="1747" w:author="Author">
            <w:rPr>
              <w:del w:id="1748" w:author="Author"/>
            </w:rPr>
          </w:rPrChange>
        </w:rPr>
        <w:pPrChange w:id="1749" w:author="Author">
          <w:pPr>
            <w:spacing w:after="160" w:line="312" w:lineRule="auto"/>
            <w:jc w:val="both"/>
          </w:pPr>
        </w:pPrChange>
      </w:pPr>
    </w:p>
    <w:p w14:paraId="24DA70D0" w14:textId="025B0ADE" w:rsidR="00DD3DB9" w:rsidRPr="002265B3" w:rsidDel="00AD3A12" w:rsidRDefault="00563895" w:rsidP="00AD3A12">
      <w:pPr>
        <w:pStyle w:val="Heading4"/>
        <w:rPr>
          <w:del w:id="1750" w:author="Author"/>
          <w:rStyle w:val="Emphasis"/>
          <w:rFonts w:ascii="Arial" w:hAnsi="Arial" w:cs="Arial"/>
          <w:i w:val="0"/>
          <w:iCs w:val="0"/>
          <w:sz w:val="24"/>
          <w:szCs w:val="24"/>
        </w:rPr>
      </w:pPr>
      <w:del w:id="1751" w:author="Author">
        <w:r w:rsidRPr="002265B3" w:rsidDel="00AD3A12">
          <w:rPr>
            <w:rStyle w:val="Emphasis"/>
            <w:rFonts w:ascii="Arial" w:hAnsi="Arial" w:cs="Arial"/>
            <w:sz w:val="24"/>
            <w:szCs w:val="24"/>
            <w:rPrChange w:id="1752" w:author="Author">
              <w:rPr>
                <w:b/>
              </w:rPr>
            </w:rPrChange>
          </w:rPr>
          <w:delText>Employment q</w:delText>
        </w:r>
        <w:r w:rsidR="00DD3DB9" w:rsidRPr="002265B3" w:rsidDel="00AD3A12">
          <w:rPr>
            <w:rStyle w:val="Emphasis"/>
            <w:rFonts w:ascii="Arial" w:hAnsi="Arial" w:cs="Arial"/>
            <w:sz w:val="24"/>
            <w:szCs w:val="24"/>
            <w:rPrChange w:id="1753" w:author="Author">
              <w:rPr>
                <w:b/>
              </w:rPr>
            </w:rPrChange>
          </w:rPr>
          <w:delText>uotas</w:delText>
        </w:r>
      </w:del>
    </w:p>
    <w:p w14:paraId="1EA449C4" w14:textId="77777777" w:rsidR="00AD3A12" w:rsidRPr="002265B3" w:rsidRDefault="00AD3A12">
      <w:pPr>
        <w:rPr>
          <w:ins w:id="1754" w:author="Author"/>
          <w:rFonts w:ascii="Arial" w:hAnsi="Arial" w:cs="Arial"/>
          <w:sz w:val="24"/>
          <w:szCs w:val="24"/>
          <w:rPrChange w:id="1755" w:author="Author">
            <w:rPr>
              <w:ins w:id="1756" w:author="Author"/>
              <w:b/>
            </w:rPr>
          </w:rPrChange>
        </w:rPr>
        <w:pPrChange w:id="1757" w:author="Author">
          <w:pPr>
            <w:numPr>
              <w:numId w:val="34"/>
            </w:numPr>
            <w:spacing w:after="160" w:line="312" w:lineRule="auto"/>
            <w:ind w:left="720" w:hanging="360"/>
            <w:contextualSpacing/>
            <w:jc w:val="both"/>
          </w:pPr>
        </w:pPrChange>
      </w:pPr>
    </w:p>
    <w:p w14:paraId="01BF5A24" w14:textId="55630A63" w:rsidR="00C52112" w:rsidRPr="002265B3" w:rsidRDefault="00BF1549">
      <w:pPr>
        <w:pStyle w:val="Heading4"/>
        <w:rPr>
          <w:rFonts w:ascii="Arial" w:hAnsi="Arial" w:cs="Arial"/>
          <w:sz w:val="24"/>
          <w:szCs w:val="24"/>
          <w:lang w:val="vi-VN"/>
          <w:rPrChange w:id="1758" w:author="Author">
            <w:rPr>
              <w:b/>
            </w:rPr>
          </w:rPrChange>
        </w:rPr>
        <w:pPrChange w:id="1759" w:author="Author">
          <w:pPr>
            <w:spacing w:after="160" w:line="312" w:lineRule="auto"/>
            <w:ind w:left="720"/>
            <w:contextualSpacing/>
            <w:jc w:val="both"/>
          </w:pPr>
        </w:pPrChange>
      </w:pPr>
      <w:ins w:id="1760" w:author="Author">
        <w:r w:rsidRPr="002265B3">
          <w:rPr>
            <w:rFonts w:ascii="Arial" w:hAnsi="Arial" w:cs="Arial"/>
            <w:sz w:val="24"/>
            <w:szCs w:val="24"/>
          </w:rPr>
          <w:t>3</w:t>
        </w:r>
        <w:r w:rsidRPr="002265B3">
          <w:rPr>
            <w:rFonts w:ascii="Arial" w:hAnsi="Arial" w:cs="Arial"/>
            <w:sz w:val="24"/>
            <w:szCs w:val="24"/>
            <w:lang w:val="vi-VN"/>
          </w:rPr>
          <w:t xml:space="preserve">. </w:t>
        </w:r>
        <w:r w:rsidR="00AD3A12" w:rsidRPr="002265B3">
          <w:rPr>
            <w:rFonts w:ascii="Arial" w:hAnsi="Arial" w:cs="Arial"/>
            <w:sz w:val="24"/>
            <w:szCs w:val="24"/>
          </w:rPr>
          <w:t>Employment</w:t>
        </w:r>
        <w:r w:rsidR="00AD3A12" w:rsidRPr="002265B3">
          <w:rPr>
            <w:rFonts w:ascii="Arial" w:hAnsi="Arial" w:cs="Arial"/>
            <w:sz w:val="24"/>
            <w:szCs w:val="24"/>
            <w:lang w:val="vi-VN"/>
          </w:rPr>
          <w:t xml:space="preserve"> quotas</w:t>
        </w:r>
      </w:ins>
    </w:p>
    <w:p w14:paraId="6B269D92" w14:textId="21D56FED" w:rsidR="00DD3DB9" w:rsidRPr="002265B3" w:rsidRDefault="00DD3DB9">
      <w:pPr>
        <w:rPr>
          <w:rFonts w:ascii="Arial" w:hAnsi="Arial" w:cs="Arial"/>
          <w:sz w:val="24"/>
          <w:szCs w:val="24"/>
        </w:rPr>
        <w:pPrChange w:id="1761" w:author="Author">
          <w:pPr>
            <w:spacing w:after="160" w:line="312" w:lineRule="auto"/>
            <w:jc w:val="both"/>
          </w:pPr>
        </w:pPrChange>
      </w:pPr>
      <w:r w:rsidRPr="002265B3">
        <w:rPr>
          <w:rFonts w:ascii="Arial" w:hAnsi="Arial" w:cs="Arial"/>
          <w:sz w:val="24"/>
          <w:szCs w:val="24"/>
          <w:rPrChange w:id="1762" w:author="Author">
            <w:rPr>
              <w:b/>
            </w:rPr>
          </w:rPrChange>
        </w:rPr>
        <w:t>Quotas</w:t>
      </w:r>
      <w:r w:rsidRPr="002265B3">
        <w:rPr>
          <w:rFonts w:ascii="Arial" w:hAnsi="Arial" w:cs="Arial"/>
          <w:sz w:val="24"/>
          <w:szCs w:val="24"/>
        </w:rPr>
        <w:t xml:space="preserve"> are a common type of affirmative action. With quotas, governments can ensure that a certain percentage of jobs in a given business </w:t>
      </w:r>
      <w:r w:rsidR="00563895" w:rsidRPr="002265B3">
        <w:rPr>
          <w:rFonts w:ascii="Arial" w:hAnsi="Arial" w:cs="Arial"/>
          <w:sz w:val="24"/>
          <w:szCs w:val="24"/>
        </w:rPr>
        <w:t>are</w:t>
      </w:r>
      <w:r w:rsidRPr="002265B3">
        <w:rPr>
          <w:rFonts w:ascii="Arial" w:hAnsi="Arial" w:cs="Arial"/>
          <w:sz w:val="24"/>
          <w:szCs w:val="24"/>
        </w:rPr>
        <w:t xml:space="preserve"> held by PWDs</w:t>
      </w:r>
      <w:r w:rsidR="00563895" w:rsidRPr="002265B3">
        <w:rPr>
          <w:rFonts w:ascii="Arial" w:hAnsi="Arial" w:cs="Arial"/>
          <w:sz w:val="24"/>
          <w:szCs w:val="24"/>
        </w:rPr>
        <w:t xml:space="preserve"> by creating </w:t>
      </w:r>
      <w:r w:rsidR="00A407F1" w:rsidRPr="002265B3">
        <w:rPr>
          <w:rFonts w:ascii="Arial" w:hAnsi="Arial" w:cs="Arial"/>
          <w:sz w:val="24"/>
          <w:szCs w:val="24"/>
        </w:rPr>
        <w:t xml:space="preserve">incentives or </w:t>
      </w:r>
      <w:r w:rsidR="00563895" w:rsidRPr="002265B3">
        <w:rPr>
          <w:rFonts w:ascii="Arial" w:hAnsi="Arial" w:cs="Arial"/>
          <w:sz w:val="24"/>
          <w:szCs w:val="24"/>
        </w:rPr>
        <w:t>minimum requirements for employing PWDs.</w:t>
      </w:r>
      <w:r w:rsidRPr="002265B3">
        <w:rPr>
          <w:rStyle w:val="FootnoteReference"/>
          <w:rFonts w:ascii="Arial" w:hAnsi="Arial" w:cs="Arial"/>
          <w:sz w:val="24"/>
          <w:szCs w:val="24"/>
          <w:rPrChange w:id="1763" w:author="Author">
            <w:rPr>
              <w:vertAlign w:val="superscript"/>
            </w:rPr>
          </w:rPrChange>
        </w:rPr>
        <w:footnoteReference w:id="45"/>
      </w:r>
      <w:r w:rsidRPr="002265B3">
        <w:rPr>
          <w:rStyle w:val="FootnoteReference"/>
          <w:rFonts w:ascii="Arial" w:hAnsi="Arial" w:cs="Arial"/>
          <w:sz w:val="24"/>
          <w:szCs w:val="24"/>
          <w:rPrChange w:id="1764" w:author="Author">
            <w:rPr/>
          </w:rPrChange>
        </w:rPr>
        <w:t xml:space="preserve"> </w:t>
      </w:r>
      <w:r w:rsidRPr="002265B3">
        <w:rPr>
          <w:rFonts w:ascii="Arial" w:hAnsi="Arial" w:cs="Arial"/>
          <w:sz w:val="24"/>
          <w:szCs w:val="24"/>
        </w:rPr>
        <w:t>The suitability of quotas depends on</w:t>
      </w:r>
      <w:r w:rsidR="00563895" w:rsidRPr="002265B3">
        <w:rPr>
          <w:rFonts w:ascii="Arial" w:hAnsi="Arial" w:cs="Arial"/>
          <w:sz w:val="24"/>
          <w:szCs w:val="24"/>
        </w:rPr>
        <w:t xml:space="preserve"> many different factors, including</w:t>
      </w:r>
      <w:r w:rsidRPr="002265B3">
        <w:rPr>
          <w:rFonts w:ascii="Arial" w:hAnsi="Arial" w:cs="Arial"/>
          <w:sz w:val="24"/>
          <w:szCs w:val="24"/>
        </w:rPr>
        <w:t xml:space="preserve"> the economic sector</w:t>
      </w:r>
      <w:r w:rsidR="00563895" w:rsidRPr="002265B3">
        <w:rPr>
          <w:rFonts w:ascii="Arial" w:hAnsi="Arial" w:cs="Arial"/>
          <w:sz w:val="24"/>
          <w:szCs w:val="24"/>
        </w:rPr>
        <w:t xml:space="preserve"> or</w:t>
      </w:r>
      <w:r w:rsidRPr="002265B3">
        <w:rPr>
          <w:rFonts w:ascii="Arial" w:hAnsi="Arial" w:cs="Arial"/>
          <w:sz w:val="24"/>
          <w:szCs w:val="24"/>
        </w:rPr>
        <w:t xml:space="preserve"> industry </w:t>
      </w:r>
      <w:r w:rsidR="00563895" w:rsidRPr="002265B3">
        <w:rPr>
          <w:rFonts w:ascii="Arial" w:hAnsi="Arial" w:cs="Arial"/>
          <w:sz w:val="24"/>
          <w:szCs w:val="24"/>
        </w:rPr>
        <w:t xml:space="preserve">in question, the types of disabilities of employees, accessibility of education </w:t>
      </w:r>
      <w:r w:rsidRPr="002265B3">
        <w:rPr>
          <w:rFonts w:ascii="Arial" w:hAnsi="Arial" w:cs="Arial"/>
          <w:sz w:val="24"/>
          <w:szCs w:val="24"/>
        </w:rPr>
        <w:t xml:space="preserve">and </w:t>
      </w:r>
      <w:r w:rsidR="00563895" w:rsidRPr="002265B3">
        <w:rPr>
          <w:rFonts w:ascii="Arial" w:hAnsi="Arial" w:cs="Arial"/>
          <w:sz w:val="24"/>
          <w:szCs w:val="24"/>
        </w:rPr>
        <w:t xml:space="preserve">the </w:t>
      </w:r>
      <w:r w:rsidRPr="002265B3">
        <w:rPr>
          <w:rFonts w:ascii="Arial" w:hAnsi="Arial" w:cs="Arial"/>
          <w:sz w:val="24"/>
          <w:szCs w:val="24"/>
        </w:rPr>
        <w:t>geographic</w:t>
      </w:r>
      <w:r w:rsidR="00B47D2E" w:rsidRPr="002265B3">
        <w:rPr>
          <w:rFonts w:ascii="Arial" w:hAnsi="Arial" w:cs="Arial"/>
          <w:sz w:val="24"/>
          <w:szCs w:val="24"/>
        </w:rPr>
        <w:t>al</w:t>
      </w:r>
      <w:r w:rsidRPr="002265B3">
        <w:rPr>
          <w:rFonts w:ascii="Arial" w:hAnsi="Arial" w:cs="Arial"/>
          <w:sz w:val="24"/>
          <w:szCs w:val="24"/>
        </w:rPr>
        <w:t xml:space="preserve"> region. </w:t>
      </w:r>
      <w:r w:rsidR="00DB090C" w:rsidRPr="002265B3">
        <w:rPr>
          <w:rFonts w:ascii="Arial" w:hAnsi="Arial" w:cs="Arial"/>
          <w:sz w:val="24"/>
          <w:szCs w:val="24"/>
        </w:rPr>
        <w:t>During recent year</w:t>
      </w:r>
      <w:r w:rsidR="00F470B0" w:rsidRPr="002265B3">
        <w:rPr>
          <w:rFonts w:ascii="Arial" w:hAnsi="Arial" w:cs="Arial"/>
          <w:sz w:val="24"/>
          <w:szCs w:val="24"/>
        </w:rPr>
        <w:t xml:space="preserve">s with the increase in quota schemes, </w:t>
      </w:r>
      <w:r w:rsidR="00DB090C" w:rsidRPr="002265B3">
        <w:rPr>
          <w:rFonts w:ascii="Arial" w:hAnsi="Arial" w:cs="Arial"/>
          <w:sz w:val="24"/>
          <w:szCs w:val="24"/>
        </w:rPr>
        <w:t>there has been extensive debate on whether quotas represent a desirable policy approach or whether they constitute a form of discrimination. As a result, in many countries, quotas have been used in combination with non-discrimination and equality legislation</w:t>
      </w:r>
      <w:r w:rsidR="00F470B0" w:rsidRPr="002265B3">
        <w:rPr>
          <w:rFonts w:ascii="Arial" w:hAnsi="Arial" w:cs="Arial"/>
          <w:sz w:val="24"/>
          <w:szCs w:val="24"/>
        </w:rPr>
        <w:t>.</w:t>
      </w:r>
      <w:r w:rsidR="00F470B0" w:rsidRPr="002265B3">
        <w:rPr>
          <w:rStyle w:val="FootnoteReference"/>
          <w:rFonts w:ascii="Arial" w:hAnsi="Arial" w:cs="Arial"/>
          <w:sz w:val="24"/>
          <w:szCs w:val="24"/>
        </w:rPr>
        <w:footnoteReference w:id="46"/>
      </w:r>
    </w:p>
    <w:p w14:paraId="29F56F2F" w14:textId="6145159B" w:rsidR="00902C25" w:rsidRPr="002265B3" w:rsidRDefault="00DD3DB9">
      <w:pPr>
        <w:rPr>
          <w:rFonts w:ascii="Arial" w:hAnsi="Arial" w:cs="Arial"/>
          <w:sz w:val="24"/>
          <w:szCs w:val="24"/>
        </w:rPr>
        <w:pPrChange w:id="1765" w:author="Author">
          <w:pPr>
            <w:spacing w:after="160" w:line="312" w:lineRule="auto"/>
            <w:jc w:val="both"/>
          </w:pPr>
        </w:pPrChange>
      </w:pPr>
      <w:r w:rsidRPr="002265B3">
        <w:rPr>
          <w:rFonts w:ascii="Arial" w:hAnsi="Arial" w:cs="Arial"/>
          <w:sz w:val="24"/>
          <w:szCs w:val="24"/>
        </w:rPr>
        <w:t xml:space="preserve">Quotas can be enforced with sanctions and they can be either voluntary or mandatory. However, international experience suggests that an optional quota system without sanctions is often </w:t>
      </w:r>
      <w:r w:rsidR="00C653AC" w:rsidRPr="002265B3">
        <w:rPr>
          <w:rFonts w:ascii="Arial" w:hAnsi="Arial" w:cs="Arial"/>
          <w:sz w:val="24"/>
          <w:szCs w:val="24"/>
        </w:rPr>
        <w:t>not so effective</w:t>
      </w:r>
      <w:r w:rsidRPr="002265B3">
        <w:rPr>
          <w:rFonts w:ascii="Arial" w:hAnsi="Arial" w:cs="Arial"/>
          <w:sz w:val="24"/>
          <w:szCs w:val="24"/>
        </w:rPr>
        <w:t xml:space="preserve"> as it relies on the goodwill of employers.</w:t>
      </w:r>
      <w:r w:rsidR="00F470B0" w:rsidRPr="002265B3">
        <w:rPr>
          <w:rStyle w:val="FootnoteReference"/>
          <w:rFonts w:ascii="Arial" w:hAnsi="Arial" w:cs="Arial"/>
          <w:sz w:val="24"/>
          <w:szCs w:val="24"/>
        </w:rPr>
        <w:footnoteReference w:id="47"/>
      </w:r>
      <w:r w:rsidRPr="002265B3">
        <w:rPr>
          <w:rFonts w:ascii="Arial" w:hAnsi="Arial" w:cs="Arial"/>
          <w:sz w:val="24"/>
          <w:szCs w:val="24"/>
        </w:rPr>
        <w:t xml:space="preserve"> </w:t>
      </w:r>
      <w:r w:rsidR="00C653AC" w:rsidRPr="002265B3">
        <w:rPr>
          <w:rFonts w:ascii="Arial" w:hAnsi="Arial" w:cs="Arial"/>
          <w:sz w:val="24"/>
          <w:szCs w:val="24"/>
        </w:rPr>
        <w:t>S</w:t>
      </w:r>
      <w:r w:rsidRPr="002265B3">
        <w:rPr>
          <w:rFonts w:ascii="Arial" w:hAnsi="Arial" w:cs="Arial"/>
          <w:sz w:val="24"/>
          <w:szCs w:val="24"/>
        </w:rPr>
        <w:t>ome quota systems target all PWDs, while others only those with a particular type or degree of disability</w:t>
      </w:r>
      <w:r w:rsidR="009264DF" w:rsidRPr="002265B3">
        <w:rPr>
          <w:rFonts w:ascii="Arial" w:hAnsi="Arial" w:cs="Arial"/>
          <w:sz w:val="24"/>
          <w:szCs w:val="24"/>
        </w:rPr>
        <w:t xml:space="preserve"> for example people with severe disabilities, who can be expected to face greatest difficulties in obtaining employment.</w:t>
      </w:r>
      <w:r w:rsidRPr="002265B3">
        <w:rPr>
          <w:rFonts w:ascii="Arial" w:hAnsi="Arial" w:cs="Arial"/>
          <w:sz w:val="24"/>
          <w:szCs w:val="24"/>
        </w:rPr>
        <w:t xml:space="preserve"> </w:t>
      </w:r>
      <w:r w:rsidR="00902C25" w:rsidRPr="002265B3">
        <w:rPr>
          <w:rFonts w:ascii="Arial" w:hAnsi="Arial" w:cs="Arial"/>
          <w:sz w:val="24"/>
          <w:szCs w:val="24"/>
        </w:rPr>
        <w:t>To benefit from the quota provisions, it is often required that PWDs are registered through an official assessment to be eligible</w:t>
      </w:r>
      <w:r w:rsidR="008B4EC3" w:rsidRPr="002265B3">
        <w:rPr>
          <w:rFonts w:ascii="Arial" w:hAnsi="Arial" w:cs="Arial"/>
          <w:sz w:val="24"/>
          <w:szCs w:val="24"/>
        </w:rPr>
        <w:t>.</w:t>
      </w:r>
      <w:r w:rsidR="00AE30BE" w:rsidRPr="002265B3">
        <w:rPr>
          <w:rStyle w:val="FootnoteReference"/>
          <w:rFonts w:ascii="Arial" w:hAnsi="Arial" w:cs="Arial"/>
          <w:sz w:val="24"/>
          <w:szCs w:val="24"/>
        </w:rPr>
        <w:footnoteReference w:id="48"/>
      </w:r>
    </w:p>
    <w:p w14:paraId="6A877C83" w14:textId="3469E947" w:rsidR="00DD3DB9" w:rsidRPr="002265B3" w:rsidRDefault="00DD3DB9">
      <w:pPr>
        <w:rPr>
          <w:rFonts w:ascii="Arial" w:hAnsi="Arial" w:cs="Arial"/>
          <w:sz w:val="24"/>
          <w:szCs w:val="24"/>
        </w:rPr>
        <w:pPrChange w:id="1766" w:author="Author">
          <w:pPr>
            <w:spacing w:after="160" w:line="312" w:lineRule="auto"/>
            <w:jc w:val="both"/>
          </w:pPr>
        </w:pPrChange>
      </w:pPr>
      <w:r w:rsidRPr="002265B3">
        <w:rPr>
          <w:rFonts w:ascii="Arial" w:hAnsi="Arial" w:cs="Arial"/>
          <w:sz w:val="24"/>
          <w:szCs w:val="24"/>
        </w:rPr>
        <w:t xml:space="preserve">The selected quota percentage should be decided considering the eligible workforce and the size and characteristics of companies in the economy. For example, one consideration is including small and medium-sized enterprises in the quota system only if they represent a </w:t>
      </w:r>
      <w:r w:rsidR="00C653AC" w:rsidRPr="002265B3">
        <w:rPr>
          <w:rFonts w:ascii="Arial" w:hAnsi="Arial" w:cs="Arial"/>
          <w:sz w:val="24"/>
          <w:szCs w:val="24"/>
        </w:rPr>
        <w:t>large</w:t>
      </w:r>
      <w:r w:rsidRPr="002265B3">
        <w:rPr>
          <w:rFonts w:ascii="Arial" w:hAnsi="Arial" w:cs="Arial"/>
          <w:sz w:val="24"/>
          <w:szCs w:val="24"/>
        </w:rPr>
        <w:t xml:space="preserve"> share of the economic activity. It is also a good practice that the public sector </w:t>
      </w:r>
      <w:r w:rsidR="00C653AC" w:rsidRPr="002265B3">
        <w:rPr>
          <w:rFonts w:ascii="Arial" w:hAnsi="Arial" w:cs="Arial"/>
          <w:sz w:val="24"/>
          <w:szCs w:val="24"/>
        </w:rPr>
        <w:t>serves as an example</w:t>
      </w:r>
      <w:r w:rsidRPr="002265B3">
        <w:rPr>
          <w:rFonts w:ascii="Arial" w:hAnsi="Arial" w:cs="Arial"/>
          <w:sz w:val="24"/>
          <w:szCs w:val="24"/>
        </w:rPr>
        <w:t xml:space="preserve"> </w:t>
      </w:r>
      <w:r w:rsidR="00902C25" w:rsidRPr="002265B3">
        <w:rPr>
          <w:rFonts w:ascii="Arial" w:hAnsi="Arial" w:cs="Arial"/>
          <w:sz w:val="24"/>
          <w:szCs w:val="24"/>
        </w:rPr>
        <w:t xml:space="preserve">on employment of PWDs </w:t>
      </w:r>
      <w:r w:rsidR="00C653AC" w:rsidRPr="002265B3">
        <w:rPr>
          <w:rFonts w:ascii="Arial" w:hAnsi="Arial" w:cs="Arial"/>
          <w:sz w:val="24"/>
          <w:szCs w:val="24"/>
        </w:rPr>
        <w:t xml:space="preserve">by </w:t>
      </w:r>
      <w:r w:rsidR="00902C25" w:rsidRPr="002265B3">
        <w:rPr>
          <w:rFonts w:ascii="Arial" w:hAnsi="Arial" w:cs="Arial"/>
          <w:sz w:val="24"/>
          <w:szCs w:val="24"/>
        </w:rPr>
        <w:t>adopting appropriate measures such as</w:t>
      </w:r>
      <w:r w:rsidRPr="002265B3">
        <w:rPr>
          <w:rFonts w:ascii="Arial" w:hAnsi="Arial" w:cs="Arial"/>
          <w:sz w:val="24"/>
          <w:szCs w:val="24"/>
        </w:rPr>
        <w:t xml:space="preserve"> quotas. </w:t>
      </w:r>
    </w:p>
    <w:p w14:paraId="6AC09E21" w14:textId="0B0821D6" w:rsidR="00DD3DB9" w:rsidRPr="002265B3" w:rsidRDefault="00DD3DB9">
      <w:pPr>
        <w:rPr>
          <w:rFonts w:ascii="Arial" w:hAnsi="Arial" w:cs="Arial"/>
          <w:sz w:val="24"/>
          <w:szCs w:val="24"/>
        </w:rPr>
        <w:pPrChange w:id="1767" w:author="Author">
          <w:pPr>
            <w:spacing w:after="160" w:line="312" w:lineRule="auto"/>
            <w:jc w:val="both"/>
          </w:pPr>
        </w:pPrChange>
      </w:pPr>
      <w:r w:rsidRPr="002265B3">
        <w:rPr>
          <w:rFonts w:ascii="Arial" w:hAnsi="Arial" w:cs="Arial"/>
          <w:sz w:val="24"/>
          <w:szCs w:val="24"/>
        </w:rPr>
        <w:t xml:space="preserve">Based on all these, quota laws should be framed as affirmative action measures linked to non-discrimination and aimed at assisting PWD </w:t>
      </w:r>
      <w:r w:rsidR="00370504" w:rsidRPr="002265B3">
        <w:rPr>
          <w:rFonts w:ascii="Arial" w:hAnsi="Arial" w:cs="Arial"/>
          <w:sz w:val="24"/>
          <w:szCs w:val="24"/>
        </w:rPr>
        <w:t>jobseekers</w:t>
      </w:r>
      <w:r w:rsidRPr="002265B3">
        <w:rPr>
          <w:rFonts w:ascii="Arial" w:hAnsi="Arial" w:cs="Arial"/>
          <w:sz w:val="24"/>
          <w:szCs w:val="24"/>
        </w:rPr>
        <w:t xml:space="preserve"> in getting jobs. </w:t>
      </w:r>
      <w:r w:rsidR="00581584" w:rsidRPr="002265B3">
        <w:rPr>
          <w:rFonts w:ascii="Arial" w:hAnsi="Arial" w:cs="Arial"/>
          <w:sz w:val="24"/>
          <w:szCs w:val="24"/>
        </w:rPr>
        <w:t>Quota systems should always be tailored to the economic context and precise labour market of the locality.</w:t>
      </w:r>
    </w:p>
    <w:p w14:paraId="0F430E71" w14:textId="76D9234B" w:rsidR="002654F1" w:rsidRPr="002265B3" w:rsidDel="00AD3A12" w:rsidRDefault="00DD3DB9">
      <w:pPr>
        <w:rPr>
          <w:del w:id="1768" w:author="Author"/>
          <w:rFonts w:ascii="Arial" w:hAnsi="Arial" w:cs="Arial"/>
          <w:sz w:val="24"/>
          <w:szCs w:val="24"/>
        </w:rPr>
        <w:pPrChange w:id="1769" w:author="Author">
          <w:pPr>
            <w:spacing w:after="160" w:line="312" w:lineRule="auto"/>
            <w:jc w:val="both"/>
          </w:pPr>
        </w:pPrChange>
      </w:pPr>
      <w:r w:rsidRPr="002265B3">
        <w:rPr>
          <w:rFonts w:ascii="Arial" w:hAnsi="Arial" w:cs="Arial"/>
          <w:sz w:val="24"/>
          <w:szCs w:val="24"/>
        </w:rPr>
        <w:t xml:space="preserve">Quotas can be backed up with a compensatory payment or financial benefit and an effective enforcement mechanism to encourage compliance by employers. The law can be flexible and offer employers other optional ways of meeting the quota obligation. These laws must be </w:t>
      </w:r>
      <w:r w:rsidRPr="002265B3">
        <w:rPr>
          <w:rFonts w:ascii="Arial" w:hAnsi="Arial" w:cs="Arial"/>
          <w:sz w:val="24"/>
          <w:szCs w:val="24"/>
        </w:rPr>
        <w:lastRenderedPageBreak/>
        <w:t xml:space="preserve">based on clear policy goals and target a specific group of </w:t>
      </w:r>
      <w:r w:rsidR="006102DC" w:rsidRPr="002265B3">
        <w:rPr>
          <w:rFonts w:ascii="Arial" w:hAnsi="Arial" w:cs="Arial"/>
          <w:sz w:val="24"/>
          <w:szCs w:val="24"/>
        </w:rPr>
        <w:t>PWDs</w:t>
      </w:r>
      <w:r w:rsidRPr="002265B3">
        <w:rPr>
          <w:rFonts w:ascii="Arial" w:hAnsi="Arial" w:cs="Arial"/>
          <w:sz w:val="24"/>
          <w:szCs w:val="24"/>
        </w:rPr>
        <w:t xml:space="preserve"> and therefore, be based on a reliable classification and registration system that identifies the beneficiaries. </w:t>
      </w:r>
    </w:p>
    <w:p w14:paraId="6B637361" w14:textId="77777777" w:rsidR="00CF1472" w:rsidRPr="002265B3" w:rsidRDefault="00CF1472">
      <w:pPr>
        <w:rPr>
          <w:rFonts w:ascii="Arial" w:hAnsi="Arial" w:cs="Arial"/>
          <w:sz w:val="24"/>
          <w:szCs w:val="24"/>
          <w:rPrChange w:id="1770" w:author="Author">
            <w:rPr>
              <w:b/>
            </w:rPr>
          </w:rPrChange>
        </w:rPr>
        <w:pPrChange w:id="1771" w:author="Author">
          <w:pPr>
            <w:spacing w:after="160" w:line="312" w:lineRule="auto"/>
            <w:jc w:val="both"/>
          </w:pPr>
        </w:pPrChange>
      </w:pPr>
    </w:p>
    <w:p w14:paraId="01646D1E" w14:textId="396B7B3C" w:rsidR="00DD3DB9" w:rsidRPr="002265B3" w:rsidRDefault="00DD3DB9">
      <w:pPr>
        <w:rPr>
          <w:rStyle w:val="SubtleEmphasis"/>
          <w:rFonts w:ascii="Arial" w:hAnsi="Arial" w:cs="Arial"/>
          <w:sz w:val="24"/>
          <w:szCs w:val="24"/>
          <w:rPrChange w:id="1772" w:author="Author">
            <w:rPr>
              <w:b/>
            </w:rPr>
          </w:rPrChange>
        </w:rPr>
        <w:pPrChange w:id="1773" w:author="Author">
          <w:pPr>
            <w:spacing w:after="160" w:line="312" w:lineRule="auto"/>
            <w:jc w:val="both"/>
          </w:pPr>
        </w:pPrChange>
      </w:pPr>
      <w:r w:rsidRPr="002265B3">
        <w:rPr>
          <w:rStyle w:val="SubtleEmphasis"/>
          <w:rFonts w:ascii="Arial" w:hAnsi="Arial" w:cs="Arial"/>
          <w:sz w:val="24"/>
          <w:szCs w:val="24"/>
          <w:rPrChange w:id="1774" w:author="Author">
            <w:rPr>
              <w:b/>
            </w:rPr>
          </w:rPrChange>
        </w:rPr>
        <w:t>JAPAN</w:t>
      </w:r>
    </w:p>
    <w:p w14:paraId="6CDFBC5E" w14:textId="561A6FD9" w:rsidR="00FA60EA" w:rsidRPr="002265B3" w:rsidRDefault="00DD3DB9">
      <w:pPr>
        <w:rPr>
          <w:rStyle w:val="SubtleEmphasis"/>
          <w:rFonts w:ascii="Arial" w:hAnsi="Arial" w:cs="Arial"/>
          <w:sz w:val="24"/>
          <w:szCs w:val="24"/>
          <w:rPrChange w:id="1775" w:author="Author">
            <w:rPr/>
          </w:rPrChange>
        </w:rPr>
        <w:pPrChange w:id="1776" w:author="Author">
          <w:pPr>
            <w:pBdr>
              <w:top w:val="single" w:sz="4" w:space="1" w:color="auto"/>
              <w:left w:val="single" w:sz="4" w:space="4" w:color="auto"/>
              <w:bottom w:val="single" w:sz="4" w:space="1" w:color="auto"/>
              <w:right w:val="single" w:sz="4" w:space="4" w:color="auto"/>
            </w:pBdr>
            <w:shd w:val="clear" w:color="auto" w:fill="D9D9D9" w:themeFill="background1" w:themeFillShade="D9"/>
            <w:spacing w:after="160" w:line="312" w:lineRule="auto"/>
            <w:ind w:left="720"/>
            <w:contextualSpacing/>
            <w:jc w:val="both"/>
          </w:pPr>
        </w:pPrChange>
      </w:pPr>
      <w:r w:rsidRPr="002265B3">
        <w:rPr>
          <w:rStyle w:val="SubtleEmphasis"/>
          <w:rFonts w:ascii="Arial" w:hAnsi="Arial" w:cs="Arial"/>
          <w:sz w:val="24"/>
          <w:szCs w:val="24"/>
          <w:rPrChange w:id="1777" w:author="Author">
            <w:rPr>
              <w:b/>
            </w:rPr>
          </w:rPrChange>
        </w:rPr>
        <w:t>In Japan,</w:t>
      </w:r>
      <w:r w:rsidRPr="002265B3">
        <w:rPr>
          <w:rStyle w:val="SubtleEmphasis"/>
          <w:rFonts w:ascii="Arial" w:hAnsi="Arial" w:cs="Arial"/>
          <w:sz w:val="24"/>
          <w:szCs w:val="24"/>
          <w:rPrChange w:id="1778" w:author="Author">
            <w:rPr/>
          </w:rPrChange>
        </w:rPr>
        <w:t xml:space="preserve"> </w:t>
      </w:r>
      <w:bookmarkStart w:id="1779" w:name="_Hlk40369228"/>
      <w:r w:rsidRPr="002265B3">
        <w:rPr>
          <w:rStyle w:val="SubtleEmphasis"/>
          <w:rFonts w:ascii="Arial" w:hAnsi="Arial" w:cs="Arial"/>
          <w:sz w:val="24"/>
          <w:szCs w:val="24"/>
          <w:rPrChange w:id="1780" w:author="Author">
            <w:rPr/>
          </w:rPrChange>
        </w:rPr>
        <w:t xml:space="preserve">a quota </w:t>
      </w:r>
      <w:r w:rsidR="00A407F1" w:rsidRPr="002265B3">
        <w:rPr>
          <w:rStyle w:val="SubtleEmphasis"/>
          <w:rFonts w:ascii="Arial" w:hAnsi="Arial" w:cs="Arial"/>
          <w:sz w:val="24"/>
          <w:szCs w:val="24"/>
          <w:rPrChange w:id="1781" w:author="Author">
            <w:rPr/>
          </w:rPrChange>
        </w:rPr>
        <w:t xml:space="preserve">for the employment of PWDs </w:t>
      </w:r>
      <w:r w:rsidRPr="002265B3">
        <w:rPr>
          <w:rStyle w:val="SubtleEmphasis"/>
          <w:rFonts w:ascii="Arial" w:hAnsi="Arial" w:cs="Arial"/>
          <w:sz w:val="24"/>
          <w:szCs w:val="24"/>
          <w:rPrChange w:id="1782" w:author="Author">
            <w:rPr/>
          </w:rPrChange>
        </w:rPr>
        <w:t>has been in place since 1960, but it did not become compulsory until 1997</w:t>
      </w:r>
      <w:bookmarkEnd w:id="1779"/>
      <w:r w:rsidRPr="002265B3">
        <w:rPr>
          <w:rStyle w:val="SubtleEmphasis"/>
          <w:rFonts w:ascii="Arial" w:hAnsi="Arial" w:cs="Arial"/>
          <w:sz w:val="24"/>
          <w:szCs w:val="24"/>
          <w:rPrChange w:id="1783" w:author="Author">
            <w:rPr/>
          </w:rPrChange>
        </w:rPr>
        <w:t>. Current quota rates in Japan are 2% for private enterprises and 2.3% for national and local governments</w:t>
      </w:r>
      <w:r w:rsidR="001B1D02" w:rsidRPr="002265B3">
        <w:rPr>
          <w:rStyle w:val="SubtleEmphasis"/>
          <w:rFonts w:ascii="Arial" w:hAnsi="Arial" w:cs="Arial"/>
          <w:sz w:val="24"/>
          <w:szCs w:val="24"/>
          <w:rPrChange w:id="1784" w:author="Author">
            <w:rPr/>
          </w:rPrChange>
        </w:rPr>
        <w:t>.</w:t>
      </w:r>
      <w:r w:rsidR="00621867" w:rsidRPr="002265B3">
        <w:rPr>
          <w:rStyle w:val="FootnoteReference"/>
          <w:rFonts w:ascii="Arial" w:hAnsi="Arial" w:cs="Arial"/>
          <w:sz w:val="24"/>
          <w:szCs w:val="24"/>
        </w:rPr>
        <w:footnoteReference w:id="49"/>
      </w:r>
    </w:p>
    <w:p w14:paraId="0B1F0A50" w14:textId="5FAD8FFE" w:rsidR="00DD3DB9" w:rsidRPr="002265B3" w:rsidRDefault="00DD3DB9">
      <w:pPr>
        <w:rPr>
          <w:rStyle w:val="SubtleEmphasis"/>
          <w:rFonts w:ascii="Arial" w:hAnsi="Arial" w:cs="Arial"/>
          <w:sz w:val="24"/>
          <w:szCs w:val="24"/>
          <w:rPrChange w:id="1785" w:author="Author">
            <w:rPr/>
          </w:rPrChange>
        </w:rPr>
        <w:pPrChange w:id="1786" w:author="Author">
          <w:pPr>
            <w:pBdr>
              <w:top w:val="single" w:sz="4" w:space="1" w:color="auto"/>
              <w:left w:val="single" w:sz="4" w:space="4" w:color="auto"/>
              <w:bottom w:val="single" w:sz="4" w:space="1" w:color="auto"/>
              <w:right w:val="single" w:sz="4" w:space="4" w:color="auto"/>
            </w:pBdr>
            <w:shd w:val="clear" w:color="auto" w:fill="D9D9D9" w:themeFill="background1" w:themeFillShade="D9"/>
            <w:spacing w:after="160" w:line="312" w:lineRule="auto"/>
            <w:ind w:left="720"/>
            <w:contextualSpacing/>
            <w:jc w:val="both"/>
          </w:pPr>
        </w:pPrChange>
      </w:pPr>
      <w:r w:rsidRPr="002265B3">
        <w:rPr>
          <w:rStyle w:val="SubtleEmphasis"/>
          <w:rFonts w:ascii="Arial" w:hAnsi="Arial" w:cs="Arial"/>
          <w:sz w:val="24"/>
          <w:szCs w:val="24"/>
          <w:rPrChange w:id="1787" w:author="Author">
            <w:rPr/>
          </w:rPrChange>
        </w:rPr>
        <w:t>The size of the companies to which the quota rule applies has been decreasing gradually</w:t>
      </w:r>
      <w:r w:rsidR="0037561F" w:rsidRPr="002265B3">
        <w:rPr>
          <w:rStyle w:val="SubtleEmphasis"/>
          <w:rFonts w:ascii="Arial" w:hAnsi="Arial" w:cs="Arial"/>
          <w:sz w:val="24"/>
          <w:szCs w:val="24"/>
          <w:rPrChange w:id="1788" w:author="Author">
            <w:rPr/>
          </w:rPrChange>
        </w:rPr>
        <w:t>,</w:t>
      </w:r>
      <w:r w:rsidRPr="002265B3">
        <w:rPr>
          <w:rStyle w:val="SubtleEmphasis"/>
          <w:rFonts w:ascii="Arial" w:hAnsi="Arial" w:cs="Arial"/>
          <w:sz w:val="24"/>
          <w:szCs w:val="24"/>
          <w:rPrChange w:id="1789" w:author="Author">
            <w:rPr/>
          </w:rPrChange>
        </w:rPr>
        <w:t xml:space="preserve"> </w:t>
      </w:r>
      <w:proofErr w:type="gramStart"/>
      <w:r w:rsidRPr="002265B3">
        <w:rPr>
          <w:rStyle w:val="SubtleEmphasis"/>
          <w:rFonts w:ascii="Arial" w:hAnsi="Arial" w:cs="Arial"/>
          <w:sz w:val="24"/>
          <w:szCs w:val="24"/>
          <w:rPrChange w:id="1790" w:author="Author">
            <w:rPr/>
          </w:rPrChange>
        </w:rPr>
        <w:t>similar to</w:t>
      </w:r>
      <w:proofErr w:type="gramEnd"/>
      <w:r w:rsidRPr="002265B3">
        <w:rPr>
          <w:rStyle w:val="SubtleEmphasis"/>
          <w:rFonts w:ascii="Arial" w:hAnsi="Arial" w:cs="Arial"/>
          <w:sz w:val="24"/>
          <w:szCs w:val="24"/>
          <w:rPrChange w:id="1791" w:author="Author">
            <w:rPr/>
          </w:rPrChange>
        </w:rPr>
        <w:t xml:space="preserve"> what is observed in other countries. Likewise, there is progressi</w:t>
      </w:r>
      <w:r w:rsidR="0037561F" w:rsidRPr="002265B3">
        <w:rPr>
          <w:rStyle w:val="SubtleEmphasis"/>
          <w:rFonts w:ascii="Arial" w:hAnsi="Arial" w:cs="Arial"/>
          <w:sz w:val="24"/>
          <w:szCs w:val="24"/>
          <w:rPrChange w:id="1792" w:author="Author">
            <w:rPr/>
          </w:rPrChange>
        </w:rPr>
        <w:t>on</w:t>
      </w:r>
      <w:r w:rsidRPr="002265B3">
        <w:rPr>
          <w:rStyle w:val="SubtleEmphasis"/>
          <w:rFonts w:ascii="Arial" w:hAnsi="Arial" w:cs="Arial"/>
          <w:sz w:val="24"/>
          <w:szCs w:val="24"/>
          <w:rPrChange w:id="1793" w:author="Author">
            <w:rPr/>
          </w:rPrChange>
        </w:rPr>
        <w:t xml:space="preserve"> in the penalty involved in </w:t>
      </w:r>
      <w:r w:rsidR="0037561F" w:rsidRPr="002265B3">
        <w:rPr>
          <w:rStyle w:val="SubtleEmphasis"/>
          <w:rFonts w:ascii="Arial" w:hAnsi="Arial" w:cs="Arial"/>
          <w:sz w:val="24"/>
          <w:szCs w:val="24"/>
          <w:rPrChange w:id="1794" w:author="Author">
            <w:rPr/>
          </w:rPrChange>
        </w:rPr>
        <w:t xml:space="preserve">the </w:t>
      </w:r>
      <w:r w:rsidRPr="002265B3">
        <w:rPr>
          <w:rStyle w:val="SubtleEmphasis"/>
          <w:rFonts w:ascii="Arial" w:hAnsi="Arial" w:cs="Arial"/>
          <w:sz w:val="24"/>
          <w:szCs w:val="24"/>
          <w:rPrChange w:id="1795" w:author="Author">
            <w:rPr/>
          </w:rPrChange>
        </w:rPr>
        <w:t>case of no</w:t>
      </w:r>
      <w:r w:rsidR="0037561F" w:rsidRPr="002265B3">
        <w:rPr>
          <w:rStyle w:val="SubtleEmphasis"/>
          <w:rFonts w:ascii="Arial" w:hAnsi="Arial" w:cs="Arial"/>
          <w:sz w:val="24"/>
          <w:szCs w:val="24"/>
          <w:rPrChange w:id="1796" w:author="Author">
            <w:rPr/>
          </w:rPrChange>
        </w:rPr>
        <w:t>n-</w:t>
      </w:r>
      <w:r w:rsidRPr="002265B3">
        <w:rPr>
          <w:rStyle w:val="SubtleEmphasis"/>
          <w:rFonts w:ascii="Arial" w:hAnsi="Arial" w:cs="Arial"/>
          <w:sz w:val="24"/>
          <w:szCs w:val="24"/>
          <w:rPrChange w:id="1797" w:author="Author">
            <w:rPr/>
          </w:rPrChange>
        </w:rPr>
        <w:t>compliance</w:t>
      </w:r>
      <w:r w:rsidR="0037561F" w:rsidRPr="002265B3">
        <w:rPr>
          <w:rStyle w:val="SubtleEmphasis"/>
          <w:rFonts w:ascii="Arial" w:hAnsi="Arial" w:cs="Arial"/>
          <w:sz w:val="24"/>
          <w:szCs w:val="24"/>
          <w:rPrChange w:id="1798" w:author="Author">
            <w:rPr/>
          </w:rPrChange>
        </w:rPr>
        <w:t>-</w:t>
      </w:r>
      <w:r w:rsidRPr="002265B3">
        <w:rPr>
          <w:rStyle w:val="SubtleEmphasis"/>
          <w:rFonts w:ascii="Arial" w:hAnsi="Arial" w:cs="Arial"/>
          <w:sz w:val="24"/>
          <w:szCs w:val="24"/>
          <w:rPrChange w:id="1799" w:author="Author">
            <w:rPr/>
          </w:rPrChange>
        </w:rPr>
        <w:t xml:space="preserve">the </w:t>
      </w:r>
      <w:r w:rsidR="00C653AC" w:rsidRPr="002265B3">
        <w:rPr>
          <w:rStyle w:val="SubtleEmphasis"/>
          <w:rFonts w:ascii="Arial" w:hAnsi="Arial" w:cs="Arial"/>
          <w:sz w:val="24"/>
          <w:szCs w:val="24"/>
          <w:rPrChange w:id="1800" w:author="Author">
            <w:rPr/>
          </w:rPrChange>
        </w:rPr>
        <w:t>lar</w:t>
      </w:r>
      <w:r w:rsidRPr="002265B3">
        <w:rPr>
          <w:rStyle w:val="SubtleEmphasis"/>
          <w:rFonts w:ascii="Arial" w:hAnsi="Arial" w:cs="Arial"/>
          <w:sz w:val="24"/>
          <w:szCs w:val="24"/>
          <w:rPrChange w:id="1801" w:author="Author">
            <w:rPr/>
          </w:rPrChange>
        </w:rPr>
        <w:t>ger the company, the higher the penalty in case of noncompliance.</w:t>
      </w:r>
    </w:p>
    <w:p w14:paraId="40DB59FD" w14:textId="1D263243" w:rsidR="00DD3DB9" w:rsidRPr="002265B3" w:rsidRDefault="00DD3DB9">
      <w:pPr>
        <w:rPr>
          <w:rStyle w:val="SubtleEmphasis"/>
          <w:rFonts w:ascii="Arial" w:hAnsi="Arial" w:cs="Arial"/>
          <w:sz w:val="24"/>
          <w:szCs w:val="24"/>
          <w:rPrChange w:id="1802" w:author="Author">
            <w:rPr/>
          </w:rPrChange>
        </w:rPr>
        <w:pPrChange w:id="1803" w:author="Author">
          <w:pPr>
            <w:pBdr>
              <w:top w:val="single" w:sz="4" w:space="1" w:color="auto"/>
              <w:left w:val="single" w:sz="4" w:space="4" w:color="auto"/>
              <w:bottom w:val="single" w:sz="4" w:space="1" w:color="auto"/>
              <w:right w:val="single" w:sz="4" w:space="4" w:color="auto"/>
            </w:pBdr>
            <w:shd w:val="clear" w:color="auto" w:fill="D9D9D9" w:themeFill="background1" w:themeFillShade="D9"/>
            <w:spacing w:after="160" w:line="312" w:lineRule="auto"/>
            <w:ind w:left="720"/>
            <w:contextualSpacing/>
            <w:jc w:val="both"/>
          </w:pPr>
        </w:pPrChange>
      </w:pPr>
      <w:r w:rsidRPr="002265B3">
        <w:rPr>
          <w:rStyle w:val="SubtleEmphasis"/>
          <w:rFonts w:ascii="Arial" w:hAnsi="Arial" w:cs="Arial"/>
          <w:sz w:val="24"/>
          <w:szCs w:val="24"/>
          <w:rPrChange w:id="1804" w:author="Author">
            <w:rPr/>
          </w:rPrChange>
        </w:rPr>
        <w:t>Interest rates are imposed on the levies in the case of late payment or non-payment, and company properties can be seized by the Ministry of Labour. The money collected with the levies is contributed as grants to the enterprises hiring more disabled workers than those requested by the quota as well as to subsidi</w:t>
      </w:r>
      <w:r w:rsidR="0037561F" w:rsidRPr="002265B3">
        <w:rPr>
          <w:rStyle w:val="SubtleEmphasis"/>
          <w:rFonts w:ascii="Arial" w:hAnsi="Arial" w:cs="Arial"/>
          <w:sz w:val="24"/>
          <w:szCs w:val="24"/>
          <w:rPrChange w:id="1805" w:author="Author">
            <w:rPr/>
          </w:rPrChange>
        </w:rPr>
        <w:t>s</w:t>
      </w:r>
      <w:r w:rsidRPr="002265B3">
        <w:rPr>
          <w:rStyle w:val="SubtleEmphasis"/>
          <w:rFonts w:ascii="Arial" w:hAnsi="Arial" w:cs="Arial"/>
          <w:sz w:val="24"/>
          <w:szCs w:val="24"/>
          <w:rPrChange w:id="1806" w:author="Author">
            <w:rPr/>
          </w:rPrChange>
        </w:rPr>
        <w:t>e the adaptation of working environments for workers with disabilities or for hiring assistan</w:t>
      </w:r>
      <w:r w:rsidR="0037561F" w:rsidRPr="002265B3">
        <w:rPr>
          <w:rStyle w:val="SubtleEmphasis"/>
          <w:rFonts w:ascii="Arial" w:hAnsi="Arial" w:cs="Arial"/>
          <w:sz w:val="24"/>
          <w:szCs w:val="24"/>
          <w:rPrChange w:id="1807" w:author="Author">
            <w:rPr/>
          </w:rPrChange>
        </w:rPr>
        <w:t>ts</w:t>
      </w:r>
      <w:r w:rsidRPr="002265B3">
        <w:rPr>
          <w:rStyle w:val="SubtleEmphasis"/>
          <w:rFonts w:ascii="Arial" w:hAnsi="Arial" w:cs="Arial"/>
          <w:sz w:val="24"/>
          <w:szCs w:val="24"/>
          <w:rPrChange w:id="1808" w:author="Author">
            <w:rPr/>
          </w:rPrChange>
        </w:rPr>
        <w:t xml:space="preserve"> to support PWDs employment.  </w:t>
      </w:r>
    </w:p>
    <w:p w14:paraId="3A181EF3" w14:textId="12C1BBAF" w:rsidR="00DD3DB9" w:rsidRPr="002265B3" w:rsidDel="00AD3A12" w:rsidRDefault="00DD3DB9">
      <w:pPr>
        <w:rPr>
          <w:del w:id="1809" w:author="Author"/>
          <w:rStyle w:val="SubtleEmphasis"/>
          <w:rFonts w:ascii="Arial" w:hAnsi="Arial" w:cs="Arial"/>
          <w:sz w:val="24"/>
          <w:szCs w:val="24"/>
          <w:rPrChange w:id="1810" w:author="Author">
            <w:rPr>
              <w:del w:id="1811" w:author="Author"/>
            </w:rPr>
          </w:rPrChange>
        </w:rPr>
        <w:pPrChange w:id="1812" w:author="Author">
          <w:pPr>
            <w:pBdr>
              <w:top w:val="single" w:sz="4" w:space="1" w:color="auto"/>
              <w:left w:val="single" w:sz="4" w:space="4" w:color="auto"/>
              <w:bottom w:val="single" w:sz="4" w:space="1" w:color="auto"/>
              <w:right w:val="single" w:sz="4" w:space="4" w:color="auto"/>
            </w:pBdr>
            <w:shd w:val="clear" w:color="auto" w:fill="D9D9D9" w:themeFill="background1" w:themeFillShade="D9"/>
            <w:spacing w:after="160" w:line="312" w:lineRule="auto"/>
            <w:ind w:left="720"/>
            <w:contextualSpacing/>
            <w:jc w:val="both"/>
          </w:pPr>
        </w:pPrChange>
      </w:pPr>
      <w:r w:rsidRPr="002265B3">
        <w:rPr>
          <w:rStyle w:val="SubtleEmphasis"/>
          <w:rFonts w:ascii="Arial" w:hAnsi="Arial" w:cs="Arial"/>
          <w:sz w:val="24"/>
          <w:szCs w:val="24"/>
          <w:rPrChange w:id="1813" w:author="Author">
            <w:rPr/>
          </w:rPrChange>
        </w:rPr>
        <w:t>Following the continuous update of the national legislation, the rate of employment for PWDs has increased from 1.09%</w:t>
      </w:r>
      <w:r w:rsidR="00AC53B9" w:rsidRPr="002265B3">
        <w:rPr>
          <w:rStyle w:val="SubtleEmphasis"/>
          <w:rFonts w:ascii="Arial" w:hAnsi="Arial" w:cs="Arial"/>
          <w:sz w:val="24"/>
          <w:szCs w:val="24"/>
          <w:rPrChange w:id="1814" w:author="Author">
            <w:rPr/>
          </w:rPrChange>
        </w:rPr>
        <w:t xml:space="preserve"> of the total workforce</w:t>
      </w:r>
      <w:r w:rsidRPr="002265B3">
        <w:rPr>
          <w:rStyle w:val="SubtleEmphasis"/>
          <w:rFonts w:ascii="Arial" w:hAnsi="Arial" w:cs="Arial"/>
          <w:sz w:val="24"/>
          <w:szCs w:val="24"/>
          <w:rPrChange w:id="1815" w:author="Author">
            <w:rPr/>
          </w:rPrChange>
        </w:rPr>
        <w:t xml:space="preserve"> in 1976 to 1.83% in 2013.</w:t>
      </w:r>
      <w:r w:rsidR="009328CD" w:rsidRPr="002265B3">
        <w:rPr>
          <w:rStyle w:val="FootnoteReference"/>
          <w:rFonts w:ascii="Arial" w:hAnsi="Arial" w:cs="Arial"/>
          <w:sz w:val="24"/>
          <w:szCs w:val="24"/>
        </w:rPr>
        <w:footnoteReference w:id="50"/>
      </w:r>
      <w:r w:rsidRPr="002265B3">
        <w:rPr>
          <w:rStyle w:val="SubtleEmphasis"/>
          <w:rFonts w:ascii="Arial" w:hAnsi="Arial" w:cs="Arial"/>
          <w:sz w:val="24"/>
          <w:szCs w:val="24"/>
          <w:rPrChange w:id="1816" w:author="Author">
            <w:rPr/>
          </w:rPrChange>
        </w:rPr>
        <w:t xml:space="preserve"> </w:t>
      </w:r>
      <w:r w:rsidR="00AC53B9" w:rsidRPr="002265B3">
        <w:rPr>
          <w:rStyle w:val="SubtleEmphasis"/>
          <w:rFonts w:ascii="Arial" w:hAnsi="Arial" w:cs="Arial"/>
          <w:sz w:val="24"/>
          <w:szCs w:val="24"/>
          <w:rPrChange w:id="1817" w:author="Author">
            <w:rPr/>
          </w:rPrChange>
        </w:rPr>
        <w:t xml:space="preserve">Of those employed, </w:t>
      </w:r>
      <w:r w:rsidRPr="002265B3">
        <w:rPr>
          <w:rStyle w:val="SubtleEmphasis"/>
          <w:rFonts w:ascii="Arial" w:hAnsi="Arial" w:cs="Arial"/>
          <w:sz w:val="24"/>
          <w:szCs w:val="24"/>
          <w:rPrChange w:id="1818" w:author="Author">
            <w:rPr/>
          </w:rPrChange>
        </w:rPr>
        <w:t>81% are persons with physical disabilities.</w:t>
      </w:r>
    </w:p>
    <w:p w14:paraId="4A682CBD" w14:textId="13E822FE" w:rsidR="00DD3DB9" w:rsidRPr="002265B3" w:rsidRDefault="00DD3DB9">
      <w:pPr>
        <w:rPr>
          <w:rFonts w:ascii="Arial" w:hAnsi="Arial" w:cs="Arial"/>
          <w:sz w:val="24"/>
          <w:szCs w:val="24"/>
        </w:rPr>
        <w:pPrChange w:id="1819" w:author="Author">
          <w:pPr>
            <w:spacing w:after="160" w:line="312" w:lineRule="auto"/>
            <w:jc w:val="both"/>
          </w:pPr>
        </w:pPrChange>
      </w:pPr>
    </w:p>
    <w:p w14:paraId="4B932325" w14:textId="294E99F8" w:rsidR="00033114" w:rsidRPr="002265B3" w:rsidDel="00AD3A12" w:rsidRDefault="00033114">
      <w:pPr>
        <w:rPr>
          <w:del w:id="1820" w:author="Author"/>
          <w:rFonts w:ascii="Arial" w:hAnsi="Arial" w:cs="Arial"/>
          <w:sz w:val="24"/>
          <w:szCs w:val="24"/>
        </w:rPr>
        <w:pPrChange w:id="1821" w:author="Author">
          <w:pPr>
            <w:spacing w:after="160" w:line="312" w:lineRule="auto"/>
            <w:jc w:val="both"/>
          </w:pPr>
        </w:pPrChange>
      </w:pPr>
      <w:r w:rsidRPr="002265B3">
        <w:rPr>
          <w:rFonts w:ascii="Arial" w:hAnsi="Arial" w:cs="Arial"/>
          <w:sz w:val="24"/>
          <w:szCs w:val="24"/>
        </w:rPr>
        <w:t xml:space="preserve">The case of Japan shows that the quotas can work, but that the increase is quite gradual over </w:t>
      </w:r>
      <w:r w:rsidR="00E9590D" w:rsidRPr="002265B3">
        <w:rPr>
          <w:rFonts w:ascii="Arial" w:hAnsi="Arial" w:cs="Arial"/>
          <w:sz w:val="24"/>
          <w:szCs w:val="24"/>
        </w:rPr>
        <w:t xml:space="preserve">a </w:t>
      </w:r>
      <w:r w:rsidRPr="002265B3">
        <w:rPr>
          <w:rFonts w:ascii="Arial" w:hAnsi="Arial" w:cs="Arial"/>
          <w:sz w:val="24"/>
          <w:szCs w:val="24"/>
        </w:rPr>
        <w:t xml:space="preserve">35-year period. The case also highlights the importance of </w:t>
      </w:r>
      <w:r w:rsidR="00E9590D" w:rsidRPr="002265B3">
        <w:rPr>
          <w:rFonts w:ascii="Arial" w:hAnsi="Arial" w:cs="Arial"/>
          <w:sz w:val="24"/>
          <w:szCs w:val="24"/>
        </w:rPr>
        <w:t>adequate</w:t>
      </w:r>
      <w:r w:rsidRPr="002265B3">
        <w:rPr>
          <w:rFonts w:ascii="Arial" w:hAnsi="Arial" w:cs="Arial"/>
          <w:sz w:val="24"/>
          <w:szCs w:val="24"/>
        </w:rPr>
        <w:t xml:space="preserve"> sanction</w:t>
      </w:r>
      <w:r w:rsidR="00D45CFC" w:rsidRPr="002265B3">
        <w:rPr>
          <w:rFonts w:ascii="Arial" w:hAnsi="Arial" w:cs="Arial"/>
          <w:sz w:val="24"/>
          <w:szCs w:val="24"/>
        </w:rPr>
        <w:t>s</w:t>
      </w:r>
      <w:r w:rsidRPr="002265B3">
        <w:rPr>
          <w:rFonts w:ascii="Arial" w:hAnsi="Arial" w:cs="Arial"/>
          <w:sz w:val="24"/>
          <w:szCs w:val="24"/>
        </w:rPr>
        <w:t xml:space="preserve"> in case of non</w:t>
      </w:r>
      <w:r w:rsidR="00E9590D" w:rsidRPr="002265B3">
        <w:rPr>
          <w:rFonts w:ascii="Arial" w:hAnsi="Arial" w:cs="Arial"/>
          <w:sz w:val="24"/>
          <w:szCs w:val="24"/>
        </w:rPr>
        <w:t>-</w:t>
      </w:r>
      <w:r w:rsidRPr="002265B3">
        <w:rPr>
          <w:rFonts w:ascii="Arial" w:hAnsi="Arial" w:cs="Arial"/>
          <w:sz w:val="24"/>
          <w:szCs w:val="24"/>
        </w:rPr>
        <w:t>compliance</w:t>
      </w:r>
      <w:r w:rsidR="00D45CFC" w:rsidRPr="002265B3">
        <w:rPr>
          <w:rFonts w:ascii="Arial" w:hAnsi="Arial" w:cs="Arial"/>
          <w:sz w:val="24"/>
          <w:szCs w:val="24"/>
        </w:rPr>
        <w:t xml:space="preserve"> and complementing measures to redirect funds to supporting employment of PWDs</w:t>
      </w:r>
      <w:r w:rsidRPr="002265B3">
        <w:rPr>
          <w:rFonts w:ascii="Arial" w:hAnsi="Arial" w:cs="Arial"/>
          <w:sz w:val="24"/>
          <w:szCs w:val="24"/>
        </w:rPr>
        <w:t xml:space="preserve">. </w:t>
      </w:r>
      <w:r w:rsidR="0093774C" w:rsidRPr="002265B3">
        <w:rPr>
          <w:rFonts w:ascii="Arial" w:hAnsi="Arial" w:cs="Arial"/>
          <w:sz w:val="24"/>
          <w:szCs w:val="24"/>
        </w:rPr>
        <w:t xml:space="preserve">Another good practice is demonstrated by South Korea </w:t>
      </w:r>
      <w:r w:rsidR="005B36CB" w:rsidRPr="002265B3">
        <w:rPr>
          <w:rFonts w:ascii="Arial" w:hAnsi="Arial" w:cs="Arial"/>
          <w:sz w:val="24"/>
          <w:szCs w:val="24"/>
        </w:rPr>
        <w:t>with scaling up the quota system</w:t>
      </w:r>
      <w:r w:rsidR="00B265BE" w:rsidRPr="002265B3">
        <w:rPr>
          <w:rFonts w:ascii="Arial" w:hAnsi="Arial" w:cs="Arial"/>
          <w:sz w:val="24"/>
          <w:szCs w:val="24"/>
        </w:rPr>
        <w:t xml:space="preserve">, which has resulted in a significant increase of employment </w:t>
      </w:r>
      <w:r w:rsidR="00511649" w:rsidRPr="002265B3">
        <w:rPr>
          <w:rFonts w:ascii="Arial" w:hAnsi="Arial" w:cs="Arial"/>
          <w:sz w:val="24"/>
          <w:szCs w:val="24"/>
        </w:rPr>
        <w:t xml:space="preserve">for </w:t>
      </w:r>
      <w:r w:rsidR="00B265BE" w:rsidRPr="002265B3">
        <w:rPr>
          <w:rFonts w:ascii="Arial" w:hAnsi="Arial" w:cs="Arial"/>
          <w:sz w:val="24"/>
          <w:szCs w:val="24"/>
        </w:rPr>
        <w:t>PWDs.</w:t>
      </w:r>
    </w:p>
    <w:p w14:paraId="30C3FB66" w14:textId="77777777" w:rsidR="00EC0AFC" w:rsidRPr="002265B3" w:rsidDel="00AD3A12" w:rsidRDefault="00EC0AFC">
      <w:pPr>
        <w:rPr>
          <w:del w:id="1822" w:author="Author"/>
          <w:rFonts w:ascii="Arial" w:hAnsi="Arial" w:cs="Arial"/>
          <w:sz w:val="24"/>
          <w:szCs w:val="24"/>
          <w:rPrChange w:id="1823" w:author="Author">
            <w:rPr>
              <w:del w:id="1824" w:author="Author"/>
              <w:b/>
            </w:rPr>
          </w:rPrChange>
        </w:rPr>
        <w:pPrChange w:id="1825" w:author="Author">
          <w:pPr>
            <w:spacing w:after="160" w:line="312" w:lineRule="auto"/>
            <w:jc w:val="both"/>
          </w:pPr>
        </w:pPrChange>
      </w:pPr>
    </w:p>
    <w:p w14:paraId="5E6C4957" w14:textId="77777777" w:rsidR="00EC0AFC" w:rsidRPr="002265B3" w:rsidRDefault="00EC0AFC">
      <w:pPr>
        <w:rPr>
          <w:rFonts w:ascii="Arial" w:hAnsi="Arial" w:cs="Arial"/>
          <w:sz w:val="24"/>
          <w:szCs w:val="24"/>
          <w:rPrChange w:id="1826" w:author="Author">
            <w:rPr>
              <w:b/>
            </w:rPr>
          </w:rPrChange>
        </w:rPr>
        <w:pPrChange w:id="1827" w:author="Author">
          <w:pPr>
            <w:spacing w:after="160" w:line="312" w:lineRule="auto"/>
            <w:jc w:val="both"/>
          </w:pPr>
        </w:pPrChange>
      </w:pPr>
    </w:p>
    <w:p w14:paraId="19892E0C" w14:textId="69904321" w:rsidR="00DD3DB9" w:rsidRPr="002265B3" w:rsidRDefault="008249BD">
      <w:pPr>
        <w:rPr>
          <w:rStyle w:val="SubtleEmphasis"/>
          <w:rFonts w:ascii="Arial" w:hAnsi="Arial" w:cs="Arial"/>
          <w:sz w:val="24"/>
          <w:szCs w:val="24"/>
          <w:rPrChange w:id="1828" w:author="Author">
            <w:rPr/>
          </w:rPrChange>
        </w:rPr>
        <w:pPrChange w:id="1829" w:author="Author">
          <w:pPr>
            <w:spacing w:after="160" w:line="312" w:lineRule="auto"/>
            <w:jc w:val="both"/>
          </w:pPr>
        </w:pPrChange>
      </w:pPr>
      <w:r w:rsidRPr="002265B3">
        <w:rPr>
          <w:rStyle w:val="SubtleEmphasis"/>
          <w:rFonts w:ascii="Arial" w:hAnsi="Arial" w:cs="Arial"/>
          <w:sz w:val="24"/>
          <w:szCs w:val="24"/>
          <w:rPrChange w:id="1830" w:author="Author">
            <w:rPr>
              <w:b/>
            </w:rPr>
          </w:rPrChange>
        </w:rPr>
        <w:t xml:space="preserve">SOUTH </w:t>
      </w:r>
      <w:r w:rsidR="00DD3DB9" w:rsidRPr="002265B3">
        <w:rPr>
          <w:rStyle w:val="SubtleEmphasis"/>
          <w:rFonts w:ascii="Arial" w:hAnsi="Arial" w:cs="Arial"/>
          <w:sz w:val="24"/>
          <w:szCs w:val="24"/>
          <w:rPrChange w:id="1831" w:author="Author">
            <w:rPr>
              <w:b/>
            </w:rPr>
          </w:rPrChange>
        </w:rPr>
        <w:t>KOREA</w:t>
      </w:r>
    </w:p>
    <w:p w14:paraId="3EB83E9A" w14:textId="01684951" w:rsidR="00DD3DB9" w:rsidRPr="002265B3" w:rsidRDefault="00DD3DB9">
      <w:pPr>
        <w:rPr>
          <w:rStyle w:val="SubtleEmphasis"/>
          <w:rFonts w:ascii="Arial" w:hAnsi="Arial" w:cs="Arial"/>
          <w:sz w:val="24"/>
          <w:szCs w:val="24"/>
          <w:rPrChange w:id="1832" w:author="Author">
            <w:rPr/>
          </w:rPrChange>
        </w:rPr>
        <w:pPrChange w:id="1833" w:author="Author">
          <w:pPr>
            <w:pBdr>
              <w:top w:val="single" w:sz="4" w:space="1" w:color="auto"/>
              <w:left w:val="single" w:sz="4" w:space="1" w:color="auto"/>
              <w:bottom w:val="single" w:sz="4" w:space="1" w:color="auto"/>
              <w:right w:val="single" w:sz="4" w:space="1" w:color="auto"/>
            </w:pBdr>
            <w:shd w:val="clear" w:color="auto" w:fill="D9D9D9" w:themeFill="background1" w:themeFillShade="D9"/>
            <w:spacing w:after="160" w:line="312" w:lineRule="auto"/>
            <w:ind w:left="720"/>
            <w:contextualSpacing/>
            <w:jc w:val="both"/>
          </w:pPr>
        </w:pPrChange>
      </w:pPr>
      <w:r w:rsidRPr="002265B3">
        <w:rPr>
          <w:rStyle w:val="SubtleEmphasis"/>
          <w:rFonts w:ascii="Arial" w:hAnsi="Arial" w:cs="Arial"/>
          <w:sz w:val="24"/>
          <w:szCs w:val="24"/>
          <w:rPrChange w:id="1834" w:author="Author">
            <w:rPr>
              <w:b/>
            </w:rPr>
          </w:rPrChange>
        </w:rPr>
        <w:t xml:space="preserve">In </w:t>
      </w:r>
      <w:r w:rsidR="008249BD" w:rsidRPr="002265B3">
        <w:rPr>
          <w:rStyle w:val="SubtleEmphasis"/>
          <w:rFonts w:ascii="Arial" w:hAnsi="Arial" w:cs="Arial"/>
          <w:sz w:val="24"/>
          <w:szCs w:val="24"/>
          <w:rPrChange w:id="1835" w:author="Author">
            <w:rPr>
              <w:b/>
            </w:rPr>
          </w:rPrChange>
        </w:rPr>
        <w:t xml:space="preserve">South </w:t>
      </w:r>
      <w:r w:rsidRPr="002265B3">
        <w:rPr>
          <w:rStyle w:val="SubtleEmphasis"/>
          <w:rFonts w:ascii="Arial" w:hAnsi="Arial" w:cs="Arial"/>
          <w:sz w:val="24"/>
          <w:szCs w:val="24"/>
          <w:rPrChange w:id="1836" w:author="Author">
            <w:rPr>
              <w:b/>
            </w:rPr>
          </w:rPrChange>
        </w:rPr>
        <w:t>Korea,</w:t>
      </w:r>
      <w:r w:rsidRPr="002265B3">
        <w:rPr>
          <w:rStyle w:val="SubtleEmphasis"/>
          <w:rFonts w:ascii="Arial" w:hAnsi="Arial" w:cs="Arial"/>
          <w:sz w:val="24"/>
          <w:szCs w:val="24"/>
          <w:rPrChange w:id="1837" w:author="Author">
            <w:rPr/>
          </w:rPrChange>
        </w:rPr>
        <w:t xml:space="preserve"> the </w:t>
      </w:r>
      <w:r w:rsidR="00A407F1" w:rsidRPr="002265B3">
        <w:rPr>
          <w:rStyle w:val="SubtleEmphasis"/>
          <w:rFonts w:ascii="Arial" w:hAnsi="Arial" w:cs="Arial"/>
          <w:sz w:val="24"/>
          <w:szCs w:val="24"/>
          <w:rPrChange w:id="1838" w:author="Author">
            <w:rPr/>
          </w:rPrChange>
        </w:rPr>
        <w:t>G</w:t>
      </w:r>
      <w:r w:rsidRPr="002265B3">
        <w:rPr>
          <w:rStyle w:val="SubtleEmphasis"/>
          <w:rFonts w:ascii="Arial" w:hAnsi="Arial" w:cs="Arial"/>
          <w:sz w:val="24"/>
          <w:szCs w:val="24"/>
          <w:rPrChange w:id="1839" w:author="Author">
            <w:rPr/>
          </w:rPrChange>
        </w:rPr>
        <w:t xml:space="preserve">overnment has progressively increased the mandatory employment quota </w:t>
      </w:r>
      <w:r w:rsidR="0037561F" w:rsidRPr="002265B3">
        <w:rPr>
          <w:rStyle w:val="SubtleEmphasis"/>
          <w:rFonts w:ascii="Arial" w:hAnsi="Arial" w:cs="Arial"/>
          <w:sz w:val="24"/>
          <w:szCs w:val="24"/>
          <w:rPrChange w:id="1840" w:author="Author">
            <w:rPr/>
          </w:rPrChange>
        </w:rPr>
        <w:t xml:space="preserve">of PWDs </w:t>
      </w:r>
      <w:r w:rsidRPr="002265B3">
        <w:rPr>
          <w:rStyle w:val="SubtleEmphasis"/>
          <w:rFonts w:ascii="Arial" w:hAnsi="Arial" w:cs="Arial"/>
          <w:sz w:val="24"/>
          <w:szCs w:val="24"/>
          <w:rPrChange w:id="1841" w:author="Author">
            <w:rPr/>
          </w:rPrChange>
        </w:rPr>
        <w:t xml:space="preserve">for both the private and public sectors. For private companies, the </w:t>
      </w:r>
      <w:r w:rsidR="00E9590D" w:rsidRPr="002265B3">
        <w:rPr>
          <w:rStyle w:val="SubtleEmphasis"/>
          <w:rFonts w:ascii="Arial" w:hAnsi="Arial" w:cs="Arial"/>
          <w:sz w:val="24"/>
          <w:szCs w:val="24"/>
          <w:rPrChange w:id="1842" w:author="Author">
            <w:rPr/>
          </w:rPrChange>
        </w:rPr>
        <w:t>required</w:t>
      </w:r>
      <w:r w:rsidRPr="002265B3">
        <w:rPr>
          <w:rStyle w:val="SubtleEmphasis"/>
          <w:rFonts w:ascii="Arial" w:hAnsi="Arial" w:cs="Arial"/>
          <w:sz w:val="24"/>
          <w:szCs w:val="24"/>
          <w:rPrChange w:id="1843" w:author="Author">
            <w:rPr/>
          </w:rPrChange>
        </w:rPr>
        <w:t xml:space="preserve"> employment rate of persons with disabilities is established at 3.1% since 2015. For state and local governments, the standard is set at 3% since 2009. For public enterprises and semi-governmental institutes, the quota is 3% since 2010.</w:t>
      </w:r>
    </w:p>
    <w:p w14:paraId="3D467549" w14:textId="241AAE49" w:rsidR="00DD3DB9" w:rsidRPr="002265B3" w:rsidRDefault="00DD3DB9">
      <w:pPr>
        <w:rPr>
          <w:rStyle w:val="SubtleEmphasis"/>
          <w:rFonts w:ascii="Arial" w:hAnsi="Arial" w:cs="Arial"/>
          <w:sz w:val="24"/>
          <w:szCs w:val="24"/>
          <w:rPrChange w:id="1844" w:author="Author">
            <w:rPr/>
          </w:rPrChange>
        </w:rPr>
        <w:pPrChange w:id="1845" w:author="Author">
          <w:pPr>
            <w:pBdr>
              <w:top w:val="single" w:sz="4" w:space="1" w:color="auto"/>
              <w:left w:val="single" w:sz="4" w:space="1" w:color="auto"/>
              <w:bottom w:val="single" w:sz="4" w:space="1" w:color="auto"/>
              <w:right w:val="single" w:sz="4" w:space="1" w:color="auto"/>
            </w:pBdr>
            <w:shd w:val="clear" w:color="auto" w:fill="D9D9D9" w:themeFill="background1" w:themeFillShade="D9"/>
            <w:spacing w:after="160" w:line="312" w:lineRule="auto"/>
            <w:ind w:left="720"/>
            <w:contextualSpacing/>
            <w:jc w:val="both"/>
          </w:pPr>
        </w:pPrChange>
      </w:pPr>
      <w:r w:rsidRPr="002265B3">
        <w:rPr>
          <w:rStyle w:val="SubtleEmphasis"/>
          <w:rFonts w:ascii="Arial" w:hAnsi="Arial" w:cs="Arial"/>
          <w:sz w:val="24"/>
          <w:szCs w:val="24"/>
          <w:rPrChange w:id="1846" w:author="Author">
            <w:rPr/>
          </w:rPrChange>
        </w:rPr>
        <w:t xml:space="preserve">The gradual increase of the mandatory quota of employment of PWDs was accompanied with additional measures. One of the more successful ones </w:t>
      </w:r>
      <w:r w:rsidR="0037561F" w:rsidRPr="002265B3">
        <w:rPr>
          <w:rStyle w:val="SubtleEmphasis"/>
          <w:rFonts w:ascii="Arial" w:hAnsi="Arial" w:cs="Arial"/>
          <w:sz w:val="24"/>
          <w:szCs w:val="24"/>
          <w:rPrChange w:id="1847" w:author="Author">
            <w:rPr/>
          </w:rPrChange>
        </w:rPr>
        <w:t>is</w:t>
      </w:r>
      <w:r w:rsidRPr="002265B3">
        <w:rPr>
          <w:rStyle w:val="SubtleEmphasis"/>
          <w:rFonts w:ascii="Arial" w:hAnsi="Arial" w:cs="Arial"/>
          <w:sz w:val="24"/>
          <w:szCs w:val="24"/>
          <w:rPrChange w:id="1848" w:author="Author">
            <w:rPr/>
          </w:rPrChange>
        </w:rPr>
        <w:t xml:space="preserve"> the inclusion of small and medium enterprises into the compulsory quota system. Following the examples of countries in the </w:t>
      </w:r>
      <w:r w:rsidRPr="002265B3">
        <w:rPr>
          <w:rStyle w:val="SubtleEmphasis"/>
          <w:rFonts w:ascii="Arial" w:hAnsi="Arial" w:cs="Arial"/>
          <w:sz w:val="24"/>
          <w:szCs w:val="24"/>
          <w:rPrChange w:id="1849" w:author="Author">
            <w:rPr/>
          </w:rPrChange>
        </w:rPr>
        <w:lastRenderedPageBreak/>
        <w:t xml:space="preserve">European Union, the Korean </w:t>
      </w:r>
      <w:r w:rsidR="00A407F1" w:rsidRPr="002265B3">
        <w:rPr>
          <w:rStyle w:val="SubtleEmphasis"/>
          <w:rFonts w:ascii="Arial" w:hAnsi="Arial" w:cs="Arial"/>
          <w:sz w:val="24"/>
          <w:szCs w:val="24"/>
          <w:rPrChange w:id="1850" w:author="Author">
            <w:rPr/>
          </w:rPrChange>
        </w:rPr>
        <w:t>G</w:t>
      </w:r>
      <w:r w:rsidRPr="002265B3">
        <w:rPr>
          <w:rStyle w:val="SubtleEmphasis"/>
          <w:rFonts w:ascii="Arial" w:hAnsi="Arial" w:cs="Arial"/>
          <w:sz w:val="24"/>
          <w:szCs w:val="24"/>
          <w:rPrChange w:id="1851" w:author="Author">
            <w:rPr/>
          </w:rPrChange>
        </w:rPr>
        <w:t xml:space="preserve">overnment expanded the quota obligation to employers with 50 full-time workers or more. Another successful measure </w:t>
      </w:r>
      <w:r w:rsidR="0037561F" w:rsidRPr="002265B3">
        <w:rPr>
          <w:rStyle w:val="SubtleEmphasis"/>
          <w:rFonts w:ascii="Arial" w:hAnsi="Arial" w:cs="Arial"/>
          <w:sz w:val="24"/>
          <w:szCs w:val="24"/>
          <w:rPrChange w:id="1852" w:author="Author">
            <w:rPr/>
          </w:rPrChange>
        </w:rPr>
        <w:t>is</w:t>
      </w:r>
      <w:r w:rsidRPr="002265B3">
        <w:rPr>
          <w:rStyle w:val="SubtleEmphasis"/>
          <w:rFonts w:ascii="Arial" w:hAnsi="Arial" w:cs="Arial"/>
          <w:sz w:val="24"/>
          <w:szCs w:val="24"/>
          <w:rPrChange w:id="1853" w:author="Author">
            <w:rPr/>
          </w:rPrChange>
        </w:rPr>
        <w:t xml:space="preserve"> the reduction of businesses exempted from the quota system. </w:t>
      </w:r>
    </w:p>
    <w:p w14:paraId="530E351B" w14:textId="54B8BB50" w:rsidR="00DD3DB9" w:rsidRPr="002265B3" w:rsidRDefault="00DD3DB9">
      <w:pPr>
        <w:rPr>
          <w:rStyle w:val="SubtleEmphasis"/>
          <w:rFonts w:ascii="Arial" w:hAnsi="Arial" w:cs="Arial"/>
          <w:sz w:val="24"/>
          <w:szCs w:val="24"/>
          <w:rPrChange w:id="1854" w:author="Author">
            <w:rPr/>
          </w:rPrChange>
        </w:rPr>
        <w:pPrChange w:id="1855" w:author="Author">
          <w:pPr>
            <w:pBdr>
              <w:top w:val="single" w:sz="4" w:space="1" w:color="auto"/>
              <w:left w:val="single" w:sz="4" w:space="1" w:color="auto"/>
              <w:bottom w:val="single" w:sz="4" w:space="1" w:color="auto"/>
              <w:right w:val="single" w:sz="4" w:space="1" w:color="auto"/>
            </w:pBdr>
            <w:shd w:val="clear" w:color="auto" w:fill="D9D9D9" w:themeFill="background1" w:themeFillShade="D9"/>
            <w:spacing w:after="160" w:line="312" w:lineRule="auto"/>
            <w:ind w:left="720"/>
            <w:contextualSpacing/>
            <w:jc w:val="both"/>
          </w:pPr>
        </w:pPrChange>
      </w:pPr>
      <w:r w:rsidRPr="002265B3">
        <w:rPr>
          <w:rStyle w:val="SubtleEmphasis"/>
          <w:rFonts w:ascii="Arial" w:hAnsi="Arial" w:cs="Arial"/>
          <w:sz w:val="24"/>
          <w:szCs w:val="24"/>
          <w:rPrChange w:id="1856" w:author="Author">
            <w:rPr/>
          </w:rPrChange>
        </w:rPr>
        <w:t>Social pressure also plays an import</w:t>
      </w:r>
      <w:r w:rsidR="00E9590D" w:rsidRPr="002265B3">
        <w:rPr>
          <w:rStyle w:val="SubtleEmphasis"/>
          <w:rFonts w:ascii="Arial" w:hAnsi="Arial" w:cs="Arial"/>
          <w:sz w:val="24"/>
          <w:szCs w:val="24"/>
          <w:rPrChange w:id="1857" w:author="Author">
            <w:rPr/>
          </w:rPrChange>
        </w:rPr>
        <w:t>ant</w:t>
      </w:r>
      <w:r w:rsidRPr="002265B3">
        <w:rPr>
          <w:rStyle w:val="SubtleEmphasis"/>
          <w:rFonts w:ascii="Arial" w:hAnsi="Arial" w:cs="Arial"/>
          <w:sz w:val="24"/>
          <w:szCs w:val="24"/>
          <w:rPrChange w:id="1858" w:author="Author">
            <w:rPr/>
          </w:rPrChange>
        </w:rPr>
        <w:t xml:space="preserve"> role in the Korean system as the list of businesses wh</w:t>
      </w:r>
      <w:r w:rsidR="0037561F" w:rsidRPr="002265B3">
        <w:rPr>
          <w:rStyle w:val="SubtleEmphasis"/>
          <w:rFonts w:ascii="Arial" w:hAnsi="Arial" w:cs="Arial"/>
          <w:sz w:val="24"/>
          <w:szCs w:val="24"/>
          <w:rPrChange w:id="1859" w:author="Author">
            <w:rPr/>
          </w:rPrChange>
        </w:rPr>
        <w:t xml:space="preserve">ich </w:t>
      </w:r>
      <w:r w:rsidRPr="002265B3">
        <w:rPr>
          <w:rStyle w:val="SubtleEmphasis"/>
          <w:rFonts w:ascii="Arial" w:hAnsi="Arial" w:cs="Arial"/>
          <w:sz w:val="24"/>
          <w:szCs w:val="24"/>
          <w:rPrChange w:id="1860" w:author="Author">
            <w:rPr/>
          </w:rPrChange>
        </w:rPr>
        <w:t xml:space="preserve">hire too few PWDs is regularly published. It has been observed that noncompliance can be reduced by providing training and learning opportunities in advance to those companies who know they will soon be on the list as they prefer to avoid negative publicity. Through learning modules, business owners </w:t>
      </w:r>
      <w:r w:rsidR="0037561F" w:rsidRPr="002265B3">
        <w:rPr>
          <w:rStyle w:val="SubtleEmphasis"/>
          <w:rFonts w:ascii="Arial" w:hAnsi="Arial" w:cs="Arial"/>
          <w:sz w:val="24"/>
          <w:szCs w:val="24"/>
          <w:rPrChange w:id="1861" w:author="Author">
            <w:rPr/>
          </w:rPrChange>
        </w:rPr>
        <w:t xml:space="preserve">can </w:t>
      </w:r>
      <w:r w:rsidRPr="002265B3">
        <w:rPr>
          <w:rStyle w:val="SubtleEmphasis"/>
          <w:rFonts w:ascii="Arial" w:hAnsi="Arial" w:cs="Arial"/>
          <w:sz w:val="24"/>
          <w:szCs w:val="24"/>
          <w:rPrChange w:id="1862" w:author="Author">
            <w:rPr/>
          </w:rPrChange>
        </w:rPr>
        <w:t>better understand the characteristics of persons with different types and levels of disabilities and how their abilities can be adapted to a variety of available jobs.</w:t>
      </w:r>
    </w:p>
    <w:p w14:paraId="66612B83" w14:textId="10D6634B" w:rsidR="00201309" w:rsidRPr="002265B3" w:rsidDel="00AD3A12" w:rsidRDefault="00DD3DB9">
      <w:pPr>
        <w:rPr>
          <w:del w:id="1863" w:author="Author"/>
          <w:rStyle w:val="SubtleEmphasis"/>
          <w:rFonts w:ascii="Arial" w:hAnsi="Arial" w:cs="Arial"/>
          <w:sz w:val="24"/>
          <w:szCs w:val="24"/>
          <w:rPrChange w:id="1864" w:author="Author">
            <w:rPr>
              <w:del w:id="1865" w:author="Author"/>
            </w:rPr>
          </w:rPrChange>
        </w:rPr>
        <w:pPrChange w:id="1866" w:author="Author">
          <w:pPr>
            <w:pBdr>
              <w:top w:val="single" w:sz="4" w:space="1" w:color="auto"/>
              <w:left w:val="single" w:sz="4" w:space="1" w:color="auto"/>
              <w:bottom w:val="single" w:sz="4" w:space="1" w:color="auto"/>
              <w:right w:val="single" w:sz="4" w:space="1" w:color="auto"/>
            </w:pBdr>
            <w:shd w:val="clear" w:color="auto" w:fill="D9D9D9" w:themeFill="background1" w:themeFillShade="D9"/>
            <w:spacing w:after="160" w:line="312" w:lineRule="auto"/>
            <w:ind w:left="720"/>
            <w:contextualSpacing/>
            <w:jc w:val="both"/>
          </w:pPr>
        </w:pPrChange>
      </w:pPr>
      <w:r w:rsidRPr="002265B3">
        <w:rPr>
          <w:rStyle w:val="SubtleEmphasis"/>
          <w:rFonts w:ascii="Arial" w:hAnsi="Arial" w:cs="Arial"/>
          <w:sz w:val="24"/>
          <w:szCs w:val="24"/>
          <w:rPrChange w:id="1867" w:author="Author">
            <w:rPr/>
          </w:rPrChange>
        </w:rPr>
        <w:t xml:space="preserve">With these measures, the </w:t>
      </w:r>
      <w:r w:rsidR="00E9590D" w:rsidRPr="002265B3">
        <w:rPr>
          <w:rStyle w:val="SubtleEmphasis"/>
          <w:rFonts w:ascii="Arial" w:hAnsi="Arial" w:cs="Arial"/>
          <w:sz w:val="24"/>
          <w:szCs w:val="24"/>
          <w:rPrChange w:id="1868" w:author="Author">
            <w:rPr/>
          </w:rPrChange>
        </w:rPr>
        <w:t>proportion</w:t>
      </w:r>
      <w:r w:rsidRPr="002265B3">
        <w:rPr>
          <w:rStyle w:val="SubtleEmphasis"/>
          <w:rFonts w:ascii="Arial" w:hAnsi="Arial" w:cs="Arial"/>
          <w:sz w:val="24"/>
          <w:szCs w:val="24"/>
          <w:rPrChange w:id="1869" w:author="Author">
            <w:rPr/>
          </w:rPrChange>
        </w:rPr>
        <w:t xml:space="preserve"> of PWD</w:t>
      </w:r>
      <w:r w:rsidR="00E9590D" w:rsidRPr="002265B3">
        <w:rPr>
          <w:rStyle w:val="SubtleEmphasis"/>
          <w:rFonts w:ascii="Arial" w:hAnsi="Arial" w:cs="Arial"/>
          <w:sz w:val="24"/>
          <w:szCs w:val="24"/>
          <w:rPrChange w:id="1870" w:author="Author">
            <w:rPr/>
          </w:rPrChange>
        </w:rPr>
        <w:t xml:space="preserve"> employees</w:t>
      </w:r>
      <w:r w:rsidRPr="002265B3">
        <w:rPr>
          <w:rStyle w:val="SubtleEmphasis"/>
          <w:rFonts w:ascii="Arial" w:hAnsi="Arial" w:cs="Arial"/>
          <w:sz w:val="24"/>
          <w:szCs w:val="24"/>
          <w:rPrChange w:id="1871" w:author="Author">
            <w:rPr/>
          </w:rPrChange>
        </w:rPr>
        <w:t xml:space="preserve"> has increased from 0.71% to 2.44% in the public sector and from 0.41% to 2.07% in the private sector </w:t>
      </w:r>
      <w:r w:rsidR="0037561F" w:rsidRPr="002265B3">
        <w:rPr>
          <w:rStyle w:val="SubtleEmphasis"/>
          <w:rFonts w:ascii="Arial" w:hAnsi="Arial" w:cs="Arial"/>
          <w:sz w:val="24"/>
          <w:szCs w:val="24"/>
          <w:rPrChange w:id="1872" w:author="Author">
            <w:rPr/>
          </w:rPrChange>
        </w:rPr>
        <w:t xml:space="preserve">from </w:t>
      </w:r>
      <w:r w:rsidRPr="002265B3">
        <w:rPr>
          <w:rStyle w:val="SubtleEmphasis"/>
          <w:rFonts w:ascii="Arial" w:hAnsi="Arial" w:cs="Arial"/>
          <w:sz w:val="24"/>
          <w:szCs w:val="24"/>
          <w:rPrChange w:id="1873" w:author="Author">
            <w:rPr/>
          </w:rPrChange>
        </w:rPr>
        <w:t xml:space="preserve">1992 </w:t>
      </w:r>
      <w:r w:rsidR="0037561F" w:rsidRPr="002265B3">
        <w:rPr>
          <w:rStyle w:val="SubtleEmphasis"/>
          <w:rFonts w:ascii="Arial" w:hAnsi="Arial" w:cs="Arial"/>
          <w:sz w:val="24"/>
          <w:szCs w:val="24"/>
          <w:rPrChange w:id="1874" w:author="Author">
            <w:rPr/>
          </w:rPrChange>
        </w:rPr>
        <w:t xml:space="preserve">to </w:t>
      </w:r>
      <w:r w:rsidRPr="002265B3">
        <w:rPr>
          <w:rStyle w:val="SubtleEmphasis"/>
          <w:rFonts w:ascii="Arial" w:hAnsi="Arial" w:cs="Arial"/>
          <w:sz w:val="24"/>
          <w:szCs w:val="24"/>
          <w:rPrChange w:id="1875" w:author="Author">
            <w:rPr/>
          </w:rPrChange>
        </w:rPr>
        <w:t>2015</w:t>
      </w:r>
      <w:r w:rsidR="00975B70" w:rsidRPr="002265B3">
        <w:rPr>
          <w:rStyle w:val="SubtleEmphasis"/>
          <w:rFonts w:ascii="Arial" w:hAnsi="Arial" w:cs="Arial"/>
          <w:sz w:val="24"/>
          <w:szCs w:val="24"/>
          <w:rPrChange w:id="1876" w:author="Author">
            <w:rPr/>
          </w:rPrChange>
        </w:rPr>
        <w:t>.</w:t>
      </w:r>
      <w:r w:rsidR="00E3505D" w:rsidRPr="002265B3">
        <w:rPr>
          <w:rStyle w:val="FootnoteReference"/>
          <w:rFonts w:ascii="Arial" w:hAnsi="Arial" w:cs="Arial"/>
          <w:sz w:val="24"/>
          <w:szCs w:val="24"/>
        </w:rPr>
        <w:footnoteReference w:id="51"/>
      </w:r>
      <w:r w:rsidR="00A407F1" w:rsidRPr="002265B3">
        <w:rPr>
          <w:rStyle w:val="FootnoteReference"/>
          <w:rFonts w:ascii="Arial" w:hAnsi="Arial" w:cs="Arial"/>
          <w:sz w:val="24"/>
          <w:szCs w:val="24"/>
          <w:rPrChange w:id="1877" w:author="Author">
            <w:rPr/>
          </w:rPrChange>
        </w:rPr>
        <w:t xml:space="preserve"> </w:t>
      </w:r>
    </w:p>
    <w:p w14:paraId="5F97CB49" w14:textId="1614ECC3" w:rsidR="00201309" w:rsidRPr="002265B3" w:rsidRDefault="00201309">
      <w:pPr>
        <w:rPr>
          <w:rFonts w:ascii="Arial" w:hAnsi="Arial" w:cs="Arial"/>
          <w:sz w:val="24"/>
          <w:szCs w:val="24"/>
        </w:rPr>
        <w:pPrChange w:id="1878" w:author="Author">
          <w:pPr>
            <w:spacing w:after="160" w:line="312" w:lineRule="auto"/>
            <w:contextualSpacing/>
            <w:jc w:val="both"/>
          </w:pPr>
        </w:pPrChange>
      </w:pPr>
    </w:p>
    <w:p w14:paraId="5782F7B8" w14:textId="7B45EE70" w:rsidR="00E9590D" w:rsidRPr="002265B3" w:rsidRDefault="004B4DB6">
      <w:pPr>
        <w:rPr>
          <w:rFonts w:ascii="Arial" w:hAnsi="Arial" w:cs="Arial"/>
          <w:sz w:val="24"/>
          <w:szCs w:val="24"/>
        </w:rPr>
        <w:pPrChange w:id="1879" w:author="Author">
          <w:pPr>
            <w:spacing w:after="160" w:line="312" w:lineRule="auto"/>
            <w:contextualSpacing/>
            <w:jc w:val="both"/>
          </w:pPr>
        </w:pPrChange>
      </w:pPr>
      <w:r w:rsidRPr="002265B3">
        <w:rPr>
          <w:rFonts w:ascii="Arial" w:hAnsi="Arial" w:cs="Arial"/>
          <w:sz w:val="24"/>
          <w:szCs w:val="24"/>
        </w:rPr>
        <w:t xml:space="preserve">Besides </w:t>
      </w:r>
      <w:r w:rsidR="00E9590D" w:rsidRPr="002265B3">
        <w:rPr>
          <w:rFonts w:ascii="Arial" w:hAnsi="Arial" w:cs="Arial"/>
          <w:sz w:val="24"/>
          <w:szCs w:val="24"/>
        </w:rPr>
        <w:t xml:space="preserve">the need to </w:t>
      </w:r>
      <w:r w:rsidRPr="002265B3">
        <w:rPr>
          <w:rFonts w:ascii="Arial" w:hAnsi="Arial" w:cs="Arial"/>
          <w:sz w:val="24"/>
          <w:szCs w:val="24"/>
        </w:rPr>
        <w:t>adopt</w:t>
      </w:r>
      <w:r w:rsidR="006442F4" w:rsidRPr="002265B3">
        <w:rPr>
          <w:rFonts w:ascii="Arial" w:hAnsi="Arial" w:cs="Arial"/>
          <w:sz w:val="24"/>
          <w:szCs w:val="24"/>
        </w:rPr>
        <w:t xml:space="preserve"> </w:t>
      </w:r>
      <w:r w:rsidRPr="002265B3">
        <w:rPr>
          <w:rFonts w:ascii="Arial" w:hAnsi="Arial" w:cs="Arial"/>
          <w:sz w:val="24"/>
          <w:szCs w:val="24"/>
        </w:rPr>
        <w:t>supportive measures, t</w:t>
      </w:r>
      <w:r w:rsidR="008C15E6" w:rsidRPr="002265B3">
        <w:rPr>
          <w:rFonts w:ascii="Arial" w:hAnsi="Arial" w:cs="Arial"/>
          <w:sz w:val="24"/>
          <w:szCs w:val="24"/>
        </w:rPr>
        <w:t xml:space="preserve">he case of South Korea </w:t>
      </w:r>
      <w:r w:rsidRPr="002265B3">
        <w:rPr>
          <w:rFonts w:ascii="Arial" w:hAnsi="Arial" w:cs="Arial"/>
          <w:sz w:val="24"/>
          <w:szCs w:val="24"/>
        </w:rPr>
        <w:t xml:space="preserve">illustrates how behavioural insights can be used to </w:t>
      </w:r>
      <w:r w:rsidR="006442F4" w:rsidRPr="002265B3">
        <w:rPr>
          <w:rFonts w:ascii="Arial" w:hAnsi="Arial" w:cs="Arial"/>
          <w:sz w:val="24"/>
          <w:szCs w:val="24"/>
        </w:rPr>
        <w:t xml:space="preserve">reach policy goals. Regular publishing </w:t>
      </w:r>
      <w:r w:rsidR="00E9590D" w:rsidRPr="002265B3">
        <w:rPr>
          <w:rFonts w:ascii="Arial" w:hAnsi="Arial" w:cs="Arial"/>
          <w:sz w:val="24"/>
          <w:szCs w:val="24"/>
        </w:rPr>
        <w:t xml:space="preserve">the list </w:t>
      </w:r>
      <w:r w:rsidR="006442F4" w:rsidRPr="002265B3">
        <w:rPr>
          <w:rFonts w:ascii="Arial" w:hAnsi="Arial" w:cs="Arial"/>
          <w:sz w:val="24"/>
          <w:szCs w:val="24"/>
        </w:rPr>
        <w:t>of non</w:t>
      </w:r>
      <w:r w:rsidR="00E9590D" w:rsidRPr="002265B3">
        <w:rPr>
          <w:rFonts w:ascii="Arial" w:hAnsi="Arial" w:cs="Arial"/>
          <w:sz w:val="24"/>
          <w:szCs w:val="24"/>
        </w:rPr>
        <w:t>-</w:t>
      </w:r>
      <w:r w:rsidR="006442F4" w:rsidRPr="002265B3">
        <w:rPr>
          <w:rFonts w:ascii="Arial" w:hAnsi="Arial" w:cs="Arial"/>
          <w:sz w:val="24"/>
          <w:szCs w:val="24"/>
        </w:rPr>
        <w:t xml:space="preserve">compliant companies together with learning opportunities proved to be a </w:t>
      </w:r>
      <w:r w:rsidR="00891402" w:rsidRPr="002265B3">
        <w:rPr>
          <w:rFonts w:ascii="Arial" w:hAnsi="Arial" w:cs="Arial"/>
          <w:sz w:val="24"/>
          <w:szCs w:val="24"/>
        </w:rPr>
        <w:t>successful strategy.</w:t>
      </w:r>
      <w:r w:rsidR="00E9590D" w:rsidRPr="002265B3">
        <w:rPr>
          <w:rFonts w:ascii="Arial" w:hAnsi="Arial" w:cs="Arial"/>
          <w:sz w:val="24"/>
          <w:szCs w:val="24"/>
        </w:rPr>
        <w:t xml:space="preserve"> </w:t>
      </w:r>
    </w:p>
    <w:p w14:paraId="12CDB33B" w14:textId="2630002F" w:rsidR="00705E13" w:rsidRPr="002265B3" w:rsidDel="00AD3A12" w:rsidRDefault="00DD3DB9">
      <w:pPr>
        <w:rPr>
          <w:del w:id="1880" w:author="Author"/>
          <w:rFonts w:ascii="Arial" w:hAnsi="Arial" w:cs="Arial"/>
          <w:sz w:val="24"/>
          <w:szCs w:val="24"/>
          <w:rPrChange w:id="1881" w:author="Author">
            <w:rPr>
              <w:del w:id="1882" w:author="Author"/>
              <w:b/>
            </w:rPr>
          </w:rPrChange>
        </w:rPr>
        <w:pPrChange w:id="1883" w:author="Author">
          <w:pPr>
            <w:spacing w:after="160" w:line="312" w:lineRule="auto"/>
            <w:contextualSpacing/>
            <w:jc w:val="both"/>
          </w:pPr>
        </w:pPrChange>
      </w:pPr>
      <w:r w:rsidRPr="002265B3">
        <w:rPr>
          <w:rFonts w:ascii="Arial" w:hAnsi="Arial" w:cs="Arial"/>
          <w:sz w:val="24"/>
          <w:szCs w:val="24"/>
        </w:rPr>
        <w:t xml:space="preserve">As the examples above demonstrate, quotas are a common type of affirmative action. </w:t>
      </w:r>
      <w:r w:rsidR="00E9590D" w:rsidRPr="002265B3">
        <w:rPr>
          <w:rFonts w:ascii="Arial" w:hAnsi="Arial" w:cs="Arial"/>
          <w:sz w:val="24"/>
          <w:szCs w:val="24"/>
        </w:rPr>
        <w:t>Such</w:t>
      </w:r>
      <w:r w:rsidRPr="002265B3">
        <w:rPr>
          <w:rFonts w:ascii="Arial" w:hAnsi="Arial" w:cs="Arial"/>
          <w:sz w:val="24"/>
          <w:szCs w:val="24"/>
        </w:rPr>
        <w:t xml:space="preserve"> quota</w:t>
      </w:r>
      <w:r w:rsidR="00E9590D" w:rsidRPr="002265B3">
        <w:rPr>
          <w:rFonts w:ascii="Arial" w:hAnsi="Arial" w:cs="Arial"/>
          <w:sz w:val="24"/>
          <w:szCs w:val="24"/>
        </w:rPr>
        <w:t>s</w:t>
      </w:r>
      <w:r w:rsidRPr="002265B3">
        <w:rPr>
          <w:rFonts w:ascii="Arial" w:hAnsi="Arial" w:cs="Arial"/>
          <w:sz w:val="24"/>
          <w:szCs w:val="24"/>
        </w:rPr>
        <w:t xml:space="preserve"> can be flexibly set depending on the kind of agency, organization, or economic sector. </w:t>
      </w:r>
      <w:r w:rsidR="001B4901" w:rsidRPr="002265B3">
        <w:rPr>
          <w:rFonts w:ascii="Arial" w:hAnsi="Arial" w:cs="Arial"/>
          <w:sz w:val="24"/>
          <w:szCs w:val="24"/>
        </w:rPr>
        <w:t xml:space="preserve">However, as the </w:t>
      </w:r>
      <w:r w:rsidR="00E9590D" w:rsidRPr="002265B3">
        <w:rPr>
          <w:rFonts w:ascii="Arial" w:hAnsi="Arial" w:cs="Arial"/>
          <w:sz w:val="24"/>
          <w:szCs w:val="24"/>
        </w:rPr>
        <w:t>case studies</w:t>
      </w:r>
      <w:r w:rsidR="001B4901" w:rsidRPr="002265B3">
        <w:rPr>
          <w:rFonts w:ascii="Arial" w:hAnsi="Arial" w:cs="Arial"/>
          <w:sz w:val="24"/>
          <w:szCs w:val="24"/>
        </w:rPr>
        <w:t xml:space="preserve"> show, quotas are often most impactful when implemented together with other supportive measures including non-discrimination and equality legislation as well as sanctions on non-compliance and enforcement mechanisms.</w:t>
      </w:r>
    </w:p>
    <w:p w14:paraId="3A7D94AD" w14:textId="57CBBB91" w:rsidR="00AD3A12" w:rsidRPr="002265B3" w:rsidRDefault="00DD3DB9" w:rsidP="00AD3A12">
      <w:pPr>
        <w:rPr>
          <w:ins w:id="1884" w:author="Author"/>
          <w:rFonts w:ascii="Arial" w:hAnsi="Arial" w:cs="Arial"/>
          <w:sz w:val="24"/>
          <w:szCs w:val="24"/>
        </w:rPr>
      </w:pPr>
      <w:del w:id="1885" w:author="Author">
        <w:r w:rsidRPr="002265B3" w:rsidDel="00AD3A12">
          <w:rPr>
            <w:rStyle w:val="Emphasis"/>
            <w:rFonts w:ascii="Arial" w:eastAsiaTheme="minorHAnsi" w:hAnsi="Arial" w:cs="Arial"/>
            <w:color w:val="auto"/>
            <w:sz w:val="24"/>
            <w:szCs w:val="24"/>
            <w:rPrChange w:id="1886" w:author="Author">
              <w:rPr>
                <w:b/>
                <w:i/>
                <w:iCs/>
              </w:rPr>
            </w:rPrChange>
          </w:rPr>
          <w:delText>Financial incentives</w:delText>
        </w:r>
      </w:del>
    </w:p>
    <w:p w14:paraId="45E3719D" w14:textId="7A3ADC62" w:rsidR="00AD3A12" w:rsidRPr="002265B3" w:rsidRDefault="00BF1549">
      <w:pPr>
        <w:pStyle w:val="Heading4"/>
        <w:rPr>
          <w:rFonts w:ascii="Arial" w:hAnsi="Arial" w:cs="Arial"/>
          <w:sz w:val="24"/>
          <w:szCs w:val="24"/>
          <w:lang w:val="vi-VN"/>
          <w:rPrChange w:id="1887" w:author="Author">
            <w:rPr>
              <w:b/>
            </w:rPr>
          </w:rPrChange>
        </w:rPr>
        <w:pPrChange w:id="1888" w:author="Author">
          <w:pPr>
            <w:pStyle w:val="ListParagraph"/>
            <w:numPr>
              <w:numId w:val="34"/>
            </w:numPr>
            <w:spacing w:after="160" w:line="312" w:lineRule="auto"/>
            <w:ind w:hanging="360"/>
          </w:pPr>
        </w:pPrChange>
      </w:pPr>
      <w:ins w:id="1889" w:author="Author">
        <w:r w:rsidRPr="002265B3">
          <w:rPr>
            <w:rFonts w:ascii="Arial" w:hAnsi="Arial" w:cs="Arial"/>
            <w:sz w:val="24"/>
            <w:szCs w:val="24"/>
          </w:rPr>
          <w:t>4</w:t>
        </w:r>
        <w:r w:rsidRPr="002265B3">
          <w:rPr>
            <w:rFonts w:ascii="Arial" w:hAnsi="Arial" w:cs="Arial"/>
            <w:sz w:val="24"/>
            <w:szCs w:val="24"/>
            <w:lang w:val="vi-VN"/>
          </w:rPr>
          <w:t xml:space="preserve">. </w:t>
        </w:r>
        <w:r w:rsidR="00AD3A12" w:rsidRPr="002265B3">
          <w:rPr>
            <w:rFonts w:ascii="Arial" w:hAnsi="Arial" w:cs="Arial"/>
            <w:sz w:val="24"/>
            <w:szCs w:val="24"/>
          </w:rPr>
          <w:t>Financial</w:t>
        </w:r>
        <w:r w:rsidR="00AD3A12" w:rsidRPr="002265B3">
          <w:rPr>
            <w:rFonts w:ascii="Arial" w:hAnsi="Arial" w:cs="Arial"/>
            <w:sz w:val="24"/>
            <w:szCs w:val="24"/>
            <w:lang w:val="vi-VN"/>
          </w:rPr>
          <w:t xml:space="preserve"> incentives</w:t>
        </w:r>
      </w:ins>
    </w:p>
    <w:p w14:paraId="682E21CA" w14:textId="56A9CE27" w:rsidR="00DD3DB9" w:rsidRPr="002265B3" w:rsidRDefault="00950111">
      <w:pPr>
        <w:rPr>
          <w:rFonts w:ascii="Arial" w:hAnsi="Arial" w:cs="Arial"/>
          <w:sz w:val="24"/>
          <w:szCs w:val="24"/>
        </w:rPr>
        <w:pPrChange w:id="1890" w:author="Author">
          <w:pPr>
            <w:spacing w:after="160" w:line="312" w:lineRule="auto"/>
            <w:jc w:val="both"/>
          </w:pPr>
        </w:pPrChange>
      </w:pPr>
      <w:r w:rsidRPr="002265B3">
        <w:rPr>
          <w:rFonts w:ascii="Arial" w:hAnsi="Arial" w:cs="Arial"/>
          <w:sz w:val="24"/>
          <w:szCs w:val="24"/>
        </w:rPr>
        <w:t xml:space="preserve">As Article 27 (1h) </w:t>
      </w:r>
      <w:r w:rsidR="00E9590D" w:rsidRPr="002265B3">
        <w:rPr>
          <w:rFonts w:ascii="Arial" w:hAnsi="Arial" w:cs="Arial"/>
          <w:sz w:val="24"/>
          <w:szCs w:val="24"/>
        </w:rPr>
        <w:t xml:space="preserve">of the CRPD </w:t>
      </w:r>
      <w:r w:rsidRPr="002265B3">
        <w:rPr>
          <w:rFonts w:ascii="Arial" w:hAnsi="Arial" w:cs="Arial"/>
          <w:sz w:val="24"/>
          <w:szCs w:val="24"/>
        </w:rPr>
        <w:t xml:space="preserve">outlines, </w:t>
      </w:r>
      <w:r w:rsidR="00E9590D" w:rsidRPr="002265B3">
        <w:rPr>
          <w:rFonts w:ascii="Arial" w:hAnsi="Arial" w:cs="Arial"/>
          <w:sz w:val="24"/>
          <w:szCs w:val="24"/>
        </w:rPr>
        <w:t>S</w:t>
      </w:r>
      <w:r w:rsidRPr="002265B3">
        <w:rPr>
          <w:rFonts w:ascii="Arial" w:hAnsi="Arial" w:cs="Arial"/>
          <w:sz w:val="24"/>
          <w:szCs w:val="24"/>
        </w:rPr>
        <w:t>tates shall “promote the employment of persons with disabilities in the private sector through appropriate policies and measures, which may include affirmative action programmes, incentives and other measures”</w:t>
      </w:r>
      <w:r w:rsidR="007B4C4A" w:rsidRPr="002265B3">
        <w:rPr>
          <w:rFonts w:ascii="Arial" w:hAnsi="Arial" w:cs="Arial"/>
          <w:sz w:val="24"/>
          <w:szCs w:val="24"/>
        </w:rPr>
        <w:t>.</w:t>
      </w:r>
      <w:r w:rsidRPr="002265B3">
        <w:rPr>
          <w:rFonts w:ascii="Arial" w:hAnsi="Arial" w:cs="Arial"/>
          <w:sz w:val="24"/>
          <w:szCs w:val="24"/>
        </w:rPr>
        <w:t xml:space="preserve"> </w:t>
      </w:r>
      <w:r w:rsidR="007B4C4A" w:rsidRPr="002265B3">
        <w:rPr>
          <w:rFonts w:ascii="Arial" w:hAnsi="Arial" w:cs="Arial"/>
          <w:sz w:val="24"/>
          <w:szCs w:val="24"/>
        </w:rPr>
        <w:t xml:space="preserve">These </w:t>
      </w:r>
      <w:r w:rsidR="00DD3DB9" w:rsidRPr="002265B3">
        <w:rPr>
          <w:rFonts w:ascii="Arial" w:hAnsi="Arial" w:cs="Arial"/>
          <w:sz w:val="24"/>
          <w:szCs w:val="24"/>
        </w:rPr>
        <w:t>include the provision of financial incentives (to cover for the extra cost of hiring PWDs), benefits in kind or the provision of advisory services to employers</w:t>
      </w:r>
      <w:r w:rsidR="008249BD" w:rsidRPr="002265B3">
        <w:rPr>
          <w:rFonts w:ascii="Arial" w:hAnsi="Arial" w:cs="Arial"/>
          <w:sz w:val="24"/>
          <w:szCs w:val="24"/>
        </w:rPr>
        <w:t>.</w:t>
      </w:r>
      <w:r w:rsidR="00DD3DB9" w:rsidRPr="002265B3">
        <w:rPr>
          <w:rFonts w:ascii="Arial" w:hAnsi="Arial" w:cs="Arial"/>
          <w:sz w:val="24"/>
          <w:szCs w:val="24"/>
        </w:rPr>
        <w:t xml:space="preserve"> Examples of the benefits in kind include speciali</w:t>
      </w:r>
      <w:r w:rsidR="0037561F" w:rsidRPr="002265B3">
        <w:rPr>
          <w:rFonts w:ascii="Arial" w:hAnsi="Arial" w:cs="Arial"/>
          <w:sz w:val="24"/>
          <w:szCs w:val="24"/>
        </w:rPr>
        <w:t>s</w:t>
      </w:r>
      <w:r w:rsidR="00DD3DB9" w:rsidRPr="002265B3">
        <w:rPr>
          <w:rFonts w:ascii="Arial" w:hAnsi="Arial" w:cs="Arial"/>
          <w:sz w:val="24"/>
          <w:szCs w:val="24"/>
        </w:rPr>
        <w:t xml:space="preserve">ed work-related equipment, assistive technology devices (like wheelchairs), and provision of transport (where developing accessible public transportation system is the most cost-effective measure). </w:t>
      </w:r>
    </w:p>
    <w:p w14:paraId="4CD32F54" w14:textId="00FC0579" w:rsidR="00DD3DB9" w:rsidRPr="002265B3" w:rsidRDefault="008249BD">
      <w:pPr>
        <w:rPr>
          <w:rStyle w:val="SubtleEmphasis"/>
          <w:rFonts w:ascii="Arial" w:hAnsi="Arial" w:cs="Arial"/>
          <w:sz w:val="24"/>
          <w:szCs w:val="24"/>
          <w:rPrChange w:id="1891" w:author="Author">
            <w:rPr>
              <w:b/>
            </w:rPr>
          </w:rPrChange>
        </w:rPr>
        <w:pPrChange w:id="1892" w:author="Author">
          <w:pPr>
            <w:spacing w:after="160" w:line="312" w:lineRule="auto"/>
            <w:jc w:val="both"/>
          </w:pPr>
        </w:pPrChange>
      </w:pPr>
      <w:r w:rsidRPr="002265B3">
        <w:rPr>
          <w:rStyle w:val="SubtleEmphasis"/>
          <w:rFonts w:ascii="Arial" w:hAnsi="Arial" w:cs="Arial"/>
          <w:sz w:val="24"/>
          <w:szCs w:val="24"/>
          <w:rPrChange w:id="1893" w:author="Author">
            <w:rPr>
              <w:b/>
            </w:rPr>
          </w:rPrChange>
        </w:rPr>
        <w:t xml:space="preserve">THE </w:t>
      </w:r>
      <w:r w:rsidR="00DD3DB9" w:rsidRPr="002265B3">
        <w:rPr>
          <w:rStyle w:val="SubtleEmphasis"/>
          <w:rFonts w:ascii="Arial" w:hAnsi="Arial" w:cs="Arial"/>
          <w:sz w:val="24"/>
          <w:szCs w:val="24"/>
          <w:rPrChange w:id="1894" w:author="Author">
            <w:rPr>
              <w:b/>
            </w:rPr>
          </w:rPrChange>
        </w:rPr>
        <w:t>NETHERLANDS</w:t>
      </w:r>
    </w:p>
    <w:p w14:paraId="5CCB8766" w14:textId="3C9ADCD5" w:rsidR="00DD3DB9" w:rsidRPr="002265B3" w:rsidDel="00AD3A12" w:rsidRDefault="00DD3DB9">
      <w:pPr>
        <w:rPr>
          <w:del w:id="1895" w:author="Author"/>
          <w:rStyle w:val="SubtleEmphasis"/>
          <w:rFonts w:ascii="Arial" w:hAnsi="Arial" w:cs="Arial"/>
          <w:sz w:val="24"/>
          <w:szCs w:val="24"/>
          <w:rPrChange w:id="1896" w:author="Author">
            <w:rPr>
              <w:del w:id="1897" w:author="Author"/>
            </w:rPr>
          </w:rPrChange>
        </w:rPr>
        <w:pPrChange w:id="1898" w:author="Author">
          <w:pPr>
            <w:pBdr>
              <w:top w:val="single" w:sz="4" w:space="1" w:color="auto"/>
              <w:left w:val="single" w:sz="4" w:space="4" w:color="auto"/>
              <w:bottom w:val="single" w:sz="4" w:space="1" w:color="auto"/>
              <w:right w:val="single" w:sz="4" w:space="4" w:color="auto"/>
            </w:pBdr>
            <w:shd w:val="clear" w:color="auto" w:fill="D9D9D9" w:themeFill="background1" w:themeFillShade="D9"/>
            <w:spacing w:after="160" w:line="312" w:lineRule="auto"/>
            <w:jc w:val="both"/>
          </w:pPr>
        </w:pPrChange>
      </w:pPr>
      <w:r w:rsidRPr="002265B3">
        <w:rPr>
          <w:rStyle w:val="SubtleEmphasis"/>
          <w:rFonts w:ascii="Arial" w:hAnsi="Arial" w:cs="Arial"/>
          <w:sz w:val="24"/>
          <w:szCs w:val="24"/>
          <w:rPrChange w:id="1899" w:author="Author">
            <w:rPr>
              <w:b/>
            </w:rPr>
          </w:rPrChange>
        </w:rPr>
        <w:t xml:space="preserve">The </w:t>
      </w:r>
      <w:r w:rsidR="008249BD" w:rsidRPr="002265B3">
        <w:rPr>
          <w:rStyle w:val="SubtleEmphasis"/>
          <w:rFonts w:ascii="Arial" w:hAnsi="Arial" w:cs="Arial"/>
          <w:sz w:val="24"/>
          <w:szCs w:val="24"/>
          <w:rPrChange w:id="1900" w:author="Author">
            <w:rPr>
              <w:b/>
            </w:rPr>
          </w:rPrChange>
        </w:rPr>
        <w:t>G</w:t>
      </w:r>
      <w:r w:rsidRPr="002265B3">
        <w:rPr>
          <w:rStyle w:val="SubtleEmphasis"/>
          <w:rFonts w:ascii="Arial" w:hAnsi="Arial" w:cs="Arial"/>
          <w:sz w:val="24"/>
          <w:szCs w:val="24"/>
          <w:rPrChange w:id="1901" w:author="Author">
            <w:rPr>
              <w:b/>
            </w:rPr>
          </w:rPrChange>
        </w:rPr>
        <w:t>overnment of the Netherlands</w:t>
      </w:r>
      <w:r w:rsidRPr="002265B3">
        <w:rPr>
          <w:rStyle w:val="SubtleEmphasis"/>
          <w:rFonts w:ascii="Arial" w:hAnsi="Arial" w:cs="Arial"/>
          <w:sz w:val="24"/>
          <w:szCs w:val="24"/>
          <w:rPrChange w:id="1902" w:author="Author">
            <w:rPr/>
          </w:rPrChange>
        </w:rPr>
        <w:t xml:space="preserve"> offers subsidies and </w:t>
      </w:r>
      <w:r w:rsidR="00E9590D" w:rsidRPr="002265B3">
        <w:rPr>
          <w:rStyle w:val="SubtleEmphasis"/>
          <w:rFonts w:ascii="Arial" w:hAnsi="Arial" w:cs="Arial"/>
          <w:sz w:val="24"/>
          <w:szCs w:val="24"/>
          <w:rPrChange w:id="1903" w:author="Author">
            <w:rPr/>
          </w:rPrChange>
        </w:rPr>
        <w:t>probationary</w:t>
      </w:r>
      <w:r w:rsidRPr="002265B3">
        <w:rPr>
          <w:rStyle w:val="SubtleEmphasis"/>
          <w:rFonts w:ascii="Arial" w:hAnsi="Arial" w:cs="Arial"/>
          <w:sz w:val="24"/>
          <w:szCs w:val="24"/>
          <w:rPrChange w:id="1904" w:author="Author">
            <w:rPr/>
          </w:rPrChange>
        </w:rPr>
        <w:t xml:space="preserve"> appointment options to employers hiring PWDs in the context of a broader strategy to facilitate PWDs employment. Subsidies cover the cost associated with the inclusion of PWDs into the company, including but not limited to workplace adjustments, additional training and dedicated job coaching for </w:t>
      </w:r>
      <w:r w:rsidRPr="002265B3">
        <w:rPr>
          <w:rStyle w:val="SubtleEmphasis"/>
          <w:rFonts w:ascii="Arial" w:hAnsi="Arial" w:cs="Arial"/>
          <w:sz w:val="24"/>
          <w:szCs w:val="24"/>
          <w:rPrChange w:id="1905" w:author="Author">
            <w:rPr/>
          </w:rPrChange>
        </w:rPr>
        <w:lastRenderedPageBreak/>
        <w:t xml:space="preserve">employees with </w:t>
      </w:r>
      <w:r w:rsidR="00C27F41" w:rsidRPr="002265B3">
        <w:rPr>
          <w:rStyle w:val="SubtleEmphasis"/>
          <w:rFonts w:ascii="Arial" w:hAnsi="Arial" w:cs="Arial"/>
          <w:sz w:val="24"/>
          <w:szCs w:val="24"/>
          <w:rPrChange w:id="1906" w:author="Author">
            <w:rPr/>
          </w:rPrChange>
        </w:rPr>
        <w:t xml:space="preserve">mental </w:t>
      </w:r>
      <w:r w:rsidRPr="002265B3">
        <w:rPr>
          <w:rStyle w:val="SubtleEmphasis"/>
          <w:rFonts w:ascii="Arial" w:hAnsi="Arial" w:cs="Arial"/>
          <w:sz w:val="24"/>
          <w:szCs w:val="24"/>
          <w:rPrChange w:id="1907" w:author="Author">
            <w:rPr/>
          </w:rPrChange>
        </w:rPr>
        <w:t xml:space="preserve">disabilities. The </w:t>
      </w:r>
      <w:r w:rsidR="00E9590D" w:rsidRPr="002265B3">
        <w:rPr>
          <w:rStyle w:val="SubtleEmphasis"/>
          <w:rFonts w:ascii="Arial" w:hAnsi="Arial" w:cs="Arial"/>
          <w:sz w:val="24"/>
          <w:szCs w:val="24"/>
          <w:rPrChange w:id="1908" w:author="Author">
            <w:rPr/>
          </w:rPrChange>
        </w:rPr>
        <w:t>probationary</w:t>
      </w:r>
      <w:r w:rsidRPr="002265B3">
        <w:rPr>
          <w:rStyle w:val="SubtleEmphasis"/>
          <w:rFonts w:ascii="Arial" w:hAnsi="Arial" w:cs="Arial"/>
          <w:sz w:val="24"/>
          <w:szCs w:val="24"/>
          <w:rPrChange w:id="1909" w:author="Author">
            <w:rPr/>
          </w:rPrChange>
        </w:rPr>
        <w:t xml:space="preserve"> appointments </w:t>
      </w:r>
      <w:r w:rsidR="008249BD" w:rsidRPr="002265B3">
        <w:rPr>
          <w:rStyle w:val="SubtleEmphasis"/>
          <w:rFonts w:ascii="Arial" w:hAnsi="Arial" w:cs="Arial"/>
          <w:sz w:val="24"/>
          <w:szCs w:val="24"/>
          <w:rPrChange w:id="1910" w:author="Author">
            <w:rPr/>
          </w:rPrChange>
        </w:rPr>
        <w:t xml:space="preserve">last for </w:t>
      </w:r>
      <w:r w:rsidRPr="002265B3">
        <w:rPr>
          <w:rStyle w:val="SubtleEmphasis"/>
          <w:rFonts w:ascii="Arial" w:hAnsi="Arial" w:cs="Arial"/>
          <w:sz w:val="24"/>
          <w:szCs w:val="24"/>
          <w:rPrChange w:id="1911" w:author="Author">
            <w:rPr/>
          </w:rPrChange>
        </w:rPr>
        <w:t xml:space="preserve">periods of up to three months, during which the employee </w:t>
      </w:r>
      <w:r w:rsidR="008249BD" w:rsidRPr="002265B3">
        <w:rPr>
          <w:rStyle w:val="SubtleEmphasis"/>
          <w:rFonts w:ascii="Arial" w:hAnsi="Arial" w:cs="Arial"/>
          <w:sz w:val="24"/>
          <w:szCs w:val="24"/>
          <w:rPrChange w:id="1912" w:author="Author">
            <w:rPr/>
          </w:rPrChange>
        </w:rPr>
        <w:t xml:space="preserve">with a disability </w:t>
      </w:r>
      <w:r w:rsidRPr="002265B3">
        <w:rPr>
          <w:rStyle w:val="SubtleEmphasis"/>
          <w:rFonts w:ascii="Arial" w:hAnsi="Arial" w:cs="Arial"/>
          <w:sz w:val="24"/>
          <w:szCs w:val="24"/>
          <w:rPrChange w:id="1913" w:author="Author">
            <w:rPr/>
          </w:rPrChange>
        </w:rPr>
        <w:t xml:space="preserve">continues receiving the unemployment benefit and the employer does not have to pay a salary. This wage dispensation can be extended </w:t>
      </w:r>
      <w:r w:rsidR="00E9590D" w:rsidRPr="002265B3">
        <w:rPr>
          <w:rStyle w:val="SubtleEmphasis"/>
          <w:rFonts w:ascii="Arial" w:hAnsi="Arial" w:cs="Arial"/>
          <w:sz w:val="24"/>
          <w:szCs w:val="24"/>
          <w:rPrChange w:id="1914" w:author="Author">
            <w:rPr/>
          </w:rPrChange>
        </w:rPr>
        <w:t>for</w:t>
      </w:r>
      <w:r w:rsidRPr="002265B3">
        <w:rPr>
          <w:rStyle w:val="SubtleEmphasis"/>
          <w:rFonts w:ascii="Arial" w:hAnsi="Arial" w:cs="Arial"/>
          <w:sz w:val="24"/>
          <w:szCs w:val="24"/>
          <w:rPrChange w:id="1915" w:author="Author">
            <w:rPr/>
          </w:rPrChange>
        </w:rPr>
        <w:t xml:space="preserve"> periods of six months to five years in exceptional cases of low performance </w:t>
      </w:r>
      <w:r w:rsidR="008249BD" w:rsidRPr="002265B3">
        <w:rPr>
          <w:rStyle w:val="SubtleEmphasis"/>
          <w:rFonts w:ascii="Arial" w:hAnsi="Arial" w:cs="Arial"/>
          <w:sz w:val="24"/>
          <w:szCs w:val="24"/>
          <w:rPrChange w:id="1916" w:author="Author">
            <w:rPr/>
          </w:rPrChange>
        </w:rPr>
        <w:t xml:space="preserve">for the employee </w:t>
      </w:r>
      <w:r w:rsidRPr="002265B3">
        <w:rPr>
          <w:rStyle w:val="SubtleEmphasis"/>
          <w:rFonts w:ascii="Arial" w:hAnsi="Arial" w:cs="Arial"/>
          <w:sz w:val="24"/>
          <w:szCs w:val="24"/>
          <w:rPrChange w:id="1917" w:author="Author">
            <w:rPr/>
          </w:rPrChange>
        </w:rPr>
        <w:t>due to severe cases of disability.</w:t>
      </w:r>
    </w:p>
    <w:p w14:paraId="75FC2037" w14:textId="77777777" w:rsidR="00177E3B" w:rsidRPr="002265B3" w:rsidDel="00AD3A12" w:rsidRDefault="00177E3B">
      <w:pPr>
        <w:rPr>
          <w:ins w:id="1918" w:author="Author"/>
          <w:del w:id="1919" w:author="Author"/>
          <w:rFonts w:ascii="Arial" w:hAnsi="Arial" w:cs="Arial"/>
          <w:sz w:val="24"/>
          <w:szCs w:val="24"/>
        </w:rPr>
      </w:pPr>
    </w:p>
    <w:p w14:paraId="071644C0" w14:textId="25508816" w:rsidR="00DD3DB9" w:rsidRPr="002265B3" w:rsidDel="00AD3A12" w:rsidRDefault="00DD3DB9">
      <w:pPr>
        <w:rPr>
          <w:del w:id="1920" w:author="Author"/>
          <w:rStyle w:val="Emphasis"/>
          <w:rFonts w:ascii="Arial" w:hAnsi="Arial" w:cs="Arial"/>
          <w:sz w:val="24"/>
          <w:szCs w:val="24"/>
          <w:rPrChange w:id="1921" w:author="Author">
            <w:rPr>
              <w:del w:id="1922" w:author="Author"/>
              <w:b/>
            </w:rPr>
          </w:rPrChange>
        </w:rPr>
        <w:pPrChange w:id="1923" w:author="Author">
          <w:pPr>
            <w:numPr>
              <w:numId w:val="34"/>
            </w:numPr>
            <w:spacing w:after="160" w:line="312" w:lineRule="auto"/>
            <w:ind w:left="720" w:hanging="360"/>
            <w:contextualSpacing/>
            <w:jc w:val="both"/>
          </w:pPr>
        </w:pPrChange>
      </w:pPr>
      <w:del w:id="1924" w:author="Author">
        <w:r w:rsidRPr="002265B3" w:rsidDel="00AD3A12">
          <w:rPr>
            <w:rStyle w:val="Emphasis"/>
            <w:rFonts w:ascii="Arial" w:hAnsi="Arial" w:cs="Arial"/>
            <w:sz w:val="24"/>
            <w:szCs w:val="24"/>
            <w:rPrChange w:id="1925" w:author="Author">
              <w:rPr>
                <w:b/>
              </w:rPr>
            </w:rPrChange>
          </w:rPr>
          <w:delText>Job coach</w:delText>
        </w:r>
        <w:r w:rsidR="00610C74" w:rsidRPr="002265B3" w:rsidDel="00AD3A12">
          <w:rPr>
            <w:rStyle w:val="Emphasis"/>
            <w:rFonts w:ascii="Arial" w:hAnsi="Arial" w:cs="Arial"/>
            <w:sz w:val="24"/>
            <w:szCs w:val="24"/>
            <w:rPrChange w:id="1926" w:author="Author">
              <w:rPr>
                <w:b/>
              </w:rPr>
            </w:rPrChange>
          </w:rPr>
          <w:delText>es</w:delText>
        </w:r>
      </w:del>
    </w:p>
    <w:p w14:paraId="367EC818" w14:textId="77777777" w:rsidR="009C26AE" w:rsidRPr="002265B3" w:rsidRDefault="009C26AE">
      <w:pPr>
        <w:rPr>
          <w:rFonts w:ascii="Arial" w:eastAsiaTheme="majorEastAsia" w:hAnsi="Arial" w:cs="Arial"/>
          <w:i/>
          <w:iCs/>
          <w:color w:val="365F91" w:themeColor="accent1" w:themeShade="BF"/>
          <w:sz w:val="24"/>
          <w:szCs w:val="24"/>
          <w:rPrChange w:id="1927" w:author="Author">
            <w:rPr>
              <w:b/>
            </w:rPr>
          </w:rPrChange>
        </w:rPr>
        <w:pPrChange w:id="1928" w:author="Author">
          <w:pPr>
            <w:spacing w:after="160" w:line="312" w:lineRule="auto"/>
            <w:ind w:left="720"/>
            <w:contextualSpacing/>
            <w:jc w:val="both"/>
          </w:pPr>
        </w:pPrChange>
      </w:pPr>
    </w:p>
    <w:p w14:paraId="27731D19" w14:textId="2931F8F2" w:rsidR="00AD3A12" w:rsidRPr="002265B3" w:rsidRDefault="00BF1549">
      <w:pPr>
        <w:pStyle w:val="Heading4"/>
        <w:rPr>
          <w:ins w:id="1929" w:author="Author"/>
          <w:rFonts w:ascii="Arial" w:hAnsi="Arial" w:cs="Arial"/>
          <w:sz w:val="24"/>
          <w:szCs w:val="24"/>
          <w:lang w:val="vi-VN"/>
          <w:rPrChange w:id="1930" w:author="Author">
            <w:rPr>
              <w:ins w:id="1931" w:author="Author"/>
            </w:rPr>
          </w:rPrChange>
        </w:rPr>
        <w:pPrChange w:id="1932" w:author="Author">
          <w:pPr/>
        </w:pPrChange>
      </w:pPr>
      <w:ins w:id="1933" w:author="Author">
        <w:r w:rsidRPr="002265B3">
          <w:rPr>
            <w:rFonts w:ascii="Arial" w:hAnsi="Arial" w:cs="Arial"/>
            <w:sz w:val="24"/>
            <w:szCs w:val="24"/>
          </w:rPr>
          <w:t>5</w:t>
        </w:r>
        <w:r w:rsidRPr="002265B3">
          <w:rPr>
            <w:rFonts w:ascii="Arial" w:hAnsi="Arial" w:cs="Arial"/>
            <w:sz w:val="24"/>
            <w:szCs w:val="24"/>
            <w:lang w:val="vi-VN"/>
          </w:rPr>
          <w:t xml:space="preserve">. </w:t>
        </w:r>
        <w:r w:rsidR="00AD3A12" w:rsidRPr="002265B3">
          <w:rPr>
            <w:rFonts w:ascii="Arial" w:hAnsi="Arial" w:cs="Arial"/>
            <w:sz w:val="24"/>
            <w:szCs w:val="24"/>
          </w:rPr>
          <w:t>Job</w:t>
        </w:r>
        <w:r w:rsidR="00AD3A12" w:rsidRPr="002265B3">
          <w:rPr>
            <w:rFonts w:ascii="Arial" w:hAnsi="Arial" w:cs="Arial"/>
            <w:sz w:val="24"/>
            <w:szCs w:val="24"/>
            <w:lang w:val="vi-VN"/>
          </w:rPr>
          <w:t xml:space="preserve"> coaches</w:t>
        </w:r>
      </w:ins>
    </w:p>
    <w:p w14:paraId="662AF029" w14:textId="794D5998" w:rsidR="0008440E" w:rsidRPr="002265B3" w:rsidRDefault="00E9590D">
      <w:pPr>
        <w:rPr>
          <w:rFonts w:ascii="Arial" w:hAnsi="Arial" w:cs="Arial"/>
          <w:sz w:val="24"/>
          <w:szCs w:val="24"/>
        </w:rPr>
        <w:pPrChange w:id="1934" w:author="Author">
          <w:pPr>
            <w:spacing w:after="160" w:line="312" w:lineRule="auto"/>
            <w:ind w:left="360"/>
            <w:jc w:val="both"/>
          </w:pPr>
        </w:pPrChange>
      </w:pPr>
      <w:r w:rsidRPr="002265B3">
        <w:rPr>
          <w:rFonts w:ascii="Arial" w:hAnsi="Arial" w:cs="Arial"/>
          <w:sz w:val="24"/>
          <w:szCs w:val="24"/>
        </w:rPr>
        <w:t>F</w:t>
      </w:r>
      <w:r w:rsidR="00EA25FD" w:rsidRPr="002265B3">
        <w:rPr>
          <w:rFonts w:ascii="Arial" w:hAnsi="Arial" w:cs="Arial"/>
          <w:sz w:val="24"/>
          <w:szCs w:val="24"/>
        </w:rPr>
        <w:t xml:space="preserve">or many PWDs, it is </w:t>
      </w:r>
      <w:r w:rsidR="00DD3DB9" w:rsidRPr="002265B3">
        <w:rPr>
          <w:rFonts w:ascii="Arial" w:hAnsi="Arial" w:cs="Arial"/>
          <w:sz w:val="24"/>
          <w:szCs w:val="24"/>
        </w:rPr>
        <w:t xml:space="preserve">the lack of skills </w:t>
      </w:r>
      <w:r w:rsidR="00EA25FD" w:rsidRPr="002265B3">
        <w:rPr>
          <w:rFonts w:ascii="Arial" w:hAnsi="Arial" w:cs="Arial"/>
          <w:sz w:val="24"/>
          <w:szCs w:val="24"/>
        </w:rPr>
        <w:t xml:space="preserve">which most </w:t>
      </w:r>
      <w:r w:rsidR="00DD3DB9" w:rsidRPr="002265B3">
        <w:rPr>
          <w:rFonts w:ascii="Arial" w:hAnsi="Arial" w:cs="Arial"/>
          <w:sz w:val="24"/>
          <w:szCs w:val="24"/>
        </w:rPr>
        <w:t xml:space="preserve">hinder </w:t>
      </w:r>
      <w:r w:rsidR="00EA25FD" w:rsidRPr="002265B3">
        <w:rPr>
          <w:rFonts w:ascii="Arial" w:hAnsi="Arial" w:cs="Arial"/>
          <w:sz w:val="24"/>
          <w:szCs w:val="24"/>
        </w:rPr>
        <w:t xml:space="preserve">their </w:t>
      </w:r>
      <w:r w:rsidR="00DD3DB9" w:rsidRPr="002265B3">
        <w:rPr>
          <w:rFonts w:ascii="Arial" w:hAnsi="Arial" w:cs="Arial"/>
          <w:sz w:val="24"/>
          <w:szCs w:val="24"/>
        </w:rPr>
        <w:t>ability to gain and maintain successful employment</w:t>
      </w:r>
      <w:r w:rsidR="00EA25FD" w:rsidRPr="002265B3">
        <w:rPr>
          <w:rFonts w:ascii="Arial" w:hAnsi="Arial" w:cs="Arial"/>
          <w:sz w:val="24"/>
          <w:szCs w:val="24"/>
        </w:rPr>
        <w:t>.</w:t>
      </w:r>
      <w:r w:rsidR="00DD3DB9" w:rsidRPr="002265B3">
        <w:rPr>
          <w:rStyle w:val="FootnoteReference"/>
          <w:rFonts w:ascii="Arial" w:hAnsi="Arial" w:cs="Arial"/>
          <w:sz w:val="24"/>
          <w:szCs w:val="24"/>
          <w:rPrChange w:id="1935" w:author="Author">
            <w:rPr>
              <w:vertAlign w:val="superscript"/>
            </w:rPr>
          </w:rPrChange>
        </w:rPr>
        <w:footnoteReference w:id="52"/>
      </w:r>
      <w:r w:rsidR="00DD3DB9" w:rsidRPr="002265B3">
        <w:rPr>
          <w:rFonts w:ascii="Arial" w:hAnsi="Arial" w:cs="Arial"/>
          <w:sz w:val="24"/>
          <w:szCs w:val="24"/>
        </w:rPr>
        <w:t xml:space="preserve"> </w:t>
      </w:r>
      <w:r w:rsidR="00201309" w:rsidRPr="002265B3">
        <w:rPr>
          <w:rFonts w:ascii="Arial" w:hAnsi="Arial" w:cs="Arial"/>
          <w:sz w:val="24"/>
          <w:szCs w:val="24"/>
        </w:rPr>
        <w:t xml:space="preserve">To </w:t>
      </w:r>
      <w:r w:rsidR="003E3C7E" w:rsidRPr="002265B3">
        <w:rPr>
          <w:rFonts w:ascii="Arial" w:hAnsi="Arial" w:cs="Arial"/>
          <w:sz w:val="24"/>
          <w:szCs w:val="24"/>
        </w:rPr>
        <w:t>address this problem</w:t>
      </w:r>
      <w:r w:rsidR="00201309" w:rsidRPr="002265B3">
        <w:rPr>
          <w:rFonts w:ascii="Arial" w:hAnsi="Arial" w:cs="Arial"/>
          <w:sz w:val="24"/>
          <w:szCs w:val="24"/>
        </w:rPr>
        <w:t xml:space="preserve">, </w:t>
      </w:r>
      <w:r w:rsidR="003E3C7E" w:rsidRPr="002265B3">
        <w:rPr>
          <w:rFonts w:ascii="Arial" w:hAnsi="Arial" w:cs="Arial"/>
          <w:sz w:val="24"/>
          <w:szCs w:val="24"/>
        </w:rPr>
        <w:t>some countries</w:t>
      </w:r>
      <w:r w:rsidR="00201309" w:rsidRPr="002265B3">
        <w:rPr>
          <w:rFonts w:ascii="Arial" w:hAnsi="Arial" w:cs="Arial"/>
          <w:sz w:val="24"/>
          <w:szCs w:val="24"/>
        </w:rPr>
        <w:t xml:space="preserve"> have designed measures that include assistance to the employee </w:t>
      </w:r>
      <w:r w:rsidR="00EA25FD" w:rsidRPr="002265B3">
        <w:rPr>
          <w:rFonts w:ascii="Arial" w:hAnsi="Arial" w:cs="Arial"/>
          <w:sz w:val="24"/>
          <w:szCs w:val="24"/>
        </w:rPr>
        <w:t xml:space="preserve">with a disability </w:t>
      </w:r>
      <w:r w:rsidR="00201309" w:rsidRPr="002265B3">
        <w:rPr>
          <w:rFonts w:ascii="Arial" w:hAnsi="Arial" w:cs="Arial"/>
          <w:sz w:val="24"/>
          <w:szCs w:val="24"/>
        </w:rPr>
        <w:t xml:space="preserve">before, during and after </w:t>
      </w:r>
      <w:r w:rsidR="00EA25FD" w:rsidRPr="002265B3">
        <w:rPr>
          <w:rFonts w:ascii="Arial" w:hAnsi="Arial" w:cs="Arial"/>
          <w:sz w:val="24"/>
          <w:szCs w:val="24"/>
        </w:rPr>
        <w:t xml:space="preserve">securing </w:t>
      </w:r>
      <w:r w:rsidR="00201309" w:rsidRPr="002265B3">
        <w:rPr>
          <w:rFonts w:ascii="Arial" w:hAnsi="Arial" w:cs="Arial"/>
          <w:sz w:val="24"/>
          <w:szCs w:val="24"/>
        </w:rPr>
        <w:t xml:space="preserve">a job as well as </w:t>
      </w:r>
      <w:r w:rsidR="00EA25FD" w:rsidRPr="002265B3">
        <w:rPr>
          <w:rFonts w:ascii="Arial" w:hAnsi="Arial" w:cs="Arial"/>
          <w:sz w:val="24"/>
          <w:szCs w:val="24"/>
        </w:rPr>
        <w:t xml:space="preserve">complementary </w:t>
      </w:r>
      <w:r w:rsidR="00201309" w:rsidRPr="002265B3">
        <w:rPr>
          <w:rFonts w:ascii="Arial" w:hAnsi="Arial" w:cs="Arial"/>
          <w:sz w:val="24"/>
          <w:szCs w:val="24"/>
        </w:rPr>
        <w:t xml:space="preserve">support to the employer. </w:t>
      </w:r>
    </w:p>
    <w:p w14:paraId="2C135550" w14:textId="622DA6C0" w:rsidR="00EC0AFC" w:rsidRPr="002265B3" w:rsidRDefault="00DD3DB9">
      <w:pPr>
        <w:rPr>
          <w:rFonts w:ascii="Arial" w:hAnsi="Arial" w:cs="Arial"/>
          <w:sz w:val="24"/>
          <w:szCs w:val="24"/>
        </w:rPr>
        <w:pPrChange w:id="1936" w:author="Author">
          <w:pPr>
            <w:spacing w:after="160" w:line="312" w:lineRule="auto"/>
            <w:ind w:left="360"/>
            <w:jc w:val="both"/>
          </w:pPr>
        </w:pPrChange>
      </w:pPr>
      <w:r w:rsidRPr="002265B3">
        <w:rPr>
          <w:rFonts w:ascii="Arial" w:hAnsi="Arial" w:cs="Arial"/>
          <w:sz w:val="24"/>
          <w:szCs w:val="24"/>
        </w:rPr>
        <w:t xml:space="preserve">Job coaches have been used to address PWDs’ job expectations and to coordinate support measures for the employer and the job seeker. </w:t>
      </w:r>
      <w:r w:rsidR="003E3C7E" w:rsidRPr="002265B3">
        <w:rPr>
          <w:rFonts w:ascii="Arial" w:hAnsi="Arial" w:cs="Arial"/>
          <w:sz w:val="24"/>
          <w:szCs w:val="24"/>
        </w:rPr>
        <w:t xml:space="preserve">Studies have found that </w:t>
      </w:r>
      <w:r w:rsidR="0008440E" w:rsidRPr="002265B3">
        <w:rPr>
          <w:rFonts w:ascii="Arial" w:hAnsi="Arial" w:cs="Arial"/>
          <w:sz w:val="24"/>
          <w:szCs w:val="24"/>
        </w:rPr>
        <w:t>“</w:t>
      </w:r>
      <w:r w:rsidR="003E3C7E" w:rsidRPr="002265B3">
        <w:rPr>
          <w:rFonts w:ascii="Arial" w:hAnsi="Arial" w:cs="Arial"/>
          <w:sz w:val="24"/>
          <w:szCs w:val="24"/>
        </w:rPr>
        <w:t>t</w:t>
      </w:r>
      <w:r w:rsidR="0008440E" w:rsidRPr="002265B3">
        <w:rPr>
          <w:rFonts w:ascii="Arial" w:hAnsi="Arial" w:cs="Arial"/>
          <w:sz w:val="24"/>
          <w:szCs w:val="24"/>
        </w:rPr>
        <w:t xml:space="preserve">hese coaches offer individualized assistance to enable people with disabilities </w:t>
      </w:r>
      <w:r w:rsidR="003E3C7E" w:rsidRPr="002265B3">
        <w:rPr>
          <w:rFonts w:ascii="Arial" w:hAnsi="Arial" w:cs="Arial"/>
          <w:sz w:val="24"/>
          <w:szCs w:val="24"/>
        </w:rPr>
        <w:t xml:space="preserve">to </w:t>
      </w:r>
      <w:r w:rsidR="0008440E" w:rsidRPr="002265B3">
        <w:rPr>
          <w:rFonts w:ascii="Arial" w:hAnsi="Arial" w:cs="Arial"/>
          <w:sz w:val="24"/>
          <w:szCs w:val="24"/>
        </w:rPr>
        <w:t>learn at an appropriate pace” for example by providing “on-site training not only on job performance but on adjusting to the work environment, and also serve as a link between the individual and the employer in determining what workplace accommodations are needed.”</w:t>
      </w:r>
      <w:r w:rsidR="0008440E" w:rsidRPr="002265B3">
        <w:rPr>
          <w:rStyle w:val="FootnoteReference"/>
          <w:rFonts w:ascii="Arial" w:hAnsi="Arial" w:cs="Arial"/>
          <w:sz w:val="24"/>
          <w:szCs w:val="24"/>
        </w:rPr>
        <w:footnoteReference w:id="53"/>
      </w:r>
      <w:r w:rsidR="0008440E" w:rsidRPr="002265B3">
        <w:rPr>
          <w:rFonts w:ascii="Arial" w:hAnsi="Arial" w:cs="Arial"/>
          <w:sz w:val="24"/>
          <w:szCs w:val="24"/>
        </w:rPr>
        <w:t xml:space="preserve"> </w:t>
      </w:r>
      <w:r w:rsidR="00485FC8" w:rsidRPr="002265B3">
        <w:rPr>
          <w:rFonts w:ascii="Arial" w:hAnsi="Arial" w:cs="Arial"/>
          <w:sz w:val="24"/>
          <w:szCs w:val="24"/>
        </w:rPr>
        <w:t>P</w:t>
      </w:r>
      <w:r w:rsidRPr="002265B3">
        <w:rPr>
          <w:rFonts w:ascii="Arial" w:hAnsi="Arial" w:cs="Arial"/>
          <w:sz w:val="24"/>
          <w:szCs w:val="24"/>
        </w:rPr>
        <w:t xml:space="preserve">ermanent support and trusting relationship between the PWD and the job coach </w:t>
      </w:r>
      <w:r w:rsidR="00485FC8" w:rsidRPr="002265B3">
        <w:rPr>
          <w:rFonts w:ascii="Arial" w:hAnsi="Arial" w:cs="Arial"/>
          <w:sz w:val="24"/>
          <w:szCs w:val="24"/>
        </w:rPr>
        <w:t xml:space="preserve">that </w:t>
      </w:r>
      <w:r w:rsidRPr="002265B3">
        <w:rPr>
          <w:rFonts w:ascii="Arial" w:hAnsi="Arial" w:cs="Arial"/>
          <w:sz w:val="24"/>
          <w:szCs w:val="24"/>
        </w:rPr>
        <w:t>extends before and after the period of employment appears to be crucial to the success of finding a job</w:t>
      </w:r>
      <w:r w:rsidR="00485FC8" w:rsidRPr="002265B3">
        <w:rPr>
          <w:rFonts w:ascii="Arial" w:hAnsi="Arial" w:cs="Arial"/>
          <w:sz w:val="24"/>
          <w:szCs w:val="24"/>
        </w:rPr>
        <w:t xml:space="preserve"> and</w:t>
      </w:r>
      <w:r w:rsidRPr="002265B3">
        <w:rPr>
          <w:rFonts w:ascii="Arial" w:hAnsi="Arial" w:cs="Arial"/>
          <w:sz w:val="24"/>
          <w:szCs w:val="24"/>
        </w:rPr>
        <w:t xml:space="preserve"> keeping it</w:t>
      </w:r>
      <w:r w:rsidR="00485FC8" w:rsidRPr="002265B3">
        <w:rPr>
          <w:rFonts w:ascii="Arial" w:hAnsi="Arial" w:cs="Arial"/>
          <w:sz w:val="24"/>
          <w:szCs w:val="24"/>
        </w:rPr>
        <w:t xml:space="preserve">. </w:t>
      </w:r>
      <w:r w:rsidRPr="002265B3">
        <w:rPr>
          <w:rFonts w:ascii="Arial" w:hAnsi="Arial" w:cs="Arial"/>
          <w:sz w:val="24"/>
          <w:szCs w:val="24"/>
        </w:rPr>
        <w:t xml:space="preserve">Job coaches </w:t>
      </w:r>
      <w:r w:rsidR="00A83D2D" w:rsidRPr="002265B3">
        <w:rPr>
          <w:rFonts w:ascii="Arial" w:hAnsi="Arial" w:cs="Arial"/>
          <w:sz w:val="24"/>
          <w:szCs w:val="24"/>
        </w:rPr>
        <w:t xml:space="preserve">have also been highlighted as critical for strengthening access for employment for PWDs in the </w:t>
      </w:r>
      <w:r w:rsidRPr="002265B3">
        <w:rPr>
          <w:rFonts w:ascii="Arial" w:hAnsi="Arial" w:cs="Arial"/>
          <w:sz w:val="24"/>
          <w:szCs w:val="24"/>
        </w:rPr>
        <w:t xml:space="preserve">EU </w:t>
      </w:r>
      <w:r w:rsidR="0037561F" w:rsidRPr="002265B3">
        <w:rPr>
          <w:rFonts w:ascii="Arial" w:hAnsi="Arial" w:cs="Arial"/>
          <w:sz w:val="24"/>
          <w:szCs w:val="24"/>
        </w:rPr>
        <w:t>D</w:t>
      </w:r>
      <w:r w:rsidRPr="002265B3">
        <w:rPr>
          <w:rFonts w:ascii="Arial" w:hAnsi="Arial" w:cs="Arial"/>
          <w:sz w:val="24"/>
          <w:szCs w:val="24"/>
        </w:rPr>
        <w:t xml:space="preserve">isability </w:t>
      </w:r>
      <w:r w:rsidR="0037561F" w:rsidRPr="002265B3">
        <w:rPr>
          <w:rFonts w:ascii="Arial" w:hAnsi="Arial" w:cs="Arial"/>
          <w:sz w:val="24"/>
          <w:szCs w:val="24"/>
        </w:rPr>
        <w:t>S</w:t>
      </w:r>
      <w:r w:rsidRPr="002265B3">
        <w:rPr>
          <w:rFonts w:ascii="Arial" w:hAnsi="Arial" w:cs="Arial"/>
          <w:sz w:val="24"/>
          <w:szCs w:val="24"/>
        </w:rPr>
        <w:t>trategy 2010-2020</w:t>
      </w:r>
      <w:r w:rsidR="00173BDC" w:rsidRPr="002265B3">
        <w:rPr>
          <w:rFonts w:ascii="Arial" w:hAnsi="Arial" w:cs="Arial"/>
          <w:sz w:val="24"/>
          <w:szCs w:val="24"/>
        </w:rPr>
        <w:t>.</w:t>
      </w:r>
      <w:r w:rsidR="0008440E" w:rsidRPr="002265B3">
        <w:rPr>
          <w:rStyle w:val="FootnoteReference"/>
          <w:rFonts w:ascii="Arial" w:hAnsi="Arial" w:cs="Arial"/>
          <w:sz w:val="24"/>
          <w:szCs w:val="24"/>
        </w:rPr>
        <w:footnoteReference w:id="54"/>
      </w:r>
    </w:p>
    <w:p w14:paraId="162813BB" w14:textId="6D749209" w:rsidR="00201309" w:rsidRPr="002265B3" w:rsidRDefault="00201309">
      <w:pPr>
        <w:rPr>
          <w:rStyle w:val="SubtleEmphasis"/>
          <w:rFonts w:ascii="Arial" w:hAnsi="Arial" w:cs="Arial"/>
          <w:sz w:val="24"/>
          <w:szCs w:val="24"/>
          <w:rPrChange w:id="1937" w:author="Author">
            <w:rPr>
              <w:b/>
            </w:rPr>
          </w:rPrChange>
        </w:rPr>
        <w:pPrChange w:id="1938" w:author="Author">
          <w:pPr>
            <w:spacing w:after="160" w:line="312" w:lineRule="auto"/>
            <w:ind w:left="360"/>
            <w:jc w:val="both"/>
          </w:pPr>
        </w:pPrChange>
      </w:pPr>
      <w:r w:rsidRPr="002265B3">
        <w:rPr>
          <w:rStyle w:val="SubtleEmphasis"/>
          <w:rFonts w:ascii="Arial" w:hAnsi="Arial" w:cs="Arial"/>
          <w:sz w:val="24"/>
          <w:szCs w:val="24"/>
          <w:rPrChange w:id="1939" w:author="Author">
            <w:rPr>
              <w:b/>
            </w:rPr>
          </w:rPrChange>
        </w:rPr>
        <w:t>MALAYSIA</w:t>
      </w:r>
    </w:p>
    <w:p w14:paraId="62AD40F0" w14:textId="7890872F" w:rsidR="00DB5790" w:rsidRPr="002265B3" w:rsidRDefault="00201309">
      <w:pPr>
        <w:rPr>
          <w:rStyle w:val="SubtleEmphasis"/>
          <w:rFonts w:ascii="Arial" w:hAnsi="Arial" w:cs="Arial"/>
          <w:sz w:val="24"/>
          <w:szCs w:val="24"/>
          <w:rPrChange w:id="1940" w:author="Author">
            <w:rPr/>
          </w:rPrChange>
        </w:rPr>
        <w:pPrChange w:id="1941" w:author="Author">
          <w:pPr>
            <w:pBdr>
              <w:top w:val="single" w:sz="4" w:space="1" w:color="auto"/>
              <w:left w:val="single" w:sz="4" w:space="4" w:color="auto"/>
              <w:bottom w:val="single" w:sz="4" w:space="1" w:color="auto"/>
              <w:right w:val="single" w:sz="4" w:space="4" w:color="auto"/>
            </w:pBdr>
            <w:shd w:val="clear" w:color="auto" w:fill="D9D9D9" w:themeFill="background1" w:themeFillShade="D9"/>
            <w:spacing w:after="160" w:line="312" w:lineRule="auto"/>
            <w:jc w:val="both"/>
          </w:pPr>
        </w:pPrChange>
      </w:pPr>
      <w:r w:rsidRPr="002265B3">
        <w:rPr>
          <w:rStyle w:val="SubtleEmphasis"/>
          <w:rFonts w:ascii="Arial" w:hAnsi="Arial" w:cs="Arial"/>
          <w:sz w:val="24"/>
          <w:szCs w:val="24"/>
          <w:rPrChange w:id="1942" w:author="Author">
            <w:rPr>
              <w:b/>
            </w:rPr>
          </w:rPrChange>
        </w:rPr>
        <w:t xml:space="preserve">In </w:t>
      </w:r>
      <w:r w:rsidR="00DB5790" w:rsidRPr="002265B3">
        <w:rPr>
          <w:rStyle w:val="SubtleEmphasis"/>
          <w:rFonts w:ascii="Arial" w:hAnsi="Arial" w:cs="Arial"/>
          <w:sz w:val="24"/>
          <w:szCs w:val="24"/>
          <w:rPrChange w:id="1943" w:author="Author">
            <w:rPr>
              <w:b/>
            </w:rPr>
          </w:rPrChange>
        </w:rPr>
        <w:t>Malaysia</w:t>
      </w:r>
      <w:r w:rsidR="00DB5790" w:rsidRPr="002265B3">
        <w:rPr>
          <w:rStyle w:val="SubtleEmphasis"/>
          <w:rFonts w:ascii="Arial" w:hAnsi="Arial" w:cs="Arial"/>
          <w:sz w:val="24"/>
          <w:szCs w:val="24"/>
          <w:rPrChange w:id="1944" w:author="Author">
            <w:rPr/>
          </w:rPrChange>
        </w:rPr>
        <w:t xml:space="preserve">, the </w:t>
      </w:r>
      <w:r w:rsidR="0037561F" w:rsidRPr="002265B3">
        <w:rPr>
          <w:rStyle w:val="SubtleEmphasis"/>
          <w:rFonts w:ascii="Arial" w:hAnsi="Arial" w:cs="Arial"/>
          <w:sz w:val="24"/>
          <w:szCs w:val="24"/>
          <w:rPrChange w:id="1945" w:author="Author">
            <w:rPr/>
          </w:rPrChange>
        </w:rPr>
        <w:t>‘</w:t>
      </w:r>
      <w:r w:rsidR="00DB5790" w:rsidRPr="002265B3">
        <w:rPr>
          <w:rStyle w:val="SubtleEmphasis"/>
          <w:rFonts w:ascii="Arial" w:hAnsi="Arial" w:cs="Arial"/>
          <w:sz w:val="24"/>
          <w:szCs w:val="24"/>
          <w:rPrChange w:id="1946" w:author="Author">
            <w:rPr/>
          </w:rPrChange>
        </w:rPr>
        <w:t xml:space="preserve">Into </w:t>
      </w:r>
      <w:r w:rsidR="009E4D15" w:rsidRPr="002265B3">
        <w:rPr>
          <w:rStyle w:val="SubtleEmphasis"/>
          <w:rFonts w:ascii="Arial" w:hAnsi="Arial" w:cs="Arial"/>
          <w:sz w:val="24"/>
          <w:szCs w:val="24"/>
          <w:rPrChange w:id="1947" w:author="Author">
            <w:rPr/>
          </w:rPrChange>
        </w:rPr>
        <w:t>W</w:t>
      </w:r>
      <w:r w:rsidR="00DB5790" w:rsidRPr="002265B3">
        <w:rPr>
          <w:rStyle w:val="SubtleEmphasis"/>
          <w:rFonts w:ascii="Arial" w:hAnsi="Arial" w:cs="Arial"/>
          <w:sz w:val="24"/>
          <w:szCs w:val="24"/>
          <w:rPrChange w:id="1948" w:author="Author">
            <w:rPr/>
          </w:rPrChange>
        </w:rPr>
        <w:t>ork</w:t>
      </w:r>
      <w:r w:rsidR="0037561F" w:rsidRPr="002265B3">
        <w:rPr>
          <w:rStyle w:val="SubtleEmphasis"/>
          <w:rFonts w:ascii="Arial" w:hAnsi="Arial" w:cs="Arial"/>
          <w:sz w:val="24"/>
          <w:szCs w:val="24"/>
          <w:rPrChange w:id="1949" w:author="Author">
            <w:rPr/>
          </w:rPrChange>
        </w:rPr>
        <w:t>’</w:t>
      </w:r>
      <w:r w:rsidR="00DB5790" w:rsidRPr="002265B3">
        <w:rPr>
          <w:rStyle w:val="SubtleEmphasis"/>
          <w:rFonts w:ascii="Arial" w:hAnsi="Arial" w:cs="Arial"/>
          <w:sz w:val="24"/>
          <w:szCs w:val="24"/>
          <w:rPrChange w:id="1950" w:author="Author">
            <w:rPr/>
          </w:rPrChange>
        </w:rPr>
        <w:t xml:space="preserve"> programme supports the transition of workers</w:t>
      </w:r>
      <w:r w:rsidR="00A83D2D" w:rsidRPr="002265B3">
        <w:rPr>
          <w:rStyle w:val="SubtleEmphasis"/>
          <w:rFonts w:ascii="Arial" w:hAnsi="Arial" w:cs="Arial"/>
          <w:sz w:val="24"/>
          <w:szCs w:val="24"/>
          <w:rPrChange w:id="1951" w:author="Author">
            <w:rPr/>
          </w:rPrChange>
        </w:rPr>
        <w:t xml:space="preserve"> with disabilities</w:t>
      </w:r>
      <w:r w:rsidR="00DB5790" w:rsidRPr="002265B3">
        <w:rPr>
          <w:rStyle w:val="SubtleEmphasis"/>
          <w:rFonts w:ascii="Arial" w:hAnsi="Arial" w:cs="Arial"/>
          <w:sz w:val="24"/>
          <w:szCs w:val="24"/>
          <w:rPrChange w:id="1952" w:author="Author">
            <w:rPr/>
          </w:rPrChange>
        </w:rPr>
        <w:t xml:space="preserve"> from the sheltered workshop environment into supported employment</w:t>
      </w:r>
      <w:r w:rsidR="00E365C8" w:rsidRPr="002265B3">
        <w:rPr>
          <w:rStyle w:val="SubtleEmphasis"/>
          <w:rFonts w:ascii="Arial" w:hAnsi="Arial" w:cs="Arial"/>
          <w:sz w:val="24"/>
          <w:szCs w:val="24"/>
          <w:rPrChange w:id="1953" w:author="Author">
            <w:rPr/>
          </w:rPrChange>
        </w:rPr>
        <w:t>.</w:t>
      </w:r>
      <w:r w:rsidR="00E365C8" w:rsidRPr="002265B3">
        <w:rPr>
          <w:rStyle w:val="FootnoteReference"/>
          <w:rFonts w:ascii="Arial" w:hAnsi="Arial" w:cs="Arial"/>
          <w:sz w:val="24"/>
          <w:szCs w:val="24"/>
        </w:rPr>
        <w:footnoteReference w:id="55"/>
      </w:r>
      <w:r w:rsidR="007B4C4A" w:rsidRPr="002265B3">
        <w:rPr>
          <w:rStyle w:val="SubtleEmphasis"/>
          <w:rFonts w:ascii="Arial" w:hAnsi="Arial" w:cs="Arial"/>
          <w:sz w:val="24"/>
          <w:szCs w:val="24"/>
          <w:rPrChange w:id="1954" w:author="Author">
            <w:rPr/>
          </w:rPrChange>
        </w:rPr>
        <w:t xml:space="preserve"> </w:t>
      </w:r>
      <w:r w:rsidR="00DB5790" w:rsidRPr="002265B3">
        <w:rPr>
          <w:rStyle w:val="SubtleEmphasis"/>
          <w:rFonts w:ascii="Arial" w:hAnsi="Arial" w:cs="Arial"/>
          <w:sz w:val="24"/>
          <w:szCs w:val="24"/>
          <w:rPrChange w:id="1955" w:author="Author">
            <w:rPr/>
          </w:rPrChange>
        </w:rPr>
        <w:t xml:space="preserve">The process comprises an initial planning </w:t>
      </w:r>
      <w:r w:rsidR="009E4D15" w:rsidRPr="002265B3">
        <w:rPr>
          <w:rStyle w:val="SubtleEmphasis"/>
          <w:rFonts w:ascii="Arial" w:hAnsi="Arial" w:cs="Arial"/>
          <w:sz w:val="24"/>
          <w:szCs w:val="24"/>
          <w:rPrChange w:id="1956" w:author="Author">
            <w:rPr/>
          </w:rPrChange>
        </w:rPr>
        <w:t xml:space="preserve">meeting </w:t>
      </w:r>
      <w:r w:rsidR="00DB5790" w:rsidRPr="002265B3">
        <w:rPr>
          <w:rStyle w:val="SubtleEmphasis"/>
          <w:rFonts w:ascii="Arial" w:hAnsi="Arial" w:cs="Arial"/>
          <w:sz w:val="24"/>
          <w:szCs w:val="24"/>
          <w:rPrChange w:id="1957" w:author="Author">
            <w:rPr/>
          </w:rPrChange>
        </w:rPr>
        <w:t xml:space="preserve">with the PWD, </w:t>
      </w:r>
      <w:r w:rsidR="00A83D2D" w:rsidRPr="002265B3">
        <w:rPr>
          <w:rStyle w:val="SubtleEmphasis"/>
          <w:rFonts w:ascii="Arial" w:hAnsi="Arial" w:cs="Arial"/>
          <w:sz w:val="24"/>
          <w:szCs w:val="24"/>
          <w:rPrChange w:id="1958" w:author="Author">
            <w:rPr/>
          </w:rPrChange>
        </w:rPr>
        <w:t>their</w:t>
      </w:r>
      <w:r w:rsidR="00DB5790" w:rsidRPr="002265B3">
        <w:rPr>
          <w:rStyle w:val="SubtleEmphasis"/>
          <w:rFonts w:ascii="Arial" w:hAnsi="Arial" w:cs="Arial"/>
          <w:sz w:val="24"/>
          <w:szCs w:val="24"/>
          <w:rPrChange w:id="1959" w:author="Author">
            <w:rPr/>
          </w:rPrChange>
        </w:rPr>
        <w:t xml:space="preserve"> family, and the potential employers, which </w:t>
      </w:r>
      <w:r w:rsidR="00A83D2D" w:rsidRPr="002265B3">
        <w:rPr>
          <w:rStyle w:val="SubtleEmphasis"/>
          <w:rFonts w:ascii="Arial" w:hAnsi="Arial" w:cs="Arial"/>
          <w:sz w:val="24"/>
          <w:szCs w:val="24"/>
          <w:rPrChange w:id="1960" w:author="Author">
            <w:rPr/>
          </w:rPrChange>
        </w:rPr>
        <w:t xml:space="preserve">is </w:t>
      </w:r>
      <w:r w:rsidR="00DB5790" w:rsidRPr="002265B3">
        <w:rPr>
          <w:rStyle w:val="SubtleEmphasis"/>
          <w:rFonts w:ascii="Arial" w:hAnsi="Arial" w:cs="Arial"/>
          <w:sz w:val="24"/>
          <w:szCs w:val="24"/>
          <w:rPrChange w:id="1961" w:author="Author">
            <w:rPr/>
          </w:rPrChange>
        </w:rPr>
        <w:t>followed by the provision of tentative job opportunities found after assessing</w:t>
      </w:r>
      <w:r w:rsidR="009E4D15" w:rsidRPr="002265B3">
        <w:rPr>
          <w:rStyle w:val="SubtleEmphasis"/>
          <w:rFonts w:ascii="Arial" w:hAnsi="Arial" w:cs="Arial"/>
          <w:sz w:val="24"/>
          <w:szCs w:val="24"/>
          <w:rPrChange w:id="1962" w:author="Author">
            <w:rPr/>
          </w:rPrChange>
        </w:rPr>
        <w:t xml:space="preserve"> the</w:t>
      </w:r>
      <w:r w:rsidR="00DB5790" w:rsidRPr="002265B3">
        <w:rPr>
          <w:rStyle w:val="SubtleEmphasis"/>
          <w:rFonts w:ascii="Arial" w:hAnsi="Arial" w:cs="Arial"/>
          <w:sz w:val="24"/>
          <w:szCs w:val="24"/>
          <w:rPrChange w:id="1963" w:author="Author">
            <w:rPr/>
          </w:rPrChange>
        </w:rPr>
        <w:t xml:space="preserve"> PWD’s ability against </w:t>
      </w:r>
      <w:r w:rsidR="009E4D15" w:rsidRPr="002265B3">
        <w:rPr>
          <w:rStyle w:val="SubtleEmphasis"/>
          <w:rFonts w:ascii="Arial" w:hAnsi="Arial" w:cs="Arial"/>
          <w:sz w:val="24"/>
          <w:szCs w:val="24"/>
          <w:rPrChange w:id="1964" w:author="Author">
            <w:rPr/>
          </w:rPrChange>
        </w:rPr>
        <w:t xml:space="preserve">certain </w:t>
      </w:r>
      <w:r w:rsidR="00DB5790" w:rsidRPr="002265B3">
        <w:rPr>
          <w:rStyle w:val="SubtleEmphasis"/>
          <w:rFonts w:ascii="Arial" w:hAnsi="Arial" w:cs="Arial"/>
          <w:sz w:val="24"/>
          <w:szCs w:val="24"/>
          <w:rPrChange w:id="1965" w:author="Author">
            <w:rPr/>
          </w:rPrChange>
        </w:rPr>
        <w:t xml:space="preserve">job requirements. Once the </w:t>
      </w:r>
      <w:r w:rsidR="00B12376" w:rsidRPr="002265B3">
        <w:rPr>
          <w:rStyle w:val="SubtleEmphasis"/>
          <w:rFonts w:ascii="Arial" w:hAnsi="Arial" w:cs="Arial"/>
          <w:sz w:val="24"/>
          <w:szCs w:val="24"/>
          <w:rPrChange w:id="1966" w:author="Author">
            <w:rPr/>
          </w:rPrChange>
        </w:rPr>
        <w:t>person</w:t>
      </w:r>
      <w:r w:rsidR="00DB5790" w:rsidRPr="002265B3">
        <w:rPr>
          <w:rStyle w:val="SubtleEmphasis"/>
          <w:rFonts w:ascii="Arial" w:hAnsi="Arial" w:cs="Arial"/>
          <w:sz w:val="24"/>
          <w:szCs w:val="24"/>
          <w:rPrChange w:id="1967" w:author="Author">
            <w:rPr/>
          </w:rPrChange>
        </w:rPr>
        <w:t xml:space="preserve"> has been matched to a job, the next step is to support </w:t>
      </w:r>
      <w:r w:rsidR="009E4D15" w:rsidRPr="002265B3">
        <w:rPr>
          <w:rStyle w:val="SubtleEmphasis"/>
          <w:rFonts w:ascii="Arial" w:hAnsi="Arial" w:cs="Arial"/>
          <w:sz w:val="24"/>
          <w:szCs w:val="24"/>
          <w:rPrChange w:id="1968" w:author="Author">
            <w:rPr/>
          </w:rPrChange>
        </w:rPr>
        <w:t>their</w:t>
      </w:r>
      <w:r w:rsidR="00DB5790" w:rsidRPr="002265B3">
        <w:rPr>
          <w:rStyle w:val="SubtleEmphasis"/>
          <w:rFonts w:ascii="Arial" w:hAnsi="Arial" w:cs="Arial"/>
          <w:sz w:val="24"/>
          <w:szCs w:val="24"/>
          <w:rPrChange w:id="1969" w:author="Author">
            <w:rPr/>
          </w:rPrChange>
        </w:rPr>
        <w:t xml:space="preserve"> on-site</w:t>
      </w:r>
      <w:r w:rsidR="009E4D15" w:rsidRPr="002265B3">
        <w:rPr>
          <w:rStyle w:val="SubtleEmphasis"/>
          <w:rFonts w:ascii="Arial" w:hAnsi="Arial" w:cs="Arial"/>
          <w:sz w:val="24"/>
          <w:szCs w:val="24"/>
          <w:rPrChange w:id="1970" w:author="Author">
            <w:rPr/>
          </w:rPrChange>
        </w:rPr>
        <w:t>, or in-job, experience which is led by a representative from the ‘Into Work’ programme, who effectively acts as a job coach</w:t>
      </w:r>
      <w:r w:rsidR="00DB5790" w:rsidRPr="002265B3">
        <w:rPr>
          <w:rStyle w:val="SubtleEmphasis"/>
          <w:rFonts w:ascii="Arial" w:hAnsi="Arial" w:cs="Arial"/>
          <w:sz w:val="24"/>
          <w:szCs w:val="24"/>
          <w:rPrChange w:id="1971" w:author="Author">
            <w:rPr/>
          </w:rPrChange>
        </w:rPr>
        <w:t xml:space="preserve">. This process is known </w:t>
      </w:r>
      <w:r w:rsidR="00DB5790" w:rsidRPr="002265B3">
        <w:rPr>
          <w:rStyle w:val="SubtleEmphasis"/>
          <w:rFonts w:ascii="Arial" w:hAnsi="Arial" w:cs="Arial"/>
          <w:sz w:val="24"/>
          <w:szCs w:val="24"/>
          <w:rPrChange w:id="1972" w:author="Author">
            <w:rPr/>
          </w:rPrChange>
        </w:rPr>
        <w:lastRenderedPageBreak/>
        <w:t xml:space="preserve">as </w:t>
      </w:r>
      <w:r w:rsidR="00E24B83" w:rsidRPr="002265B3">
        <w:rPr>
          <w:rStyle w:val="SubtleEmphasis"/>
          <w:rFonts w:ascii="Arial" w:hAnsi="Arial" w:cs="Arial"/>
          <w:sz w:val="24"/>
          <w:szCs w:val="24"/>
          <w:rPrChange w:id="1973" w:author="Author">
            <w:rPr/>
          </w:rPrChange>
        </w:rPr>
        <w:t>‘</w:t>
      </w:r>
      <w:r w:rsidR="00DB5790" w:rsidRPr="002265B3">
        <w:rPr>
          <w:rStyle w:val="SubtleEmphasis"/>
          <w:rFonts w:ascii="Arial" w:hAnsi="Arial" w:cs="Arial"/>
          <w:sz w:val="24"/>
          <w:szCs w:val="24"/>
          <w:rPrChange w:id="1974" w:author="Author">
            <w:rPr/>
          </w:rPrChange>
        </w:rPr>
        <w:t>fading and transfer</w:t>
      </w:r>
      <w:r w:rsidR="00E24B83" w:rsidRPr="002265B3">
        <w:rPr>
          <w:rStyle w:val="SubtleEmphasis"/>
          <w:rFonts w:ascii="Arial" w:hAnsi="Arial" w:cs="Arial"/>
          <w:sz w:val="24"/>
          <w:szCs w:val="24"/>
          <w:rPrChange w:id="1975" w:author="Author">
            <w:rPr/>
          </w:rPrChange>
        </w:rPr>
        <w:t>’</w:t>
      </w:r>
      <w:r w:rsidR="00DB5790" w:rsidRPr="002265B3">
        <w:rPr>
          <w:rStyle w:val="SubtleEmphasis"/>
          <w:rFonts w:ascii="Arial" w:hAnsi="Arial" w:cs="Arial"/>
          <w:sz w:val="24"/>
          <w:szCs w:val="24"/>
          <w:rPrChange w:id="1976" w:author="Author">
            <w:rPr/>
          </w:rPrChange>
        </w:rPr>
        <w:t xml:space="preserve">, in which the coach supporting the PWD gradually reduces </w:t>
      </w:r>
      <w:r w:rsidR="009E4D15" w:rsidRPr="002265B3">
        <w:rPr>
          <w:rStyle w:val="SubtleEmphasis"/>
          <w:rFonts w:ascii="Arial" w:hAnsi="Arial" w:cs="Arial"/>
          <w:sz w:val="24"/>
          <w:szCs w:val="24"/>
          <w:rPrChange w:id="1977" w:author="Author">
            <w:rPr/>
          </w:rPrChange>
        </w:rPr>
        <w:t>their</w:t>
      </w:r>
      <w:r w:rsidR="00DB5790" w:rsidRPr="002265B3">
        <w:rPr>
          <w:rStyle w:val="SubtleEmphasis"/>
          <w:rFonts w:ascii="Arial" w:hAnsi="Arial" w:cs="Arial"/>
          <w:sz w:val="24"/>
          <w:szCs w:val="24"/>
          <w:rPrChange w:id="1978" w:author="Author">
            <w:rPr/>
          </w:rPrChange>
        </w:rPr>
        <w:t xml:space="preserve"> on-site assistance until </w:t>
      </w:r>
      <w:r w:rsidR="00BD129B" w:rsidRPr="002265B3">
        <w:rPr>
          <w:rStyle w:val="SubtleEmphasis"/>
          <w:rFonts w:ascii="Arial" w:hAnsi="Arial" w:cs="Arial"/>
          <w:sz w:val="24"/>
          <w:szCs w:val="24"/>
          <w:rPrChange w:id="1979" w:author="Author">
            <w:rPr/>
          </w:rPrChange>
        </w:rPr>
        <w:t>it is not</w:t>
      </w:r>
      <w:r w:rsidR="00DB5790" w:rsidRPr="002265B3">
        <w:rPr>
          <w:rStyle w:val="SubtleEmphasis"/>
          <w:rFonts w:ascii="Arial" w:hAnsi="Arial" w:cs="Arial"/>
          <w:sz w:val="24"/>
          <w:szCs w:val="24"/>
          <w:rPrChange w:id="1980" w:author="Author">
            <w:rPr/>
          </w:rPrChange>
        </w:rPr>
        <w:t xml:space="preserve"> needed anymore. The last step is the continuous provision of </w:t>
      </w:r>
      <w:r w:rsidR="009E4D15" w:rsidRPr="002265B3">
        <w:rPr>
          <w:rStyle w:val="SubtleEmphasis"/>
          <w:rFonts w:ascii="Arial" w:hAnsi="Arial" w:cs="Arial"/>
          <w:sz w:val="24"/>
          <w:szCs w:val="24"/>
          <w:rPrChange w:id="1981" w:author="Author">
            <w:rPr/>
          </w:rPrChange>
        </w:rPr>
        <w:t xml:space="preserve">off-site </w:t>
      </w:r>
      <w:r w:rsidR="00DB5790" w:rsidRPr="002265B3">
        <w:rPr>
          <w:rStyle w:val="SubtleEmphasis"/>
          <w:rFonts w:ascii="Arial" w:hAnsi="Arial" w:cs="Arial"/>
          <w:sz w:val="24"/>
          <w:szCs w:val="24"/>
          <w:rPrChange w:id="1982" w:author="Author">
            <w:rPr/>
          </w:rPrChange>
        </w:rPr>
        <w:t xml:space="preserve">support to the employee and the employer when and if required. </w:t>
      </w:r>
    </w:p>
    <w:p w14:paraId="2BA12841" w14:textId="12B29BBA" w:rsidR="00DB5790" w:rsidRPr="002265B3" w:rsidRDefault="00DB5790">
      <w:pPr>
        <w:rPr>
          <w:rStyle w:val="SubtleEmphasis"/>
          <w:rFonts w:ascii="Arial" w:hAnsi="Arial" w:cs="Arial"/>
          <w:sz w:val="24"/>
          <w:szCs w:val="24"/>
          <w:rPrChange w:id="1983" w:author="Author">
            <w:rPr/>
          </w:rPrChange>
        </w:rPr>
        <w:pPrChange w:id="1984" w:author="Author">
          <w:pPr>
            <w:pBdr>
              <w:top w:val="single" w:sz="4" w:space="1" w:color="auto"/>
              <w:left w:val="single" w:sz="4" w:space="4" w:color="auto"/>
              <w:bottom w:val="single" w:sz="4" w:space="1" w:color="auto"/>
              <w:right w:val="single" w:sz="4" w:space="4" w:color="auto"/>
            </w:pBdr>
            <w:shd w:val="clear" w:color="auto" w:fill="D9D9D9" w:themeFill="background1" w:themeFillShade="D9"/>
            <w:spacing w:after="160" w:line="312" w:lineRule="auto"/>
            <w:jc w:val="both"/>
          </w:pPr>
        </w:pPrChange>
      </w:pPr>
      <w:r w:rsidRPr="002265B3">
        <w:rPr>
          <w:rStyle w:val="SubtleEmphasis"/>
          <w:rFonts w:ascii="Arial" w:hAnsi="Arial" w:cs="Arial"/>
          <w:sz w:val="24"/>
          <w:szCs w:val="24"/>
          <w:rPrChange w:id="1985" w:author="Author">
            <w:rPr/>
          </w:rPrChange>
        </w:rPr>
        <w:t>The job coach is crucial in this scheme</w:t>
      </w:r>
      <w:r w:rsidR="00A55CB5" w:rsidRPr="002265B3">
        <w:rPr>
          <w:rStyle w:val="SubtleEmphasis"/>
          <w:rFonts w:ascii="Arial" w:hAnsi="Arial" w:cs="Arial"/>
          <w:sz w:val="24"/>
          <w:szCs w:val="24"/>
          <w:rPrChange w:id="1986" w:author="Author">
            <w:rPr/>
          </w:rPrChange>
        </w:rPr>
        <w:t xml:space="preserve"> as they </w:t>
      </w:r>
      <w:r w:rsidRPr="002265B3">
        <w:rPr>
          <w:rStyle w:val="SubtleEmphasis"/>
          <w:rFonts w:ascii="Arial" w:hAnsi="Arial" w:cs="Arial"/>
          <w:sz w:val="24"/>
          <w:szCs w:val="24"/>
          <w:rPrChange w:id="1987" w:author="Author">
            <w:rPr/>
          </w:rPrChange>
        </w:rPr>
        <w:t>provide individuali</w:t>
      </w:r>
      <w:r w:rsidR="00E24B83" w:rsidRPr="002265B3">
        <w:rPr>
          <w:rStyle w:val="SubtleEmphasis"/>
          <w:rFonts w:ascii="Arial" w:hAnsi="Arial" w:cs="Arial"/>
          <w:sz w:val="24"/>
          <w:szCs w:val="24"/>
          <w:rPrChange w:id="1988" w:author="Author">
            <w:rPr/>
          </w:rPrChange>
        </w:rPr>
        <w:t>s</w:t>
      </w:r>
      <w:r w:rsidRPr="002265B3">
        <w:rPr>
          <w:rStyle w:val="SubtleEmphasis"/>
          <w:rFonts w:ascii="Arial" w:hAnsi="Arial" w:cs="Arial"/>
          <w:sz w:val="24"/>
          <w:szCs w:val="24"/>
          <w:rPrChange w:id="1989" w:author="Author">
            <w:rPr/>
          </w:rPrChange>
        </w:rPr>
        <w:t xml:space="preserve">ed support to PWDs during the whole process, starting from </w:t>
      </w:r>
      <w:r w:rsidR="009571EB" w:rsidRPr="002265B3">
        <w:rPr>
          <w:rStyle w:val="SubtleEmphasis"/>
          <w:rFonts w:ascii="Arial" w:hAnsi="Arial" w:cs="Arial"/>
          <w:sz w:val="24"/>
          <w:szCs w:val="24"/>
          <w:rPrChange w:id="1990" w:author="Author">
            <w:rPr/>
          </w:rPrChange>
        </w:rPr>
        <w:t>finding the job, the</w:t>
      </w:r>
      <w:r w:rsidRPr="002265B3">
        <w:rPr>
          <w:rStyle w:val="SubtleEmphasis"/>
          <w:rFonts w:ascii="Arial" w:hAnsi="Arial" w:cs="Arial"/>
          <w:sz w:val="24"/>
          <w:szCs w:val="24"/>
          <w:rPrChange w:id="1991" w:author="Author">
            <w:rPr/>
          </w:rPrChange>
        </w:rPr>
        <w:t xml:space="preserve"> job matching phase</w:t>
      </w:r>
      <w:r w:rsidR="009571EB" w:rsidRPr="002265B3">
        <w:rPr>
          <w:rStyle w:val="SubtleEmphasis"/>
          <w:rFonts w:ascii="Arial" w:hAnsi="Arial" w:cs="Arial"/>
          <w:sz w:val="24"/>
          <w:szCs w:val="24"/>
          <w:rPrChange w:id="1992" w:author="Author">
            <w:rPr/>
          </w:rPrChange>
        </w:rPr>
        <w:t>, right up</w:t>
      </w:r>
      <w:r w:rsidRPr="002265B3">
        <w:rPr>
          <w:rStyle w:val="SubtleEmphasis"/>
          <w:rFonts w:ascii="Arial" w:hAnsi="Arial" w:cs="Arial"/>
          <w:sz w:val="24"/>
          <w:szCs w:val="24"/>
          <w:rPrChange w:id="1993" w:author="Author">
            <w:rPr/>
          </w:rPrChange>
        </w:rPr>
        <w:t xml:space="preserve"> until the follow-up stage during employment. The support they provide depend</w:t>
      </w:r>
      <w:r w:rsidR="003E3C7E" w:rsidRPr="002265B3">
        <w:rPr>
          <w:rStyle w:val="SubtleEmphasis"/>
          <w:rFonts w:ascii="Arial" w:hAnsi="Arial" w:cs="Arial"/>
          <w:sz w:val="24"/>
          <w:szCs w:val="24"/>
          <w:rPrChange w:id="1994" w:author="Author">
            <w:rPr/>
          </w:rPrChange>
        </w:rPr>
        <w:t>s</w:t>
      </w:r>
      <w:r w:rsidRPr="002265B3">
        <w:rPr>
          <w:rStyle w:val="SubtleEmphasis"/>
          <w:rFonts w:ascii="Arial" w:hAnsi="Arial" w:cs="Arial"/>
          <w:sz w:val="24"/>
          <w:szCs w:val="24"/>
          <w:rPrChange w:id="1995" w:author="Author">
            <w:rPr/>
          </w:rPrChange>
        </w:rPr>
        <w:t xml:space="preserve"> on the needs </w:t>
      </w:r>
      <w:r w:rsidR="00E365C8" w:rsidRPr="002265B3">
        <w:rPr>
          <w:rStyle w:val="SubtleEmphasis"/>
          <w:rFonts w:ascii="Arial" w:hAnsi="Arial" w:cs="Arial"/>
          <w:sz w:val="24"/>
          <w:szCs w:val="24"/>
          <w:rPrChange w:id="1996" w:author="Author">
            <w:rPr/>
          </w:rPrChange>
        </w:rPr>
        <w:t>as some</w:t>
      </w:r>
      <w:r w:rsidRPr="002265B3">
        <w:rPr>
          <w:rStyle w:val="SubtleEmphasis"/>
          <w:rFonts w:ascii="Arial" w:hAnsi="Arial" w:cs="Arial"/>
          <w:sz w:val="24"/>
          <w:szCs w:val="24"/>
          <w:rPrChange w:id="1997" w:author="Author">
            <w:rPr/>
          </w:rPrChange>
        </w:rPr>
        <w:t xml:space="preserve"> will need more intensive support. Another function</w:t>
      </w:r>
      <w:r w:rsidR="00A55CB5" w:rsidRPr="002265B3">
        <w:rPr>
          <w:rStyle w:val="SubtleEmphasis"/>
          <w:rFonts w:ascii="Arial" w:hAnsi="Arial" w:cs="Arial"/>
          <w:sz w:val="24"/>
          <w:szCs w:val="24"/>
          <w:rPrChange w:id="1998" w:author="Author">
            <w:rPr/>
          </w:rPrChange>
        </w:rPr>
        <w:t xml:space="preserve"> of the job coach</w:t>
      </w:r>
      <w:r w:rsidRPr="002265B3">
        <w:rPr>
          <w:rStyle w:val="SubtleEmphasis"/>
          <w:rFonts w:ascii="Arial" w:hAnsi="Arial" w:cs="Arial"/>
          <w:sz w:val="24"/>
          <w:szCs w:val="24"/>
          <w:rPrChange w:id="1999" w:author="Author">
            <w:rPr/>
          </w:rPrChange>
        </w:rPr>
        <w:t xml:space="preserve"> is to help employers to create employment opportunities for PWDs, for instance, by helping them to develop disability-inclusive work environments.</w:t>
      </w:r>
      <w:r w:rsidR="009571EB" w:rsidRPr="002265B3">
        <w:rPr>
          <w:rStyle w:val="SubtleEmphasis"/>
          <w:rFonts w:ascii="Arial" w:hAnsi="Arial" w:cs="Arial"/>
          <w:sz w:val="24"/>
          <w:szCs w:val="24"/>
          <w:rPrChange w:id="2000" w:author="Author">
            <w:rPr/>
          </w:rPrChange>
        </w:rPr>
        <w:t xml:space="preserve"> This support is equally critical for strengthening access for PWDS to the labour market, as it ensures the necessary sustainability of jobs secured, but building an environment for employees with disabilities build skills on-the-job, explore opportunities for promotion or further career development, and provide the employer with a strong foundation to employ more PWDs.</w:t>
      </w:r>
    </w:p>
    <w:p w14:paraId="01FC63F6" w14:textId="50278509" w:rsidR="004163B9" w:rsidRPr="002265B3" w:rsidRDefault="004163B9">
      <w:pPr>
        <w:rPr>
          <w:rFonts w:ascii="Arial" w:hAnsi="Arial" w:cs="Arial"/>
          <w:sz w:val="24"/>
          <w:szCs w:val="24"/>
        </w:rPr>
      </w:pPr>
    </w:p>
    <w:p w14:paraId="6092231F" w14:textId="1DC9DB92" w:rsidR="00DB5790" w:rsidRPr="002265B3" w:rsidRDefault="007073F2">
      <w:pPr>
        <w:pStyle w:val="Heading2"/>
        <w:rPr>
          <w:rFonts w:ascii="Arial" w:eastAsiaTheme="minorHAnsi" w:hAnsi="Arial" w:cs="Arial"/>
          <w:sz w:val="24"/>
          <w:szCs w:val="24"/>
          <w:rPrChange w:id="2001" w:author="Author">
            <w:rPr>
              <w:rFonts w:eastAsia="Times New Roman"/>
            </w:rPr>
          </w:rPrChange>
        </w:rPr>
        <w:pPrChange w:id="2002" w:author="Author">
          <w:pPr>
            <w:pStyle w:val="Heading2"/>
            <w:numPr>
              <w:ilvl w:val="1"/>
              <w:numId w:val="11"/>
            </w:numPr>
            <w:spacing w:before="0" w:after="160" w:line="312" w:lineRule="auto"/>
            <w:ind w:left="720" w:hanging="720"/>
            <w:jc w:val="both"/>
          </w:pPr>
        </w:pPrChange>
      </w:pPr>
      <w:bookmarkStart w:id="2003" w:name="_Toc43211277"/>
      <w:ins w:id="2004" w:author="Author">
        <w:r w:rsidRPr="002265B3">
          <w:rPr>
            <w:rFonts w:ascii="Arial" w:eastAsiaTheme="minorHAnsi" w:hAnsi="Arial" w:cs="Arial"/>
            <w:sz w:val="24"/>
            <w:szCs w:val="24"/>
          </w:rPr>
          <w:t>3</w:t>
        </w:r>
        <w:r w:rsidRPr="002265B3">
          <w:rPr>
            <w:rFonts w:ascii="Arial" w:eastAsiaTheme="minorHAnsi" w:hAnsi="Arial" w:cs="Arial"/>
            <w:sz w:val="24"/>
            <w:szCs w:val="24"/>
            <w:lang w:val="vi-VN"/>
          </w:rPr>
          <w:t xml:space="preserve">.2. </w:t>
        </w:r>
      </w:ins>
      <w:r w:rsidR="00DB5790" w:rsidRPr="002265B3">
        <w:rPr>
          <w:rFonts w:ascii="Arial" w:eastAsiaTheme="minorHAnsi" w:hAnsi="Arial" w:cs="Arial"/>
          <w:sz w:val="24"/>
          <w:szCs w:val="24"/>
          <w:rPrChange w:id="2005" w:author="Author">
            <w:rPr>
              <w:rFonts w:eastAsia="Times New Roman"/>
              <w:b w:val="0"/>
              <w:bCs w:val="0"/>
            </w:rPr>
          </w:rPrChange>
        </w:rPr>
        <w:t xml:space="preserve">National </w:t>
      </w:r>
      <w:r w:rsidR="00AD18DD" w:rsidRPr="002265B3">
        <w:rPr>
          <w:rFonts w:ascii="Arial" w:eastAsiaTheme="minorHAnsi" w:hAnsi="Arial" w:cs="Arial"/>
          <w:sz w:val="24"/>
          <w:szCs w:val="24"/>
          <w:rPrChange w:id="2006" w:author="Author">
            <w:rPr>
              <w:rFonts w:eastAsia="Times New Roman"/>
              <w:b w:val="0"/>
              <w:bCs w:val="0"/>
            </w:rPr>
          </w:rPrChange>
        </w:rPr>
        <w:t>Legal and Policy Framework on Employment for PWDs</w:t>
      </w:r>
      <w:bookmarkEnd w:id="2003"/>
    </w:p>
    <w:p w14:paraId="07B86457" w14:textId="389575D3" w:rsidR="003E3C7E" w:rsidRPr="002265B3" w:rsidRDefault="002033CD">
      <w:pPr>
        <w:rPr>
          <w:rFonts w:ascii="Arial" w:hAnsi="Arial" w:cs="Arial"/>
          <w:sz w:val="24"/>
          <w:szCs w:val="24"/>
          <w:rPrChange w:id="2007" w:author="Author">
            <w:rPr>
              <w:rFonts w:eastAsia="Times New Roman"/>
            </w:rPr>
          </w:rPrChange>
        </w:rPr>
        <w:pPrChange w:id="2008" w:author="Author">
          <w:pPr>
            <w:shd w:val="clear" w:color="auto" w:fill="FFFFFF"/>
            <w:spacing w:after="160" w:line="312" w:lineRule="auto"/>
            <w:jc w:val="both"/>
          </w:pPr>
        </w:pPrChange>
      </w:pPr>
      <w:r w:rsidRPr="002265B3">
        <w:rPr>
          <w:rFonts w:ascii="Arial" w:hAnsi="Arial" w:cs="Arial"/>
          <w:sz w:val="24"/>
          <w:szCs w:val="24"/>
          <w:rPrChange w:id="2009" w:author="Author">
            <w:rPr>
              <w:rFonts w:eastAsia="Times New Roman"/>
            </w:rPr>
          </w:rPrChange>
        </w:rPr>
        <w:t>Viet Nam has a relatively extensive legal framework on labour and employment for PWDs. The National Assembly has passed several laws relevant to work for PWDs</w:t>
      </w:r>
      <w:r w:rsidR="003E3C7E" w:rsidRPr="002265B3">
        <w:rPr>
          <w:rFonts w:ascii="Arial" w:hAnsi="Arial" w:cs="Arial"/>
          <w:sz w:val="24"/>
          <w:szCs w:val="24"/>
          <w:rPrChange w:id="2010" w:author="Author">
            <w:rPr>
              <w:rFonts w:eastAsia="Times New Roman"/>
            </w:rPr>
          </w:rPrChange>
        </w:rPr>
        <w:t>, including</w:t>
      </w:r>
      <w:r w:rsidRPr="002265B3">
        <w:rPr>
          <w:rFonts w:ascii="Arial" w:hAnsi="Arial" w:cs="Arial"/>
          <w:sz w:val="24"/>
          <w:szCs w:val="24"/>
          <w:rPrChange w:id="2011" w:author="Author">
            <w:rPr>
              <w:rFonts w:eastAsia="Times New Roman"/>
            </w:rPr>
          </w:rPrChange>
        </w:rPr>
        <w:t xml:space="preserve"> the Law on Persons with Disabilities (2010), the Labour Code (2012, </w:t>
      </w:r>
      <w:r w:rsidR="003E3C7E" w:rsidRPr="002265B3">
        <w:rPr>
          <w:rFonts w:ascii="Arial" w:hAnsi="Arial" w:cs="Arial"/>
          <w:sz w:val="24"/>
          <w:szCs w:val="24"/>
          <w:rPrChange w:id="2012" w:author="Author">
            <w:rPr>
              <w:rFonts w:eastAsia="Times New Roman"/>
            </w:rPr>
          </w:rPrChange>
        </w:rPr>
        <w:t xml:space="preserve">amended in </w:t>
      </w:r>
      <w:r w:rsidRPr="002265B3">
        <w:rPr>
          <w:rFonts w:ascii="Arial" w:hAnsi="Arial" w:cs="Arial"/>
          <w:sz w:val="24"/>
          <w:szCs w:val="24"/>
          <w:rPrChange w:id="2013" w:author="Author">
            <w:rPr>
              <w:rFonts w:eastAsia="Times New Roman"/>
            </w:rPr>
          </w:rPrChange>
        </w:rPr>
        <w:t xml:space="preserve">2019), the Law on Employment (2013), and the Law on Vocational Education (2014). Notably, the Law on Persons with Disabilities of 2010 affirms the equal rights of PWDs to vocational training, job creation and establishes some incentivizing policies for businesses employing PWDs. Also, there are </w:t>
      </w:r>
      <w:r w:rsidR="003E3C7E" w:rsidRPr="002265B3">
        <w:rPr>
          <w:rFonts w:ascii="Arial" w:hAnsi="Arial" w:cs="Arial"/>
          <w:sz w:val="24"/>
          <w:szCs w:val="24"/>
          <w:rPrChange w:id="2014" w:author="Author">
            <w:rPr>
              <w:rFonts w:eastAsia="Times New Roman"/>
            </w:rPr>
          </w:rPrChange>
        </w:rPr>
        <w:t>many</w:t>
      </w:r>
      <w:r w:rsidRPr="002265B3">
        <w:rPr>
          <w:rFonts w:ascii="Arial" w:hAnsi="Arial" w:cs="Arial"/>
          <w:sz w:val="24"/>
          <w:szCs w:val="24"/>
          <w:rPrChange w:id="2015" w:author="Author">
            <w:rPr>
              <w:rFonts w:eastAsia="Times New Roman"/>
            </w:rPr>
          </w:rPrChange>
        </w:rPr>
        <w:t xml:space="preserve"> decrees and circulars detailing and guiding the above laws. </w:t>
      </w:r>
    </w:p>
    <w:p w14:paraId="615A5079" w14:textId="51419C5F" w:rsidR="00DB5790" w:rsidRPr="002265B3" w:rsidRDefault="002033CD">
      <w:pPr>
        <w:rPr>
          <w:rFonts w:ascii="Arial" w:hAnsi="Arial" w:cs="Arial"/>
          <w:sz w:val="24"/>
          <w:szCs w:val="24"/>
          <w:rPrChange w:id="2016" w:author="Author">
            <w:rPr>
              <w:rFonts w:eastAsia="Times New Roman"/>
              <w:lang w:val="en-US"/>
            </w:rPr>
          </w:rPrChange>
        </w:rPr>
        <w:pPrChange w:id="2017" w:author="Author">
          <w:pPr>
            <w:shd w:val="clear" w:color="auto" w:fill="FFFFFF"/>
            <w:spacing w:after="160" w:line="312" w:lineRule="auto"/>
            <w:jc w:val="both"/>
          </w:pPr>
        </w:pPrChange>
      </w:pPr>
      <w:r w:rsidRPr="002265B3">
        <w:rPr>
          <w:rFonts w:ascii="Arial" w:hAnsi="Arial" w:cs="Arial"/>
          <w:sz w:val="24"/>
          <w:szCs w:val="24"/>
          <w:rPrChange w:id="2018" w:author="Author">
            <w:rPr>
              <w:rFonts w:eastAsia="Times New Roman"/>
            </w:rPr>
          </w:rPrChange>
        </w:rPr>
        <w:t xml:space="preserve">Moreover, many employment policies are integrated into existing schemes issued by the Prime Minister, with the most </w:t>
      </w:r>
      <w:r w:rsidR="003E3C7E" w:rsidRPr="002265B3">
        <w:rPr>
          <w:rFonts w:ascii="Arial" w:hAnsi="Arial" w:cs="Arial"/>
          <w:sz w:val="24"/>
          <w:szCs w:val="24"/>
          <w:rPrChange w:id="2019" w:author="Author">
            <w:rPr>
              <w:rFonts w:eastAsia="Times New Roman"/>
            </w:rPr>
          </w:rPrChange>
        </w:rPr>
        <w:t>relevant</w:t>
      </w:r>
      <w:r w:rsidRPr="002265B3">
        <w:rPr>
          <w:rFonts w:ascii="Arial" w:hAnsi="Arial" w:cs="Arial"/>
          <w:sz w:val="24"/>
          <w:szCs w:val="24"/>
          <w:rPrChange w:id="2020" w:author="Author">
            <w:rPr>
              <w:rFonts w:eastAsia="Times New Roman"/>
            </w:rPr>
          </w:rPrChange>
        </w:rPr>
        <w:t xml:space="preserve"> of these being the </w:t>
      </w:r>
      <w:r w:rsidRPr="002265B3">
        <w:rPr>
          <w:rFonts w:ascii="Arial" w:hAnsi="Arial" w:cs="Arial"/>
          <w:sz w:val="24"/>
          <w:szCs w:val="24"/>
          <w:rPrChange w:id="2021" w:author="Author">
            <w:rPr>
              <w:rFonts w:eastAsia="Times New Roman"/>
              <w:color w:val="000000"/>
            </w:rPr>
          </w:rPrChange>
        </w:rPr>
        <w:t>National Action Plan for assisting persons with disabilities for the period</w:t>
      </w:r>
      <w:r w:rsidR="003E3C7E" w:rsidRPr="002265B3">
        <w:rPr>
          <w:rFonts w:ascii="Arial" w:hAnsi="Arial" w:cs="Arial"/>
          <w:sz w:val="24"/>
          <w:szCs w:val="24"/>
          <w:rPrChange w:id="2022" w:author="Author">
            <w:rPr>
              <w:rFonts w:eastAsia="Times New Roman"/>
              <w:color w:val="000000"/>
            </w:rPr>
          </w:rPrChange>
        </w:rPr>
        <w:t xml:space="preserve"> </w:t>
      </w:r>
      <w:r w:rsidRPr="002265B3">
        <w:rPr>
          <w:rFonts w:ascii="Arial" w:hAnsi="Arial" w:cs="Arial"/>
          <w:sz w:val="24"/>
          <w:szCs w:val="24"/>
          <w:rPrChange w:id="2023" w:author="Author">
            <w:rPr>
              <w:rFonts w:eastAsia="Times New Roman"/>
            </w:rPr>
          </w:rPrChange>
        </w:rPr>
        <w:t>2012 – 2020, Decision No. 1019/QD-</w:t>
      </w:r>
      <w:proofErr w:type="spellStart"/>
      <w:r w:rsidRPr="002265B3">
        <w:rPr>
          <w:rFonts w:ascii="Arial" w:hAnsi="Arial" w:cs="Arial"/>
          <w:sz w:val="24"/>
          <w:szCs w:val="24"/>
          <w:rPrChange w:id="2024" w:author="Author">
            <w:rPr>
              <w:rFonts w:eastAsia="Times New Roman"/>
            </w:rPr>
          </w:rPrChange>
        </w:rPr>
        <w:t>TTg</w:t>
      </w:r>
      <w:proofErr w:type="spellEnd"/>
      <w:r w:rsidRPr="002265B3">
        <w:rPr>
          <w:rFonts w:ascii="Arial" w:hAnsi="Arial" w:cs="Arial"/>
          <w:sz w:val="24"/>
          <w:szCs w:val="24"/>
          <w:rPrChange w:id="2025" w:author="Author">
            <w:rPr>
              <w:rFonts w:eastAsia="Times New Roman"/>
            </w:rPr>
          </w:rPrChange>
        </w:rPr>
        <w:t xml:space="preserve"> dated August 5, 2012.</w:t>
      </w:r>
      <w:r w:rsidR="003E3C7E" w:rsidRPr="002265B3">
        <w:rPr>
          <w:rFonts w:ascii="Arial" w:hAnsi="Arial" w:cs="Arial"/>
          <w:sz w:val="24"/>
          <w:szCs w:val="24"/>
          <w:rPrChange w:id="2026" w:author="Author">
            <w:rPr>
              <w:lang w:val="en-US"/>
            </w:rPr>
          </w:rPrChange>
        </w:rPr>
        <w:t xml:space="preserve"> This Plan provided that b</w:t>
      </w:r>
      <w:r w:rsidR="003E3C7E" w:rsidRPr="002265B3">
        <w:rPr>
          <w:rFonts w:ascii="Arial" w:hAnsi="Arial" w:cs="Arial"/>
          <w:sz w:val="24"/>
          <w:szCs w:val="24"/>
          <w:rPrChange w:id="2027" w:author="Author">
            <w:rPr>
              <w:lang w:val="vi-VN"/>
            </w:rPr>
          </w:rPrChange>
        </w:rPr>
        <w:t xml:space="preserve">y </w:t>
      </w:r>
      <w:r w:rsidR="00FD10E8" w:rsidRPr="002265B3">
        <w:rPr>
          <w:rFonts w:ascii="Arial" w:hAnsi="Arial" w:cs="Arial"/>
          <w:sz w:val="24"/>
          <w:szCs w:val="24"/>
          <w:rPrChange w:id="2028" w:author="Author">
            <w:rPr>
              <w:lang w:val="en-US"/>
            </w:rPr>
          </w:rPrChange>
        </w:rPr>
        <w:t xml:space="preserve">the end of </w:t>
      </w:r>
      <w:r w:rsidR="003E3C7E" w:rsidRPr="002265B3">
        <w:rPr>
          <w:rFonts w:ascii="Arial" w:hAnsi="Arial" w:cs="Arial"/>
          <w:sz w:val="24"/>
          <w:szCs w:val="24"/>
          <w:rPrChange w:id="2029" w:author="Author">
            <w:rPr>
              <w:lang w:val="vi-VN"/>
            </w:rPr>
          </w:rPrChange>
        </w:rPr>
        <w:t>2020</w:t>
      </w:r>
      <w:r w:rsidR="003E3C7E" w:rsidRPr="002265B3">
        <w:rPr>
          <w:rFonts w:ascii="Arial" w:hAnsi="Arial" w:cs="Arial"/>
          <w:sz w:val="24"/>
          <w:szCs w:val="24"/>
          <w:rPrChange w:id="2030" w:author="Author">
            <w:rPr>
              <w:lang w:val="en-US"/>
            </w:rPr>
          </w:rPrChange>
        </w:rPr>
        <w:t>,</w:t>
      </w:r>
      <w:r w:rsidR="003E3C7E" w:rsidRPr="002265B3">
        <w:rPr>
          <w:rFonts w:ascii="Arial" w:hAnsi="Arial" w:cs="Arial"/>
          <w:sz w:val="24"/>
          <w:szCs w:val="24"/>
          <w:rPrChange w:id="2031" w:author="Author">
            <w:rPr>
              <w:lang w:val="vi-VN"/>
            </w:rPr>
          </w:rPrChange>
        </w:rPr>
        <w:t xml:space="preserve"> 300,000 working-age PWDs able to work are enabled to receive vocational education and have a suitable job. The main activities of the scheme include training vocational education teachers and vocational consultants</w:t>
      </w:r>
      <w:r w:rsidR="003E3C7E" w:rsidRPr="002265B3">
        <w:rPr>
          <w:rFonts w:ascii="Arial" w:hAnsi="Arial" w:cs="Arial"/>
          <w:sz w:val="24"/>
          <w:szCs w:val="24"/>
          <w:rPrChange w:id="2032" w:author="Author">
            <w:rPr>
              <w:lang w:val="en-US"/>
            </w:rPr>
          </w:rPrChange>
        </w:rPr>
        <w:t xml:space="preserve"> </w:t>
      </w:r>
      <w:r w:rsidR="003E3C7E" w:rsidRPr="002265B3">
        <w:rPr>
          <w:rFonts w:ascii="Arial" w:hAnsi="Arial" w:cs="Arial"/>
          <w:sz w:val="24"/>
          <w:szCs w:val="24"/>
          <w:rPrChange w:id="2033" w:author="Author">
            <w:rPr>
              <w:lang w:val="vi-VN"/>
            </w:rPr>
          </w:rPrChange>
        </w:rPr>
        <w:t>for PWDs; providing advice on vocational programs and jobs adequate to the abilities of PWDs; developing and spreading the vocational education model while creating employment for PWDs; etc</w:t>
      </w:r>
      <w:r w:rsidR="003E3C7E" w:rsidRPr="002265B3">
        <w:rPr>
          <w:rFonts w:ascii="Arial" w:hAnsi="Arial" w:cs="Arial"/>
          <w:sz w:val="24"/>
          <w:szCs w:val="24"/>
          <w:rPrChange w:id="2034" w:author="Author">
            <w:rPr>
              <w:lang w:val="en-US"/>
            </w:rPr>
          </w:rPrChange>
        </w:rPr>
        <w:t>.</w:t>
      </w:r>
    </w:p>
    <w:p w14:paraId="60CE2798" w14:textId="1C7CCA7F" w:rsidR="00DB5790" w:rsidRPr="002265B3" w:rsidRDefault="00DB5790">
      <w:pPr>
        <w:pStyle w:val="Heading3"/>
        <w:rPr>
          <w:rFonts w:ascii="Arial" w:eastAsiaTheme="minorHAnsi" w:hAnsi="Arial" w:cs="Arial"/>
          <w:b/>
          <w:sz w:val="24"/>
          <w:szCs w:val="24"/>
          <w:rPrChange w:id="2035" w:author="Author">
            <w:rPr>
              <w:rFonts w:eastAsia="Times New Roman"/>
              <w:b/>
              <w:color w:val="000000"/>
            </w:rPr>
          </w:rPrChange>
        </w:rPr>
        <w:pPrChange w:id="2036" w:author="Author">
          <w:pPr>
            <w:pStyle w:val="ListParagraph"/>
            <w:numPr>
              <w:ilvl w:val="2"/>
              <w:numId w:val="11"/>
            </w:numPr>
            <w:pBdr>
              <w:top w:val="nil"/>
              <w:left w:val="nil"/>
              <w:bottom w:val="nil"/>
              <w:right w:val="nil"/>
              <w:between w:val="nil"/>
            </w:pBdr>
            <w:shd w:val="clear" w:color="auto" w:fill="FFFFFF"/>
            <w:spacing w:after="160" w:line="312" w:lineRule="auto"/>
            <w:ind w:left="1440" w:hanging="720"/>
            <w:jc w:val="both"/>
          </w:pPr>
        </w:pPrChange>
      </w:pPr>
      <w:del w:id="2037" w:author="Author">
        <w:r w:rsidRPr="002265B3" w:rsidDel="00AD3A12">
          <w:rPr>
            <w:rFonts w:ascii="Arial" w:eastAsiaTheme="minorHAnsi" w:hAnsi="Arial" w:cs="Arial"/>
            <w:b/>
            <w:bCs w:val="0"/>
            <w:sz w:val="24"/>
            <w:szCs w:val="24"/>
            <w:rPrChange w:id="2038" w:author="Author">
              <w:rPr>
                <w:rFonts w:eastAsia="Times New Roman"/>
                <w:b/>
                <w:bCs/>
                <w:color w:val="000000"/>
              </w:rPr>
            </w:rPrChange>
          </w:rPr>
          <w:delText xml:space="preserve"> </w:delText>
        </w:r>
      </w:del>
      <w:r w:rsidR="00AD18DD" w:rsidRPr="002265B3">
        <w:rPr>
          <w:rFonts w:ascii="Arial" w:eastAsiaTheme="minorHAnsi" w:hAnsi="Arial" w:cs="Arial"/>
          <w:b/>
          <w:bCs w:val="0"/>
          <w:sz w:val="24"/>
          <w:szCs w:val="24"/>
          <w:rPrChange w:id="2039" w:author="Author">
            <w:rPr>
              <w:rFonts w:eastAsia="Times New Roman"/>
              <w:b/>
              <w:bCs/>
              <w:color w:val="000000"/>
            </w:rPr>
          </w:rPrChange>
        </w:rPr>
        <w:t>V</w:t>
      </w:r>
      <w:r w:rsidRPr="002265B3">
        <w:rPr>
          <w:rFonts w:ascii="Arial" w:eastAsiaTheme="minorHAnsi" w:hAnsi="Arial" w:cs="Arial"/>
          <w:b/>
          <w:bCs w:val="0"/>
          <w:sz w:val="24"/>
          <w:szCs w:val="24"/>
          <w:rPrChange w:id="2040" w:author="Author">
            <w:rPr>
              <w:rFonts w:eastAsia="Times New Roman"/>
              <w:b/>
              <w:bCs/>
              <w:color w:val="000000"/>
            </w:rPr>
          </w:rPrChange>
        </w:rPr>
        <w:t xml:space="preserve">ocational </w:t>
      </w:r>
      <w:r w:rsidR="00AD18DD" w:rsidRPr="002265B3">
        <w:rPr>
          <w:rFonts w:ascii="Arial" w:eastAsiaTheme="minorHAnsi" w:hAnsi="Arial" w:cs="Arial"/>
          <w:b/>
          <w:bCs w:val="0"/>
          <w:sz w:val="24"/>
          <w:szCs w:val="24"/>
          <w:rPrChange w:id="2041" w:author="Author">
            <w:rPr>
              <w:rFonts w:eastAsia="Times New Roman"/>
              <w:b/>
              <w:bCs/>
              <w:color w:val="000000"/>
            </w:rPr>
          </w:rPrChange>
        </w:rPr>
        <w:t>T</w:t>
      </w:r>
      <w:r w:rsidRPr="002265B3">
        <w:rPr>
          <w:rFonts w:ascii="Arial" w:eastAsiaTheme="minorHAnsi" w:hAnsi="Arial" w:cs="Arial"/>
          <w:b/>
          <w:bCs w:val="0"/>
          <w:sz w:val="24"/>
          <w:szCs w:val="24"/>
          <w:rPrChange w:id="2042" w:author="Author">
            <w:rPr>
              <w:rFonts w:eastAsia="Times New Roman"/>
              <w:b/>
              <w:bCs/>
              <w:color w:val="000000"/>
            </w:rPr>
          </w:rPrChange>
        </w:rPr>
        <w:t xml:space="preserve">raining for </w:t>
      </w:r>
      <w:r w:rsidR="00AD18DD" w:rsidRPr="002265B3">
        <w:rPr>
          <w:rFonts w:ascii="Arial" w:eastAsiaTheme="minorHAnsi" w:hAnsi="Arial" w:cs="Arial"/>
          <w:b/>
          <w:bCs w:val="0"/>
          <w:sz w:val="24"/>
          <w:szCs w:val="24"/>
          <w:rPrChange w:id="2043" w:author="Author">
            <w:rPr>
              <w:rFonts w:eastAsia="Times New Roman"/>
              <w:b/>
              <w:bCs/>
              <w:color w:val="000000"/>
            </w:rPr>
          </w:rPrChange>
        </w:rPr>
        <w:t>P</w:t>
      </w:r>
      <w:r w:rsidRPr="002265B3">
        <w:rPr>
          <w:rFonts w:ascii="Arial" w:eastAsiaTheme="minorHAnsi" w:hAnsi="Arial" w:cs="Arial"/>
          <w:b/>
          <w:bCs w:val="0"/>
          <w:sz w:val="24"/>
          <w:szCs w:val="24"/>
          <w:rPrChange w:id="2044" w:author="Author">
            <w:rPr>
              <w:rFonts w:eastAsia="Times New Roman"/>
              <w:b/>
              <w:bCs/>
              <w:color w:val="000000"/>
            </w:rPr>
          </w:rPrChange>
        </w:rPr>
        <w:t xml:space="preserve">ersons with </w:t>
      </w:r>
      <w:r w:rsidR="00AD18DD" w:rsidRPr="002265B3">
        <w:rPr>
          <w:rFonts w:ascii="Arial" w:eastAsiaTheme="minorHAnsi" w:hAnsi="Arial" w:cs="Arial"/>
          <w:b/>
          <w:bCs w:val="0"/>
          <w:sz w:val="24"/>
          <w:szCs w:val="24"/>
          <w:rPrChange w:id="2045" w:author="Author">
            <w:rPr>
              <w:rFonts w:eastAsia="Times New Roman"/>
              <w:b/>
              <w:bCs/>
              <w:color w:val="000000"/>
            </w:rPr>
          </w:rPrChange>
        </w:rPr>
        <w:t>D</w:t>
      </w:r>
      <w:r w:rsidRPr="002265B3">
        <w:rPr>
          <w:rFonts w:ascii="Arial" w:eastAsiaTheme="minorHAnsi" w:hAnsi="Arial" w:cs="Arial"/>
          <w:b/>
          <w:bCs w:val="0"/>
          <w:sz w:val="24"/>
          <w:szCs w:val="24"/>
          <w:rPrChange w:id="2046" w:author="Author">
            <w:rPr>
              <w:rFonts w:eastAsia="Times New Roman"/>
              <w:b/>
              <w:bCs/>
              <w:color w:val="000000"/>
            </w:rPr>
          </w:rPrChange>
        </w:rPr>
        <w:t>isabilities</w:t>
      </w:r>
    </w:p>
    <w:p w14:paraId="215DB5F0" w14:textId="6797AFE6" w:rsidR="002033CD" w:rsidRPr="002265B3" w:rsidRDefault="002033CD">
      <w:pPr>
        <w:rPr>
          <w:rFonts w:ascii="Arial" w:hAnsi="Arial" w:cs="Arial"/>
          <w:sz w:val="24"/>
          <w:szCs w:val="24"/>
          <w:rPrChange w:id="2047" w:author="Author">
            <w:rPr>
              <w:rFonts w:eastAsia="Times New Roman"/>
              <w:color w:val="000000"/>
            </w:rPr>
          </w:rPrChange>
        </w:rPr>
        <w:pPrChange w:id="2048" w:author="Author">
          <w:pPr>
            <w:pBdr>
              <w:top w:val="nil"/>
              <w:left w:val="nil"/>
              <w:bottom w:val="nil"/>
              <w:right w:val="nil"/>
              <w:between w:val="nil"/>
            </w:pBdr>
            <w:shd w:val="clear" w:color="auto" w:fill="FFFFFF"/>
            <w:spacing w:after="160" w:line="312" w:lineRule="auto"/>
            <w:jc w:val="both"/>
          </w:pPr>
        </w:pPrChange>
      </w:pPr>
      <w:r w:rsidRPr="002265B3">
        <w:rPr>
          <w:rFonts w:ascii="Arial" w:hAnsi="Arial" w:cs="Arial"/>
          <w:sz w:val="24"/>
          <w:szCs w:val="24"/>
          <w:rPrChange w:id="2049" w:author="Author">
            <w:rPr>
              <w:rFonts w:eastAsia="Times New Roman"/>
              <w:color w:val="000000"/>
            </w:rPr>
          </w:rPrChange>
        </w:rPr>
        <w:t xml:space="preserve">Article 32(1) of the Law on PWDs (2010) emphasizes that the State shall ensure that PWDs should be provided with free advice on vocational training, job seeking and learning according to their capability and ability on an equal basis to other persons. </w:t>
      </w:r>
      <w:r w:rsidR="003E3C7E" w:rsidRPr="002265B3">
        <w:rPr>
          <w:rFonts w:ascii="Arial" w:hAnsi="Arial" w:cs="Arial"/>
          <w:sz w:val="24"/>
          <w:szCs w:val="24"/>
          <w:rPrChange w:id="2050" w:author="Author">
            <w:rPr>
              <w:rFonts w:eastAsia="Times New Roman"/>
              <w:color w:val="000000"/>
            </w:rPr>
          </w:rPrChange>
        </w:rPr>
        <w:t>Article 6(7) of t</w:t>
      </w:r>
      <w:r w:rsidRPr="002265B3">
        <w:rPr>
          <w:rFonts w:ascii="Arial" w:hAnsi="Arial" w:cs="Arial"/>
          <w:sz w:val="24"/>
          <w:szCs w:val="24"/>
          <w:rPrChange w:id="2051" w:author="Author">
            <w:rPr>
              <w:rFonts w:eastAsia="Times New Roman"/>
              <w:color w:val="000000"/>
            </w:rPr>
          </w:rPrChange>
        </w:rPr>
        <w:t xml:space="preserve">he Law on Vocational Education (2014) also reaffirms that the State shall support PWDs’ vocational training to help them find jobs or set up businesses. </w:t>
      </w:r>
    </w:p>
    <w:p w14:paraId="23198E22" w14:textId="7B1F867C" w:rsidR="002033CD" w:rsidRPr="002265B3" w:rsidRDefault="002033CD">
      <w:pPr>
        <w:rPr>
          <w:rFonts w:ascii="Arial" w:hAnsi="Arial" w:cs="Arial"/>
          <w:sz w:val="24"/>
          <w:szCs w:val="24"/>
          <w:rPrChange w:id="2052" w:author="Author">
            <w:rPr>
              <w:rFonts w:eastAsia="Times New Roman"/>
              <w:color w:val="000000"/>
            </w:rPr>
          </w:rPrChange>
        </w:rPr>
        <w:pPrChange w:id="2053" w:author="Author">
          <w:pPr>
            <w:pBdr>
              <w:top w:val="nil"/>
              <w:left w:val="nil"/>
              <w:bottom w:val="nil"/>
              <w:right w:val="nil"/>
              <w:between w:val="nil"/>
            </w:pBdr>
            <w:shd w:val="clear" w:color="auto" w:fill="FFFFFF"/>
            <w:spacing w:after="160" w:line="312" w:lineRule="auto"/>
            <w:jc w:val="both"/>
          </w:pPr>
        </w:pPrChange>
      </w:pPr>
      <w:r w:rsidRPr="002265B3">
        <w:rPr>
          <w:rFonts w:ascii="Arial" w:hAnsi="Arial" w:cs="Arial"/>
          <w:sz w:val="24"/>
          <w:szCs w:val="24"/>
          <w:rPrChange w:id="2054" w:author="Author">
            <w:rPr>
              <w:rFonts w:eastAsia="Times New Roman"/>
              <w:color w:val="000000"/>
            </w:rPr>
          </w:rPrChange>
        </w:rPr>
        <w:lastRenderedPageBreak/>
        <w:t>Additional legal documents include vocational training policies for PWDs, such as Decision No. 899/QD-</w:t>
      </w:r>
      <w:proofErr w:type="spellStart"/>
      <w:r w:rsidRPr="002265B3">
        <w:rPr>
          <w:rFonts w:ascii="Arial" w:hAnsi="Arial" w:cs="Arial"/>
          <w:sz w:val="24"/>
          <w:szCs w:val="24"/>
          <w:rPrChange w:id="2055" w:author="Author">
            <w:rPr>
              <w:rFonts w:eastAsia="Times New Roman"/>
              <w:color w:val="000000"/>
            </w:rPr>
          </w:rPrChange>
        </w:rPr>
        <w:t>TTg</w:t>
      </w:r>
      <w:proofErr w:type="spellEnd"/>
      <w:r w:rsidRPr="002265B3">
        <w:rPr>
          <w:rFonts w:ascii="Arial" w:hAnsi="Arial" w:cs="Arial"/>
          <w:sz w:val="24"/>
          <w:szCs w:val="24"/>
          <w:rPrChange w:id="2056" w:author="Author">
            <w:rPr>
              <w:rFonts w:eastAsia="Times New Roman"/>
              <w:color w:val="000000"/>
            </w:rPr>
          </w:rPrChange>
        </w:rPr>
        <w:t xml:space="preserve"> approving </w:t>
      </w:r>
      <w:r w:rsidR="005D0EBC" w:rsidRPr="002265B3">
        <w:rPr>
          <w:rFonts w:ascii="Arial" w:hAnsi="Arial" w:cs="Arial"/>
          <w:sz w:val="24"/>
          <w:szCs w:val="24"/>
          <w:rPrChange w:id="2057" w:author="Author">
            <w:rPr>
              <w:rFonts w:eastAsia="Times New Roman"/>
              <w:color w:val="000000"/>
            </w:rPr>
          </w:rPrChange>
        </w:rPr>
        <w:t xml:space="preserve">a </w:t>
      </w:r>
      <w:r w:rsidR="002F1EE4" w:rsidRPr="002265B3">
        <w:rPr>
          <w:rFonts w:ascii="Arial" w:hAnsi="Arial" w:cs="Arial"/>
          <w:sz w:val="24"/>
          <w:szCs w:val="24"/>
          <w:rPrChange w:id="2058" w:author="Author">
            <w:rPr>
              <w:rFonts w:eastAsia="Times New Roman"/>
              <w:color w:val="000000"/>
            </w:rPr>
          </w:rPrChange>
        </w:rPr>
        <w:t>S</w:t>
      </w:r>
      <w:r w:rsidRPr="002265B3">
        <w:rPr>
          <w:rFonts w:ascii="Arial" w:hAnsi="Arial" w:cs="Arial"/>
          <w:sz w:val="24"/>
          <w:szCs w:val="24"/>
          <w:rPrChange w:id="2059" w:author="Author">
            <w:rPr>
              <w:rFonts w:eastAsia="Times New Roman"/>
              <w:color w:val="000000"/>
            </w:rPr>
          </w:rPrChange>
        </w:rPr>
        <w:t xml:space="preserve">kills development, employment and occupational safety </w:t>
      </w:r>
      <w:r w:rsidR="005D0EBC" w:rsidRPr="002265B3">
        <w:rPr>
          <w:rFonts w:ascii="Arial" w:hAnsi="Arial" w:cs="Arial"/>
          <w:sz w:val="24"/>
          <w:szCs w:val="24"/>
          <w:rPrChange w:id="2060" w:author="Author">
            <w:rPr>
              <w:rFonts w:eastAsia="Times New Roman"/>
              <w:color w:val="000000"/>
            </w:rPr>
          </w:rPrChange>
        </w:rPr>
        <w:t xml:space="preserve">programme </w:t>
      </w:r>
      <w:r w:rsidR="002F1EE4" w:rsidRPr="002265B3">
        <w:rPr>
          <w:rFonts w:ascii="Arial" w:hAnsi="Arial" w:cs="Arial"/>
          <w:sz w:val="24"/>
          <w:szCs w:val="24"/>
          <w:rPrChange w:id="2061" w:author="Author">
            <w:rPr>
              <w:rFonts w:eastAsia="Times New Roman"/>
              <w:color w:val="000000"/>
            </w:rPr>
          </w:rPrChange>
        </w:rPr>
        <w:t xml:space="preserve">for </w:t>
      </w:r>
      <w:r w:rsidRPr="002265B3">
        <w:rPr>
          <w:rFonts w:ascii="Arial" w:hAnsi="Arial" w:cs="Arial"/>
          <w:sz w:val="24"/>
          <w:szCs w:val="24"/>
          <w:rPrChange w:id="2062" w:author="Author">
            <w:rPr>
              <w:rFonts w:eastAsia="Times New Roman"/>
              <w:color w:val="000000"/>
            </w:rPr>
          </w:rPrChange>
        </w:rPr>
        <w:t>2016-2020, in which ‘creating jobs for PWDs’ is an essential part of ‘development of labour and job market.’ The target is to facilitate the employment of 7,500 PWDs through vocational training and skills development in securing employment by 2020</w:t>
      </w:r>
      <w:r w:rsidR="005D0EBC" w:rsidRPr="002265B3">
        <w:rPr>
          <w:rFonts w:ascii="Arial" w:hAnsi="Arial" w:cs="Arial"/>
          <w:sz w:val="24"/>
          <w:szCs w:val="24"/>
          <w:rPrChange w:id="2063" w:author="Author">
            <w:rPr>
              <w:rFonts w:eastAsia="Times New Roman"/>
              <w:color w:val="000000"/>
            </w:rPr>
          </w:rPrChange>
        </w:rPr>
        <w:t>.</w:t>
      </w:r>
      <w:r w:rsidR="005D0EBC" w:rsidRPr="002265B3">
        <w:rPr>
          <w:rStyle w:val="FootnoteReference"/>
          <w:rFonts w:ascii="Arial" w:hAnsi="Arial" w:cs="Arial"/>
          <w:sz w:val="24"/>
          <w:szCs w:val="24"/>
          <w:rPrChange w:id="2064" w:author="Author">
            <w:rPr>
              <w:rStyle w:val="FootnoteReference"/>
              <w:rFonts w:eastAsia="Times New Roman" w:cstheme="minorHAnsi"/>
              <w:color w:val="000000"/>
            </w:rPr>
          </w:rPrChange>
        </w:rPr>
        <w:footnoteReference w:id="56"/>
      </w:r>
    </w:p>
    <w:p w14:paraId="7940DEEA" w14:textId="147CF262" w:rsidR="002033CD" w:rsidRPr="002265B3" w:rsidRDefault="002033CD">
      <w:pPr>
        <w:rPr>
          <w:rFonts w:ascii="Arial" w:hAnsi="Arial" w:cs="Arial"/>
          <w:sz w:val="24"/>
          <w:szCs w:val="24"/>
          <w:rPrChange w:id="2065" w:author="Author">
            <w:rPr>
              <w:rFonts w:eastAsia="Times New Roman"/>
              <w:color w:val="000000"/>
            </w:rPr>
          </w:rPrChange>
        </w:rPr>
        <w:pPrChange w:id="2066" w:author="Author">
          <w:pPr>
            <w:pBdr>
              <w:top w:val="nil"/>
              <w:left w:val="nil"/>
              <w:bottom w:val="nil"/>
              <w:right w:val="nil"/>
              <w:between w:val="nil"/>
            </w:pBdr>
            <w:shd w:val="clear" w:color="auto" w:fill="FFFFFF"/>
            <w:spacing w:after="160" w:line="312" w:lineRule="auto"/>
            <w:jc w:val="both"/>
          </w:pPr>
        </w:pPrChange>
      </w:pPr>
      <w:r w:rsidRPr="002265B3">
        <w:rPr>
          <w:rFonts w:ascii="Arial" w:hAnsi="Arial" w:cs="Arial"/>
          <w:sz w:val="24"/>
          <w:szCs w:val="24"/>
          <w:rPrChange w:id="2067" w:author="Author">
            <w:rPr>
              <w:rFonts w:eastAsia="Times New Roman"/>
              <w:color w:val="000000"/>
            </w:rPr>
          </w:rPrChange>
        </w:rPr>
        <w:t>Additionally, there are preferential regimes on vocational training for PWDs included in several documents issued by the Prime Minister and some circulars of ministries, for example the Ministry of Finance.</w:t>
      </w:r>
      <w:r w:rsidRPr="002265B3">
        <w:rPr>
          <w:rStyle w:val="FootnoteReference"/>
          <w:rFonts w:ascii="Arial" w:hAnsi="Arial" w:cs="Arial"/>
          <w:sz w:val="24"/>
          <w:szCs w:val="24"/>
          <w:rPrChange w:id="2068" w:author="Author">
            <w:rPr>
              <w:rStyle w:val="FootnoteReference"/>
              <w:rFonts w:eastAsia="Times New Roman" w:cstheme="minorHAnsi"/>
              <w:color w:val="000000"/>
            </w:rPr>
          </w:rPrChange>
        </w:rPr>
        <w:footnoteReference w:id="57"/>
      </w:r>
      <w:r w:rsidRPr="002265B3">
        <w:rPr>
          <w:rStyle w:val="FootnoteReference"/>
          <w:rFonts w:ascii="Arial" w:hAnsi="Arial" w:cs="Arial"/>
          <w:sz w:val="24"/>
          <w:szCs w:val="24"/>
          <w:rPrChange w:id="2069" w:author="Author">
            <w:rPr>
              <w:rFonts w:eastAsia="Times New Roman"/>
              <w:color w:val="000000"/>
            </w:rPr>
          </w:rPrChange>
        </w:rPr>
        <w:t xml:space="preserve"> </w:t>
      </w:r>
      <w:r w:rsidRPr="002265B3">
        <w:rPr>
          <w:rFonts w:ascii="Arial" w:hAnsi="Arial" w:cs="Arial"/>
          <w:sz w:val="24"/>
          <w:szCs w:val="24"/>
          <w:rPrChange w:id="2070" w:author="Author">
            <w:rPr>
              <w:rFonts w:eastAsia="Times New Roman"/>
              <w:color w:val="000000"/>
            </w:rPr>
          </w:rPrChange>
        </w:rPr>
        <w:t xml:space="preserve">Specifically, PWDs joining basic training or training courses </w:t>
      </w:r>
      <w:r w:rsidR="008F7205" w:rsidRPr="002265B3">
        <w:rPr>
          <w:rFonts w:ascii="Arial" w:hAnsi="Arial" w:cs="Arial"/>
          <w:sz w:val="24"/>
          <w:szCs w:val="24"/>
          <w:rPrChange w:id="2071" w:author="Author">
            <w:rPr>
              <w:rFonts w:eastAsia="Times New Roman"/>
              <w:color w:val="000000"/>
            </w:rPr>
          </w:rPrChange>
        </w:rPr>
        <w:t xml:space="preserve">of less than three months </w:t>
      </w:r>
      <w:r w:rsidRPr="002265B3">
        <w:rPr>
          <w:rFonts w:ascii="Arial" w:hAnsi="Arial" w:cs="Arial"/>
          <w:sz w:val="24"/>
          <w:szCs w:val="24"/>
          <w:rPrChange w:id="2072" w:author="Author">
            <w:rPr>
              <w:rFonts w:eastAsia="Times New Roman"/>
              <w:color w:val="000000"/>
            </w:rPr>
          </w:rPrChange>
        </w:rPr>
        <w:t xml:space="preserve">will receive training subsidies </w:t>
      </w:r>
      <w:r w:rsidR="008F7205" w:rsidRPr="002265B3">
        <w:rPr>
          <w:rFonts w:ascii="Arial" w:hAnsi="Arial" w:cs="Arial"/>
          <w:sz w:val="24"/>
          <w:szCs w:val="24"/>
          <w:rPrChange w:id="2073" w:author="Author">
            <w:rPr>
              <w:rFonts w:eastAsia="Times New Roman"/>
              <w:color w:val="000000"/>
            </w:rPr>
          </w:rPrChange>
        </w:rPr>
        <w:t>up to</w:t>
      </w:r>
      <w:r w:rsidRPr="002265B3">
        <w:rPr>
          <w:rFonts w:ascii="Arial" w:hAnsi="Arial" w:cs="Arial"/>
          <w:sz w:val="24"/>
          <w:szCs w:val="24"/>
          <w:rPrChange w:id="2074" w:author="Author">
            <w:rPr>
              <w:rFonts w:eastAsia="Times New Roman"/>
              <w:color w:val="000000"/>
            </w:rPr>
          </w:rPrChange>
        </w:rPr>
        <w:t xml:space="preserve"> a maximum of 6,000,000 VND per person for each course.</w:t>
      </w:r>
      <w:r w:rsidRPr="002265B3">
        <w:rPr>
          <w:rStyle w:val="FootnoteReference"/>
          <w:rFonts w:ascii="Arial" w:hAnsi="Arial" w:cs="Arial"/>
          <w:sz w:val="24"/>
          <w:szCs w:val="24"/>
          <w:rPrChange w:id="2075" w:author="Author">
            <w:rPr>
              <w:rStyle w:val="FootnoteReference"/>
              <w:rFonts w:eastAsia="Times New Roman" w:cstheme="minorHAnsi"/>
              <w:color w:val="000000"/>
            </w:rPr>
          </w:rPrChange>
        </w:rPr>
        <w:footnoteReference w:id="58"/>
      </w:r>
      <w:r w:rsidRPr="002265B3">
        <w:rPr>
          <w:rStyle w:val="FootnoteReference"/>
          <w:rFonts w:ascii="Arial" w:hAnsi="Arial" w:cs="Arial"/>
          <w:sz w:val="24"/>
          <w:szCs w:val="24"/>
          <w:rPrChange w:id="2076" w:author="Author">
            <w:rPr>
              <w:rFonts w:eastAsia="Times New Roman"/>
              <w:color w:val="000000"/>
            </w:rPr>
          </w:rPrChange>
        </w:rPr>
        <w:t xml:space="preserve"> </w:t>
      </w:r>
    </w:p>
    <w:p w14:paraId="6789793A" w14:textId="186B52C6" w:rsidR="002033CD" w:rsidRPr="002265B3" w:rsidRDefault="002033CD">
      <w:pPr>
        <w:rPr>
          <w:rFonts w:ascii="Arial" w:hAnsi="Arial" w:cs="Arial"/>
          <w:sz w:val="24"/>
          <w:szCs w:val="24"/>
          <w:rPrChange w:id="2077" w:author="Author">
            <w:rPr>
              <w:rFonts w:eastAsia="Times New Roman"/>
              <w:color w:val="000000"/>
            </w:rPr>
          </w:rPrChange>
        </w:rPr>
        <w:pPrChange w:id="2078" w:author="Author">
          <w:pPr>
            <w:pBdr>
              <w:top w:val="nil"/>
              <w:left w:val="nil"/>
              <w:bottom w:val="nil"/>
              <w:right w:val="nil"/>
              <w:between w:val="nil"/>
            </w:pBdr>
            <w:shd w:val="clear" w:color="auto" w:fill="FFFFFF"/>
            <w:spacing w:after="160" w:line="312" w:lineRule="auto"/>
            <w:jc w:val="both"/>
          </w:pPr>
        </w:pPrChange>
      </w:pPr>
      <w:bookmarkStart w:id="2079" w:name="_heading=h.1fob9te" w:colFirst="0" w:colLast="0"/>
      <w:bookmarkEnd w:id="2079"/>
      <w:r w:rsidRPr="002265B3">
        <w:rPr>
          <w:rFonts w:ascii="Arial" w:hAnsi="Arial" w:cs="Arial"/>
          <w:sz w:val="24"/>
          <w:szCs w:val="24"/>
          <w:rPrChange w:id="2080" w:author="Author">
            <w:rPr>
              <w:rFonts w:eastAsia="Times New Roman"/>
              <w:color w:val="000000"/>
            </w:rPr>
          </w:rPrChange>
        </w:rPr>
        <w:t xml:space="preserve">This policy has already obtained some positive results. Currently, there are </w:t>
      </w:r>
      <w:r w:rsidR="002A5457" w:rsidRPr="002265B3">
        <w:rPr>
          <w:rFonts w:ascii="Arial" w:hAnsi="Arial" w:cs="Arial"/>
          <w:sz w:val="24"/>
          <w:szCs w:val="24"/>
          <w:rPrChange w:id="2081" w:author="Author">
            <w:rPr>
              <w:rFonts w:eastAsia="Times New Roman"/>
              <w:color w:val="000000"/>
            </w:rPr>
          </w:rPrChange>
        </w:rPr>
        <w:t xml:space="preserve">over </w:t>
      </w:r>
      <w:r w:rsidRPr="002265B3">
        <w:rPr>
          <w:rFonts w:ascii="Arial" w:hAnsi="Arial" w:cs="Arial"/>
          <w:sz w:val="24"/>
          <w:szCs w:val="24"/>
          <w:rPrChange w:id="2082" w:author="Author">
            <w:rPr>
              <w:rFonts w:eastAsia="Times New Roman"/>
              <w:color w:val="000000"/>
            </w:rPr>
          </w:rPrChange>
        </w:rPr>
        <w:t xml:space="preserve">20,000 PWDs who have been supported through vocational training programmes and many jobs have been created as a result of policies which promote the participation of PWDs </w:t>
      </w:r>
      <w:r w:rsidR="00F07A6C" w:rsidRPr="002265B3">
        <w:rPr>
          <w:rFonts w:ascii="Arial" w:hAnsi="Arial" w:cs="Arial"/>
          <w:sz w:val="24"/>
          <w:szCs w:val="24"/>
          <w:rPrChange w:id="2083" w:author="Author">
            <w:rPr>
              <w:rFonts w:eastAsia="Times New Roman"/>
              <w:color w:val="000000"/>
            </w:rPr>
          </w:rPrChange>
        </w:rPr>
        <w:t xml:space="preserve">under </w:t>
      </w:r>
      <w:r w:rsidRPr="002265B3">
        <w:rPr>
          <w:rFonts w:ascii="Arial" w:hAnsi="Arial" w:cs="Arial"/>
          <w:sz w:val="24"/>
          <w:szCs w:val="24"/>
          <w:rPrChange w:id="2084" w:author="Author">
            <w:rPr>
              <w:rFonts w:eastAsia="Times New Roman"/>
              <w:color w:val="000000"/>
            </w:rPr>
          </w:rPrChange>
        </w:rPr>
        <w:t>Decision No. 1956/QD-</w:t>
      </w:r>
      <w:proofErr w:type="spellStart"/>
      <w:r w:rsidRPr="002265B3">
        <w:rPr>
          <w:rFonts w:ascii="Arial" w:hAnsi="Arial" w:cs="Arial"/>
          <w:sz w:val="24"/>
          <w:szCs w:val="24"/>
          <w:rPrChange w:id="2085" w:author="Author">
            <w:rPr>
              <w:rFonts w:eastAsia="Times New Roman"/>
              <w:color w:val="000000"/>
            </w:rPr>
          </w:rPrChange>
        </w:rPr>
        <w:t>TTg</w:t>
      </w:r>
      <w:proofErr w:type="spellEnd"/>
      <w:r w:rsidR="00F07A6C" w:rsidRPr="002265B3">
        <w:rPr>
          <w:rFonts w:ascii="Arial" w:hAnsi="Arial" w:cs="Arial"/>
          <w:sz w:val="24"/>
          <w:szCs w:val="24"/>
          <w:rPrChange w:id="2086" w:author="Author">
            <w:rPr>
              <w:rFonts w:eastAsia="Times New Roman"/>
              <w:color w:val="000000"/>
            </w:rPr>
          </w:rPrChange>
        </w:rPr>
        <w:t xml:space="preserve"> approving the scheme on vocational training for </w:t>
      </w:r>
      <w:bookmarkStart w:id="2087" w:name="loai_1_name"/>
      <w:r w:rsidR="00F07A6C" w:rsidRPr="002265B3">
        <w:rPr>
          <w:rFonts w:ascii="Arial" w:hAnsi="Arial" w:cs="Arial"/>
          <w:sz w:val="24"/>
          <w:szCs w:val="24"/>
          <w:rPrChange w:id="2088" w:author="Author">
            <w:rPr>
              <w:rFonts w:ascii="Arial" w:hAnsi="Arial" w:cs="Arial"/>
              <w:color w:val="000000"/>
              <w:sz w:val="18"/>
              <w:szCs w:val="18"/>
              <w:shd w:val="clear" w:color="auto" w:fill="FFFFFF"/>
            </w:rPr>
          </w:rPrChange>
        </w:rPr>
        <w:t>rural employees up to 2020</w:t>
      </w:r>
      <w:bookmarkEnd w:id="2087"/>
      <w:r w:rsidRPr="002265B3">
        <w:rPr>
          <w:rFonts w:ascii="Arial" w:hAnsi="Arial" w:cs="Arial"/>
          <w:sz w:val="24"/>
          <w:szCs w:val="24"/>
          <w:rPrChange w:id="2089" w:author="Author">
            <w:rPr>
              <w:rFonts w:eastAsia="Times New Roman"/>
              <w:color w:val="000000"/>
            </w:rPr>
          </w:rPrChange>
        </w:rPr>
        <w:t>.</w:t>
      </w:r>
      <w:r w:rsidR="005D0EBC" w:rsidRPr="002265B3">
        <w:rPr>
          <w:rStyle w:val="FootnoteReference"/>
          <w:rFonts w:ascii="Arial" w:hAnsi="Arial" w:cs="Arial"/>
          <w:sz w:val="24"/>
          <w:szCs w:val="24"/>
          <w:rPrChange w:id="2090" w:author="Author">
            <w:rPr>
              <w:rStyle w:val="FootnoteReference"/>
              <w:rFonts w:eastAsia="Times New Roman" w:cstheme="minorHAnsi"/>
              <w:color w:val="000000"/>
            </w:rPr>
          </w:rPrChange>
        </w:rPr>
        <w:footnoteReference w:id="59"/>
      </w:r>
    </w:p>
    <w:p w14:paraId="20A0D865" w14:textId="5CCF4544" w:rsidR="00721041" w:rsidRPr="002265B3" w:rsidRDefault="002033CD">
      <w:pPr>
        <w:rPr>
          <w:rFonts w:ascii="Arial" w:hAnsi="Arial" w:cs="Arial"/>
          <w:sz w:val="24"/>
          <w:szCs w:val="24"/>
          <w:rPrChange w:id="2091" w:author="Author">
            <w:rPr>
              <w:rFonts w:eastAsia="Times New Roman"/>
              <w:color w:val="000000"/>
            </w:rPr>
          </w:rPrChange>
        </w:rPr>
        <w:pPrChange w:id="2092" w:author="Author">
          <w:pPr>
            <w:spacing w:after="160" w:line="312" w:lineRule="auto"/>
            <w:jc w:val="both"/>
          </w:pPr>
        </w:pPrChange>
      </w:pPr>
      <w:r w:rsidRPr="002265B3">
        <w:rPr>
          <w:rFonts w:ascii="Arial" w:hAnsi="Arial" w:cs="Arial"/>
          <w:sz w:val="24"/>
          <w:szCs w:val="24"/>
          <w:rPrChange w:id="2093" w:author="Author">
            <w:rPr>
              <w:rFonts w:eastAsia="Times New Roman"/>
              <w:color w:val="000000"/>
            </w:rPr>
          </w:rPrChange>
        </w:rPr>
        <w:t>PWDs in poor households or near-poor households studying at vocational secondary schools, colleges and universities are eligible for tuition fee exemption, scholarships and grants for equipment and school supplies.</w:t>
      </w:r>
      <w:r w:rsidR="001F0901" w:rsidRPr="002265B3">
        <w:rPr>
          <w:rStyle w:val="FootnoteReference"/>
          <w:rFonts w:ascii="Arial" w:hAnsi="Arial" w:cs="Arial"/>
          <w:sz w:val="24"/>
          <w:szCs w:val="24"/>
          <w:rPrChange w:id="2094" w:author="Author">
            <w:rPr>
              <w:rStyle w:val="FootnoteReference"/>
              <w:rFonts w:eastAsia="Times New Roman" w:cstheme="minorHAnsi"/>
              <w:color w:val="000000"/>
            </w:rPr>
          </w:rPrChange>
        </w:rPr>
        <w:footnoteReference w:id="60"/>
      </w:r>
      <w:r w:rsidRPr="002265B3">
        <w:rPr>
          <w:rStyle w:val="FootnoteReference"/>
          <w:rFonts w:ascii="Arial" w:hAnsi="Arial" w:cs="Arial"/>
          <w:sz w:val="24"/>
          <w:szCs w:val="24"/>
          <w:rPrChange w:id="2095" w:author="Author">
            <w:rPr>
              <w:rFonts w:eastAsia="Times New Roman"/>
              <w:color w:val="000000"/>
            </w:rPr>
          </w:rPrChange>
        </w:rPr>
        <w:t xml:space="preserve"> </w:t>
      </w:r>
      <w:r w:rsidRPr="002265B3">
        <w:rPr>
          <w:rFonts w:ascii="Arial" w:hAnsi="Arial" w:cs="Arial"/>
          <w:sz w:val="24"/>
          <w:szCs w:val="24"/>
          <w:rPrChange w:id="2096" w:author="Author">
            <w:rPr>
              <w:rFonts w:eastAsia="Times New Roman"/>
              <w:color w:val="000000"/>
            </w:rPr>
          </w:rPrChange>
        </w:rPr>
        <w:t xml:space="preserve">Additionally, </w:t>
      </w:r>
      <w:r w:rsidR="00A359EA" w:rsidRPr="002265B3">
        <w:rPr>
          <w:rFonts w:ascii="Arial" w:hAnsi="Arial" w:cs="Arial"/>
          <w:sz w:val="24"/>
          <w:szCs w:val="24"/>
          <w:rPrChange w:id="2097" w:author="Author">
            <w:rPr>
              <w:rFonts w:eastAsia="Times New Roman"/>
              <w:color w:val="000000"/>
            </w:rPr>
          </w:rPrChange>
        </w:rPr>
        <w:t xml:space="preserve">PWDs may be eligible </w:t>
      </w:r>
      <w:r w:rsidR="008F7205" w:rsidRPr="002265B3">
        <w:rPr>
          <w:rFonts w:ascii="Arial" w:hAnsi="Arial" w:cs="Arial"/>
          <w:sz w:val="24"/>
          <w:szCs w:val="24"/>
          <w:rPrChange w:id="2098" w:author="Author">
            <w:rPr>
              <w:rFonts w:eastAsia="Times New Roman"/>
              <w:color w:val="000000"/>
            </w:rPr>
          </w:rPrChange>
        </w:rPr>
        <w:t>for</w:t>
      </w:r>
      <w:r w:rsidR="00A359EA" w:rsidRPr="002265B3">
        <w:rPr>
          <w:rFonts w:ascii="Arial" w:hAnsi="Arial" w:cs="Arial"/>
          <w:sz w:val="24"/>
          <w:szCs w:val="24"/>
          <w:rPrChange w:id="2099" w:author="Author">
            <w:rPr>
              <w:rFonts w:eastAsia="Times New Roman"/>
              <w:color w:val="000000"/>
            </w:rPr>
          </w:rPrChange>
        </w:rPr>
        <w:t xml:space="preserve"> admission and </w:t>
      </w:r>
      <w:r w:rsidR="002F1EE4" w:rsidRPr="002265B3">
        <w:rPr>
          <w:rFonts w:ascii="Arial" w:hAnsi="Arial" w:cs="Arial"/>
          <w:sz w:val="24"/>
          <w:szCs w:val="24"/>
          <w:rPrChange w:id="2100" w:author="Author">
            <w:rPr>
              <w:rFonts w:eastAsia="Times New Roman"/>
              <w:color w:val="000000"/>
            </w:rPr>
          </w:rPrChange>
        </w:rPr>
        <w:t>enrolment</w:t>
      </w:r>
      <w:r w:rsidR="00A359EA" w:rsidRPr="002265B3">
        <w:rPr>
          <w:rFonts w:ascii="Arial" w:hAnsi="Arial" w:cs="Arial"/>
          <w:sz w:val="24"/>
          <w:szCs w:val="24"/>
          <w:rPrChange w:id="2101" w:author="Author">
            <w:rPr>
              <w:rFonts w:eastAsia="Times New Roman"/>
              <w:color w:val="000000"/>
            </w:rPr>
          </w:rPrChange>
        </w:rPr>
        <w:t xml:space="preserve"> priority</w:t>
      </w:r>
      <w:r w:rsidR="00721041" w:rsidRPr="002265B3">
        <w:rPr>
          <w:rFonts w:ascii="Arial" w:hAnsi="Arial" w:cs="Arial"/>
          <w:sz w:val="24"/>
          <w:szCs w:val="24"/>
          <w:rPrChange w:id="2102" w:author="Author">
            <w:rPr>
              <w:rFonts w:eastAsia="Times New Roman"/>
              <w:color w:val="000000"/>
            </w:rPr>
          </w:rPrChange>
        </w:rPr>
        <w:t>:</w:t>
      </w:r>
    </w:p>
    <w:p w14:paraId="3B505C37" w14:textId="745AC468" w:rsidR="00043E79" w:rsidRPr="002265B3" w:rsidRDefault="00721041">
      <w:pPr>
        <w:pStyle w:val="ListParagraph"/>
        <w:numPr>
          <w:ilvl w:val="0"/>
          <w:numId w:val="51"/>
        </w:numPr>
        <w:rPr>
          <w:rFonts w:ascii="Arial" w:hAnsi="Arial" w:cs="Arial"/>
          <w:sz w:val="24"/>
          <w:szCs w:val="24"/>
          <w:rPrChange w:id="2103" w:author="Author">
            <w:rPr>
              <w:rFonts w:eastAsia="Times New Roman"/>
              <w:color w:val="000000"/>
            </w:rPr>
          </w:rPrChange>
        </w:rPr>
        <w:pPrChange w:id="2104" w:author="Author">
          <w:pPr>
            <w:pStyle w:val="ListParagraph"/>
            <w:numPr>
              <w:numId w:val="42"/>
            </w:numPr>
            <w:spacing w:after="160" w:line="312" w:lineRule="auto"/>
            <w:ind w:hanging="360"/>
            <w:jc w:val="both"/>
          </w:pPr>
        </w:pPrChange>
      </w:pPr>
      <w:r w:rsidRPr="002265B3">
        <w:rPr>
          <w:rFonts w:ascii="Arial" w:hAnsi="Arial" w:cs="Arial"/>
          <w:sz w:val="24"/>
          <w:szCs w:val="24"/>
          <w:rPrChange w:id="2105" w:author="Author">
            <w:rPr>
              <w:rFonts w:eastAsia="Times New Roman"/>
              <w:i/>
              <w:color w:val="000000"/>
            </w:rPr>
          </w:rPrChange>
        </w:rPr>
        <w:t xml:space="preserve">Professional </w:t>
      </w:r>
      <w:r w:rsidR="005A5CDF" w:rsidRPr="002265B3">
        <w:rPr>
          <w:rFonts w:ascii="Arial" w:hAnsi="Arial" w:cs="Arial"/>
          <w:sz w:val="24"/>
          <w:szCs w:val="24"/>
          <w:rPrChange w:id="2106" w:author="Author">
            <w:rPr>
              <w:rFonts w:eastAsia="Times New Roman"/>
              <w:i/>
              <w:color w:val="000000"/>
            </w:rPr>
          </w:rPrChange>
        </w:rPr>
        <w:t xml:space="preserve">vocational </w:t>
      </w:r>
      <w:r w:rsidRPr="002265B3">
        <w:rPr>
          <w:rFonts w:ascii="Arial" w:hAnsi="Arial" w:cs="Arial"/>
          <w:sz w:val="24"/>
          <w:szCs w:val="24"/>
          <w:rPrChange w:id="2107" w:author="Author">
            <w:rPr>
              <w:rFonts w:eastAsia="Times New Roman"/>
              <w:i/>
              <w:color w:val="000000"/>
            </w:rPr>
          </w:rPrChange>
        </w:rPr>
        <w:t>secondary schools:</w:t>
      </w:r>
      <w:r w:rsidRPr="002265B3">
        <w:rPr>
          <w:rFonts w:ascii="Arial" w:hAnsi="Arial" w:cs="Arial"/>
          <w:sz w:val="24"/>
          <w:szCs w:val="24"/>
          <w:rPrChange w:id="2108" w:author="Author">
            <w:rPr>
              <w:rFonts w:eastAsia="Times New Roman"/>
              <w:color w:val="000000"/>
            </w:rPr>
          </w:rPrChange>
        </w:rPr>
        <w:t xml:space="preserve"> PWDs are eligible for direct admission into professional</w:t>
      </w:r>
      <w:r w:rsidR="005A5CDF" w:rsidRPr="002265B3">
        <w:rPr>
          <w:rFonts w:ascii="Arial" w:hAnsi="Arial" w:cs="Arial"/>
          <w:sz w:val="24"/>
          <w:szCs w:val="24"/>
          <w:rPrChange w:id="2109" w:author="Author">
            <w:rPr>
              <w:rFonts w:eastAsia="Times New Roman"/>
              <w:color w:val="000000"/>
            </w:rPr>
          </w:rPrChange>
        </w:rPr>
        <w:t xml:space="preserve"> vocational</w:t>
      </w:r>
      <w:r w:rsidRPr="002265B3">
        <w:rPr>
          <w:rFonts w:ascii="Arial" w:hAnsi="Arial" w:cs="Arial"/>
          <w:sz w:val="24"/>
          <w:szCs w:val="24"/>
          <w:rPrChange w:id="2110" w:author="Author">
            <w:rPr>
              <w:rFonts w:eastAsia="Times New Roman"/>
              <w:color w:val="000000"/>
            </w:rPr>
          </w:rPrChange>
        </w:rPr>
        <w:t xml:space="preserve"> secondary schools.</w:t>
      </w:r>
      <w:r w:rsidR="005A5CDF" w:rsidRPr="002265B3">
        <w:rPr>
          <w:rFonts w:ascii="Arial" w:hAnsi="Arial" w:cs="Arial"/>
          <w:sz w:val="24"/>
          <w:szCs w:val="24"/>
          <w:rPrChange w:id="2111" w:author="Author">
            <w:rPr>
              <w:rFonts w:eastAsia="Times New Roman"/>
              <w:color w:val="000000"/>
            </w:rPr>
          </w:rPrChange>
        </w:rPr>
        <w:t xml:space="preserve"> </w:t>
      </w:r>
      <w:r w:rsidR="00AA07BB" w:rsidRPr="002265B3">
        <w:rPr>
          <w:rFonts w:ascii="Arial" w:hAnsi="Arial" w:cs="Arial"/>
          <w:sz w:val="24"/>
          <w:szCs w:val="24"/>
          <w:rPrChange w:id="2112" w:author="Author">
            <w:rPr>
              <w:rFonts w:eastAsia="Times New Roman"/>
              <w:color w:val="000000"/>
            </w:rPr>
          </w:rPrChange>
        </w:rPr>
        <w:t>D</w:t>
      </w:r>
      <w:r w:rsidR="00483238" w:rsidRPr="002265B3">
        <w:rPr>
          <w:rFonts w:ascii="Arial" w:hAnsi="Arial" w:cs="Arial"/>
          <w:sz w:val="24"/>
          <w:szCs w:val="24"/>
          <w:rPrChange w:id="2113" w:author="Author">
            <w:rPr>
              <w:rFonts w:eastAsia="Times New Roman"/>
              <w:color w:val="000000"/>
            </w:rPr>
          </w:rPrChange>
        </w:rPr>
        <w:t xml:space="preserve">irect admission </w:t>
      </w:r>
      <w:r w:rsidR="00AA07BB" w:rsidRPr="002265B3">
        <w:rPr>
          <w:rFonts w:ascii="Arial" w:hAnsi="Arial" w:cs="Arial"/>
          <w:sz w:val="24"/>
          <w:szCs w:val="24"/>
          <w:rPrChange w:id="2114" w:author="Author">
            <w:rPr>
              <w:rFonts w:eastAsia="Times New Roman"/>
              <w:color w:val="000000"/>
            </w:rPr>
          </w:rPrChange>
        </w:rPr>
        <w:t>is determined based on</w:t>
      </w:r>
      <w:r w:rsidRPr="002265B3">
        <w:rPr>
          <w:rFonts w:ascii="Arial" w:hAnsi="Arial" w:cs="Arial"/>
          <w:sz w:val="24"/>
          <w:szCs w:val="24"/>
          <w:rPrChange w:id="2115" w:author="Author">
            <w:rPr>
              <w:rFonts w:eastAsia="Times New Roman"/>
              <w:color w:val="000000"/>
            </w:rPr>
          </w:rPrChange>
        </w:rPr>
        <w:t xml:space="preserve"> learning outcomes </w:t>
      </w:r>
      <w:r w:rsidR="00AA07BB" w:rsidRPr="002265B3">
        <w:rPr>
          <w:rFonts w:ascii="Arial" w:hAnsi="Arial" w:cs="Arial"/>
          <w:sz w:val="24"/>
          <w:szCs w:val="24"/>
          <w:rPrChange w:id="2116" w:author="Author">
            <w:rPr>
              <w:rFonts w:eastAsia="Times New Roman"/>
              <w:color w:val="000000"/>
            </w:rPr>
          </w:rPrChange>
        </w:rPr>
        <w:t xml:space="preserve">from </w:t>
      </w:r>
      <w:r w:rsidRPr="002265B3">
        <w:rPr>
          <w:rFonts w:ascii="Arial" w:hAnsi="Arial" w:cs="Arial"/>
          <w:sz w:val="24"/>
          <w:szCs w:val="24"/>
          <w:rPrChange w:id="2117" w:author="Author">
            <w:rPr>
              <w:rFonts w:eastAsia="Times New Roman"/>
              <w:color w:val="000000"/>
            </w:rPr>
          </w:rPrChange>
        </w:rPr>
        <w:t>general education</w:t>
      </w:r>
      <w:r w:rsidR="0061125A" w:rsidRPr="002265B3">
        <w:rPr>
          <w:rFonts w:ascii="Arial" w:hAnsi="Arial" w:cs="Arial"/>
          <w:sz w:val="24"/>
          <w:szCs w:val="24"/>
          <w:rPrChange w:id="2118" w:author="Author">
            <w:rPr>
              <w:rFonts w:eastAsia="Times New Roman"/>
              <w:color w:val="000000"/>
            </w:rPr>
          </w:rPrChange>
        </w:rPr>
        <w:t xml:space="preserve"> (transcripts)</w:t>
      </w:r>
      <w:r w:rsidRPr="002265B3">
        <w:rPr>
          <w:rFonts w:ascii="Arial" w:hAnsi="Arial" w:cs="Arial"/>
          <w:sz w:val="24"/>
          <w:szCs w:val="24"/>
          <w:rPrChange w:id="2119" w:author="Author">
            <w:rPr>
              <w:rFonts w:eastAsia="Times New Roman"/>
              <w:color w:val="000000"/>
            </w:rPr>
          </w:rPrChange>
        </w:rPr>
        <w:t xml:space="preserve"> </w:t>
      </w:r>
      <w:r w:rsidR="005A5CDF" w:rsidRPr="002265B3">
        <w:rPr>
          <w:rFonts w:ascii="Arial" w:hAnsi="Arial" w:cs="Arial"/>
          <w:sz w:val="24"/>
          <w:szCs w:val="24"/>
          <w:rPrChange w:id="2120" w:author="Author">
            <w:rPr>
              <w:rFonts w:eastAsia="Times New Roman"/>
              <w:color w:val="000000"/>
            </w:rPr>
          </w:rPrChange>
        </w:rPr>
        <w:t xml:space="preserve">and health status </w:t>
      </w:r>
      <w:r w:rsidRPr="002265B3">
        <w:rPr>
          <w:rFonts w:ascii="Arial" w:hAnsi="Arial" w:cs="Arial"/>
          <w:sz w:val="24"/>
          <w:szCs w:val="24"/>
          <w:rPrChange w:id="2121" w:author="Author">
            <w:rPr>
              <w:rFonts w:eastAsia="Times New Roman"/>
              <w:color w:val="000000"/>
            </w:rPr>
          </w:rPrChange>
        </w:rPr>
        <w:t>of the student</w:t>
      </w:r>
      <w:r w:rsidR="005A5CDF" w:rsidRPr="002265B3">
        <w:rPr>
          <w:rFonts w:ascii="Arial" w:hAnsi="Arial" w:cs="Arial"/>
          <w:sz w:val="24"/>
          <w:szCs w:val="24"/>
          <w:rPrChange w:id="2122" w:author="Author">
            <w:rPr>
              <w:rFonts w:eastAsia="Times New Roman"/>
              <w:color w:val="000000"/>
            </w:rPr>
          </w:rPrChange>
        </w:rPr>
        <w:t>s with disabilities</w:t>
      </w:r>
      <w:r w:rsidR="00483238" w:rsidRPr="002265B3">
        <w:rPr>
          <w:rFonts w:ascii="Arial" w:hAnsi="Arial" w:cs="Arial"/>
          <w:sz w:val="24"/>
          <w:szCs w:val="24"/>
          <w:rPrChange w:id="2123" w:author="Author">
            <w:rPr>
              <w:rFonts w:eastAsia="Times New Roman"/>
              <w:color w:val="000000"/>
            </w:rPr>
          </w:rPrChange>
        </w:rPr>
        <w:t>.</w:t>
      </w:r>
      <w:r w:rsidR="00483238" w:rsidRPr="002265B3">
        <w:rPr>
          <w:rStyle w:val="FootnoteReference"/>
          <w:rFonts w:ascii="Arial" w:hAnsi="Arial" w:cs="Arial"/>
          <w:sz w:val="24"/>
          <w:szCs w:val="24"/>
          <w:rPrChange w:id="2124" w:author="Author">
            <w:rPr>
              <w:vertAlign w:val="superscript"/>
            </w:rPr>
          </w:rPrChange>
        </w:rPr>
        <w:footnoteReference w:id="61"/>
      </w:r>
    </w:p>
    <w:p w14:paraId="53C024F2" w14:textId="6F49CBC8" w:rsidR="00721041" w:rsidRPr="002265B3" w:rsidRDefault="00721041">
      <w:pPr>
        <w:pStyle w:val="ListParagraph"/>
        <w:numPr>
          <w:ilvl w:val="0"/>
          <w:numId w:val="51"/>
        </w:numPr>
        <w:rPr>
          <w:rFonts w:ascii="Arial" w:hAnsi="Arial" w:cs="Arial"/>
          <w:sz w:val="24"/>
          <w:szCs w:val="24"/>
          <w:rPrChange w:id="2125" w:author="Author">
            <w:rPr>
              <w:rFonts w:eastAsia="Times New Roman"/>
              <w:color w:val="000000"/>
            </w:rPr>
          </w:rPrChange>
        </w:rPr>
        <w:pPrChange w:id="2126" w:author="Author">
          <w:pPr>
            <w:pStyle w:val="ListParagraph"/>
            <w:numPr>
              <w:numId w:val="42"/>
            </w:numPr>
            <w:spacing w:after="160" w:line="312" w:lineRule="auto"/>
            <w:ind w:hanging="360"/>
            <w:jc w:val="both"/>
          </w:pPr>
        </w:pPrChange>
      </w:pPr>
      <w:r w:rsidRPr="002265B3">
        <w:rPr>
          <w:rFonts w:ascii="Arial" w:hAnsi="Arial" w:cs="Arial"/>
          <w:sz w:val="24"/>
          <w:szCs w:val="24"/>
          <w:rPrChange w:id="2127" w:author="Author">
            <w:rPr>
              <w:rFonts w:eastAsia="Times New Roman"/>
              <w:i/>
              <w:color w:val="000000"/>
            </w:rPr>
          </w:rPrChange>
        </w:rPr>
        <w:t>Colleges</w:t>
      </w:r>
      <w:r w:rsidRPr="002265B3">
        <w:rPr>
          <w:rFonts w:ascii="Arial" w:hAnsi="Arial" w:cs="Arial"/>
          <w:sz w:val="24"/>
          <w:szCs w:val="24"/>
          <w:rPrChange w:id="2128" w:author="Author">
            <w:rPr>
              <w:rFonts w:eastAsia="Times New Roman"/>
              <w:color w:val="000000"/>
            </w:rPr>
          </w:rPrChange>
        </w:rPr>
        <w:t xml:space="preserve">: </w:t>
      </w:r>
      <w:r w:rsidR="005A5CDF" w:rsidRPr="002265B3">
        <w:rPr>
          <w:rFonts w:ascii="Arial" w:hAnsi="Arial" w:cs="Arial"/>
          <w:sz w:val="24"/>
          <w:szCs w:val="24"/>
          <w:rPrChange w:id="2129" w:author="Author">
            <w:rPr>
              <w:rFonts w:eastAsia="Times New Roman"/>
              <w:color w:val="000000"/>
            </w:rPr>
          </w:rPrChange>
        </w:rPr>
        <w:t xml:space="preserve">Persons with very severe disabilities </w:t>
      </w:r>
      <w:r w:rsidR="00AA07BB" w:rsidRPr="002265B3">
        <w:rPr>
          <w:rFonts w:ascii="Arial" w:hAnsi="Arial" w:cs="Arial"/>
          <w:sz w:val="24"/>
          <w:szCs w:val="24"/>
          <w:rPrChange w:id="2130" w:author="Author">
            <w:rPr>
              <w:rFonts w:eastAsia="Times New Roman"/>
              <w:color w:val="000000"/>
            </w:rPr>
          </w:rPrChange>
        </w:rPr>
        <w:t xml:space="preserve">are </w:t>
      </w:r>
      <w:r w:rsidR="005A5CDF" w:rsidRPr="002265B3">
        <w:rPr>
          <w:rFonts w:ascii="Arial" w:hAnsi="Arial" w:cs="Arial"/>
          <w:sz w:val="24"/>
          <w:szCs w:val="24"/>
          <w:rPrChange w:id="2131" w:author="Author">
            <w:rPr>
              <w:rFonts w:eastAsia="Times New Roman"/>
              <w:color w:val="000000"/>
            </w:rPr>
          </w:rPrChange>
        </w:rPr>
        <w:t xml:space="preserve">eligible for direct admission into colleges. </w:t>
      </w:r>
      <w:r w:rsidR="00AA07BB" w:rsidRPr="002265B3">
        <w:rPr>
          <w:rFonts w:ascii="Arial" w:hAnsi="Arial" w:cs="Arial"/>
          <w:sz w:val="24"/>
          <w:szCs w:val="24"/>
          <w:rPrChange w:id="2132" w:author="Author">
            <w:rPr>
              <w:rFonts w:eastAsia="Times New Roman"/>
              <w:color w:val="000000"/>
            </w:rPr>
          </w:rPrChange>
        </w:rPr>
        <w:t xml:space="preserve">Similarly to vocational secondary schools, direct admission is determined based on </w:t>
      </w:r>
      <w:r w:rsidR="005A5CDF" w:rsidRPr="002265B3">
        <w:rPr>
          <w:rFonts w:ascii="Arial" w:hAnsi="Arial" w:cs="Arial"/>
          <w:sz w:val="24"/>
          <w:szCs w:val="24"/>
          <w:rPrChange w:id="2133" w:author="Author">
            <w:rPr>
              <w:rFonts w:eastAsia="Times New Roman"/>
              <w:color w:val="000000"/>
            </w:rPr>
          </w:rPrChange>
        </w:rPr>
        <w:t>learning outcomes in general education (transcripts)</w:t>
      </w:r>
      <w:r w:rsidR="00AA07BB" w:rsidRPr="002265B3">
        <w:rPr>
          <w:rFonts w:ascii="Arial" w:hAnsi="Arial" w:cs="Arial"/>
          <w:sz w:val="24"/>
          <w:szCs w:val="24"/>
          <w:rPrChange w:id="2134" w:author="Author">
            <w:rPr>
              <w:rFonts w:eastAsia="Times New Roman"/>
              <w:color w:val="000000"/>
            </w:rPr>
          </w:rPrChange>
        </w:rPr>
        <w:t xml:space="preserve"> and </w:t>
      </w:r>
      <w:r w:rsidR="005A5CDF" w:rsidRPr="002265B3">
        <w:rPr>
          <w:rFonts w:ascii="Arial" w:hAnsi="Arial" w:cs="Arial"/>
          <w:sz w:val="24"/>
          <w:szCs w:val="24"/>
          <w:rPrChange w:id="2135" w:author="Author">
            <w:rPr>
              <w:rFonts w:eastAsia="Times New Roman"/>
              <w:color w:val="000000"/>
            </w:rPr>
          </w:rPrChange>
        </w:rPr>
        <w:t xml:space="preserve">health </w:t>
      </w:r>
      <w:r w:rsidR="00483238" w:rsidRPr="002265B3">
        <w:rPr>
          <w:rFonts w:ascii="Arial" w:hAnsi="Arial" w:cs="Arial"/>
          <w:sz w:val="24"/>
          <w:szCs w:val="24"/>
          <w:rPrChange w:id="2136" w:author="Author">
            <w:rPr>
              <w:rFonts w:eastAsia="Times New Roman"/>
              <w:color w:val="000000"/>
            </w:rPr>
          </w:rPrChange>
        </w:rPr>
        <w:t xml:space="preserve">status </w:t>
      </w:r>
      <w:r w:rsidR="005A5CDF" w:rsidRPr="002265B3">
        <w:rPr>
          <w:rFonts w:ascii="Arial" w:hAnsi="Arial" w:cs="Arial"/>
          <w:sz w:val="24"/>
          <w:szCs w:val="24"/>
          <w:rPrChange w:id="2137" w:author="Author">
            <w:rPr>
              <w:rFonts w:eastAsia="Times New Roman"/>
              <w:color w:val="000000"/>
            </w:rPr>
          </w:rPrChange>
        </w:rPr>
        <w:t>of the students</w:t>
      </w:r>
      <w:r w:rsidR="00483238" w:rsidRPr="002265B3">
        <w:rPr>
          <w:rFonts w:ascii="Arial" w:hAnsi="Arial" w:cs="Arial"/>
          <w:sz w:val="24"/>
          <w:szCs w:val="24"/>
          <w:rPrChange w:id="2138" w:author="Author">
            <w:rPr>
              <w:rFonts w:eastAsia="Times New Roman"/>
              <w:color w:val="000000"/>
            </w:rPr>
          </w:rPrChange>
        </w:rPr>
        <w:t xml:space="preserve"> with very severe disabilities</w:t>
      </w:r>
      <w:r w:rsidR="00AA07BB" w:rsidRPr="002265B3">
        <w:rPr>
          <w:rFonts w:ascii="Arial" w:hAnsi="Arial" w:cs="Arial"/>
          <w:sz w:val="24"/>
          <w:szCs w:val="24"/>
          <w:rPrChange w:id="2139" w:author="Author">
            <w:rPr>
              <w:rFonts w:eastAsia="Times New Roman"/>
              <w:color w:val="000000"/>
            </w:rPr>
          </w:rPrChange>
        </w:rPr>
        <w:t xml:space="preserve"> but also on Faculty </w:t>
      </w:r>
      <w:r w:rsidR="00AA07BB" w:rsidRPr="002265B3">
        <w:rPr>
          <w:rFonts w:ascii="Arial" w:hAnsi="Arial" w:cs="Arial"/>
          <w:sz w:val="24"/>
          <w:szCs w:val="24"/>
          <w:rPrChange w:id="2140" w:author="Author">
            <w:rPr>
              <w:rFonts w:eastAsia="Times New Roman"/>
              <w:color w:val="000000"/>
            </w:rPr>
          </w:rPrChange>
        </w:rPr>
        <w:lastRenderedPageBreak/>
        <w:t>specific requirements</w:t>
      </w:r>
      <w:r w:rsidR="008B115C" w:rsidRPr="002265B3">
        <w:rPr>
          <w:rFonts w:ascii="Arial" w:hAnsi="Arial" w:cs="Arial"/>
          <w:sz w:val="24"/>
          <w:szCs w:val="24"/>
          <w:rPrChange w:id="2141" w:author="Author">
            <w:rPr>
              <w:rFonts w:eastAsia="Times New Roman"/>
              <w:color w:val="000000"/>
            </w:rPr>
          </w:rPrChange>
        </w:rPr>
        <w:t>.</w:t>
      </w:r>
      <w:r w:rsidR="00D208D5" w:rsidRPr="002265B3">
        <w:rPr>
          <w:rStyle w:val="FootnoteReference"/>
          <w:rFonts w:ascii="Arial" w:hAnsi="Arial" w:cs="Arial"/>
          <w:sz w:val="24"/>
          <w:szCs w:val="24"/>
          <w:rPrChange w:id="2142" w:author="Author">
            <w:rPr>
              <w:rStyle w:val="FootnoteReference"/>
              <w:rFonts w:eastAsia="Times New Roman" w:cstheme="minorHAnsi"/>
              <w:color w:val="000000"/>
            </w:rPr>
          </w:rPrChange>
        </w:rPr>
        <w:footnoteReference w:id="62"/>
      </w:r>
      <w:r w:rsidR="008B115C" w:rsidRPr="002265B3">
        <w:rPr>
          <w:rStyle w:val="FootnoteReference"/>
          <w:rFonts w:ascii="Arial" w:hAnsi="Arial" w:cs="Arial"/>
          <w:sz w:val="24"/>
          <w:szCs w:val="24"/>
          <w:rPrChange w:id="2143" w:author="Author">
            <w:rPr>
              <w:rFonts w:eastAsia="Times New Roman"/>
              <w:color w:val="000000"/>
            </w:rPr>
          </w:rPrChange>
        </w:rPr>
        <w:t xml:space="preserve"> </w:t>
      </w:r>
      <w:r w:rsidR="00D47718" w:rsidRPr="002265B3">
        <w:rPr>
          <w:rFonts w:ascii="Arial" w:hAnsi="Arial" w:cs="Arial"/>
          <w:sz w:val="24"/>
          <w:szCs w:val="24"/>
          <w:rPrChange w:id="2144" w:author="Author">
            <w:rPr>
              <w:rFonts w:eastAsia="Times New Roman"/>
              <w:color w:val="000000"/>
            </w:rPr>
          </w:rPrChange>
        </w:rPr>
        <w:t xml:space="preserve">Persons with severe disabilities </w:t>
      </w:r>
      <w:r w:rsidR="00D208D5" w:rsidRPr="002265B3">
        <w:rPr>
          <w:rFonts w:ascii="Arial" w:hAnsi="Arial" w:cs="Arial"/>
          <w:sz w:val="24"/>
          <w:szCs w:val="24"/>
          <w:rPrChange w:id="2145" w:author="Author">
            <w:rPr>
              <w:rFonts w:eastAsia="Times New Roman"/>
              <w:color w:val="000000"/>
            </w:rPr>
          </w:rPrChange>
        </w:rPr>
        <w:t xml:space="preserve">benefit from priority policies </w:t>
      </w:r>
      <w:r w:rsidR="00D47718" w:rsidRPr="002265B3">
        <w:rPr>
          <w:rFonts w:ascii="Arial" w:hAnsi="Arial" w:cs="Arial"/>
          <w:sz w:val="24"/>
          <w:szCs w:val="24"/>
          <w:rPrChange w:id="2146" w:author="Author">
            <w:rPr>
              <w:rFonts w:eastAsia="Times New Roman"/>
              <w:color w:val="000000"/>
            </w:rPr>
          </w:rPrChange>
        </w:rPr>
        <w:t>when they register for</w:t>
      </w:r>
      <w:r w:rsidR="000D24CD" w:rsidRPr="002265B3">
        <w:rPr>
          <w:rFonts w:ascii="Arial" w:hAnsi="Arial" w:cs="Arial"/>
          <w:sz w:val="24"/>
          <w:szCs w:val="24"/>
          <w:rPrChange w:id="2147" w:author="Author">
            <w:rPr>
              <w:rFonts w:eastAsia="Times New Roman"/>
              <w:color w:val="000000"/>
            </w:rPr>
          </w:rPrChange>
        </w:rPr>
        <w:t xml:space="preserve"> admission into </w:t>
      </w:r>
      <w:r w:rsidR="00D47718" w:rsidRPr="002265B3">
        <w:rPr>
          <w:rFonts w:ascii="Arial" w:hAnsi="Arial" w:cs="Arial"/>
          <w:sz w:val="24"/>
          <w:szCs w:val="24"/>
          <w:rPrChange w:id="2148" w:author="Author">
            <w:rPr>
              <w:rFonts w:eastAsia="Times New Roman"/>
              <w:color w:val="000000"/>
            </w:rPr>
          </w:rPrChange>
        </w:rPr>
        <w:t>colleges</w:t>
      </w:r>
      <w:r w:rsidR="008B115C" w:rsidRPr="002265B3">
        <w:rPr>
          <w:rFonts w:ascii="Arial" w:hAnsi="Arial" w:cs="Arial"/>
          <w:sz w:val="24"/>
          <w:szCs w:val="24"/>
          <w:rPrChange w:id="2149" w:author="Author">
            <w:rPr>
              <w:rFonts w:eastAsia="Times New Roman"/>
              <w:color w:val="000000"/>
            </w:rPr>
          </w:rPrChange>
        </w:rPr>
        <w:t>.</w:t>
      </w:r>
      <w:r w:rsidR="00D47718" w:rsidRPr="002265B3">
        <w:rPr>
          <w:rStyle w:val="FootnoteReference"/>
          <w:rFonts w:ascii="Arial" w:hAnsi="Arial" w:cs="Arial"/>
          <w:sz w:val="24"/>
          <w:szCs w:val="24"/>
          <w:rPrChange w:id="2150" w:author="Author">
            <w:rPr>
              <w:rStyle w:val="FootnoteReference"/>
              <w:rFonts w:eastAsia="Times New Roman" w:cstheme="minorHAnsi"/>
              <w:color w:val="000000"/>
            </w:rPr>
          </w:rPrChange>
        </w:rPr>
        <w:footnoteReference w:id="63"/>
      </w:r>
    </w:p>
    <w:p w14:paraId="39614A2A" w14:textId="0692639B" w:rsidR="002033CD" w:rsidRPr="002265B3" w:rsidRDefault="002033CD">
      <w:pPr>
        <w:rPr>
          <w:rFonts w:ascii="Arial" w:hAnsi="Arial" w:cs="Arial"/>
          <w:sz w:val="24"/>
          <w:szCs w:val="24"/>
          <w:rPrChange w:id="2151" w:author="Author">
            <w:rPr>
              <w:rFonts w:eastAsia="Times New Roman"/>
              <w:color w:val="000000"/>
            </w:rPr>
          </w:rPrChange>
        </w:rPr>
        <w:pPrChange w:id="2152" w:author="Author">
          <w:pPr>
            <w:spacing w:after="160" w:line="312" w:lineRule="auto"/>
            <w:jc w:val="both"/>
          </w:pPr>
        </w:pPrChange>
      </w:pPr>
      <w:r w:rsidRPr="002265B3">
        <w:rPr>
          <w:rFonts w:ascii="Arial" w:hAnsi="Arial" w:cs="Arial"/>
          <w:sz w:val="24"/>
          <w:szCs w:val="24"/>
          <w:rPrChange w:id="2153" w:author="Author">
            <w:rPr>
              <w:rFonts w:eastAsia="Times New Roman"/>
              <w:color w:val="000000"/>
            </w:rPr>
          </w:rPrChange>
        </w:rPr>
        <w:t xml:space="preserve">Although the State has issued many policies and projects on vocational training to support PWDs, the proportion of PWDs trained is still very low. According to the </w:t>
      </w:r>
      <w:r w:rsidR="006E27B3" w:rsidRPr="002265B3">
        <w:rPr>
          <w:rFonts w:ascii="Arial" w:hAnsi="Arial" w:cs="Arial"/>
          <w:sz w:val="24"/>
          <w:szCs w:val="24"/>
          <w:rPrChange w:id="2154" w:author="Author">
            <w:rPr>
              <w:rFonts w:eastAsia="Times New Roman"/>
              <w:color w:val="000000"/>
            </w:rPr>
          </w:rPrChange>
        </w:rPr>
        <w:t>Viet Nam’s National Survey on People with Disabilities</w:t>
      </w:r>
      <w:r w:rsidRPr="002265B3">
        <w:rPr>
          <w:rFonts w:ascii="Arial" w:hAnsi="Arial" w:cs="Arial"/>
          <w:sz w:val="24"/>
          <w:szCs w:val="24"/>
          <w:rPrChange w:id="2155" w:author="Author">
            <w:rPr>
              <w:rFonts w:eastAsia="Times New Roman"/>
              <w:color w:val="000000"/>
            </w:rPr>
          </w:rPrChange>
        </w:rPr>
        <w:t xml:space="preserve">, published by GSO in 2018, only 7% of PWDs </w:t>
      </w:r>
      <w:r w:rsidR="008F7205" w:rsidRPr="002265B3">
        <w:rPr>
          <w:rFonts w:ascii="Arial" w:hAnsi="Arial" w:cs="Arial"/>
          <w:sz w:val="24"/>
          <w:szCs w:val="24"/>
          <w:rPrChange w:id="2156" w:author="Author">
            <w:rPr>
              <w:rFonts w:eastAsia="Times New Roman"/>
              <w:color w:val="000000"/>
            </w:rPr>
          </w:rPrChange>
        </w:rPr>
        <w:t xml:space="preserve">aged </w:t>
      </w:r>
      <w:r w:rsidRPr="002265B3">
        <w:rPr>
          <w:rFonts w:ascii="Arial" w:hAnsi="Arial" w:cs="Arial"/>
          <w:sz w:val="24"/>
          <w:szCs w:val="24"/>
          <w:rPrChange w:id="2157" w:author="Author">
            <w:rPr>
              <w:rFonts w:eastAsia="Times New Roman"/>
              <w:color w:val="000000"/>
            </w:rPr>
          </w:rPrChange>
        </w:rPr>
        <w:t>15 years or older are taught in vocational secondary schools, while the figure is 21%</w:t>
      </w:r>
      <w:r w:rsidRPr="002265B3">
        <w:rPr>
          <w:rFonts w:ascii="Arial" w:hAnsi="Arial" w:cs="Arial"/>
          <w:sz w:val="24"/>
          <w:szCs w:val="24"/>
          <w:rPrChange w:id="2158" w:author="Author">
            <w:rPr>
              <w:rStyle w:val="FootnoteReference"/>
              <w:rFonts w:eastAsia="Times New Roman" w:cstheme="minorHAnsi"/>
              <w:color w:val="000000"/>
            </w:rPr>
          </w:rPrChange>
        </w:rPr>
        <w:t xml:space="preserve"> </w:t>
      </w:r>
      <w:r w:rsidRPr="002265B3">
        <w:rPr>
          <w:rFonts w:ascii="Arial" w:hAnsi="Arial" w:cs="Arial"/>
          <w:sz w:val="24"/>
          <w:szCs w:val="24"/>
          <w:rPrChange w:id="2159" w:author="Author">
            <w:rPr>
              <w:rFonts w:eastAsia="Times New Roman"/>
              <w:color w:val="000000"/>
            </w:rPr>
          </w:rPrChange>
        </w:rPr>
        <w:t>among persons without disabilities. The main causes for this disparity include:</w:t>
      </w:r>
    </w:p>
    <w:p w14:paraId="646700E0" w14:textId="77777777" w:rsidR="002033CD" w:rsidRPr="002265B3" w:rsidRDefault="002033CD">
      <w:pPr>
        <w:pStyle w:val="ListParagraph"/>
        <w:numPr>
          <w:ilvl w:val="0"/>
          <w:numId w:val="52"/>
        </w:numPr>
        <w:rPr>
          <w:rFonts w:ascii="Arial" w:hAnsi="Arial" w:cs="Arial"/>
          <w:sz w:val="24"/>
          <w:szCs w:val="24"/>
          <w:rPrChange w:id="2160" w:author="Author">
            <w:rPr>
              <w:rFonts w:eastAsia="Times New Roman"/>
              <w:color w:val="000000"/>
            </w:rPr>
          </w:rPrChange>
        </w:rPr>
        <w:pPrChange w:id="2161" w:author="Author">
          <w:pPr>
            <w:pStyle w:val="ListParagraph"/>
            <w:numPr>
              <w:numId w:val="12"/>
            </w:numPr>
            <w:pBdr>
              <w:top w:val="nil"/>
              <w:left w:val="nil"/>
              <w:bottom w:val="nil"/>
              <w:right w:val="nil"/>
              <w:between w:val="nil"/>
            </w:pBdr>
            <w:spacing w:after="160" w:line="312" w:lineRule="auto"/>
            <w:ind w:hanging="360"/>
            <w:jc w:val="both"/>
          </w:pPr>
        </w:pPrChange>
      </w:pPr>
      <w:r w:rsidRPr="002265B3">
        <w:rPr>
          <w:rFonts w:ascii="Arial" w:hAnsi="Arial" w:cs="Arial"/>
          <w:sz w:val="24"/>
          <w:szCs w:val="24"/>
          <w:rPrChange w:id="2162" w:author="Author">
            <w:rPr>
              <w:rFonts w:eastAsia="Times New Roman"/>
              <w:color w:val="000000"/>
            </w:rPr>
          </w:rPrChange>
        </w:rPr>
        <w:t xml:space="preserve">Lack of dissemination of information on policies on vocational training for PWDs and lack of professional </w:t>
      </w:r>
      <w:proofErr w:type="gramStart"/>
      <w:r w:rsidRPr="002265B3">
        <w:rPr>
          <w:rFonts w:ascii="Arial" w:hAnsi="Arial" w:cs="Arial"/>
          <w:sz w:val="24"/>
          <w:szCs w:val="24"/>
          <w:rPrChange w:id="2163" w:author="Author">
            <w:rPr>
              <w:rFonts w:eastAsia="Times New Roman"/>
              <w:color w:val="000000"/>
            </w:rPr>
          </w:rPrChange>
        </w:rPr>
        <w:t>advice;</w:t>
      </w:r>
      <w:proofErr w:type="gramEnd"/>
    </w:p>
    <w:p w14:paraId="42C93F94" w14:textId="350D9250" w:rsidR="002033CD" w:rsidRPr="002265B3" w:rsidRDefault="002033CD">
      <w:pPr>
        <w:pStyle w:val="ListParagraph"/>
        <w:numPr>
          <w:ilvl w:val="0"/>
          <w:numId w:val="52"/>
        </w:numPr>
        <w:rPr>
          <w:rFonts w:ascii="Arial" w:hAnsi="Arial" w:cs="Arial"/>
          <w:sz w:val="24"/>
          <w:szCs w:val="24"/>
          <w:rPrChange w:id="2164" w:author="Author">
            <w:rPr>
              <w:rFonts w:eastAsia="Times New Roman"/>
              <w:color w:val="000000"/>
            </w:rPr>
          </w:rPrChange>
        </w:rPr>
        <w:pPrChange w:id="2165" w:author="Author">
          <w:pPr>
            <w:pStyle w:val="ListParagraph"/>
            <w:numPr>
              <w:numId w:val="12"/>
            </w:numPr>
            <w:pBdr>
              <w:top w:val="nil"/>
              <w:left w:val="nil"/>
              <w:bottom w:val="nil"/>
              <w:right w:val="nil"/>
              <w:between w:val="nil"/>
            </w:pBdr>
            <w:spacing w:after="160" w:line="312" w:lineRule="auto"/>
            <w:ind w:hanging="360"/>
            <w:jc w:val="both"/>
          </w:pPr>
        </w:pPrChange>
      </w:pPr>
      <w:r w:rsidRPr="002265B3">
        <w:rPr>
          <w:rFonts w:ascii="Arial" w:hAnsi="Arial" w:cs="Arial"/>
          <w:sz w:val="24"/>
          <w:szCs w:val="24"/>
          <w:rPrChange w:id="2166" w:author="Author">
            <w:rPr>
              <w:rFonts w:eastAsia="Times New Roman"/>
              <w:color w:val="000000"/>
            </w:rPr>
          </w:rPrChange>
        </w:rPr>
        <w:t>Lack of vocational training textbooks adapted to PWDs and lack of specialised teachers or accessible facilities for PWDs</w:t>
      </w:r>
      <w:r w:rsidR="00B03E0C" w:rsidRPr="002265B3">
        <w:rPr>
          <w:rFonts w:ascii="Arial" w:hAnsi="Arial" w:cs="Arial"/>
          <w:sz w:val="24"/>
          <w:szCs w:val="24"/>
          <w:rPrChange w:id="2167" w:author="Author">
            <w:rPr>
              <w:rFonts w:eastAsia="Times New Roman"/>
              <w:color w:val="000000"/>
            </w:rPr>
          </w:rPrChange>
        </w:rPr>
        <w:t>;</w:t>
      </w:r>
      <w:r w:rsidRPr="002265B3">
        <w:rPr>
          <w:rStyle w:val="FootnoteReference"/>
          <w:rFonts w:ascii="Arial" w:hAnsi="Arial" w:cs="Arial"/>
          <w:sz w:val="24"/>
          <w:szCs w:val="24"/>
          <w:rPrChange w:id="2168" w:author="Author">
            <w:rPr>
              <w:vertAlign w:val="superscript"/>
            </w:rPr>
          </w:rPrChange>
        </w:rPr>
        <w:footnoteReference w:id="64"/>
      </w:r>
    </w:p>
    <w:p w14:paraId="3D98E642" w14:textId="217E986E" w:rsidR="002033CD" w:rsidRPr="002265B3" w:rsidRDefault="002033CD">
      <w:pPr>
        <w:pStyle w:val="ListParagraph"/>
        <w:numPr>
          <w:ilvl w:val="0"/>
          <w:numId w:val="52"/>
        </w:numPr>
        <w:rPr>
          <w:rFonts w:ascii="Arial" w:hAnsi="Arial" w:cs="Arial"/>
          <w:sz w:val="24"/>
          <w:szCs w:val="24"/>
          <w:rPrChange w:id="2169" w:author="Author">
            <w:rPr>
              <w:rFonts w:eastAsia="Times New Roman"/>
              <w:color w:val="000000"/>
            </w:rPr>
          </w:rPrChange>
        </w:rPr>
        <w:pPrChange w:id="2170" w:author="Author">
          <w:pPr>
            <w:pStyle w:val="ListParagraph"/>
            <w:numPr>
              <w:numId w:val="12"/>
            </w:numPr>
            <w:pBdr>
              <w:top w:val="nil"/>
              <w:left w:val="nil"/>
              <w:bottom w:val="nil"/>
              <w:right w:val="nil"/>
              <w:between w:val="nil"/>
            </w:pBdr>
            <w:spacing w:after="160" w:line="312" w:lineRule="auto"/>
            <w:ind w:hanging="360"/>
            <w:jc w:val="both"/>
          </w:pPr>
        </w:pPrChange>
      </w:pPr>
      <w:r w:rsidRPr="002265B3">
        <w:rPr>
          <w:rFonts w:ascii="Arial" w:hAnsi="Arial" w:cs="Arial"/>
          <w:sz w:val="24"/>
          <w:szCs w:val="24"/>
          <w:rPrChange w:id="2171" w:author="Author">
            <w:rPr>
              <w:rFonts w:eastAsia="Times New Roman"/>
              <w:color w:val="000000"/>
            </w:rPr>
          </w:rPrChange>
        </w:rPr>
        <w:t>Lack of variety in vocational training opportunities for PWDs. The options are usually limited to several default occupations for different forms of disability. For example, persons with physical disabilities are generally offered IT courses; persons with visual disabilities steered towards becoming masseurs or</w:t>
      </w:r>
      <w:r w:rsidR="008A3CC3" w:rsidRPr="002265B3">
        <w:rPr>
          <w:rFonts w:ascii="Arial" w:hAnsi="Arial" w:cs="Arial"/>
          <w:sz w:val="24"/>
          <w:szCs w:val="24"/>
          <w:rPrChange w:id="2172" w:author="Author">
            <w:rPr>
              <w:rFonts w:eastAsia="Times New Roman"/>
              <w:color w:val="000000"/>
            </w:rPr>
          </w:rPrChange>
        </w:rPr>
        <w:t xml:space="preserve"> making handicrafts such as </w:t>
      </w:r>
      <w:r w:rsidRPr="002265B3">
        <w:rPr>
          <w:rFonts w:ascii="Arial" w:hAnsi="Arial" w:cs="Arial"/>
          <w:sz w:val="24"/>
          <w:szCs w:val="24"/>
          <w:rPrChange w:id="2173" w:author="Author">
            <w:rPr>
              <w:rFonts w:eastAsia="Times New Roman"/>
              <w:color w:val="000000"/>
            </w:rPr>
          </w:rPrChange>
        </w:rPr>
        <w:t xml:space="preserve">knitting brooms or making toothpicks; persons with </w:t>
      </w:r>
      <w:r w:rsidR="000615E8" w:rsidRPr="002265B3">
        <w:rPr>
          <w:rFonts w:ascii="Arial" w:hAnsi="Arial" w:cs="Arial"/>
          <w:sz w:val="24"/>
          <w:szCs w:val="24"/>
          <w:rPrChange w:id="2174" w:author="Author">
            <w:rPr>
              <w:rFonts w:eastAsia="Times New Roman"/>
              <w:color w:val="000000"/>
            </w:rPr>
          </w:rPrChange>
        </w:rPr>
        <w:t xml:space="preserve">hearing and speaking </w:t>
      </w:r>
      <w:r w:rsidRPr="002265B3">
        <w:rPr>
          <w:rFonts w:ascii="Arial" w:hAnsi="Arial" w:cs="Arial"/>
          <w:sz w:val="24"/>
          <w:szCs w:val="24"/>
          <w:rPrChange w:id="2175" w:author="Author">
            <w:rPr>
              <w:rFonts w:eastAsia="Times New Roman"/>
              <w:color w:val="000000"/>
            </w:rPr>
          </w:rPrChange>
        </w:rPr>
        <w:t>disabilities usually become hairdressers or tailors. Due to the limited options, many PWDs cannot access vocational training courses suitable to their abilities and aspirations.</w:t>
      </w:r>
      <w:r w:rsidRPr="002265B3">
        <w:rPr>
          <w:rStyle w:val="FootnoteReference"/>
          <w:rFonts w:ascii="Arial" w:hAnsi="Arial" w:cs="Arial"/>
          <w:sz w:val="24"/>
          <w:szCs w:val="24"/>
          <w:rPrChange w:id="2176" w:author="Author">
            <w:rPr>
              <w:rStyle w:val="FootnoteReference"/>
              <w:rFonts w:eastAsia="Times New Roman" w:cstheme="minorHAnsi"/>
              <w:color w:val="000000"/>
            </w:rPr>
          </w:rPrChange>
        </w:rPr>
        <w:footnoteReference w:id="65"/>
      </w:r>
    </w:p>
    <w:p w14:paraId="0AEEAB79" w14:textId="77777777" w:rsidR="00FF757B" w:rsidRPr="002265B3" w:rsidRDefault="00FF757B">
      <w:pPr>
        <w:rPr>
          <w:rFonts w:ascii="Arial" w:hAnsi="Arial" w:cs="Arial"/>
          <w:sz w:val="24"/>
          <w:szCs w:val="24"/>
          <w:rPrChange w:id="2177" w:author="Author">
            <w:rPr>
              <w:rFonts w:eastAsia="Times New Roman"/>
              <w:color w:val="000000"/>
            </w:rPr>
          </w:rPrChange>
        </w:rPr>
        <w:pPrChange w:id="2178" w:author="Author">
          <w:pPr>
            <w:pStyle w:val="ListParagraph"/>
            <w:pBdr>
              <w:top w:val="nil"/>
              <w:left w:val="nil"/>
              <w:bottom w:val="nil"/>
              <w:right w:val="nil"/>
              <w:between w:val="nil"/>
            </w:pBdr>
            <w:spacing w:after="160" w:line="312" w:lineRule="auto"/>
            <w:jc w:val="both"/>
          </w:pPr>
        </w:pPrChange>
      </w:pPr>
    </w:p>
    <w:p w14:paraId="7857848A" w14:textId="48A4C0E9" w:rsidR="00DB5790" w:rsidRPr="002265B3" w:rsidRDefault="00AD18DD">
      <w:pPr>
        <w:pStyle w:val="Heading3"/>
        <w:rPr>
          <w:rFonts w:ascii="Arial" w:eastAsiaTheme="minorHAnsi" w:hAnsi="Arial" w:cs="Arial"/>
          <w:b/>
          <w:sz w:val="24"/>
          <w:szCs w:val="24"/>
          <w:rPrChange w:id="2179" w:author="Author">
            <w:rPr>
              <w:rFonts w:eastAsia="Times New Roman"/>
              <w:b/>
              <w:color w:val="000000"/>
            </w:rPr>
          </w:rPrChange>
        </w:rPr>
        <w:pPrChange w:id="2180" w:author="Author">
          <w:pPr>
            <w:pStyle w:val="ListParagraph"/>
            <w:numPr>
              <w:ilvl w:val="2"/>
              <w:numId w:val="11"/>
            </w:numPr>
            <w:pBdr>
              <w:top w:val="nil"/>
              <w:left w:val="nil"/>
              <w:bottom w:val="nil"/>
              <w:right w:val="nil"/>
              <w:between w:val="nil"/>
            </w:pBdr>
            <w:shd w:val="clear" w:color="auto" w:fill="FFFFFF"/>
            <w:spacing w:after="160" w:line="312" w:lineRule="auto"/>
            <w:ind w:left="0" w:hanging="720"/>
            <w:jc w:val="both"/>
          </w:pPr>
        </w:pPrChange>
      </w:pPr>
      <w:r w:rsidRPr="002265B3">
        <w:rPr>
          <w:rFonts w:ascii="Arial" w:eastAsiaTheme="minorHAnsi" w:hAnsi="Arial" w:cs="Arial"/>
          <w:b/>
          <w:bCs w:val="0"/>
          <w:sz w:val="24"/>
          <w:szCs w:val="24"/>
          <w:rPrChange w:id="2181" w:author="Author">
            <w:rPr>
              <w:rFonts w:eastAsia="Times New Roman"/>
              <w:b/>
              <w:bCs/>
              <w:color w:val="000000"/>
            </w:rPr>
          </w:rPrChange>
        </w:rPr>
        <w:t>E</w:t>
      </w:r>
      <w:r w:rsidR="00DB5790" w:rsidRPr="002265B3">
        <w:rPr>
          <w:rFonts w:ascii="Arial" w:eastAsiaTheme="minorHAnsi" w:hAnsi="Arial" w:cs="Arial"/>
          <w:b/>
          <w:bCs w:val="0"/>
          <w:sz w:val="24"/>
          <w:szCs w:val="24"/>
          <w:rPrChange w:id="2182" w:author="Author">
            <w:rPr>
              <w:rFonts w:eastAsia="Times New Roman"/>
              <w:b/>
              <w:bCs/>
              <w:color w:val="000000"/>
            </w:rPr>
          </w:rPrChange>
        </w:rPr>
        <w:t xml:space="preserve">xamination </w:t>
      </w:r>
      <w:r w:rsidR="002D127F" w:rsidRPr="002265B3">
        <w:rPr>
          <w:rFonts w:ascii="Arial" w:eastAsiaTheme="minorHAnsi" w:hAnsi="Arial" w:cs="Arial"/>
          <w:b/>
          <w:bCs w:val="0"/>
          <w:sz w:val="24"/>
          <w:szCs w:val="24"/>
          <w:rPrChange w:id="2183" w:author="Author">
            <w:rPr>
              <w:rFonts w:eastAsia="Times New Roman"/>
              <w:b/>
              <w:bCs/>
              <w:color w:val="000000"/>
            </w:rPr>
          </w:rPrChange>
        </w:rPr>
        <w:t xml:space="preserve">of </w:t>
      </w:r>
      <w:r w:rsidRPr="002265B3">
        <w:rPr>
          <w:rFonts w:ascii="Arial" w:eastAsiaTheme="minorHAnsi" w:hAnsi="Arial" w:cs="Arial"/>
          <w:b/>
          <w:bCs w:val="0"/>
          <w:sz w:val="24"/>
          <w:szCs w:val="24"/>
          <w:rPrChange w:id="2184" w:author="Author">
            <w:rPr>
              <w:rFonts w:eastAsia="Times New Roman"/>
              <w:b/>
              <w:bCs/>
              <w:color w:val="000000"/>
            </w:rPr>
          </w:rPrChange>
        </w:rPr>
        <w:t>N</w:t>
      </w:r>
      <w:r w:rsidR="00DB5790" w:rsidRPr="002265B3">
        <w:rPr>
          <w:rFonts w:ascii="Arial" w:eastAsiaTheme="minorHAnsi" w:hAnsi="Arial" w:cs="Arial"/>
          <w:b/>
          <w:bCs w:val="0"/>
          <w:sz w:val="24"/>
          <w:szCs w:val="24"/>
          <w:rPrChange w:id="2185" w:author="Author">
            <w:rPr>
              <w:rFonts w:eastAsia="Times New Roman"/>
              <w:b/>
              <w:bCs/>
              <w:color w:val="000000"/>
            </w:rPr>
          </w:rPrChange>
        </w:rPr>
        <w:t xml:space="preserve">ational </w:t>
      </w:r>
      <w:r w:rsidRPr="002265B3">
        <w:rPr>
          <w:rFonts w:ascii="Arial" w:eastAsiaTheme="minorHAnsi" w:hAnsi="Arial" w:cs="Arial"/>
          <w:b/>
          <w:bCs w:val="0"/>
          <w:sz w:val="24"/>
          <w:szCs w:val="24"/>
          <w:rPrChange w:id="2186" w:author="Author">
            <w:rPr>
              <w:rFonts w:eastAsia="Times New Roman"/>
              <w:b/>
              <w:bCs/>
              <w:color w:val="000000"/>
            </w:rPr>
          </w:rPrChange>
        </w:rPr>
        <w:t>O</w:t>
      </w:r>
      <w:r w:rsidR="00DB5790" w:rsidRPr="002265B3">
        <w:rPr>
          <w:rFonts w:ascii="Arial" w:eastAsiaTheme="minorHAnsi" w:hAnsi="Arial" w:cs="Arial"/>
          <w:b/>
          <w:bCs w:val="0"/>
          <w:sz w:val="24"/>
          <w:szCs w:val="24"/>
          <w:rPrChange w:id="2187" w:author="Author">
            <w:rPr>
              <w:rFonts w:eastAsia="Times New Roman"/>
              <w:b/>
              <w:bCs/>
              <w:color w:val="000000"/>
            </w:rPr>
          </w:rPrChange>
        </w:rPr>
        <w:t xml:space="preserve">ccupational </w:t>
      </w:r>
      <w:r w:rsidRPr="002265B3">
        <w:rPr>
          <w:rFonts w:ascii="Arial" w:eastAsiaTheme="minorHAnsi" w:hAnsi="Arial" w:cs="Arial"/>
          <w:b/>
          <w:bCs w:val="0"/>
          <w:sz w:val="24"/>
          <w:szCs w:val="24"/>
          <w:rPrChange w:id="2188" w:author="Author">
            <w:rPr>
              <w:rFonts w:eastAsia="Times New Roman"/>
              <w:b/>
              <w:bCs/>
              <w:color w:val="000000"/>
            </w:rPr>
          </w:rPrChange>
        </w:rPr>
        <w:t>S</w:t>
      </w:r>
      <w:r w:rsidR="00DB5790" w:rsidRPr="002265B3">
        <w:rPr>
          <w:rFonts w:ascii="Arial" w:eastAsiaTheme="minorHAnsi" w:hAnsi="Arial" w:cs="Arial"/>
          <w:b/>
          <w:bCs w:val="0"/>
          <w:sz w:val="24"/>
          <w:szCs w:val="24"/>
          <w:rPrChange w:id="2189" w:author="Author">
            <w:rPr>
              <w:rFonts w:eastAsia="Times New Roman"/>
              <w:b/>
              <w:bCs/>
              <w:color w:val="000000"/>
            </w:rPr>
          </w:rPrChange>
        </w:rPr>
        <w:t xml:space="preserve">kills for </w:t>
      </w:r>
      <w:r w:rsidR="00A02F7A" w:rsidRPr="002265B3">
        <w:rPr>
          <w:rFonts w:ascii="Arial" w:eastAsiaTheme="minorHAnsi" w:hAnsi="Arial" w:cs="Arial"/>
          <w:b/>
          <w:bCs w:val="0"/>
          <w:sz w:val="24"/>
          <w:szCs w:val="24"/>
          <w:rPrChange w:id="2190" w:author="Author">
            <w:rPr>
              <w:rFonts w:eastAsia="Times New Roman"/>
              <w:b/>
              <w:bCs/>
              <w:color w:val="000000"/>
            </w:rPr>
          </w:rPrChange>
        </w:rPr>
        <w:t>P</w:t>
      </w:r>
      <w:r w:rsidR="000615E8" w:rsidRPr="002265B3">
        <w:rPr>
          <w:rFonts w:ascii="Arial" w:eastAsiaTheme="minorHAnsi" w:hAnsi="Arial" w:cs="Arial"/>
          <w:b/>
          <w:bCs w:val="0"/>
          <w:sz w:val="24"/>
          <w:szCs w:val="24"/>
          <w:rPrChange w:id="2191" w:author="Author">
            <w:rPr>
              <w:rFonts w:eastAsia="Times New Roman"/>
              <w:b/>
              <w:bCs/>
              <w:color w:val="000000"/>
            </w:rPr>
          </w:rPrChange>
        </w:rPr>
        <w:t>WDs</w:t>
      </w:r>
    </w:p>
    <w:p w14:paraId="4481CF66" w14:textId="149B5E8D" w:rsidR="002033CD" w:rsidRPr="002265B3" w:rsidRDefault="008668F5">
      <w:pPr>
        <w:rPr>
          <w:rFonts w:ascii="Arial" w:hAnsi="Arial" w:cs="Arial"/>
          <w:sz w:val="24"/>
          <w:szCs w:val="24"/>
          <w:rPrChange w:id="2192" w:author="Author">
            <w:rPr>
              <w:rFonts w:eastAsia="Times New Roman"/>
            </w:rPr>
          </w:rPrChange>
        </w:rPr>
        <w:pPrChange w:id="2193" w:author="Author">
          <w:pPr>
            <w:spacing w:after="160" w:line="312" w:lineRule="auto"/>
            <w:jc w:val="both"/>
          </w:pPr>
        </w:pPrChange>
      </w:pPr>
      <w:r w:rsidRPr="002265B3">
        <w:rPr>
          <w:rFonts w:ascii="Arial" w:hAnsi="Arial" w:cs="Arial"/>
          <w:sz w:val="24"/>
          <w:szCs w:val="24"/>
          <w:rPrChange w:id="2194" w:author="Author">
            <w:rPr>
              <w:rFonts w:eastAsia="Times New Roman"/>
            </w:rPr>
          </w:rPrChange>
        </w:rPr>
        <w:t>Article 32(2) of t</w:t>
      </w:r>
      <w:r w:rsidR="002033CD" w:rsidRPr="002265B3">
        <w:rPr>
          <w:rFonts w:ascii="Arial" w:hAnsi="Arial" w:cs="Arial"/>
          <w:sz w:val="24"/>
          <w:szCs w:val="24"/>
          <w:rPrChange w:id="2195" w:author="Author">
            <w:rPr>
              <w:rFonts w:eastAsia="Times New Roman"/>
            </w:rPr>
          </w:rPrChange>
        </w:rPr>
        <w:t xml:space="preserve">he Law on Persons with Disabilities (2010) stipulates that vocational training institutes are responsible for issuing diplomas for PWDs upon successful </w:t>
      </w:r>
      <w:r w:rsidR="00AC53B9" w:rsidRPr="002265B3">
        <w:rPr>
          <w:rFonts w:ascii="Arial" w:hAnsi="Arial" w:cs="Arial"/>
          <w:sz w:val="24"/>
          <w:szCs w:val="24"/>
          <w:rPrChange w:id="2196" w:author="Author">
            <w:rPr>
              <w:rFonts w:eastAsia="Times New Roman"/>
            </w:rPr>
          </w:rPrChange>
        </w:rPr>
        <w:t>completion of</w:t>
      </w:r>
      <w:r w:rsidR="002033CD" w:rsidRPr="002265B3">
        <w:rPr>
          <w:rFonts w:ascii="Arial" w:hAnsi="Arial" w:cs="Arial"/>
          <w:sz w:val="24"/>
          <w:szCs w:val="24"/>
          <w:rPrChange w:id="2197" w:author="Author">
            <w:rPr>
              <w:rFonts w:eastAsia="Times New Roman"/>
            </w:rPr>
          </w:rPrChange>
        </w:rPr>
        <w:t xml:space="preserve"> training programmes. The examination and certification of national occupational skills for PWDs is an effective method to recognise knowledge and ability of professional skills, gained through vocational training courses or work experience. The availability of such programmes also encourages employees with disabilities to continue improving their skills.</w:t>
      </w:r>
    </w:p>
    <w:p w14:paraId="42FE463C" w14:textId="409E86CD" w:rsidR="002033CD" w:rsidRPr="002265B3" w:rsidRDefault="002033CD">
      <w:pPr>
        <w:rPr>
          <w:rFonts w:ascii="Arial" w:hAnsi="Arial" w:cs="Arial"/>
          <w:sz w:val="24"/>
          <w:szCs w:val="24"/>
          <w:rPrChange w:id="2198" w:author="Author">
            <w:rPr>
              <w:rFonts w:eastAsia="Times New Roman"/>
            </w:rPr>
          </w:rPrChange>
        </w:rPr>
        <w:pPrChange w:id="2199" w:author="Author">
          <w:pPr>
            <w:spacing w:after="160" w:line="312" w:lineRule="auto"/>
            <w:jc w:val="both"/>
          </w:pPr>
        </w:pPrChange>
      </w:pPr>
      <w:r w:rsidRPr="002265B3">
        <w:rPr>
          <w:rFonts w:ascii="Arial" w:hAnsi="Arial" w:cs="Arial"/>
          <w:sz w:val="24"/>
          <w:szCs w:val="24"/>
          <w:rPrChange w:id="2200" w:author="Author">
            <w:rPr>
              <w:rFonts w:eastAsia="Times New Roman"/>
            </w:rPr>
          </w:rPrChange>
        </w:rPr>
        <w:t>Currently, the national occupational skills standards for each occupation are described in the Law on Employment (2013)</w:t>
      </w:r>
      <w:r w:rsidR="00C45354" w:rsidRPr="002265B3">
        <w:rPr>
          <w:rFonts w:ascii="Arial" w:hAnsi="Arial" w:cs="Arial"/>
          <w:sz w:val="24"/>
          <w:szCs w:val="24"/>
          <w:rPrChange w:id="2201" w:author="Author">
            <w:rPr>
              <w:rFonts w:eastAsia="Times New Roman"/>
            </w:rPr>
          </w:rPrChange>
        </w:rPr>
        <w:t>, which define</w:t>
      </w:r>
      <w:r w:rsidR="00FA60EA" w:rsidRPr="002265B3">
        <w:rPr>
          <w:rFonts w:ascii="Arial" w:hAnsi="Arial" w:cs="Arial"/>
          <w:sz w:val="24"/>
          <w:szCs w:val="24"/>
          <w:rPrChange w:id="2202" w:author="Author">
            <w:rPr>
              <w:rFonts w:eastAsia="Times New Roman"/>
            </w:rPr>
          </w:rPrChange>
        </w:rPr>
        <w:t>s</w:t>
      </w:r>
      <w:r w:rsidR="00C45354" w:rsidRPr="002265B3">
        <w:rPr>
          <w:rFonts w:ascii="Arial" w:hAnsi="Arial" w:cs="Arial"/>
          <w:sz w:val="24"/>
          <w:szCs w:val="24"/>
          <w:rPrChange w:id="2203" w:author="Author">
            <w:rPr>
              <w:rFonts w:eastAsia="Times New Roman"/>
            </w:rPr>
          </w:rPrChange>
        </w:rPr>
        <w:t xml:space="preserve"> the minimum professional requirements for occupations as set by the relevant ministries</w:t>
      </w:r>
      <w:r w:rsidRPr="002265B3">
        <w:rPr>
          <w:rFonts w:ascii="Arial" w:hAnsi="Arial" w:cs="Arial"/>
          <w:sz w:val="24"/>
          <w:szCs w:val="24"/>
          <w:rPrChange w:id="2204" w:author="Author">
            <w:rPr>
              <w:rFonts w:eastAsia="Times New Roman"/>
            </w:rPr>
          </w:rPrChange>
        </w:rPr>
        <w:t xml:space="preserve">. Additionally, the Government have enacted several guiding documents, such as Decree No. 31/2015/ND-CP and Circular No. 56/2015/TT-BLDTBXH MOLISA which aim to add detail on the implementation of key </w:t>
      </w:r>
      <w:r w:rsidRPr="002265B3">
        <w:rPr>
          <w:rFonts w:ascii="Arial" w:hAnsi="Arial" w:cs="Arial"/>
          <w:sz w:val="24"/>
          <w:szCs w:val="24"/>
          <w:rPrChange w:id="2205" w:author="Author">
            <w:rPr>
              <w:rFonts w:eastAsia="Times New Roman"/>
            </w:rPr>
          </w:rPrChange>
        </w:rPr>
        <w:lastRenderedPageBreak/>
        <w:t>provisions of the Law on Employment.</w:t>
      </w:r>
      <w:r w:rsidRPr="002265B3">
        <w:rPr>
          <w:rStyle w:val="FootnoteReference"/>
          <w:rFonts w:ascii="Arial" w:hAnsi="Arial" w:cs="Arial"/>
          <w:sz w:val="24"/>
          <w:szCs w:val="24"/>
          <w:rPrChange w:id="2206" w:author="Author">
            <w:rPr>
              <w:rFonts w:eastAsia="Times New Roman"/>
              <w:vertAlign w:val="superscript"/>
            </w:rPr>
          </w:rPrChange>
        </w:rPr>
        <w:footnoteReference w:id="66"/>
      </w:r>
      <w:r w:rsidRPr="002265B3">
        <w:rPr>
          <w:rStyle w:val="FootnoteReference"/>
          <w:rFonts w:ascii="Arial" w:hAnsi="Arial" w:cs="Arial"/>
          <w:sz w:val="24"/>
          <w:szCs w:val="24"/>
          <w:rPrChange w:id="2207" w:author="Author">
            <w:rPr>
              <w:rFonts w:eastAsia="Times New Roman"/>
            </w:rPr>
          </w:rPrChange>
        </w:rPr>
        <w:t xml:space="preserve"> </w:t>
      </w:r>
      <w:r w:rsidRPr="002265B3">
        <w:rPr>
          <w:rFonts w:ascii="Arial" w:hAnsi="Arial" w:cs="Arial"/>
          <w:sz w:val="24"/>
          <w:szCs w:val="24"/>
          <w:rPrChange w:id="2208" w:author="Author">
            <w:rPr>
              <w:rFonts w:eastAsia="Times New Roman"/>
            </w:rPr>
          </w:rPrChange>
        </w:rPr>
        <w:t>Permissible positions of employment  are outlined clearly in certificates of national occupational skills pursuant to Article 35 of the Law on Employment 2013 and Article 28(1) of the Decree No. 31/2015/ND-CP, including those on the lists of particularly hard, hazardous and dangerous jobs,</w:t>
      </w:r>
      <w:r w:rsidRPr="002265B3">
        <w:rPr>
          <w:rStyle w:val="FootnoteReference"/>
          <w:rFonts w:ascii="Arial" w:hAnsi="Arial" w:cs="Arial"/>
          <w:sz w:val="24"/>
          <w:szCs w:val="24"/>
          <w:rPrChange w:id="2209" w:author="Author">
            <w:rPr>
              <w:vertAlign w:val="superscript"/>
            </w:rPr>
          </w:rPrChange>
        </w:rPr>
        <w:footnoteReference w:id="67"/>
      </w:r>
      <w:r w:rsidRPr="002265B3">
        <w:rPr>
          <w:rFonts w:ascii="Arial" w:hAnsi="Arial" w:cs="Arial"/>
          <w:sz w:val="24"/>
          <w:szCs w:val="24"/>
          <w:rPrChange w:id="2211" w:author="Author">
            <w:rPr>
              <w:rFonts w:eastAsia="Times New Roman"/>
            </w:rPr>
          </w:rPrChange>
        </w:rPr>
        <w:t xml:space="preserve"> and jobs that directly affect the safety of the community or the health of other individuals.</w:t>
      </w:r>
      <w:r w:rsidRPr="002265B3">
        <w:rPr>
          <w:rStyle w:val="FootnoteReference"/>
          <w:rFonts w:ascii="Arial" w:hAnsi="Arial" w:cs="Arial"/>
          <w:sz w:val="24"/>
          <w:szCs w:val="24"/>
          <w:rPrChange w:id="2212" w:author="Author">
            <w:rPr>
              <w:vertAlign w:val="superscript"/>
            </w:rPr>
          </w:rPrChange>
        </w:rPr>
        <w:footnoteReference w:id="68"/>
      </w:r>
      <w:r w:rsidRPr="002265B3">
        <w:rPr>
          <w:rFonts w:ascii="Arial" w:hAnsi="Arial" w:cs="Arial"/>
          <w:sz w:val="24"/>
          <w:szCs w:val="24"/>
          <w:rPrChange w:id="2213" w:author="Author">
            <w:rPr>
              <w:rFonts w:eastAsia="Times New Roman"/>
            </w:rPr>
          </w:rPrChange>
        </w:rPr>
        <w:t xml:space="preserve"> According to Article 16 of Decree No. 31/2015/ND-CP, any employee, including employees with disabilities, has the right to register to participate in the examination of national occupational skills at level 1</w:t>
      </w:r>
      <w:r w:rsidR="00112AD3" w:rsidRPr="002265B3">
        <w:rPr>
          <w:rFonts w:ascii="Arial" w:hAnsi="Arial" w:cs="Arial"/>
          <w:sz w:val="24"/>
          <w:szCs w:val="24"/>
          <w:rPrChange w:id="2214" w:author="Author">
            <w:rPr>
              <w:rFonts w:eastAsia="Times New Roman"/>
            </w:rPr>
          </w:rPrChange>
        </w:rPr>
        <w:t>.</w:t>
      </w:r>
      <w:r w:rsidR="00480FC2" w:rsidRPr="002265B3">
        <w:rPr>
          <w:rFonts w:ascii="Arial" w:hAnsi="Arial" w:cs="Arial"/>
          <w:sz w:val="24"/>
          <w:szCs w:val="24"/>
          <w:rPrChange w:id="2215" w:author="Author">
            <w:rPr>
              <w:rFonts w:eastAsia="Times New Roman"/>
            </w:rPr>
          </w:rPrChange>
        </w:rPr>
        <w:t xml:space="preserve"> </w:t>
      </w:r>
      <w:r w:rsidRPr="002265B3">
        <w:rPr>
          <w:rFonts w:ascii="Arial" w:hAnsi="Arial" w:cs="Arial"/>
          <w:sz w:val="24"/>
          <w:szCs w:val="24"/>
          <w:rPrChange w:id="2216" w:author="Author">
            <w:rPr>
              <w:rFonts w:eastAsia="Times New Roman"/>
            </w:rPr>
          </w:rPrChange>
        </w:rPr>
        <w:t xml:space="preserve">In order to take part in examination of national occupational skills at level 2 and onward, </w:t>
      </w:r>
      <w:r w:rsidR="000813D9" w:rsidRPr="002265B3">
        <w:rPr>
          <w:rFonts w:ascii="Arial" w:hAnsi="Arial" w:cs="Arial"/>
          <w:sz w:val="24"/>
          <w:szCs w:val="24"/>
          <w:rPrChange w:id="2217" w:author="Author">
            <w:rPr>
              <w:rFonts w:eastAsia="Times New Roman"/>
            </w:rPr>
          </w:rPrChange>
        </w:rPr>
        <w:t>the candidates must satisfy one of the following conditions</w:t>
      </w:r>
      <w:r w:rsidR="007C1DCF" w:rsidRPr="002265B3">
        <w:rPr>
          <w:rFonts w:ascii="Arial" w:hAnsi="Arial" w:cs="Arial"/>
          <w:sz w:val="24"/>
          <w:szCs w:val="24"/>
          <w:rPrChange w:id="2218" w:author="Author">
            <w:rPr>
              <w:rFonts w:eastAsia="Times New Roman"/>
            </w:rPr>
          </w:rPrChange>
        </w:rPr>
        <w:t>:</w:t>
      </w:r>
      <w:r w:rsidR="00EF6A81" w:rsidRPr="002265B3">
        <w:rPr>
          <w:rFonts w:ascii="Arial" w:hAnsi="Arial" w:cs="Arial"/>
          <w:sz w:val="24"/>
          <w:szCs w:val="24"/>
          <w:rPrChange w:id="2219" w:author="Author">
            <w:rPr>
              <w:rFonts w:eastAsia="Times New Roman"/>
            </w:rPr>
          </w:rPrChange>
        </w:rPr>
        <w:t xml:space="preserve"> (</w:t>
      </w:r>
      <w:proofErr w:type="spellStart"/>
      <w:r w:rsidR="00EF6A81" w:rsidRPr="002265B3">
        <w:rPr>
          <w:rFonts w:ascii="Arial" w:hAnsi="Arial" w:cs="Arial"/>
          <w:sz w:val="24"/>
          <w:szCs w:val="24"/>
          <w:rPrChange w:id="2220" w:author="Author">
            <w:rPr>
              <w:rFonts w:eastAsia="Times New Roman"/>
            </w:rPr>
          </w:rPrChange>
        </w:rPr>
        <w:t>i</w:t>
      </w:r>
      <w:proofErr w:type="spellEnd"/>
      <w:r w:rsidR="00EF6A81" w:rsidRPr="002265B3">
        <w:rPr>
          <w:rFonts w:ascii="Arial" w:hAnsi="Arial" w:cs="Arial"/>
          <w:sz w:val="24"/>
          <w:szCs w:val="24"/>
          <w:rPrChange w:id="2221" w:author="Author">
            <w:rPr>
              <w:rFonts w:eastAsia="Times New Roman"/>
            </w:rPr>
          </w:rPrChange>
        </w:rPr>
        <w:t xml:space="preserve">) </w:t>
      </w:r>
      <w:r w:rsidR="002D6152" w:rsidRPr="002265B3">
        <w:rPr>
          <w:rFonts w:ascii="Arial" w:hAnsi="Arial" w:cs="Arial"/>
          <w:sz w:val="24"/>
          <w:szCs w:val="24"/>
          <w:rPrChange w:id="2222" w:author="Author">
            <w:rPr>
              <w:rFonts w:eastAsia="Times New Roman"/>
            </w:rPr>
          </w:rPrChange>
        </w:rPr>
        <w:t>p</w:t>
      </w:r>
      <w:r w:rsidR="00EF6A81" w:rsidRPr="002265B3">
        <w:rPr>
          <w:rFonts w:ascii="Arial" w:hAnsi="Arial" w:cs="Arial"/>
          <w:sz w:val="24"/>
          <w:szCs w:val="24"/>
          <w:rPrChange w:id="2223" w:author="Author">
            <w:rPr>
              <w:rFonts w:eastAsia="Times New Roman"/>
            </w:rPr>
          </w:rPrChange>
        </w:rPr>
        <w:t xml:space="preserve">ossess </w:t>
      </w:r>
      <w:r w:rsidR="0070173A" w:rsidRPr="002265B3">
        <w:rPr>
          <w:rFonts w:ascii="Arial" w:hAnsi="Arial" w:cs="Arial"/>
          <w:sz w:val="24"/>
          <w:szCs w:val="24"/>
          <w:rPrChange w:id="2224" w:author="Author">
            <w:rPr>
              <w:rFonts w:eastAsia="Times New Roman"/>
            </w:rPr>
          </w:rPrChange>
        </w:rPr>
        <w:t xml:space="preserve">both </w:t>
      </w:r>
      <w:r w:rsidR="002D6152" w:rsidRPr="002265B3">
        <w:rPr>
          <w:rFonts w:ascii="Arial" w:hAnsi="Arial" w:cs="Arial"/>
          <w:sz w:val="24"/>
          <w:szCs w:val="24"/>
          <w:rPrChange w:id="2225" w:author="Author">
            <w:rPr>
              <w:rFonts w:eastAsia="Times New Roman"/>
            </w:rPr>
          </w:rPrChange>
        </w:rPr>
        <w:t xml:space="preserve">a </w:t>
      </w:r>
      <w:r w:rsidR="00EF6A81" w:rsidRPr="002265B3">
        <w:rPr>
          <w:rFonts w:ascii="Arial" w:hAnsi="Arial" w:cs="Arial"/>
          <w:sz w:val="24"/>
          <w:szCs w:val="24"/>
          <w:rPrChange w:id="2226" w:author="Author">
            <w:rPr>
              <w:rFonts w:eastAsia="Times New Roman"/>
            </w:rPr>
          </w:rPrChange>
        </w:rPr>
        <w:t xml:space="preserve">certificate of national occupation skill at the lower level and </w:t>
      </w:r>
      <w:r w:rsidR="002D6152" w:rsidRPr="002265B3">
        <w:rPr>
          <w:rFonts w:ascii="Arial" w:hAnsi="Arial" w:cs="Arial"/>
          <w:sz w:val="24"/>
          <w:szCs w:val="24"/>
          <w:rPrChange w:id="2227" w:author="Author">
            <w:rPr>
              <w:rFonts w:eastAsia="Times New Roman"/>
            </w:rPr>
          </w:rPrChange>
        </w:rPr>
        <w:t>proof of period employed</w:t>
      </w:r>
      <w:r w:rsidR="00EF6A81" w:rsidRPr="002265B3">
        <w:rPr>
          <w:rStyle w:val="FootnoteReference"/>
          <w:rFonts w:ascii="Arial" w:hAnsi="Arial" w:cs="Arial"/>
          <w:sz w:val="24"/>
          <w:szCs w:val="24"/>
        </w:rPr>
        <w:footnoteReference w:id="69"/>
      </w:r>
      <w:r w:rsidR="00EF6A81" w:rsidRPr="002265B3">
        <w:rPr>
          <w:rStyle w:val="FootnoteReference"/>
          <w:rFonts w:ascii="Arial" w:hAnsi="Arial" w:cs="Arial"/>
          <w:sz w:val="24"/>
          <w:szCs w:val="24"/>
          <w:rPrChange w:id="2228" w:author="Author">
            <w:rPr>
              <w:rFonts w:eastAsia="Times New Roman"/>
            </w:rPr>
          </w:rPrChange>
        </w:rPr>
        <w:t xml:space="preserve"> </w:t>
      </w:r>
      <w:r w:rsidR="00EF6A81" w:rsidRPr="002265B3">
        <w:rPr>
          <w:rFonts w:ascii="Arial" w:hAnsi="Arial" w:cs="Arial"/>
          <w:sz w:val="24"/>
          <w:szCs w:val="24"/>
          <w:rPrChange w:id="2229" w:author="Author">
            <w:rPr>
              <w:rFonts w:eastAsia="Times New Roman"/>
            </w:rPr>
          </w:rPrChange>
        </w:rPr>
        <w:t xml:space="preserve">since obtaining </w:t>
      </w:r>
      <w:r w:rsidR="002D6152" w:rsidRPr="002265B3">
        <w:rPr>
          <w:rFonts w:ascii="Arial" w:hAnsi="Arial" w:cs="Arial"/>
          <w:sz w:val="24"/>
          <w:szCs w:val="24"/>
          <w:rPrChange w:id="2230" w:author="Author">
            <w:rPr>
              <w:rFonts w:eastAsia="Times New Roman"/>
            </w:rPr>
          </w:rPrChange>
        </w:rPr>
        <w:t xml:space="preserve">the </w:t>
      </w:r>
      <w:r w:rsidR="00EF6A81" w:rsidRPr="002265B3">
        <w:rPr>
          <w:rFonts w:ascii="Arial" w:hAnsi="Arial" w:cs="Arial"/>
          <w:sz w:val="24"/>
          <w:szCs w:val="24"/>
          <w:rPrChange w:id="2231" w:author="Author">
            <w:rPr>
              <w:rFonts w:eastAsia="Times New Roman"/>
            </w:rPr>
          </w:rPrChange>
        </w:rPr>
        <w:t xml:space="preserve">certificate; (ii) </w:t>
      </w:r>
      <w:r w:rsidR="002D6152" w:rsidRPr="002265B3">
        <w:rPr>
          <w:rFonts w:ascii="Arial" w:hAnsi="Arial" w:cs="Arial"/>
          <w:sz w:val="24"/>
          <w:szCs w:val="24"/>
          <w:rPrChange w:id="2232" w:author="Author">
            <w:rPr>
              <w:rFonts w:eastAsia="Times New Roman"/>
            </w:rPr>
          </w:rPrChange>
        </w:rPr>
        <w:t xml:space="preserve">completion of </w:t>
      </w:r>
      <w:r w:rsidR="00EF6A81" w:rsidRPr="002265B3">
        <w:rPr>
          <w:rFonts w:ascii="Arial" w:hAnsi="Arial" w:cs="Arial"/>
          <w:sz w:val="24"/>
          <w:szCs w:val="24"/>
          <w:rPrChange w:id="2233" w:author="Author">
            <w:rPr>
              <w:rFonts w:eastAsia="Times New Roman"/>
            </w:rPr>
          </w:rPrChange>
        </w:rPr>
        <w:t xml:space="preserve">the training programme corresponding to that occupation </w:t>
      </w:r>
      <w:r w:rsidR="000813D9" w:rsidRPr="002265B3">
        <w:rPr>
          <w:rFonts w:ascii="Arial" w:hAnsi="Arial" w:cs="Arial"/>
          <w:sz w:val="24"/>
          <w:szCs w:val="24"/>
          <w:rPrChange w:id="2234" w:author="Author">
            <w:rPr>
              <w:rFonts w:eastAsia="Times New Roman"/>
            </w:rPr>
          </w:rPrChange>
        </w:rPr>
        <w:t xml:space="preserve">requirement; (iii) </w:t>
      </w:r>
      <w:r w:rsidR="009223BC" w:rsidRPr="002265B3">
        <w:rPr>
          <w:rFonts w:ascii="Arial" w:hAnsi="Arial" w:cs="Arial"/>
          <w:sz w:val="24"/>
          <w:szCs w:val="24"/>
          <w:rPrChange w:id="2235" w:author="Author">
            <w:rPr>
              <w:rFonts w:eastAsia="Times New Roman"/>
            </w:rPr>
          </w:rPrChange>
        </w:rPr>
        <w:t>have enough working experience to fulfil the requirement</w:t>
      </w:r>
      <w:r w:rsidR="00F121FA" w:rsidRPr="002265B3">
        <w:rPr>
          <w:rStyle w:val="FootnoteReference"/>
          <w:rFonts w:ascii="Arial" w:hAnsi="Arial" w:cs="Arial"/>
          <w:sz w:val="24"/>
          <w:szCs w:val="24"/>
          <w:rPrChange w:id="2236" w:author="Author">
            <w:rPr>
              <w:rStyle w:val="FootnoteReference"/>
              <w:rFonts w:eastAsia="Times New Roman" w:cstheme="minorHAnsi"/>
            </w:rPr>
          </w:rPrChange>
        </w:rPr>
        <w:footnoteReference w:id="70"/>
      </w:r>
      <w:r w:rsidR="000813D9" w:rsidRPr="002265B3">
        <w:rPr>
          <w:rStyle w:val="FootnoteReference"/>
          <w:rFonts w:ascii="Arial" w:hAnsi="Arial" w:cs="Arial"/>
          <w:sz w:val="24"/>
          <w:szCs w:val="24"/>
          <w:rPrChange w:id="2237" w:author="Author">
            <w:rPr>
              <w:rFonts w:eastAsia="Times New Roman"/>
            </w:rPr>
          </w:rPrChange>
        </w:rPr>
        <w:t xml:space="preserve"> </w:t>
      </w:r>
      <w:r w:rsidR="0070173A" w:rsidRPr="002265B3">
        <w:rPr>
          <w:rFonts w:ascii="Arial" w:hAnsi="Arial" w:cs="Arial"/>
          <w:sz w:val="24"/>
          <w:szCs w:val="24"/>
          <w:rPrChange w:id="2238" w:author="Author">
            <w:rPr>
              <w:rFonts w:eastAsia="Times New Roman"/>
            </w:rPr>
          </w:rPrChange>
        </w:rPr>
        <w:t>in case</w:t>
      </w:r>
      <w:r w:rsidR="000813D9" w:rsidRPr="002265B3">
        <w:rPr>
          <w:rFonts w:ascii="Arial" w:hAnsi="Arial" w:cs="Arial"/>
          <w:sz w:val="24"/>
          <w:szCs w:val="24"/>
          <w:rPrChange w:id="2239" w:author="Author">
            <w:rPr>
              <w:rFonts w:eastAsia="Times New Roman"/>
            </w:rPr>
          </w:rPrChange>
        </w:rPr>
        <w:t xml:space="preserve"> they </w:t>
      </w:r>
      <w:r w:rsidR="0070173A" w:rsidRPr="002265B3">
        <w:rPr>
          <w:rFonts w:ascii="Arial" w:hAnsi="Arial" w:cs="Arial"/>
          <w:sz w:val="24"/>
          <w:szCs w:val="24"/>
          <w:rPrChange w:id="2240" w:author="Author">
            <w:rPr>
              <w:rFonts w:eastAsia="Times New Roman"/>
            </w:rPr>
          </w:rPrChange>
        </w:rPr>
        <w:t xml:space="preserve">have </w:t>
      </w:r>
      <w:r w:rsidR="000813D9" w:rsidRPr="002265B3">
        <w:rPr>
          <w:rFonts w:ascii="Arial" w:hAnsi="Arial" w:cs="Arial"/>
          <w:sz w:val="24"/>
          <w:szCs w:val="24"/>
          <w:rPrChange w:id="2241" w:author="Author">
            <w:rPr>
              <w:rFonts w:eastAsia="Times New Roman"/>
            </w:rPr>
          </w:rPrChange>
        </w:rPr>
        <w:t>neither received vocational training nor taken the examination of national occupational skill</w:t>
      </w:r>
      <w:r w:rsidR="0070173A" w:rsidRPr="002265B3">
        <w:rPr>
          <w:rFonts w:ascii="Arial" w:hAnsi="Arial" w:cs="Arial"/>
          <w:sz w:val="24"/>
          <w:szCs w:val="24"/>
          <w:rPrChange w:id="2242" w:author="Author">
            <w:rPr>
              <w:rFonts w:eastAsia="Times New Roman"/>
            </w:rPr>
          </w:rPrChange>
        </w:rPr>
        <w:t xml:space="preserve"> at the lower level</w:t>
      </w:r>
      <w:r w:rsidR="0070173A" w:rsidRPr="002265B3">
        <w:rPr>
          <w:rFonts w:ascii="Arial" w:hAnsi="Arial" w:cs="Arial"/>
          <w:sz w:val="24"/>
          <w:szCs w:val="24"/>
          <w:rPrChange w:id="2243" w:author="Author">
            <w:rPr>
              <w:rStyle w:val="CommentReference"/>
            </w:rPr>
          </w:rPrChange>
        </w:rPr>
        <w:t>.</w:t>
      </w:r>
      <w:r w:rsidRPr="002265B3">
        <w:rPr>
          <w:rStyle w:val="FootnoteReference"/>
          <w:rFonts w:ascii="Arial" w:hAnsi="Arial" w:cs="Arial"/>
          <w:sz w:val="24"/>
          <w:szCs w:val="24"/>
          <w:rPrChange w:id="2244" w:author="Author">
            <w:rPr>
              <w:rFonts w:eastAsia="Times New Roman"/>
              <w:vertAlign w:val="superscript"/>
            </w:rPr>
          </w:rPrChange>
        </w:rPr>
        <w:footnoteReference w:id="71"/>
      </w:r>
      <w:r w:rsidRPr="002265B3">
        <w:rPr>
          <w:rFonts w:ascii="Arial" w:hAnsi="Arial" w:cs="Arial"/>
          <w:sz w:val="24"/>
          <w:szCs w:val="24"/>
          <w:rPrChange w:id="2245" w:author="Author">
            <w:rPr>
              <w:rFonts w:eastAsia="Times New Roman"/>
            </w:rPr>
          </w:rPrChange>
        </w:rPr>
        <w:t xml:space="preserve"> In general, the regulations on conditions are extended to all employees, both with and without disabilities, on the basis of equality and suitability. </w:t>
      </w:r>
    </w:p>
    <w:p w14:paraId="0752097F" w14:textId="68584686" w:rsidR="00DB5790" w:rsidRPr="002265B3" w:rsidRDefault="002033CD">
      <w:pPr>
        <w:rPr>
          <w:rFonts w:ascii="Arial" w:hAnsi="Arial" w:cs="Arial"/>
          <w:sz w:val="24"/>
          <w:szCs w:val="24"/>
          <w:rPrChange w:id="2246" w:author="Author">
            <w:rPr>
              <w:rFonts w:eastAsia="Times New Roman"/>
            </w:rPr>
          </w:rPrChange>
        </w:rPr>
        <w:pPrChange w:id="2247" w:author="Author">
          <w:pPr>
            <w:spacing w:after="160" w:line="312" w:lineRule="auto"/>
            <w:jc w:val="both"/>
          </w:pPr>
        </w:pPrChange>
      </w:pPr>
      <w:r w:rsidRPr="002265B3">
        <w:rPr>
          <w:rFonts w:ascii="Arial" w:hAnsi="Arial" w:cs="Arial"/>
          <w:sz w:val="24"/>
          <w:szCs w:val="24"/>
          <w:rPrChange w:id="2248" w:author="Author">
            <w:rPr>
              <w:rFonts w:eastAsia="Times New Roman"/>
            </w:rPr>
          </w:rPrChange>
        </w:rPr>
        <w:t xml:space="preserve">However, currently the method of conducting the examination according to the Law on Employment </w:t>
      </w:r>
      <w:r w:rsidR="0070173A" w:rsidRPr="002265B3">
        <w:rPr>
          <w:rFonts w:ascii="Arial" w:hAnsi="Arial" w:cs="Arial"/>
          <w:sz w:val="24"/>
          <w:szCs w:val="24"/>
          <w:rPrChange w:id="2249" w:author="Author">
            <w:rPr>
              <w:rFonts w:eastAsia="Times New Roman"/>
            </w:rPr>
          </w:rPrChange>
        </w:rPr>
        <w:t xml:space="preserve">(2013) </w:t>
      </w:r>
      <w:r w:rsidRPr="002265B3">
        <w:rPr>
          <w:rFonts w:ascii="Arial" w:hAnsi="Arial" w:cs="Arial"/>
          <w:sz w:val="24"/>
          <w:szCs w:val="24"/>
          <w:rPrChange w:id="2250" w:author="Author">
            <w:rPr>
              <w:rFonts w:eastAsia="Times New Roman"/>
            </w:rPr>
          </w:rPrChange>
        </w:rPr>
        <w:t xml:space="preserve">does not </w:t>
      </w:r>
      <w:proofErr w:type="gramStart"/>
      <w:r w:rsidRPr="002265B3">
        <w:rPr>
          <w:rFonts w:ascii="Arial" w:hAnsi="Arial" w:cs="Arial"/>
          <w:sz w:val="24"/>
          <w:szCs w:val="24"/>
          <w:rPrChange w:id="2251" w:author="Author">
            <w:rPr>
              <w:rFonts w:eastAsia="Times New Roman"/>
            </w:rPr>
          </w:rPrChange>
        </w:rPr>
        <w:t>take into account</w:t>
      </w:r>
      <w:proofErr w:type="gramEnd"/>
      <w:r w:rsidRPr="002265B3">
        <w:rPr>
          <w:rFonts w:ascii="Arial" w:hAnsi="Arial" w:cs="Arial"/>
          <w:sz w:val="24"/>
          <w:szCs w:val="24"/>
          <w:rPrChange w:id="2252" w:author="Author">
            <w:rPr>
              <w:rFonts w:eastAsia="Times New Roman"/>
            </w:rPr>
          </w:rPrChange>
        </w:rPr>
        <w:t xml:space="preserve"> the accessibility </w:t>
      </w:r>
      <w:r w:rsidR="008668F5" w:rsidRPr="002265B3">
        <w:rPr>
          <w:rFonts w:ascii="Arial" w:hAnsi="Arial" w:cs="Arial"/>
          <w:sz w:val="24"/>
          <w:szCs w:val="24"/>
          <w:rPrChange w:id="2253" w:author="Author">
            <w:rPr>
              <w:rFonts w:eastAsia="Times New Roman"/>
            </w:rPr>
          </w:rPrChange>
        </w:rPr>
        <w:t xml:space="preserve">needs </w:t>
      </w:r>
      <w:r w:rsidRPr="002265B3">
        <w:rPr>
          <w:rFonts w:ascii="Arial" w:hAnsi="Arial" w:cs="Arial"/>
          <w:sz w:val="24"/>
          <w:szCs w:val="24"/>
          <w:rPrChange w:id="2254" w:author="Author">
            <w:rPr>
              <w:rFonts w:eastAsia="Times New Roman"/>
            </w:rPr>
          </w:rPrChange>
        </w:rPr>
        <w:t xml:space="preserve">of </w:t>
      </w:r>
      <w:r w:rsidR="008668F5" w:rsidRPr="002265B3">
        <w:rPr>
          <w:rFonts w:ascii="Arial" w:hAnsi="Arial" w:cs="Arial"/>
          <w:sz w:val="24"/>
          <w:szCs w:val="24"/>
          <w:rPrChange w:id="2255" w:author="Author">
            <w:rPr>
              <w:rFonts w:eastAsia="Times New Roman"/>
            </w:rPr>
          </w:rPrChange>
        </w:rPr>
        <w:t>PWDs</w:t>
      </w:r>
      <w:r w:rsidRPr="002265B3">
        <w:rPr>
          <w:rFonts w:ascii="Arial" w:hAnsi="Arial" w:cs="Arial"/>
          <w:sz w:val="24"/>
          <w:szCs w:val="24"/>
          <w:rPrChange w:id="2256" w:author="Author">
            <w:rPr>
              <w:rFonts w:eastAsia="Times New Roman"/>
            </w:rPr>
          </w:rPrChange>
        </w:rPr>
        <w:t xml:space="preserve">. According to Article 20(2) of Decree No. 31/2015/ND-CP, </w:t>
      </w:r>
      <w:bookmarkStart w:id="2257" w:name="dieu_20_name"/>
      <w:r w:rsidR="008668F5" w:rsidRPr="002265B3">
        <w:rPr>
          <w:rFonts w:ascii="Arial" w:hAnsi="Arial" w:cs="Arial"/>
          <w:sz w:val="24"/>
          <w:szCs w:val="24"/>
          <w:rPrChange w:id="2258" w:author="Author">
            <w:rPr>
              <w:rFonts w:eastAsia="Times New Roman"/>
            </w:rPr>
          </w:rPrChange>
        </w:rPr>
        <w:t xml:space="preserve">the </w:t>
      </w:r>
      <w:r w:rsidRPr="002265B3">
        <w:rPr>
          <w:rFonts w:ascii="Arial" w:hAnsi="Arial" w:cs="Arial"/>
          <w:sz w:val="24"/>
          <w:szCs w:val="24"/>
          <w:rPrChange w:id="2259" w:author="Author">
            <w:rPr>
              <w:rFonts w:eastAsia="Times New Roman"/>
            </w:rPr>
          </w:rPrChange>
        </w:rPr>
        <w:t>methods of conducting the national occupational skills assessment</w:t>
      </w:r>
      <w:bookmarkEnd w:id="2257"/>
      <w:r w:rsidRPr="002265B3">
        <w:rPr>
          <w:rFonts w:ascii="Arial" w:hAnsi="Arial" w:cs="Arial"/>
          <w:sz w:val="24"/>
          <w:szCs w:val="24"/>
          <w:rPrChange w:id="2260" w:author="Author">
            <w:rPr>
              <w:rFonts w:eastAsia="Times New Roman"/>
            </w:rPr>
          </w:rPrChange>
        </w:rPr>
        <w:t xml:space="preserve"> can be divided into three main groups, including: (</w:t>
      </w:r>
      <w:proofErr w:type="spellStart"/>
      <w:r w:rsidRPr="002265B3">
        <w:rPr>
          <w:rFonts w:ascii="Arial" w:hAnsi="Arial" w:cs="Arial"/>
          <w:sz w:val="24"/>
          <w:szCs w:val="24"/>
          <w:rPrChange w:id="2261" w:author="Author">
            <w:rPr>
              <w:rFonts w:eastAsia="Times New Roman"/>
            </w:rPr>
          </w:rPrChange>
        </w:rPr>
        <w:t>i</w:t>
      </w:r>
      <w:proofErr w:type="spellEnd"/>
      <w:r w:rsidRPr="002265B3">
        <w:rPr>
          <w:rFonts w:ascii="Arial" w:hAnsi="Arial" w:cs="Arial"/>
          <w:sz w:val="24"/>
          <w:szCs w:val="24"/>
          <w:rPrChange w:id="2262" w:author="Author">
            <w:rPr>
              <w:rFonts w:eastAsia="Times New Roman"/>
            </w:rPr>
          </w:rPrChange>
        </w:rPr>
        <w:t xml:space="preserve">) multiple choice questions examination either written or digital; (ii) open-ended questions, written, and; (iii) combined multiple choice and open-ended questions examination, either written or digital. There is no detailed guidance or sub-regulations on methods of conducting the national occupational skills examination for different groups of employees, in particular employees with disabilities. For example, no provision is made for persons with visual impairments to use Braille, digital </w:t>
      </w:r>
      <w:proofErr w:type="gramStart"/>
      <w:r w:rsidRPr="002265B3">
        <w:rPr>
          <w:rFonts w:ascii="Arial" w:hAnsi="Arial" w:cs="Arial"/>
          <w:sz w:val="24"/>
          <w:szCs w:val="24"/>
          <w:rPrChange w:id="2263" w:author="Author">
            <w:rPr>
              <w:rFonts w:eastAsia="Times New Roman"/>
            </w:rPr>
          </w:rPrChange>
        </w:rPr>
        <w:t>readers</w:t>
      </w:r>
      <w:proofErr w:type="gramEnd"/>
      <w:r w:rsidRPr="002265B3">
        <w:rPr>
          <w:rFonts w:ascii="Arial" w:hAnsi="Arial" w:cs="Arial"/>
          <w:sz w:val="24"/>
          <w:szCs w:val="24"/>
          <w:rPrChange w:id="2264" w:author="Author">
            <w:rPr>
              <w:rFonts w:eastAsia="Times New Roman"/>
            </w:rPr>
          </w:rPrChange>
        </w:rPr>
        <w:t xml:space="preserve"> or other suitable methods to take the national occupational skills examination, including possibly </w:t>
      </w:r>
      <w:r w:rsidR="00FA60EA" w:rsidRPr="002265B3">
        <w:rPr>
          <w:rFonts w:ascii="Arial" w:hAnsi="Arial" w:cs="Arial"/>
          <w:sz w:val="24"/>
          <w:szCs w:val="24"/>
          <w:rPrChange w:id="2265" w:author="Author">
            <w:rPr>
              <w:rFonts w:eastAsia="Times New Roman"/>
            </w:rPr>
          </w:rPrChange>
        </w:rPr>
        <w:t>taking</w:t>
      </w:r>
      <w:r w:rsidRPr="002265B3">
        <w:rPr>
          <w:rFonts w:ascii="Arial" w:hAnsi="Arial" w:cs="Arial"/>
          <w:sz w:val="24"/>
          <w:szCs w:val="24"/>
          <w:rPrChange w:id="2266" w:author="Author">
            <w:rPr>
              <w:rFonts w:eastAsia="Times New Roman"/>
            </w:rPr>
          </w:rPrChange>
        </w:rPr>
        <w:t xml:space="preserve"> the exam orally. Similarly, under Article 20(3) of Decree No. 31/2015/ND-CP, the national examination on observing occupational health and safety standards does not provide for the accessibility of PWDs by including reference to the use of supportive devices so that employees with</w:t>
      </w:r>
      <w:r w:rsidR="00FA60EA" w:rsidRPr="002265B3">
        <w:rPr>
          <w:rFonts w:ascii="Arial" w:hAnsi="Arial" w:cs="Arial"/>
          <w:sz w:val="24"/>
          <w:szCs w:val="24"/>
          <w:rPrChange w:id="2267" w:author="Author">
            <w:rPr>
              <w:rFonts w:eastAsia="Times New Roman"/>
            </w:rPr>
          </w:rPrChange>
        </w:rPr>
        <w:t xml:space="preserve"> disabilities can perform equally</w:t>
      </w:r>
      <w:r w:rsidRPr="002265B3">
        <w:rPr>
          <w:rFonts w:ascii="Arial" w:hAnsi="Arial" w:cs="Arial"/>
          <w:sz w:val="24"/>
          <w:szCs w:val="24"/>
          <w:rPrChange w:id="2268" w:author="Author">
            <w:rPr>
              <w:rFonts w:eastAsia="Times New Roman"/>
            </w:rPr>
          </w:rPrChange>
        </w:rPr>
        <w:t xml:space="preserve">, and safely in line </w:t>
      </w:r>
      <w:r w:rsidRPr="002265B3">
        <w:rPr>
          <w:rFonts w:ascii="Arial" w:hAnsi="Arial" w:cs="Arial"/>
          <w:sz w:val="24"/>
          <w:szCs w:val="24"/>
          <w:rPrChange w:id="2269" w:author="Author">
            <w:rPr>
              <w:rFonts w:eastAsia="Times New Roman"/>
            </w:rPr>
          </w:rPrChange>
        </w:rPr>
        <w:lastRenderedPageBreak/>
        <w:t>with national standards, with other employees</w:t>
      </w:r>
      <w:r w:rsidR="00DB5790" w:rsidRPr="002265B3">
        <w:rPr>
          <w:rFonts w:ascii="Arial" w:hAnsi="Arial" w:cs="Arial"/>
          <w:sz w:val="24"/>
          <w:szCs w:val="24"/>
          <w:rPrChange w:id="2270" w:author="Author">
            <w:rPr>
              <w:rFonts w:eastAsia="Times New Roman"/>
            </w:rPr>
          </w:rPrChange>
        </w:rPr>
        <w:t>.</w:t>
      </w:r>
      <w:r w:rsidR="008668F5" w:rsidRPr="002265B3">
        <w:rPr>
          <w:rFonts w:ascii="Arial" w:hAnsi="Arial" w:cs="Arial"/>
          <w:sz w:val="24"/>
          <w:szCs w:val="24"/>
          <w:rPrChange w:id="2271" w:author="Author">
            <w:rPr>
              <w:rFonts w:eastAsia="Times New Roman"/>
            </w:rPr>
          </w:rPrChange>
        </w:rPr>
        <w:t xml:space="preserve"> Consequently, PWDs can be prevented from effectively taking, and possibly passing, the examination of national occupational skills.</w:t>
      </w:r>
    </w:p>
    <w:p w14:paraId="31112901" w14:textId="2F3F0B1E" w:rsidR="00DB5790" w:rsidRPr="002265B3" w:rsidRDefault="00461BAA">
      <w:pPr>
        <w:pStyle w:val="Heading3"/>
        <w:rPr>
          <w:rFonts w:ascii="Arial" w:eastAsiaTheme="minorHAnsi" w:hAnsi="Arial" w:cs="Arial"/>
          <w:b/>
          <w:sz w:val="24"/>
          <w:szCs w:val="24"/>
          <w:rPrChange w:id="2272" w:author="Author">
            <w:rPr>
              <w:rFonts w:eastAsia="Times New Roman"/>
              <w:b/>
              <w:color w:val="000000"/>
            </w:rPr>
          </w:rPrChange>
        </w:rPr>
        <w:pPrChange w:id="2273" w:author="Author">
          <w:pPr>
            <w:pStyle w:val="ListParagraph"/>
            <w:numPr>
              <w:ilvl w:val="2"/>
              <w:numId w:val="11"/>
            </w:numPr>
            <w:pBdr>
              <w:top w:val="nil"/>
              <w:left w:val="nil"/>
              <w:bottom w:val="nil"/>
              <w:right w:val="nil"/>
              <w:between w:val="nil"/>
            </w:pBdr>
            <w:shd w:val="clear" w:color="auto" w:fill="FFFFFF"/>
            <w:spacing w:after="160" w:line="312" w:lineRule="auto"/>
            <w:ind w:left="1440" w:hanging="720"/>
            <w:jc w:val="both"/>
          </w:pPr>
        </w:pPrChange>
      </w:pPr>
      <w:r w:rsidRPr="002265B3">
        <w:rPr>
          <w:rFonts w:ascii="Arial" w:eastAsiaTheme="minorHAnsi" w:hAnsi="Arial" w:cs="Arial"/>
          <w:b/>
          <w:bCs w:val="0"/>
          <w:sz w:val="24"/>
          <w:szCs w:val="24"/>
          <w:rPrChange w:id="2274" w:author="Author">
            <w:rPr>
              <w:rFonts w:eastAsia="Times New Roman"/>
              <w:b/>
              <w:bCs/>
              <w:color w:val="000000"/>
            </w:rPr>
          </w:rPrChange>
        </w:rPr>
        <w:t>J</w:t>
      </w:r>
      <w:r w:rsidR="00DB5790" w:rsidRPr="002265B3">
        <w:rPr>
          <w:rFonts w:ascii="Arial" w:eastAsiaTheme="minorHAnsi" w:hAnsi="Arial" w:cs="Arial"/>
          <w:b/>
          <w:bCs w:val="0"/>
          <w:sz w:val="24"/>
          <w:szCs w:val="24"/>
          <w:rPrChange w:id="2275" w:author="Author">
            <w:rPr>
              <w:rFonts w:eastAsia="Times New Roman"/>
              <w:b/>
              <w:bCs/>
              <w:color w:val="000000"/>
            </w:rPr>
          </w:rPrChange>
        </w:rPr>
        <w:t xml:space="preserve">ob </w:t>
      </w:r>
      <w:r w:rsidRPr="002265B3">
        <w:rPr>
          <w:rFonts w:ascii="Arial" w:eastAsiaTheme="minorHAnsi" w:hAnsi="Arial" w:cs="Arial"/>
          <w:b/>
          <w:bCs w:val="0"/>
          <w:sz w:val="24"/>
          <w:szCs w:val="24"/>
          <w:rPrChange w:id="2276" w:author="Author">
            <w:rPr>
              <w:rFonts w:eastAsia="Times New Roman"/>
              <w:b/>
              <w:bCs/>
              <w:color w:val="000000"/>
            </w:rPr>
          </w:rPrChange>
        </w:rPr>
        <w:t>C</w:t>
      </w:r>
      <w:r w:rsidR="00DB5790" w:rsidRPr="002265B3">
        <w:rPr>
          <w:rFonts w:ascii="Arial" w:eastAsiaTheme="minorHAnsi" w:hAnsi="Arial" w:cs="Arial"/>
          <w:b/>
          <w:bCs w:val="0"/>
          <w:sz w:val="24"/>
          <w:szCs w:val="24"/>
          <w:rPrChange w:id="2277" w:author="Author">
            <w:rPr>
              <w:rFonts w:eastAsia="Times New Roman"/>
              <w:b/>
              <w:bCs/>
              <w:color w:val="000000"/>
            </w:rPr>
          </w:rPrChange>
        </w:rPr>
        <w:t xml:space="preserve">reation for </w:t>
      </w:r>
      <w:r w:rsidRPr="002265B3">
        <w:rPr>
          <w:rFonts w:ascii="Arial" w:eastAsiaTheme="minorHAnsi" w:hAnsi="Arial" w:cs="Arial"/>
          <w:b/>
          <w:bCs w:val="0"/>
          <w:sz w:val="24"/>
          <w:szCs w:val="24"/>
          <w:rPrChange w:id="2278" w:author="Author">
            <w:rPr>
              <w:rFonts w:eastAsia="Times New Roman"/>
              <w:b/>
              <w:bCs/>
              <w:color w:val="000000"/>
            </w:rPr>
          </w:rPrChange>
        </w:rPr>
        <w:t>P</w:t>
      </w:r>
      <w:r w:rsidR="00A02F7A" w:rsidRPr="002265B3">
        <w:rPr>
          <w:rFonts w:ascii="Arial" w:eastAsiaTheme="minorHAnsi" w:hAnsi="Arial" w:cs="Arial"/>
          <w:b/>
          <w:bCs w:val="0"/>
          <w:sz w:val="24"/>
          <w:szCs w:val="24"/>
          <w:rPrChange w:id="2279" w:author="Author">
            <w:rPr>
              <w:rFonts w:eastAsia="Times New Roman"/>
              <w:b/>
              <w:bCs/>
              <w:color w:val="000000"/>
            </w:rPr>
          </w:rPrChange>
        </w:rPr>
        <w:t>ersons with Disabilities</w:t>
      </w:r>
    </w:p>
    <w:p w14:paraId="2AE43B1D" w14:textId="549760F9" w:rsidR="002033CD" w:rsidRPr="002265B3" w:rsidRDefault="002033CD">
      <w:pPr>
        <w:rPr>
          <w:rFonts w:ascii="Arial" w:hAnsi="Arial" w:cs="Arial"/>
          <w:sz w:val="24"/>
          <w:szCs w:val="24"/>
          <w:rPrChange w:id="2280" w:author="Author">
            <w:rPr>
              <w:rFonts w:eastAsia="Times New Roman"/>
              <w:color w:val="000000"/>
            </w:rPr>
          </w:rPrChange>
        </w:rPr>
        <w:pPrChange w:id="2281" w:author="Author">
          <w:pPr>
            <w:shd w:val="clear" w:color="auto" w:fill="FFFFFF"/>
            <w:spacing w:after="160" w:line="312" w:lineRule="auto"/>
            <w:jc w:val="both"/>
          </w:pPr>
        </w:pPrChange>
      </w:pPr>
      <w:bookmarkStart w:id="2282" w:name="_heading=h.3znysh7" w:colFirst="0" w:colLast="0"/>
      <w:bookmarkEnd w:id="2282"/>
      <w:r w:rsidRPr="002265B3">
        <w:rPr>
          <w:rFonts w:ascii="Arial" w:hAnsi="Arial" w:cs="Arial"/>
          <w:sz w:val="24"/>
          <w:szCs w:val="24"/>
          <w:rPrChange w:id="2283" w:author="Author">
            <w:rPr>
              <w:rFonts w:eastAsia="Times New Roman"/>
              <w:color w:val="000000"/>
            </w:rPr>
          </w:rPrChange>
        </w:rPr>
        <w:t xml:space="preserve">According to </w:t>
      </w:r>
      <w:r w:rsidR="00190983" w:rsidRPr="002265B3">
        <w:rPr>
          <w:rFonts w:ascii="Arial" w:hAnsi="Arial" w:cs="Arial"/>
          <w:sz w:val="24"/>
          <w:szCs w:val="24"/>
          <w:rPrChange w:id="2284" w:author="Author">
            <w:rPr>
              <w:rFonts w:eastAsia="Times New Roman"/>
            </w:rPr>
          </w:rPrChange>
        </w:rPr>
        <w:t xml:space="preserve">Article 33(1) on </w:t>
      </w:r>
      <w:r w:rsidRPr="002265B3">
        <w:rPr>
          <w:rFonts w:ascii="Arial" w:hAnsi="Arial" w:cs="Arial"/>
          <w:sz w:val="24"/>
          <w:szCs w:val="24"/>
          <w:rPrChange w:id="2285" w:author="Author">
            <w:rPr>
              <w:rFonts w:eastAsia="Times New Roman"/>
            </w:rPr>
          </w:rPrChange>
        </w:rPr>
        <w:t xml:space="preserve">the </w:t>
      </w:r>
      <w:r w:rsidR="00190983" w:rsidRPr="002265B3">
        <w:rPr>
          <w:rFonts w:ascii="Arial" w:hAnsi="Arial" w:cs="Arial"/>
          <w:sz w:val="24"/>
          <w:szCs w:val="24"/>
          <w:rPrChange w:id="2286" w:author="Author">
            <w:rPr>
              <w:rFonts w:eastAsia="Times New Roman"/>
            </w:rPr>
          </w:rPrChange>
        </w:rPr>
        <w:t>L</w:t>
      </w:r>
      <w:r w:rsidRPr="002265B3">
        <w:rPr>
          <w:rFonts w:ascii="Arial" w:hAnsi="Arial" w:cs="Arial"/>
          <w:sz w:val="24"/>
          <w:szCs w:val="24"/>
          <w:rPrChange w:id="2287" w:author="Author">
            <w:rPr>
              <w:rFonts w:eastAsia="Times New Roman"/>
            </w:rPr>
          </w:rPrChange>
        </w:rPr>
        <w:t>aw</w:t>
      </w:r>
      <w:r w:rsidR="00190983" w:rsidRPr="002265B3">
        <w:rPr>
          <w:rFonts w:ascii="Arial" w:hAnsi="Arial" w:cs="Arial"/>
          <w:sz w:val="24"/>
          <w:szCs w:val="24"/>
          <w:rPrChange w:id="2288" w:author="Author">
            <w:rPr>
              <w:rFonts w:eastAsia="Times New Roman"/>
            </w:rPr>
          </w:rPrChange>
        </w:rPr>
        <w:t xml:space="preserve"> on Persons with Disabilities (2010)</w:t>
      </w:r>
      <w:r w:rsidR="008668F5" w:rsidRPr="002265B3">
        <w:rPr>
          <w:rFonts w:ascii="Arial" w:hAnsi="Arial" w:cs="Arial"/>
          <w:sz w:val="24"/>
          <w:szCs w:val="24"/>
          <w:rPrChange w:id="2289" w:author="Author">
            <w:rPr>
              <w:rFonts w:eastAsia="Times New Roman"/>
            </w:rPr>
          </w:rPrChange>
        </w:rPr>
        <w:t>,</w:t>
      </w:r>
      <w:r w:rsidR="00190983" w:rsidRPr="002265B3">
        <w:rPr>
          <w:rFonts w:ascii="Arial" w:hAnsi="Arial" w:cs="Arial"/>
          <w:sz w:val="24"/>
          <w:szCs w:val="24"/>
          <w:rPrChange w:id="2290" w:author="Author">
            <w:rPr>
              <w:rFonts w:eastAsia="Times New Roman"/>
            </w:rPr>
          </w:rPrChange>
        </w:rPr>
        <w:t xml:space="preserve"> </w:t>
      </w:r>
      <w:r w:rsidRPr="002265B3">
        <w:rPr>
          <w:rFonts w:ascii="Arial" w:hAnsi="Arial" w:cs="Arial"/>
          <w:sz w:val="24"/>
          <w:szCs w:val="24"/>
          <w:rPrChange w:id="2291" w:author="Author">
            <w:rPr>
              <w:rFonts w:eastAsia="Times New Roman"/>
              <w:color w:val="000000"/>
            </w:rPr>
          </w:rPrChange>
        </w:rPr>
        <w:t xml:space="preserve">the State shall facilitate the rehabilitation of PWDs to be able to work, provide free employment advice and promote and protect the right of PWDs' to employment, and perform jobs suitable to their health and characteristics. </w:t>
      </w:r>
      <w:r w:rsidR="00D31846" w:rsidRPr="002265B3">
        <w:rPr>
          <w:rFonts w:ascii="Arial" w:hAnsi="Arial" w:cs="Arial"/>
          <w:sz w:val="24"/>
          <w:szCs w:val="24"/>
          <w:rPrChange w:id="2292" w:author="Author">
            <w:rPr>
              <w:rFonts w:eastAsia="Times New Roman"/>
              <w:color w:val="000000"/>
            </w:rPr>
          </w:rPrChange>
        </w:rPr>
        <w:t xml:space="preserve">Article 5 (6) of </w:t>
      </w:r>
      <w:r w:rsidRPr="002265B3">
        <w:rPr>
          <w:rFonts w:ascii="Arial" w:hAnsi="Arial" w:cs="Arial"/>
          <w:sz w:val="24"/>
          <w:szCs w:val="24"/>
          <w:rPrChange w:id="2293" w:author="Author">
            <w:rPr>
              <w:rFonts w:eastAsia="Times New Roman"/>
              <w:color w:val="000000"/>
            </w:rPr>
          </w:rPrChange>
        </w:rPr>
        <w:t>The Law on Employment (2013) also emphasises that the State should support employers already hiring PWDs, through policies and financial incentives, to create more employment opportunities for PWDs. Provisions regulating the employment of PWDs are also included in the Labour Code (2012 &amp; 2019).</w:t>
      </w:r>
      <w:r w:rsidRPr="002265B3">
        <w:rPr>
          <w:rStyle w:val="FootnoteReference"/>
          <w:rFonts w:ascii="Arial" w:hAnsi="Arial" w:cs="Arial"/>
          <w:sz w:val="24"/>
          <w:szCs w:val="24"/>
          <w:rPrChange w:id="2294" w:author="Author">
            <w:rPr>
              <w:rStyle w:val="FootnoteReference"/>
              <w:rFonts w:eastAsia="Times New Roman" w:cstheme="minorHAnsi"/>
              <w:color w:val="000000"/>
            </w:rPr>
          </w:rPrChange>
        </w:rPr>
        <w:footnoteReference w:id="72"/>
      </w:r>
      <w:r w:rsidRPr="002265B3">
        <w:rPr>
          <w:rStyle w:val="FootnoteReference"/>
          <w:rFonts w:ascii="Arial" w:hAnsi="Arial" w:cs="Arial"/>
          <w:sz w:val="24"/>
          <w:szCs w:val="24"/>
          <w:rPrChange w:id="2295" w:author="Author">
            <w:rPr>
              <w:rFonts w:eastAsia="Times New Roman"/>
              <w:color w:val="000000"/>
            </w:rPr>
          </w:rPrChange>
        </w:rPr>
        <w:t xml:space="preserve"> </w:t>
      </w:r>
      <w:r w:rsidR="0038300D" w:rsidRPr="002265B3">
        <w:rPr>
          <w:rFonts w:ascii="Arial" w:hAnsi="Arial" w:cs="Arial"/>
          <w:sz w:val="24"/>
          <w:szCs w:val="24"/>
          <w:rPrChange w:id="2296" w:author="Author">
            <w:rPr>
              <w:rFonts w:eastAsia="Times New Roman"/>
              <w:color w:val="000000"/>
            </w:rPr>
          </w:rPrChange>
        </w:rPr>
        <w:t>Once again</w:t>
      </w:r>
      <w:r w:rsidR="00D562FB" w:rsidRPr="002265B3">
        <w:rPr>
          <w:rFonts w:ascii="Arial" w:hAnsi="Arial" w:cs="Arial"/>
          <w:sz w:val="24"/>
          <w:szCs w:val="24"/>
          <w:rPrChange w:id="2297" w:author="Author">
            <w:rPr>
              <w:rFonts w:eastAsia="Times New Roman"/>
              <w:color w:val="000000"/>
            </w:rPr>
          </w:rPrChange>
        </w:rPr>
        <w:t>, t</w:t>
      </w:r>
      <w:r w:rsidRPr="002265B3">
        <w:rPr>
          <w:rFonts w:ascii="Arial" w:hAnsi="Arial" w:cs="Arial"/>
          <w:sz w:val="24"/>
          <w:szCs w:val="24"/>
          <w:rPrChange w:id="2298" w:author="Author">
            <w:rPr>
              <w:rFonts w:eastAsia="Times New Roman"/>
              <w:color w:val="000000"/>
            </w:rPr>
          </w:rPrChange>
        </w:rPr>
        <w:t>he</w:t>
      </w:r>
      <w:r w:rsidR="00832218" w:rsidRPr="002265B3">
        <w:rPr>
          <w:rFonts w:ascii="Arial" w:hAnsi="Arial" w:cs="Arial"/>
          <w:sz w:val="24"/>
          <w:szCs w:val="24"/>
          <w:rPrChange w:id="2299" w:author="Author">
            <w:rPr>
              <w:rFonts w:eastAsia="Times New Roman"/>
              <w:color w:val="000000"/>
            </w:rPr>
          </w:rPrChange>
        </w:rPr>
        <w:t xml:space="preserve"> </w:t>
      </w:r>
      <w:r w:rsidR="00D562FB" w:rsidRPr="002265B3">
        <w:rPr>
          <w:rFonts w:ascii="Arial" w:hAnsi="Arial" w:cs="Arial"/>
          <w:sz w:val="24"/>
          <w:szCs w:val="24"/>
          <w:rPrChange w:id="2300" w:author="Author">
            <w:rPr>
              <w:rFonts w:eastAsia="Times New Roman"/>
              <w:color w:val="000000"/>
            </w:rPr>
          </w:rPrChange>
        </w:rPr>
        <w:t xml:space="preserve">new </w:t>
      </w:r>
      <w:r w:rsidRPr="002265B3">
        <w:rPr>
          <w:rFonts w:ascii="Arial" w:hAnsi="Arial" w:cs="Arial"/>
          <w:sz w:val="24"/>
          <w:szCs w:val="24"/>
          <w:rPrChange w:id="2301" w:author="Author">
            <w:rPr>
              <w:rFonts w:eastAsia="Times New Roman"/>
              <w:color w:val="000000"/>
            </w:rPr>
          </w:rPrChange>
        </w:rPr>
        <w:t>Labour Code</w:t>
      </w:r>
      <w:r w:rsidR="00832218" w:rsidRPr="002265B3">
        <w:rPr>
          <w:rFonts w:ascii="Arial" w:hAnsi="Arial" w:cs="Arial"/>
          <w:sz w:val="24"/>
          <w:szCs w:val="24"/>
          <w:rPrChange w:id="2302" w:author="Author">
            <w:rPr>
              <w:rFonts w:eastAsia="Times New Roman"/>
              <w:color w:val="000000"/>
            </w:rPr>
          </w:rPrChange>
        </w:rPr>
        <w:t xml:space="preserve"> (2019)</w:t>
      </w:r>
      <w:r w:rsidRPr="002265B3">
        <w:rPr>
          <w:rFonts w:ascii="Arial" w:hAnsi="Arial" w:cs="Arial"/>
          <w:sz w:val="24"/>
          <w:szCs w:val="24"/>
          <w:rPrChange w:id="2303" w:author="Author">
            <w:rPr>
              <w:rFonts w:eastAsia="Times New Roman"/>
              <w:color w:val="000000"/>
            </w:rPr>
          </w:rPrChange>
        </w:rPr>
        <w:t xml:space="preserve"> </w:t>
      </w:r>
      <w:r w:rsidR="0038300D" w:rsidRPr="002265B3">
        <w:rPr>
          <w:rFonts w:ascii="Arial" w:hAnsi="Arial" w:cs="Arial"/>
          <w:sz w:val="24"/>
          <w:szCs w:val="24"/>
          <w:rPrChange w:id="2304" w:author="Author">
            <w:rPr>
              <w:rFonts w:eastAsia="Times New Roman"/>
              <w:color w:val="000000"/>
            </w:rPr>
          </w:rPrChange>
        </w:rPr>
        <w:t xml:space="preserve">affirms </w:t>
      </w:r>
      <w:r w:rsidRPr="002265B3">
        <w:rPr>
          <w:rFonts w:ascii="Arial" w:hAnsi="Arial" w:cs="Arial"/>
          <w:sz w:val="24"/>
          <w:szCs w:val="24"/>
          <w:rPrChange w:id="2305" w:author="Author">
            <w:rPr>
              <w:rFonts w:eastAsia="Times New Roman"/>
              <w:color w:val="000000"/>
            </w:rPr>
          </w:rPrChange>
        </w:rPr>
        <w:t>that the Government shall protect the rights of PWDs to work and the right to self-employment of PWDs and, therefore, shall formulate policies to encourage and provide incentives for potential employers hiring PWDs</w:t>
      </w:r>
      <w:r w:rsidR="00164A03" w:rsidRPr="002265B3">
        <w:rPr>
          <w:rStyle w:val="FootnoteReference"/>
          <w:rFonts w:ascii="Arial" w:hAnsi="Arial" w:cs="Arial"/>
          <w:sz w:val="24"/>
          <w:szCs w:val="24"/>
          <w:rPrChange w:id="2306" w:author="Author">
            <w:rPr>
              <w:rFonts w:eastAsia="Times New Roman"/>
              <w:color w:val="000000"/>
            </w:rPr>
          </w:rPrChange>
        </w:rPr>
        <w:t>.</w:t>
      </w:r>
      <w:r w:rsidR="000B691C" w:rsidRPr="002265B3">
        <w:rPr>
          <w:rStyle w:val="FootnoteReference"/>
          <w:rFonts w:ascii="Arial" w:hAnsi="Arial" w:cs="Arial"/>
          <w:sz w:val="24"/>
          <w:szCs w:val="24"/>
          <w:rPrChange w:id="2307" w:author="Author">
            <w:rPr>
              <w:rStyle w:val="FootnoteReference"/>
              <w:rFonts w:eastAsia="Times New Roman" w:cstheme="minorHAnsi"/>
              <w:color w:val="000000"/>
            </w:rPr>
          </w:rPrChange>
        </w:rPr>
        <w:footnoteReference w:id="73"/>
      </w:r>
      <w:r w:rsidR="00164A03" w:rsidRPr="002265B3">
        <w:rPr>
          <w:rFonts w:ascii="Arial" w:hAnsi="Arial" w:cs="Arial"/>
          <w:sz w:val="24"/>
          <w:szCs w:val="24"/>
          <w:rPrChange w:id="2308" w:author="Author">
            <w:rPr>
              <w:rFonts w:eastAsia="Times New Roman"/>
              <w:color w:val="000000"/>
            </w:rPr>
          </w:rPrChange>
        </w:rPr>
        <w:t xml:space="preserve"> </w:t>
      </w:r>
      <w:ins w:id="2309" w:author="Author">
        <w:r w:rsidR="00523433" w:rsidRPr="002265B3">
          <w:rPr>
            <w:rFonts w:ascii="Arial" w:hAnsi="Arial" w:cs="Arial"/>
            <w:sz w:val="24"/>
            <w:szCs w:val="24"/>
            <w:rPrChange w:id="2310" w:author="Author">
              <w:rPr>
                <w:rFonts w:eastAsia="Times New Roman"/>
                <w:color w:val="000000"/>
              </w:rPr>
            </w:rPrChange>
          </w:rPr>
          <w:t>Furthermore, in 2019, Viet Nam ratified ILO Convention No. 159 which entered into force in 2020. The Convention obligates Viet Nam to develop a national policy to ensure “appropriate vocational rehabilitation measures are made available to all categories of disabled persons, and at promoting employment opportunities for disabled persons in the open labour market.</w:t>
        </w:r>
        <w:r w:rsidR="00592969" w:rsidRPr="002265B3">
          <w:rPr>
            <w:rFonts w:ascii="Arial" w:hAnsi="Arial" w:cs="Arial"/>
            <w:sz w:val="24"/>
            <w:szCs w:val="24"/>
            <w:rPrChange w:id="2311" w:author="Author">
              <w:rPr>
                <w:rFonts w:eastAsia="Times New Roman"/>
                <w:color w:val="000000"/>
              </w:rPr>
            </w:rPrChange>
          </w:rPr>
          <w:t>”</w:t>
        </w:r>
        <w:r w:rsidR="00592969" w:rsidRPr="002265B3">
          <w:rPr>
            <w:rStyle w:val="FootnoteReference"/>
            <w:rFonts w:ascii="Arial" w:hAnsi="Arial" w:cs="Arial"/>
            <w:sz w:val="24"/>
            <w:szCs w:val="24"/>
            <w:rPrChange w:id="2312" w:author="Author">
              <w:rPr>
                <w:rStyle w:val="FootnoteReference"/>
                <w:rFonts w:eastAsia="Times New Roman" w:cstheme="minorHAnsi"/>
                <w:color w:val="000000"/>
              </w:rPr>
            </w:rPrChange>
          </w:rPr>
          <w:footnoteReference w:id="74"/>
        </w:r>
        <w:del w:id="2314" w:author="Author">
          <w:r w:rsidR="00523433" w:rsidRPr="002265B3" w:rsidDel="00592969">
            <w:rPr>
              <w:rFonts w:ascii="Arial" w:hAnsi="Arial" w:cs="Arial"/>
              <w:sz w:val="24"/>
              <w:szCs w:val="24"/>
              <w:rPrChange w:id="2315" w:author="Author">
                <w:rPr>
                  <w:rFonts w:eastAsia="Times New Roman"/>
                  <w:color w:val="000000"/>
                </w:rPr>
              </w:rPrChange>
            </w:rPr>
            <w:delText>”</w:delText>
          </w:r>
          <w:r w:rsidR="00523433" w:rsidRPr="002265B3" w:rsidDel="00592969">
            <w:rPr>
              <w:rFonts w:ascii="Arial" w:hAnsi="Arial" w:cs="Arial"/>
              <w:sz w:val="24"/>
              <w:szCs w:val="24"/>
              <w:rPrChange w:id="2316" w:author="Author">
                <w:rPr>
                  <w:rFonts w:eastAsia="Times New Roman"/>
                  <w:color w:val="000000"/>
                  <w:vertAlign w:val="superscript"/>
                </w:rPr>
              </w:rPrChange>
            </w:rPr>
            <w:footnoteReference w:customMarkFollows="1" w:id="75"/>
            <w:delText>[2]</w:delText>
          </w:r>
        </w:del>
      </w:ins>
    </w:p>
    <w:p w14:paraId="22CE6D1F" w14:textId="27E0DBE7" w:rsidR="00DB5790" w:rsidRPr="002265B3" w:rsidRDefault="00DB5790">
      <w:pPr>
        <w:pStyle w:val="Heading4"/>
        <w:rPr>
          <w:rFonts w:ascii="Arial" w:hAnsi="Arial" w:cs="Arial"/>
          <w:sz w:val="24"/>
          <w:szCs w:val="24"/>
          <w:rPrChange w:id="2321" w:author="Author">
            <w:rPr>
              <w:rFonts w:eastAsia="Times New Roman"/>
              <w:b/>
              <w:color w:val="000000"/>
            </w:rPr>
          </w:rPrChange>
        </w:rPr>
        <w:pPrChange w:id="2322" w:author="Author">
          <w:pPr>
            <w:pStyle w:val="ListParagraph"/>
            <w:numPr>
              <w:ilvl w:val="3"/>
              <w:numId w:val="11"/>
            </w:numPr>
            <w:pBdr>
              <w:top w:val="nil"/>
              <w:left w:val="nil"/>
              <w:bottom w:val="nil"/>
              <w:right w:val="nil"/>
              <w:between w:val="nil"/>
            </w:pBdr>
            <w:shd w:val="clear" w:color="auto" w:fill="FFFFFF"/>
            <w:spacing w:after="160" w:line="312" w:lineRule="auto"/>
            <w:ind w:left="1710" w:hanging="720"/>
            <w:jc w:val="both"/>
          </w:pPr>
        </w:pPrChange>
      </w:pPr>
      <w:r w:rsidRPr="002265B3">
        <w:rPr>
          <w:rFonts w:ascii="Arial" w:hAnsi="Arial" w:cs="Arial"/>
          <w:sz w:val="24"/>
          <w:szCs w:val="24"/>
          <w:rPrChange w:id="2323" w:author="Author">
            <w:rPr>
              <w:rFonts w:eastAsia="Times New Roman"/>
              <w:b/>
              <w:i/>
              <w:iCs/>
              <w:color w:val="000000"/>
            </w:rPr>
          </w:rPrChange>
        </w:rPr>
        <w:t>Socio-</w:t>
      </w:r>
      <w:r w:rsidR="00A02F7A" w:rsidRPr="002265B3">
        <w:rPr>
          <w:rFonts w:ascii="Arial" w:hAnsi="Arial" w:cs="Arial"/>
          <w:sz w:val="24"/>
          <w:szCs w:val="24"/>
          <w:rPrChange w:id="2324" w:author="Author">
            <w:rPr>
              <w:rFonts w:eastAsia="Times New Roman"/>
              <w:b/>
              <w:i/>
              <w:iCs/>
              <w:color w:val="000000"/>
            </w:rPr>
          </w:rPrChange>
        </w:rPr>
        <w:t>E</w:t>
      </w:r>
      <w:r w:rsidRPr="002265B3">
        <w:rPr>
          <w:rFonts w:ascii="Arial" w:hAnsi="Arial" w:cs="Arial"/>
          <w:sz w:val="24"/>
          <w:szCs w:val="24"/>
          <w:rPrChange w:id="2325" w:author="Author">
            <w:rPr>
              <w:rFonts w:eastAsia="Times New Roman"/>
              <w:b/>
              <w:i/>
              <w:iCs/>
              <w:color w:val="000000"/>
            </w:rPr>
          </w:rPrChange>
        </w:rPr>
        <w:t xml:space="preserve">conomic </w:t>
      </w:r>
      <w:r w:rsidR="00A02F7A" w:rsidRPr="002265B3">
        <w:rPr>
          <w:rFonts w:ascii="Arial" w:hAnsi="Arial" w:cs="Arial"/>
          <w:sz w:val="24"/>
          <w:szCs w:val="24"/>
          <w:rPrChange w:id="2326" w:author="Author">
            <w:rPr>
              <w:rFonts w:eastAsia="Times New Roman"/>
              <w:b/>
              <w:i/>
              <w:iCs/>
              <w:color w:val="000000"/>
            </w:rPr>
          </w:rPrChange>
        </w:rPr>
        <w:t>D</w:t>
      </w:r>
      <w:r w:rsidRPr="002265B3">
        <w:rPr>
          <w:rFonts w:ascii="Arial" w:hAnsi="Arial" w:cs="Arial"/>
          <w:sz w:val="24"/>
          <w:szCs w:val="24"/>
          <w:rPrChange w:id="2327" w:author="Author">
            <w:rPr>
              <w:rFonts w:eastAsia="Times New Roman"/>
              <w:b/>
              <w:i/>
              <w:iCs/>
              <w:color w:val="000000"/>
            </w:rPr>
          </w:rPrChange>
        </w:rPr>
        <w:t xml:space="preserve">evelopment </w:t>
      </w:r>
      <w:r w:rsidR="00A02F7A" w:rsidRPr="002265B3">
        <w:rPr>
          <w:rFonts w:ascii="Arial" w:hAnsi="Arial" w:cs="Arial"/>
          <w:sz w:val="24"/>
          <w:szCs w:val="24"/>
          <w:rPrChange w:id="2328" w:author="Author">
            <w:rPr>
              <w:rFonts w:eastAsia="Times New Roman"/>
              <w:b/>
              <w:i/>
              <w:iCs/>
              <w:color w:val="000000"/>
            </w:rPr>
          </w:rPrChange>
        </w:rPr>
        <w:t>S</w:t>
      </w:r>
      <w:r w:rsidRPr="002265B3">
        <w:rPr>
          <w:rFonts w:ascii="Arial" w:hAnsi="Arial" w:cs="Arial"/>
          <w:sz w:val="24"/>
          <w:szCs w:val="24"/>
          <w:rPrChange w:id="2329" w:author="Author">
            <w:rPr>
              <w:rFonts w:eastAsia="Times New Roman"/>
              <w:b/>
              <w:i/>
              <w:iCs/>
              <w:color w:val="000000"/>
            </w:rPr>
          </w:rPrChange>
        </w:rPr>
        <w:t xml:space="preserve">trategies and </w:t>
      </w:r>
      <w:r w:rsidR="00A02F7A" w:rsidRPr="002265B3">
        <w:rPr>
          <w:rFonts w:ascii="Arial" w:hAnsi="Arial" w:cs="Arial"/>
          <w:sz w:val="24"/>
          <w:szCs w:val="24"/>
          <w:rPrChange w:id="2330" w:author="Author">
            <w:rPr>
              <w:rFonts w:eastAsia="Times New Roman"/>
              <w:b/>
              <w:i/>
              <w:iCs/>
              <w:color w:val="000000"/>
            </w:rPr>
          </w:rPrChange>
        </w:rPr>
        <w:t>P</w:t>
      </w:r>
      <w:r w:rsidRPr="002265B3">
        <w:rPr>
          <w:rFonts w:ascii="Arial" w:hAnsi="Arial" w:cs="Arial"/>
          <w:sz w:val="24"/>
          <w:szCs w:val="24"/>
          <w:rPrChange w:id="2331" w:author="Author">
            <w:rPr>
              <w:rFonts w:eastAsia="Times New Roman"/>
              <w:b/>
              <w:i/>
              <w:iCs/>
              <w:color w:val="000000"/>
            </w:rPr>
          </w:rPrChange>
        </w:rPr>
        <w:t xml:space="preserve">lans on </w:t>
      </w:r>
      <w:r w:rsidR="00A02F7A" w:rsidRPr="002265B3">
        <w:rPr>
          <w:rFonts w:ascii="Arial" w:hAnsi="Arial" w:cs="Arial"/>
          <w:sz w:val="24"/>
          <w:szCs w:val="24"/>
          <w:rPrChange w:id="2332" w:author="Author">
            <w:rPr>
              <w:rFonts w:eastAsia="Times New Roman"/>
              <w:b/>
              <w:i/>
              <w:iCs/>
              <w:color w:val="000000"/>
            </w:rPr>
          </w:rPrChange>
        </w:rPr>
        <w:t>J</w:t>
      </w:r>
      <w:r w:rsidRPr="002265B3">
        <w:rPr>
          <w:rFonts w:ascii="Arial" w:hAnsi="Arial" w:cs="Arial"/>
          <w:sz w:val="24"/>
          <w:szCs w:val="24"/>
          <w:rPrChange w:id="2333" w:author="Author">
            <w:rPr>
              <w:rFonts w:eastAsia="Times New Roman"/>
              <w:b/>
              <w:i/>
              <w:iCs/>
              <w:color w:val="000000"/>
            </w:rPr>
          </w:rPrChange>
        </w:rPr>
        <w:t xml:space="preserve">ob </w:t>
      </w:r>
      <w:r w:rsidR="00A02F7A" w:rsidRPr="002265B3">
        <w:rPr>
          <w:rFonts w:ascii="Arial" w:hAnsi="Arial" w:cs="Arial"/>
          <w:sz w:val="24"/>
          <w:szCs w:val="24"/>
          <w:rPrChange w:id="2334" w:author="Author">
            <w:rPr>
              <w:rFonts w:eastAsia="Times New Roman"/>
              <w:b/>
              <w:i/>
              <w:iCs/>
              <w:color w:val="000000"/>
            </w:rPr>
          </w:rPrChange>
        </w:rPr>
        <w:t>C</w:t>
      </w:r>
      <w:r w:rsidRPr="002265B3">
        <w:rPr>
          <w:rFonts w:ascii="Arial" w:hAnsi="Arial" w:cs="Arial"/>
          <w:sz w:val="24"/>
          <w:szCs w:val="24"/>
          <w:rPrChange w:id="2335" w:author="Author">
            <w:rPr>
              <w:rFonts w:eastAsia="Times New Roman"/>
              <w:b/>
              <w:i/>
              <w:iCs/>
              <w:color w:val="000000"/>
            </w:rPr>
          </w:rPrChange>
        </w:rPr>
        <w:t xml:space="preserve">reation for </w:t>
      </w:r>
      <w:r w:rsidR="00A02F7A" w:rsidRPr="002265B3">
        <w:rPr>
          <w:rFonts w:ascii="Arial" w:hAnsi="Arial" w:cs="Arial"/>
          <w:sz w:val="24"/>
          <w:szCs w:val="24"/>
          <w:rPrChange w:id="2336" w:author="Author">
            <w:rPr>
              <w:rFonts w:eastAsia="Times New Roman"/>
              <w:b/>
              <w:i/>
              <w:iCs/>
              <w:color w:val="000000"/>
            </w:rPr>
          </w:rPrChange>
        </w:rPr>
        <w:t>P</w:t>
      </w:r>
      <w:r w:rsidRPr="002265B3">
        <w:rPr>
          <w:rFonts w:ascii="Arial" w:hAnsi="Arial" w:cs="Arial"/>
          <w:sz w:val="24"/>
          <w:szCs w:val="24"/>
          <w:rPrChange w:id="2337" w:author="Author">
            <w:rPr>
              <w:rFonts w:eastAsia="Times New Roman"/>
              <w:b/>
              <w:i/>
              <w:iCs/>
              <w:color w:val="000000"/>
            </w:rPr>
          </w:rPrChange>
        </w:rPr>
        <w:t xml:space="preserve">ersons with </w:t>
      </w:r>
      <w:r w:rsidR="00A02F7A" w:rsidRPr="002265B3">
        <w:rPr>
          <w:rFonts w:ascii="Arial" w:hAnsi="Arial" w:cs="Arial"/>
          <w:sz w:val="24"/>
          <w:szCs w:val="24"/>
          <w:rPrChange w:id="2338" w:author="Author">
            <w:rPr>
              <w:rFonts w:eastAsia="Times New Roman"/>
              <w:b/>
              <w:i/>
              <w:iCs/>
              <w:color w:val="000000"/>
            </w:rPr>
          </w:rPrChange>
        </w:rPr>
        <w:t>D</w:t>
      </w:r>
      <w:r w:rsidRPr="002265B3">
        <w:rPr>
          <w:rFonts w:ascii="Arial" w:hAnsi="Arial" w:cs="Arial"/>
          <w:sz w:val="24"/>
          <w:szCs w:val="24"/>
          <w:rPrChange w:id="2339" w:author="Author">
            <w:rPr>
              <w:rFonts w:eastAsia="Times New Roman"/>
              <w:b/>
              <w:i/>
              <w:iCs/>
              <w:color w:val="000000"/>
            </w:rPr>
          </w:rPrChange>
        </w:rPr>
        <w:t>isabilities</w:t>
      </w:r>
    </w:p>
    <w:p w14:paraId="142C43DA" w14:textId="1575C911" w:rsidR="002033CD" w:rsidRPr="002265B3" w:rsidRDefault="002033CD">
      <w:pPr>
        <w:rPr>
          <w:rFonts w:ascii="Arial" w:hAnsi="Arial" w:cs="Arial"/>
          <w:sz w:val="24"/>
          <w:szCs w:val="24"/>
          <w:rPrChange w:id="2340" w:author="Author">
            <w:rPr>
              <w:rFonts w:eastAsia="Times New Roman"/>
              <w:color w:val="000000"/>
            </w:rPr>
          </w:rPrChange>
        </w:rPr>
        <w:pPrChange w:id="2341" w:author="Author">
          <w:pPr>
            <w:shd w:val="clear" w:color="auto" w:fill="FFFFFF"/>
            <w:spacing w:after="160" w:line="312" w:lineRule="auto"/>
            <w:jc w:val="both"/>
          </w:pPr>
        </w:pPrChange>
      </w:pPr>
      <w:r w:rsidRPr="002265B3">
        <w:rPr>
          <w:rFonts w:ascii="Arial" w:hAnsi="Arial" w:cs="Arial"/>
          <w:sz w:val="24"/>
          <w:szCs w:val="24"/>
          <w:rPrChange w:id="2342" w:author="Author">
            <w:rPr>
              <w:rFonts w:eastAsia="Times New Roman"/>
              <w:color w:val="000000"/>
            </w:rPr>
          </w:rPrChange>
        </w:rPr>
        <w:t xml:space="preserve">The Sustainable Development Strategy of Viet Nam </w:t>
      </w:r>
      <w:r w:rsidR="008668F5" w:rsidRPr="002265B3">
        <w:rPr>
          <w:rFonts w:ascii="Arial" w:hAnsi="Arial" w:cs="Arial"/>
          <w:sz w:val="24"/>
          <w:szCs w:val="24"/>
          <w:rPrChange w:id="2343" w:author="Author">
            <w:rPr>
              <w:rFonts w:eastAsia="Times New Roman"/>
              <w:color w:val="000000"/>
            </w:rPr>
          </w:rPrChange>
        </w:rPr>
        <w:t xml:space="preserve">for </w:t>
      </w:r>
      <w:r w:rsidRPr="002265B3">
        <w:rPr>
          <w:rFonts w:ascii="Arial" w:hAnsi="Arial" w:cs="Arial"/>
          <w:sz w:val="24"/>
          <w:szCs w:val="24"/>
          <w:rPrChange w:id="2344" w:author="Author">
            <w:rPr>
              <w:rFonts w:eastAsia="Times New Roman"/>
              <w:color w:val="000000"/>
            </w:rPr>
          </w:rPrChange>
        </w:rPr>
        <w:t>2011-2020</w:t>
      </w:r>
      <w:r w:rsidRPr="002265B3">
        <w:rPr>
          <w:rFonts w:ascii="Arial" w:hAnsi="Arial" w:cs="Arial"/>
          <w:sz w:val="24"/>
          <w:szCs w:val="24"/>
          <w:rPrChange w:id="2345" w:author="Author">
            <w:rPr>
              <w:rFonts w:eastAsia="Times New Roman"/>
              <w:color w:val="000000"/>
              <w:vertAlign w:val="superscript"/>
            </w:rPr>
          </w:rPrChange>
        </w:rPr>
        <w:t xml:space="preserve"> </w:t>
      </w:r>
      <w:r w:rsidRPr="002265B3">
        <w:rPr>
          <w:rFonts w:ascii="Arial" w:hAnsi="Arial" w:cs="Arial"/>
          <w:sz w:val="24"/>
          <w:szCs w:val="24"/>
          <w:rPrChange w:id="2346" w:author="Author">
            <w:rPr>
              <w:rFonts w:eastAsia="Times New Roman"/>
              <w:color w:val="000000"/>
            </w:rPr>
          </w:rPrChange>
        </w:rPr>
        <w:t>includes labour productivity and rates of employment as key indicators to monitor progress of the strategy and of sustainable development in Viet Nam.</w:t>
      </w:r>
      <w:r w:rsidRPr="002265B3">
        <w:rPr>
          <w:rStyle w:val="FootnoteReference"/>
          <w:rFonts w:ascii="Arial" w:hAnsi="Arial" w:cs="Arial"/>
          <w:sz w:val="24"/>
          <w:szCs w:val="24"/>
          <w:rPrChange w:id="2347" w:author="Author">
            <w:rPr>
              <w:rFonts w:eastAsia="Times New Roman"/>
              <w:color w:val="000000"/>
              <w:vertAlign w:val="superscript"/>
            </w:rPr>
          </w:rPrChange>
        </w:rPr>
        <w:footnoteReference w:id="76"/>
      </w:r>
      <w:r w:rsidRPr="002265B3">
        <w:rPr>
          <w:rFonts w:ascii="Arial" w:hAnsi="Arial" w:cs="Arial"/>
          <w:sz w:val="24"/>
          <w:szCs w:val="24"/>
          <w:rPrChange w:id="2348" w:author="Author">
            <w:rPr>
              <w:rFonts w:eastAsia="Times New Roman"/>
              <w:color w:val="000000"/>
            </w:rPr>
          </w:rPrChange>
        </w:rPr>
        <w:t xml:space="preserve"> Within the Strategy, supporting vocational training and job creation for beneficiaries of social welfare are important objectives in efforts to increase productivity and rates of employment. Therefore, the strategy recognizes the importance of supporting PWDs in securing employment, to reduce unemployment and boost productivity. </w:t>
      </w:r>
    </w:p>
    <w:p w14:paraId="38AAAF33" w14:textId="0AEF3498" w:rsidR="002033CD" w:rsidRPr="002265B3" w:rsidRDefault="002033CD">
      <w:pPr>
        <w:rPr>
          <w:rFonts w:ascii="Arial" w:hAnsi="Arial" w:cs="Arial"/>
          <w:sz w:val="24"/>
          <w:szCs w:val="24"/>
          <w:rPrChange w:id="2349" w:author="Author">
            <w:rPr>
              <w:rFonts w:eastAsia="Times New Roman"/>
              <w:color w:val="000000"/>
            </w:rPr>
          </w:rPrChange>
        </w:rPr>
        <w:pPrChange w:id="2350" w:author="Author">
          <w:pPr>
            <w:shd w:val="clear" w:color="auto" w:fill="FFFFFF"/>
            <w:spacing w:after="160" w:line="312" w:lineRule="auto"/>
            <w:jc w:val="both"/>
          </w:pPr>
        </w:pPrChange>
      </w:pPr>
      <w:r w:rsidRPr="002265B3">
        <w:rPr>
          <w:rFonts w:ascii="Arial" w:hAnsi="Arial" w:cs="Arial"/>
          <w:sz w:val="24"/>
          <w:szCs w:val="24"/>
          <w:rPrChange w:id="2351" w:author="Author">
            <w:rPr>
              <w:rFonts w:eastAsia="Times New Roman"/>
              <w:color w:val="000000"/>
            </w:rPr>
          </w:rPrChange>
        </w:rPr>
        <w:t>However, despite policies and plans for the promotion of employment opportunities, employees with disabilities are not mentioned as a specific target group in the Sustainable Development Strategy of Viet Nam 2011-2020, the International Integration Strategy on Labour and Society towards 2020,</w:t>
      </w:r>
      <w:r w:rsidRPr="002265B3">
        <w:rPr>
          <w:rFonts w:ascii="Arial" w:hAnsi="Arial" w:cs="Arial"/>
          <w:sz w:val="24"/>
          <w:szCs w:val="24"/>
          <w:rPrChange w:id="2352" w:author="Author">
            <w:rPr>
              <w:rFonts w:eastAsia="Times New Roman"/>
              <w:color w:val="000000"/>
              <w:vertAlign w:val="superscript"/>
            </w:rPr>
          </w:rPrChange>
        </w:rPr>
        <w:t xml:space="preserve"> </w:t>
      </w:r>
      <w:r w:rsidRPr="002265B3">
        <w:rPr>
          <w:rStyle w:val="FootnoteReference"/>
          <w:rFonts w:ascii="Arial" w:hAnsi="Arial" w:cs="Arial"/>
          <w:sz w:val="24"/>
          <w:szCs w:val="24"/>
          <w:rPrChange w:id="2353" w:author="Author">
            <w:rPr>
              <w:rFonts w:eastAsia="Times New Roman"/>
              <w:color w:val="000000"/>
              <w:vertAlign w:val="superscript"/>
            </w:rPr>
          </w:rPrChange>
        </w:rPr>
        <w:footnoteReference w:id="77"/>
      </w:r>
      <w:r w:rsidRPr="002265B3">
        <w:rPr>
          <w:rFonts w:ascii="Arial" w:hAnsi="Arial" w:cs="Arial"/>
          <w:sz w:val="24"/>
          <w:szCs w:val="24"/>
          <w:rPrChange w:id="2354" w:author="Author">
            <w:rPr>
              <w:rFonts w:eastAsia="Times New Roman"/>
              <w:color w:val="000000"/>
            </w:rPr>
          </w:rPrChange>
        </w:rPr>
        <w:t xml:space="preserve"> and the</w:t>
      </w:r>
      <w:r w:rsidRPr="002265B3">
        <w:rPr>
          <w:rFonts w:ascii="Arial" w:hAnsi="Arial" w:cs="Arial"/>
          <w:sz w:val="24"/>
          <w:szCs w:val="24"/>
          <w:rPrChange w:id="2355" w:author="Author">
            <w:rPr>
              <w:rFonts w:eastAsia="Times New Roman"/>
              <w:color w:val="000000"/>
              <w:vertAlign w:val="superscript"/>
            </w:rPr>
          </w:rPrChange>
        </w:rPr>
        <w:t xml:space="preserve"> </w:t>
      </w:r>
      <w:r w:rsidRPr="002265B3">
        <w:rPr>
          <w:rFonts w:ascii="Arial" w:hAnsi="Arial" w:cs="Arial"/>
          <w:sz w:val="24"/>
          <w:szCs w:val="24"/>
          <w:rPrChange w:id="2356" w:author="Author">
            <w:rPr>
              <w:rFonts w:eastAsia="Times New Roman"/>
              <w:color w:val="000000"/>
            </w:rPr>
          </w:rPrChange>
        </w:rPr>
        <w:t>5-year Socio-Economic Development Plan 2016-2020.</w:t>
      </w:r>
      <w:r w:rsidRPr="002265B3">
        <w:rPr>
          <w:rStyle w:val="FootnoteReference"/>
          <w:rFonts w:ascii="Arial" w:hAnsi="Arial" w:cs="Arial"/>
          <w:sz w:val="24"/>
          <w:szCs w:val="24"/>
          <w:rPrChange w:id="2357" w:author="Author">
            <w:rPr>
              <w:rFonts w:eastAsia="Times New Roman"/>
              <w:color w:val="000000"/>
              <w:vertAlign w:val="superscript"/>
            </w:rPr>
          </w:rPrChange>
        </w:rPr>
        <w:footnoteReference w:id="78"/>
      </w:r>
      <w:r w:rsidR="00A60ADA" w:rsidRPr="002265B3">
        <w:rPr>
          <w:rFonts w:ascii="Arial" w:hAnsi="Arial" w:cs="Arial"/>
          <w:sz w:val="24"/>
          <w:szCs w:val="24"/>
          <w:rPrChange w:id="2358" w:author="Author">
            <w:rPr>
              <w:rFonts w:eastAsia="Times New Roman"/>
              <w:color w:val="000000"/>
            </w:rPr>
          </w:rPrChange>
        </w:rPr>
        <w:t xml:space="preserve"> </w:t>
      </w:r>
      <w:r w:rsidRPr="002265B3">
        <w:rPr>
          <w:rFonts w:ascii="Arial" w:hAnsi="Arial" w:cs="Arial"/>
          <w:sz w:val="24"/>
          <w:szCs w:val="24"/>
          <w:rPrChange w:id="2359" w:author="Author">
            <w:rPr>
              <w:rFonts w:eastAsia="Times New Roman"/>
              <w:color w:val="000000"/>
            </w:rPr>
          </w:rPrChange>
        </w:rPr>
        <w:t xml:space="preserve">Programmes and strategies currently in place for the support of PWDs focus on </w:t>
      </w:r>
      <w:r w:rsidRPr="002265B3">
        <w:rPr>
          <w:rFonts w:ascii="Arial" w:hAnsi="Arial" w:cs="Arial"/>
          <w:sz w:val="24"/>
          <w:szCs w:val="24"/>
          <w:rPrChange w:id="2360" w:author="Author">
            <w:rPr>
              <w:rFonts w:eastAsia="Times New Roman"/>
              <w:color w:val="000000"/>
            </w:rPr>
          </w:rPrChange>
        </w:rPr>
        <w:lastRenderedPageBreak/>
        <w:t>social security</w:t>
      </w:r>
      <w:r w:rsidRPr="002265B3">
        <w:rPr>
          <w:rStyle w:val="FootnoteReference"/>
          <w:rFonts w:ascii="Arial" w:hAnsi="Arial" w:cs="Arial"/>
          <w:sz w:val="24"/>
          <w:szCs w:val="24"/>
          <w:rPrChange w:id="2361" w:author="Author">
            <w:rPr>
              <w:rFonts w:eastAsia="Times New Roman"/>
              <w:color w:val="000000"/>
              <w:vertAlign w:val="superscript"/>
            </w:rPr>
          </w:rPrChange>
        </w:rPr>
        <w:footnoteReference w:id="79"/>
      </w:r>
      <w:r w:rsidRPr="002265B3">
        <w:rPr>
          <w:rFonts w:ascii="Arial" w:hAnsi="Arial" w:cs="Arial"/>
          <w:sz w:val="24"/>
          <w:szCs w:val="24"/>
          <w:rPrChange w:id="2362" w:author="Author">
            <w:rPr>
              <w:rFonts w:eastAsia="Times New Roman"/>
              <w:color w:val="000000"/>
            </w:rPr>
          </w:rPrChange>
        </w:rPr>
        <w:t xml:space="preserve"> and social assistance</w:t>
      </w:r>
      <w:r w:rsidRPr="002265B3">
        <w:rPr>
          <w:rStyle w:val="FootnoteReference"/>
          <w:rFonts w:ascii="Arial" w:hAnsi="Arial" w:cs="Arial"/>
          <w:sz w:val="24"/>
          <w:szCs w:val="24"/>
          <w:rPrChange w:id="2363" w:author="Author">
            <w:rPr>
              <w:rFonts w:eastAsia="Times New Roman"/>
              <w:color w:val="000000"/>
              <w:vertAlign w:val="superscript"/>
            </w:rPr>
          </w:rPrChange>
        </w:rPr>
        <w:footnoteReference w:id="80"/>
      </w:r>
      <w:r w:rsidRPr="002265B3">
        <w:rPr>
          <w:rFonts w:ascii="Arial" w:hAnsi="Arial" w:cs="Arial"/>
          <w:sz w:val="24"/>
          <w:szCs w:val="24"/>
          <w:rPrChange w:id="2364" w:author="Author">
            <w:rPr>
              <w:rFonts w:eastAsia="Times New Roman"/>
              <w:color w:val="000000"/>
            </w:rPr>
          </w:rPrChange>
        </w:rPr>
        <w:t xml:space="preserve"> for PWDs without paying attention to employment opportunities. Only 30% out of PWDs of working age and with the ability to work in Viet Nam are currently in employment.</w:t>
      </w:r>
      <w:r w:rsidRPr="002265B3">
        <w:rPr>
          <w:rStyle w:val="FootnoteReference"/>
          <w:rFonts w:ascii="Arial" w:hAnsi="Arial" w:cs="Arial"/>
          <w:sz w:val="24"/>
          <w:szCs w:val="24"/>
          <w:rPrChange w:id="2365" w:author="Author">
            <w:rPr>
              <w:rStyle w:val="FootnoteReference"/>
              <w:rFonts w:eastAsia="Times New Roman" w:cstheme="minorHAnsi"/>
              <w:color w:val="000000"/>
            </w:rPr>
          </w:rPrChange>
        </w:rPr>
        <w:footnoteReference w:id="81"/>
      </w:r>
      <w:r w:rsidRPr="002265B3">
        <w:rPr>
          <w:rStyle w:val="FootnoteReference"/>
          <w:rFonts w:ascii="Arial" w:hAnsi="Arial" w:cs="Arial"/>
          <w:sz w:val="24"/>
          <w:szCs w:val="24"/>
          <w:rPrChange w:id="2366" w:author="Author">
            <w:rPr>
              <w:rFonts w:eastAsia="Times New Roman"/>
              <w:color w:val="000000"/>
            </w:rPr>
          </w:rPrChange>
        </w:rPr>
        <w:t xml:space="preserve"> </w:t>
      </w:r>
      <w:r w:rsidRPr="002265B3">
        <w:rPr>
          <w:rFonts w:ascii="Arial" w:hAnsi="Arial" w:cs="Arial"/>
          <w:sz w:val="24"/>
          <w:szCs w:val="24"/>
          <w:rPrChange w:id="2367" w:author="Author">
            <w:rPr>
              <w:rFonts w:eastAsia="Times New Roman"/>
              <w:color w:val="000000"/>
            </w:rPr>
          </w:rPrChange>
        </w:rPr>
        <w:t xml:space="preserve">Therefore, it is estimated that </w:t>
      </w:r>
      <w:r w:rsidR="00A60ADA" w:rsidRPr="002265B3">
        <w:rPr>
          <w:rFonts w:ascii="Arial" w:hAnsi="Arial" w:cs="Arial"/>
          <w:sz w:val="24"/>
          <w:szCs w:val="24"/>
          <w:rPrChange w:id="2368" w:author="Author">
            <w:rPr>
              <w:rFonts w:eastAsia="Times New Roman"/>
              <w:color w:val="000000"/>
            </w:rPr>
          </w:rPrChange>
        </w:rPr>
        <w:t>two</w:t>
      </w:r>
      <w:r w:rsidRPr="002265B3">
        <w:rPr>
          <w:rFonts w:ascii="Arial" w:hAnsi="Arial" w:cs="Arial"/>
          <w:sz w:val="24"/>
          <w:szCs w:val="24"/>
          <w:rPrChange w:id="2369" w:author="Author">
            <w:rPr>
              <w:rFonts w:eastAsia="Times New Roman"/>
              <w:color w:val="000000"/>
            </w:rPr>
          </w:rPrChange>
        </w:rPr>
        <w:t xml:space="preserve"> million PWDs are unemployed, which, according to estimates, means that Viet Nam could be losing a potential additional 3% of GDP annually.</w:t>
      </w:r>
      <w:r w:rsidR="000F7D33" w:rsidRPr="002265B3">
        <w:rPr>
          <w:rStyle w:val="FootnoteReference"/>
          <w:rFonts w:ascii="Arial" w:hAnsi="Arial" w:cs="Arial"/>
          <w:sz w:val="24"/>
          <w:szCs w:val="24"/>
          <w:rPrChange w:id="2370" w:author="Author">
            <w:rPr>
              <w:rStyle w:val="FootnoteReference"/>
              <w:rFonts w:eastAsia="Times New Roman" w:cstheme="minorHAnsi"/>
              <w:color w:val="000000"/>
            </w:rPr>
          </w:rPrChange>
        </w:rPr>
        <w:footnoteReference w:id="82"/>
      </w:r>
      <w:r w:rsidRPr="002265B3">
        <w:rPr>
          <w:rStyle w:val="FootnoteReference"/>
          <w:rFonts w:ascii="Arial" w:hAnsi="Arial" w:cs="Arial"/>
          <w:sz w:val="24"/>
          <w:szCs w:val="24"/>
          <w:rPrChange w:id="2371" w:author="Author">
            <w:rPr>
              <w:rFonts w:eastAsia="Times New Roman"/>
              <w:color w:val="000000"/>
            </w:rPr>
          </w:rPrChange>
        </w:rPr>
        <w:t> </w:t>
      </w:r>
    </w:p>
    <w:p w14:paraId="5A013161" w14:textId="15C16571" w:rsidR="00DB5790" w:rsidRPr="002265B3" w:rsidRDefault="0061049E">
      <w:pPr>
        <w:pStyle w:val="Heading4"/>
        <w:rPr>
          <w:rFonts w:ascii="Arial" w:eastAsiaTheme="minorHAnsi" w:hAnsi="Arial" w:cs="Arial"/>
          <w:sz w:val="24"/>
          <w:szCs w:val="24"/>
          <w:rPrChange w:id="2372" w:author="Author">
            <w:rPr>
              <w:rFonts w:eastAsia="Times New Roman"/>
              <w:b/>
              <w:color w:val="000000"/>
            </w:rPr>
          </w:rPrChange>
        </w:rPr>
        <w:pPrChange w:id="2373" w:author="Author">
          <w:pPr>
            <w:pStyle w:val="ListParagraph"/>
            <w:numPr>
              <w:ilvl w:val="3"/>
              <w:numId w:val="11"/>
            </w:numPr>
            <w:pBdr>
              <w:top w:val="nil"/>
              <w:left w:val="nil"/>
              <w:bottom w:val="nil"/>
              <w:right w:val="nil"/>
              <w:between w:val="nil"/>
            </w:pBdr>
            <w:shd w:val="clear" w:color="auto" w:fill="FFFFFF"/>
            <w:spacing w:after="160" w:line="312" w:lineRule="auto"/>
            <w:ind w:left="0" w:hanging="720"/>
            <w:jc w:val="both"/>
          </w:pPr>
        </w:pPrChange>
      </w:pPr>
      <w:r w:rsidRPr="002265B3">
        <w:rPr>
          <w:rFonts w:ascii="Arial" w:eastAsiaTheme="minorHAnsi" w:hAnsi="Arial" w:cs="Arial"/>
          <w:sz w:val="24"/>
          <w:szCs w:val="24"/>
          <w:rPrChange w:id="2374" w:author="Author">
            <w:rPr>
              <w:rFonts w:eastAsia="Times New Roman"/>
              <w:b/>
              <w:i/>
              <w:iCs/>
              <w:color w:val="000000"/>
            </w:rPr>
          </w:rPrChange>
        </w:rPr>
        <w:t>P</w:t>
      </w:r>
      <w:r w:rsidR="00DB5790" w:rsidRPr="002265B3">
        <w:rPr>
          <w:rFonts w:ascii="Arial" w:eastAsiaTheme="minorHAnsi" w:hAnsi="Arial" w:cs="Arial"/>
          <w:sz w:val="24"/>
          <w:szCs w:val="24"/>
          <w:rPrChange w:id="2375" w:author="Author">
            <w:rPr>
              <w:rFonts w:eastAsia="Times New Roman"/>
              <w:b/>
              <w:i/>
              <w:iCs/>
              <w:color w:val="000000"/>
            </w:rPr>
          </w:rPrChange>
        </w:rPr>
        <w:t xml:space="preserve">rohibition of </w:t>
      </w:r>
      <w:r w:rsidRPr="002265B3">
        <w:rPr>
          <w:rFonts w:ascii="Arial" w:eastAsiaTheme="minorHAnsi" w:hAnsi="Arial" w:cs="Arial"/>
          <w:sz w:val="24"/>
          <w:szCs w:val="24"/>
          <w:rPrChange w:id="2376" w:author="Author">
            <w:rPr>
              <w:rFonts w:eastAsia="Times New Roman"/>
              <w:b/>
              <w:i/>
              <w:iCs/>
              <w:color w:val="000000"/>
            </w:rPr>
          </w:rPrChange>
        </w:rPr>
        <w:t>R</w:t>
      </w:r>
      <w:r w:rsidR="00DB5790" w:rsidRPr="002265B3">
        <w:rPr>
          <w:rFonts w:ascii="Arial" w:eastAsiaTheme="minorHAnsi" w:hAnsi="Arial" w:cs="Arial"/>
          <w:sz w:val="24"/>
          <w:szCs w:val="24"/>
          <w:rPrChange w:id="2377" w:author="Author">
            <w:rPr>
              <w:rFonts w:eastAsia="Times New Roman"/>
              <w:b/>
              <w:i/>
              <w:iCs/>
              <w:color w:val="000000"/>
            </w:rPr>
          </w:rPrChange>
        </w:rPr>
        <w:t>efusing t</w:t>
      </w:r>
      <w:r w:rsidRPr="002265B3">
        <w:rPr>
          <w:rFonts w:ascii="Arial" w:eastAsiaTheme="minorHAnsi" w:hAnsi="Arial" w:cs="Arial"/>
          <w:sz w:val="24"/>
          <w:szCs w:val="24"/>
          <w:rPrChange w:id="2378" w:author="Author">
            <w:rPr>
              <w:rFonts w:eastAsia="Times New Roman"/>
              <w:b/>
              <w:i/>
              <w:iCs/>
              <w:color w:val="000000"/>
            </w:rPr>
          </w:rPrChange>
        </w:rPr>
        <w:t>o</w:t>
      </w:r>
      <w:r w:rsidR="00DB5790" w:rsidRPr="002265B3">
        <w:rPr>
          <w:rFonts w:ascii="Arial" w:eastAsiaTheme="minorHAnsi" w:hAnsi="Arial" w:cs="Arial"/>
          <w:sz w:val="24"/>
          <w:szCs w:val="24"/>
          <w:rPrChange w:id="2379" w:author="Author">
            <w:rPr>
              <w:rFonts w:eastAsia="Times New Roman"/>
              <w:b/>
              <w:i/>
              <w:iCs/>
              <w:color w:val="000000"/>
            </w:rPr>
          </w:rPrChange>
        </w:rPr>
        <w:t xml:space="preserve"> </w:t>
      </w:r>
      <w:r w:rsidRPr="002265B3">
        <w:rPr>
          <w:rFonts w:ascii="Arial" w:eastAsiaTheme="minorHAnsi" w:hAnsi="Arial" w:cs="Arial"/>
          <w:sz w:val="24"/>
          <w:szCs w:val="24"/>
          <w:rPrChange w:id="2380" w:author="Author">
            <w:rPr>
              <w:rFonts w:eastAsia="Times New Roman"/>
              <w:b/>
              <w:i/>
              <w:iCs/>
              <w:color w:val="000000"/>
            </w:rPr>
          </w:rPrChange>
        </w:rPr>
        <w:t>Recruit</w:t>
      </w:r>
      <w:r w:rsidR="00DB5790" w:rsidRPr="002265B3">
        <w:rPr>
          <w:rFonts w:ascii="Arial" w:eastAsiaTheme="minorHAnsi" w:hAnsi="Arial" w:cs="Arial"/>
          <w:sz w:val="24"/>
          <w:szCs w:val="24"/>
          <w:rPrChange w:id="2381" w:author="Author">
            <w:rPr>
              <w:rFonts w:eastAsia="Times New Roman"/>
              <w:b/>
              <w:i/>
              <w:iCs/>
              <w:color w:val="000000"/>
            </w:rPr>
          </w:rPrChange>
        </w:rPr>
        <w:t xml:space="preserve"> </w:t>
      </w:r>
      <w:r w:rsidRPr="002265B3">
        <w:rPr>
          <w:rFonts w:ascii="Arial" w:eastAsiaTheme="minorHAnsi" w:hAnsi="Arial" w:cs="Arial"/>
          <w:sz w:val="24"/>
          <w:szCs w:val="24"/>
          <w:rPrChange w:id="2382" w:author="Author">
            <w:rPr>
              <w:rFonts w:eastAsia="Times New Roman"/>
              <w:b/>
              <w:i/>
              <w:iCs/>
              <w:color w:val="000000"/>
            </w:rPr>
          </w:rPrChange>
        </w:rPr>
        <w:t>P</w:t>
      </w:r>
      <w:r w:rsidR="00DB5790" w:rsidRPr="002265B3">
        <w:rPr>
          <w:rFonts w:ascii="Arial" w:eastAsiaTheme="minorHAnsi" w:hAnsi="Arial" w:cs="Arial"/>
          <w:sz w:val="24"/>
          <w:szCs w:val="24"/>
          <w:rPrChange w:id="2383" w:author="Author">
            <w:rPr>
              <w:rFonts w:eastAsia="Times New Roman"/>
              <w:b/>
              <w:i/>
              <w:iCs/>
              <w:color w:val="000000"/>
            </w:rPr>
          </w:rPrChange>
        </w:rPr>
        <w:t xml:space="preserve">ersons with </w:t>
      </w:r>
      <w:r w:rsidRPr="002265B3">
        <w:rPr>
          <w:rFonts w:ascii="Arial" w:eastAsiaTheme="minorHAnsi" w:hAnsi="Arial" w:cs="Arial"/>
          <w:sz w:val="24"/>
          <w:szCs w:val="24"/>
          <w:rPrChange w:id="2384" w:author="Author">
            <w:rPr>
              <w:rFonts w:eastAsia="Times New Roman"/>
              <w:b/>
              <w:i/>
              <w:iCs/>
              <w:color w:val="000000"/>
            </w:rPr>
          </w:rPrChange>
        </w:rPr>
        <w:t>D</w:t>
      </w:r>
      <w:r w:rsidR="00DB5790" w:rsidRPr="002265B3">
        <w:rPr>
          <w:rFonts w:ascii="Arial" w:eastAsiaTheme="minorHAnsi" w:hAnsi="Arial" w:cs="Arial"/>
          <w:sz w:val="24"/>
          <w:szCs w:val="24"/>
          <w:rPrChange w:id="2385" w:author="Author">
            <w:rPr>
              <w:rFonts w:eastAsia="Times New Roman"/>
              <w:b/>
              <w:i/>
              <w:iCs/>
              <w:color w:val="000000"/>
            </w:rPr>
          </w:rPrChange>
        </w:rPr>
        <w:t xml:space="preserve">isabilities who </w:t>
      </w:r>
      <w:r w:rsidR="006318F5" w:rsidRPr="002265B3">
        <w:rPr>
          <w:rFonts w:ascii="Arial" w:eastAsiaTheme="minorHAnsi" w:hAnsi="Arial" w:cs="Arial"/>
          <w:sz w:val="24"/>
          <w:szCs w:val="24"/>
          <w:rPrChange w:id="2386" w:author="Author">
            <w:rPr>
              <w:rFonts w:eastAsia="Times New Roman"/>
              <w:b/>
              <w:i/>
              <w:iCs/>
              <w:color w:val="000000"/>
            </w:rPr>
          </w:rPrChange>
        </w:rPr>
        <w:t>S</w:t>
      </w:r>
      <w:r w:rsidR="00DB5790" w:rsidRPr="002265B3">
        <w:rPr>
          <w:rFonts w:ascii="Arial" w:eastAsiaTheme="minorHAnsi" w:hAnsi="Arial" w:cs="Arial"/>
          <w:sz w:val="24"/>
          <w:szCs w:val="24"/>
          <w:rPrChange w:id="2387" w:author="Author">
            <w:rPr>
              <w:rFonts w:eastAsia="Times New Roman"/>
              <w:b/>
              <w:i/>
              <w:iCs/>
              <w:color w:val="000000"/>
            </w:rPr>
          </w:rPrChange>
        </w:rPr>
        <w:t xml:space="preserve">atisfy the </w:t>
      </w:r>
      <w:r w:rsidR="006318F5" w:rsidRPr="002265B3">
        <w:rPr>
          <w:rFonts w:ascii="Arial" w:eastAsiaTheme="minorHAnsi" w:hAnsi="Arial" w:cs="Arial"/>
          <w:sz w:val="24"/>
          <w:szCs w:val="24"/>
          <w:rPrChange w:id="2388" w:author="Author">
            <w:rPr>
              <w:rFonts w:eastAsia="Times New Roman"/>
              <w:b/>
              <w:i/>
              <w:iCs/>
              <w:color w:val="000000"/>
            </w:rPr>
          </w:rPrChange>
        </w:rPr>
        <w:t>R</w:t>
      </w:r>
      <w:r w:rsidR="00DB5790" w:rsidRPr="002265B3">
        <w:rPr>
          <w:rFonts w:ascii="Arial" w:eastAsiaTheme="minorHAnsi" w:hAnsi="Arial" w:cs="Arial"/>
          <w:sz w:val="24"/>
          <w:szCs w:val="24"/>
          <w:rPrChange w:id="2389" w:author="Author">
            <w:rPr>
              <w:rFonts w:eastAsia="Times New Roman"/>
              <w:b/>
              <w:i/>
              <w:iCs/>
              <w:color w:val="000000"/>
            </w:rPr>
          </w:rPrChange>
        </w:rPr>
        <w:t xml:space="preserve">ecruitment </w:t>
      </w:r>
      <w:r w:rsidR="006318F5" w:rsidRPr="002265B3">
        <w:rPr>
          <w:rFonts w:ascii="Arial" w:eastAsiaTheme="minorHAnsi" w:hAnsi="Arial" w:cs="Arial"/>
          <w:sz w:val="24"/>
          <w:szCs w:val="24"/>
          <w:rPrChange w:id="2390" w:author="Author">
            <w:rPr>
              <w:rFonts w:eastAsia="Times New Roman"/>
              <w:b/>
              <w:i/>
              <w:iCs/>
              <w:color w:val="000000"/>
            </w:rPr>
          </w:rPrChange>
        </w:rPr>
        <w:t>C</w:t>
      </w:r>
      <w:r w:rsidR="00DB5790" w:rsidRPr="002265B3">
        <w:rPr>
          <w:rFonts w:ascii="Arial" w:eastAsiaTheme="minorHAnsi" w:hAnsi="Arial" w:cs="Arial"/>
          <w:sz w:val="24"/>
          <w:szCs w:val="24"/>
          <w:rPrChange w:id="2391" w:author="Author">
            <w:rPr>
              <w:rFonts w:eastAsia="Times New Roman"/>
              <w:b/>
              <w:i/>
              <w:iCs/>
              <w:color w:val="000000"/>
            </w:rPr>
          </w:rPrChange>
        </w:rPr>
        <w:t>onditions</w:t>
      </w:r>
    </w:p>
    <w:p w14:paraId="1F5AE85F" w14:textId="722F2460" w:rsidR="002033CD" w:rsidRPr="002265B3" w:rsidRDefault="002033CD">
      <w:pPr>
        <w:rPr>
          <w:rFonts w:ascii="Arial" w:hAnsi="Arial" w:cs="Arial"/>
          <w:sz w:val="24"/>
          <w:szCs w:val="24"/>
          <w:rPrChange w:id="2392" w:author="Author">
            <w:rPr>
              <w:rFonts w:eastAsia="Times New Roman"/>
              <w:color w:val="000000"/>
            </w:rPr>
          </w:rPrChange>
        </w:rPr>
        <w:pPrChange w:id="2393" w:author="Author">
          <w:pPr>
            <w:shd w:val="clear" w:color="auto" w:fill="FFFFFF"/>
            <w:spacing w:after="160" w:line="312" w:lineRule="auto"/>
            <w:jc w:val="both"/>
          </w:pPr>
        </w:pPrChange>
      </w:pPr>
      <w:r w:rsidRPr="002265B3">
        <w:rPr>
          <w:rFonts w:ascii="Arial" w:hAnsi="Arial" w:cs="Arial"/>
          <w:sz w:val="24"/>
          <w:szCs w:val="24"/>
          <w:rPrChange w:id="2394" w:author="Author">
            <w:rPr>
              <w:rFonts w:eastAsia="Times New Roman"/>
              <w:color w:val="000000"/>
            </w:rPr>
          </w:rPrChange>
        </w:rPr>
        <w:t xml:space="preserve">As stated in </w:t>
      </w:r>
      <w:r w:rsidR="008668F5" w:rsidRPr="002265B3">
        <w:rPr>
          <w:rFonts w:ascii="Arial" w:hAnsi="Arial" w:cs="Arial"/>
          <w:sz w:val="24"/>
          <w:szCs w:val="24"/>
          <w:rPrChange w:id="2395" w:author="Author">
            <w:rPr>
              <w:rFonts w:eastAsia="Times New Roman"/>
              <w:color w:val="000000"/>
            </w:rPr>
          </w:rPrChange>
        </w:rPr>
        <w:t xml:space="preserve">Article 33(2) of </w:t>
      </w:r>
      <w:r w:rsidRPr="002265B3">
        <w:rPr>
          <w:rFonts w:ascii="Arial" w:hAnsi="Arial" w:cs="Arial"/>
          <w:sz w:val="24"/>
          <w:szCs w:val="24"/>
          <w:rPrChange w:id="2396" w:author="Author">
            <w:rPr>
              <w:rFonts w:eastAsia="Times New Roman"/>
              <w:color w:val="000000"/>
            </w:rPr>
          </w:rPrChange>
        </w:rPr>
        <w:t xml:space="preserve">the Law on Persons with Disabilities </w:t>
      </w:r>
      <w:r w:rsidR="008668F5" w:rsidRPr="002265B3">
        <w:rPr>
          <w:rFonts w:ascii="Arial" w:hAnsi="Arial" w:cs="Arial"/>
          <w:sz w:val="24"/>
          <w:szCs w:val="24"/>
          <w:rPrChange w:id="2397" w:author="Author">
            <w:rPr>
              <w:rFonts w:eastAsia="Times New Roman"/>
              <w:color w:val="000000"/>
            </w:rPr>
          </w:rPrChange>
        </w:rPr>
        <w:t>(</w:t>
      </w:r>
      <w:r w:rsidRPr="002265B3">
        <w:rPr>
          <w:rFonts w:ascii="Arial" w:hAnsi="Arial" w:cs="Arial"/>
          <w:sz w:val="24"/>
          <w:szCs w:val="24"/>
          <w:rPrChange w:id="2398" w:author="Author">
            <w:rPr>
              <w:rFonts w:eastAsia="Times New Roman"/>
              <w:color w:val="000000"/>
            </w:rPr>
          </w:rPrChange>
        </w:rPr>
        <w:t>2010</w:t>
      </w:r>
      <w:r w:rsidR="008668F5" w:rsidRPr="002265B3">
        <w:rPr>
          <w:rFonts w:ascii="Arial" w:hAnsi="Arial" w:cs="Arial"/>
          <w:sz w:val="24"/>
          <w:szCs w:val="24"/>
          <w:rPrChange w:id="2399" w:author="Author">
            <w:rPr>
              <w:rFonts w:eastAsia="Times New Roman"/>
              <w:color w:val="000000"/>
            </w:rPr>
          </w:rPrChange>
        </w:rPr>
        <w:t>)</w:t>
      </w:r>
      <w:r w:rsidRPr="002265B3">
        <w:rPr>
          <w:rFonts w:ascii="Arial" w:hAnsi="Arial" w:cs="Arial"/>
          <w:sz w:val="24"/>
          <w:szCs w:val="24"/>
          <w:rPrChange w:id="2400" w:author="Author">
            <w:rPr>
              <w:rFonts w:eastAsia="Times New Roman"/>
              <w:color w:val="000000"/>
            </w:rPr>
          </w:rPrChange>
        </w:rPr>
        <w:t xml:space="preserve">, agencies, organisations, enterprises and individuals shall not discriminate against PWDs by denying them recruitment based on their disabilities where they fully satisfy the recruitment conditions, or they shall not set abusive recruitment criteria in violation of the Law on Persons with Disabilities. In cases of </w:t>
      </w:r>
      <w:r w:rsidR="00DF3DF5" w:rsidRPr="002265B3">
        <w:rPr>
          <w:rFonts w:ascii="Arial" w:hAnsi="Arial" w:cs="Arial"/>
          <w:sz w:val="24"/>
          <w:szCs w:val="24"/>
          <w:rPrChange w:id="2401" w:author="Author">
            <w:rPr>
              <w:rFonts w:eastAsia="Times New Roman"/>
              <w:color w:val="000000"/>
            </w:rPr>
          </w:rPrChange>
        </w:rPr>
        <w:t xml:space="preserve">employment </w:t>
      </w:r>
      <w:r w:rsidRPr="002265B3">
        <w:rPr>
          <w:rFonts w:ascii="Arial" w:hAnsi="Arial" w:cs="Arial"/>
          <w:sz w:val="24"/>
          <w:szCs w:val="24"/>
          <w:rPrChange w:id="2402" w:author="Author">
            <w:rPr>
              <w:rFonts w:eastAsia="Times New Roman"/>
              <w:color w:val="000000"/>
            </w:rPr>
          </w:rPrChange>
        </w:rPr>
        <w:t>discrimination, a fine between 5,000,000–10,000,000 VND can be imposed.</w:t>
      </w:r>
      <w:r w:rsidRPr="002265B3">
        <w:rPr>
          <w:rStyle w:val="FootnoteReference"/>
          <w:rFonts w:ascii="Arial" w:hAnsi="Arial" w:cs="Arial"/>
          <w:sz w:val="24"/>
          <w:szCs w:val="24"/>
          <w:rPrChange w:id="2403" w:author="Author">
            <w:rPr>
              <w:rStyle w:val="FootnoteReference"/>
              <w:rFonts w:eastAsia="Times New Roman" w:cstheme="minorHAnsi"/>
              <w:color w:val="000000"/>
            </w:rPr>
          </w:rPrChange>
        </w:rPr>
        <w:footnoteReference w:id="83"/>
      </w:r>
    </w:p>
    <w:p w14:paraId="7D913B22" w14:textId="18B6D517" w:rsidR="002033CD" w:rsidRPr="002265B3" w:rsidRDefault="002033CD">
      <w:pPr>
        <w:rPr>
          <w:rFonts w:ascii="Arial" w:hAnsi="Arial" w:cs="Arial"/>
          <w:sz w:val="24"/>
          <w:szCs w:val="24"/>
          <w:rPrChange w:id="2404" w:author="Author">
            <w:rPr>
              <w:rFonts w:eastAsia="Times New Roman"/>
              <w:color w:val="000000"/>
            </w:rPr>
          </w:rPrChange>
        </w:rPr>
        <w:pPrChange w:id="2405" w:author="Author">
          <w:pPr>
            <w:shd w:val="clear" w:color="auto" w:fill="FFFFFF"/>
            <w:spacing w:after="160" w:line="312" w:lineRule="auto"/>
            <w:jc w:val="both"/>
          </w:pPr>
        </w:pPrChange>
      </w:pPr>
      <w:r w:rsidRPr="002265B3">
        <w:rPr>
          <w:rFonts w:ascii="Arial" w:hAnsi="Arial" w:cs="Arial"/>
          <w:sz w:val="24"/>
          <w:szCs w:val="24"/>
          <w:rPrChange w:id="2406" w:author="Author">
            <w:rPr>
              <w:rFonts w:eastAsia="Times New Roman"/>
              <w:color w:val="000000"/>
            </w:rPr>
          </w:rPrChange>
        </w:rPr>
        <w:t xml:space="preserve">Despite the existence of these policies and regulations, the proportion of PWDs who are discriminated against in the recruitment process remains high, accounting for 53% of the total interviewees of a recent study conducted by </w:t>
      </w:r>
      <w:proofErr w:type="spellStart"/>
      <w:r w:rsidRPr="002265B3">
        <w:rPr>
          <w:rFonts w:ascii="Arial" w:hAnsi="Arial" w:cs="Arial"/>
          <w:sz w:val="24"/>
          <w:szCs w:val="24"/>
          <w:rPrChange w:id="2407" w:author="Author">
            <w:rPr>
              <w:rFonts w:eastAsia="Times New Roman"/>
              <w:color w:val="000000"/>
            </w:rPr>
          </w:rPrChange>
        </w:rPr>
        <w:t>iSEE</w:t>
      </w:r>
      <w:proofErr w:type="spellEnd"/>
      <w:r w:rsidRPr="002265B3">
        <w:rPr>
          <w:rFonts w:ascii="Arial" w:hAnsi="Arial" w:cs="Arial"/>
          <w:sz w:val="24"/>
          <w:szCs w:val="24"/>
          <w:rPrChange w:id="2408" w:author="Author">
            <w:rPr>
              <w:rFonts w:eastAsia="Times New Roman"/>
              <w:color w:val="000000"/>
            </w:rPr>
          </w:rPrChange>
        </w:rPr>
        <w:t xml:space="preserve"> and UNDP.</w:t>
      </w:r>
      <w:r w:rsidRPr="002265B3">
        <w:rPr>
          <w:rStyle w:val="FootnoteReference"/>
          <w:rFonts w:ascii="Arial" w:hAnsi="Arial" w:cs="Arial"/>
          <w:sz w:val="24"/>
          <w:szCs w:val="24"/>
          <w:rPrChange w:id="2409" w:author="Author">
            <w:rPr>
              <w:rStyle w:val="FootnoteReference"/>
              <w:rFonts w:eastAsia="Times New Roman" w:cstheme="minorHAnsi"/>
              <w:color w:val="000000"/>
            </w:rPr>
          </w:rPrChange>
        </w:rPr>
        <w:footnoteReference w:id="84"/>
      </w:r>
      <w:r w:rsidRPr="002265B3">
        <w:rPr>
          <w:rFonts w:ascii="Arial" w:hAnsi="Arial" w:cs="Arial"/>
          <w:sz w:val="24"/>
          <w:szCs w:val="24"/>
          <w:rPrChange w:id="2410" w:author="Author">
            <w:rPr>
              <w:rFonts w:eastAsia="Times New Roman"/>
              <w:color w:val="000000"/>
            </w:rPr>
          </w:rPrChange>
        </w:rPr>
        <w:t xml:space="preserve"> An estimated 13% of PWDs aged 15-59 with primary school level education believe that disability is the main reason they cannot secure employment, which perpetuates the problem by making them hesitate before even seeking out employment opportunities.</w:t>
      </w:r>
      <w:r w:rsidRPr="002265B3">
        <w:rPr>
          <w:rStyle w:val="FootnoteReference"/>
          <w:rFonts w:ascii="Arial" w:hAnsi="Arial" w:cs="Arial"/>
          <w:sz w:val="24"/>
          <w:szCs w:val="24"/>
          <w:rPrChange w:id="2411" w:author="Author">
            <w:rPr>
              <w:rStyle w:val="FootnoteReference"/>
              <w:rFonts w:eastAsia="Times New Roman" w:cstheme="minorHAnsi"/>
              <w:color w:val="000000"/>
            </w:rPr>
          </w:rPrChange>
        </w:rPr>
        <w:footnoteReference w:id="85"/>
      </w:r>
      <w:r w:rsidRPr="002265B3">
        <w:rPr>
          <w:rStyle w:val="FootnoteReference"/>
          <w:rFonts w:ascii="Arial" w:hAnsi="Arial" w:cs="Arial"/>
          <w:sz w:val="24"/>
          <w:szCs w:val="24"/>
          <w:rPrChange w:id="2412" w:author="Author">
            <w:rPr>
              <w:rFonts w:eastAsia="Times New Roman"/>
              <w:color w:val="000000"/>
            </w:rPr>
          </w:rPrChange>
        </w:rPr>
        <w:t xml:space="preserve"> </w:t>
      </w:r>
    </w:p>
    <w:p w14:paraId="2DCF43EB" w14:textId="39198E66" w:rsidR="00DB5790" w:rsidRPr="002265B3" w:rsidRDefault="00DB5790">
      <w:pPr>
        <w:pStyle w:val="Heading4"/>
        <w:rPr>
          <w:rFonts w:ascii="Arial" w:eastAsiaTheme="minorHAnsi" w:hAnsi="Arial" w:cs="Arial"/>
          <w:sz w:val="24"/>
          <w:szCs w:val="24"/>
          <w:rPrChange w:id="2413" w:author="Author">
            <w:rPr>
              <w:rFonts w:eastAsia="Times New Roman"/>
              <w:b/>
              <w:color w:val="000000"/>
            </w:rPr>
          </w:rPrChange>
        </w:rPr>
        <w:pPrChange w:id="2414" w:author="Author">
          <w:pPr>
            <w:pStyle w:val="ListParagraph"/>
            <w:numPr>
              <w:ilvl w:val="3"/>
              <w:numId w:val="11"/>
            </w:numPr>
            <w:pBdr>
              <w:top w:val="nil"/>
              <w:left w:val="nil"/>
              <w:bottom w:val="nil"/>
              <w:right w:val="nil"/>
              <w:between w:val="nil"/>
            </w:pBdr>
            <w:shd w:val="clear" w:color="auto" w:fill="FFFFFF"/>
            <w:spacing w:after="160" w:line="312" w:lineRule="auto"/>
            <w:ind w:left="0" w:hanging="720"/>
            <w:jc w:val="both"/>
          </w:pPr>
        </w:pPrChange>
      </w:pPr>
      <w:r w:rsidRPr="002265B3">
        <w:rPr>
          <w:rFonts w:ascii="Arial" w:eastAsiaTheme="minorHAnsi" w:hAnsi="Arial" w:cs="Arial"/>
          <w:sz w:val="24"/>
          <w:szCs w:val="24"/>
          <w:rPrChange w:id="2415" w:author="Author">
            <w:rPr>
              <w:rFonts w:eastAsia="Times New Roman"/>
              <w:b/>
              <w:i/>
              <w:iCs/>
              <w:color w:val="000000"/>
            </w:rPr>
          </w:rPrChange>
        </w:rPr>
        <w:t xml:space="preserve">Policies </w:t>
      </w:r>
      <w:r w:rsidR="000A4280" w:rsidRPr="002265B3">
        <w:rPr>
          <w:rFonts w:ascii="Arial" w:eastAsiaTheme="minorHAnsi" w:hAnsi="Arial" w:cs="Arial"/>
          <w:sz w:val="24"/>
          <w:szCs w:val="24"/>
          <w:rPrChange w:id="2416" w:author="Author">
            <w:rPr>
              <w:rFonts w:eastAsia="Times New Roman"/>
              <w:b/>
              <w:i/>
              <w:iCs/>
              <w:color w:val="000000"/>
            </w:rPr>
          </w:rPrChange>
        </w:rPr>
        <w:t>R</w:t>
      </w:r>
      <w:r w:rsidRPr="002265B3">
        <w:rPr>
          <w:rFonts w:ascii="Arial" w:eastAsiaTheme="minorHAnsi" w:hAnsi="Arial" w:cs="Arial"/>
          <w:sz w:val="24"/>
          <w:szCs w:val="24"/>
          <w:rPrChange w:id="2417" w:author="Author">
            <w:rPr>
              <w:rFonts w:eastAsia="Times New Roman"/>
              <w:b/>
              <w:i/>
              <w:iCs/>
              <w:color w:val="000000"/>
            </w:rPr>
          </w:rPrChange>
        </w:rPr>
        <w:t xml:space="preserve">equesting </w:t>
      </w:r>
      <w:r w:rsidR="007021E9" w:rsidRPr="002265B3">
        <w:rPr>
          <w:rFonts w:ascii="Arial" w:eastAsiaTheme="minorHAnsi" w:hAnsi="Arial" w:cs="Arial"/>
          <w:sz w:val="24"/>
          <w:szCs w:val="24"/>
          <w:rPrChange w:id="2418" w:author="Author">
            <w:rPr>
              <w:rFonts w:eastAsia="Times New Roman"/>
              <w:b/>
              <w:i/>
              <w:iCs/>
              <w:color w:val="000000"/>
            </w:rPr>
          </w:rPrChange>
        </w:rPr>
        <w:t>E</w:t>
      </w:r>
      <w:r w:rsidRPr="002265B3">
        <w:rPr>
          <w:rFonts w:ascii="Arial" w:eastAsiaTheme="minorHAnsi" w:hAnsi="Arial" w:cs="Arial"/>
          <w:sz w:val="24"/>
          <w:szCs w:val="24"/>
          <w:rPrChange w:id="2419" w:author="Author">
            <w:rPr>
              <w:rFonts w:eastAsia="Times New Roman"/>
              <w:b/>
              <w:i/>
              <w:iCs/>
              <w:color w:val="000000"/>
            </w:rPr>
          </w:rPrChange>
        </w:rPr>
        <w:t xml:space="preserve">mployers to </w:t>
      </w:r>
      <w:r w:rsidR="007021E9" w:rsidRPr="002265B3">
        <w:rPr>
          <w:rFonts w:ascii="Arial" w:eastAsiaTheme="minorHAnsi" w:hAnsi="Arial" w:cs="Arial"/>
          <w:sz w:val="24"/>
          <w:szCs w:val="24"/>
          <w:rPrChange w:id="2420" w:author="Author">
            <w:rPr>
              <w:rFonts w:eastAsia="Times New Roman"/>
              <w:b/>
              <w:i/>
              <w:iCs/>
              <w:color w:val="000000"/>
            </w:rPr>
          </w:rPrChange>
        </w:rPr>
        <w:t>E</w:t>
      </w:r>
      <w:r w:rsidRPr="002265B3">
        <w:rPr>
          <w:rFonts w:ascii="Arial" w:eastAsiaTheme="minorHAnsi" w:hAnsi="Arial" w:cs="Arial"/>
          <w:sz w:val="24"/>
          <w:szCs w:val="24"/>
          <w:rPrChange w:id="2421" w:author="Author">
            <w:rPr>
              <w:rFonts w:eastAsia="Times New Roman"/>
              <w:b/>
              <w:i/>
              <w:iCs/>
              <w:color w:val="000000"/>
            </w:rPr>
          </w:rPrChange>
        </w:rPr>
        <w:t xml:space="preserve">nsure that the </w:t>
      </w:r>
      <w:r w:rsidR="007021E9" w:rsidRPr="002265B3">
        <w:rPr>
          <w:rFonts w:ascii="Arial" w:eastAsiaTheme="minorHAnsi" w:hAnsi="Arial" w:cs="Arial"/>
          <w:sz w:val="24"/>
          <w:szCs w:val="24"/>
          <w:rPrChange w:id="2422" w:author="Author">
            <w:rPr>
              <w:rFonts w:eastAsia="Times New Roman"/>
              <w:b/>
              <w:i/>
              <w:iCs/>
              <w:color w:val="000000"/>
            </w:rPr>
          </w:rPrChange>
        </w:rPr>
        <w:t>W</w:t>
      </w:r>
      <w:r w:rsidRPr="002265B3">
        <w:rPr>
          <w:rFonts w:ascii="Arial" w:eastAsiaTheme="minorHAnsi" w:hAnsi="Arial" w:cs="Arial"/>
          <w:sz w:val="24"/>
          <w:szCs w:val="24"/>
          <w:rPrChange w:id="2423" w:author="Author">
            <w:rPr>
              <w:rFonts w:eastAsia="Times New Roman"/>
              <w:b/>
              <w:i/>
              <w:iCs/>
              <w:color w:val="000000"/>
            </w:rPr>
          </w:rPrChange>
        </w:rPr>
        <w:t xml:space="preserve">orking </w:t>
      </w:r>
      <w:r w:rsidR="007021E9" w:rsidRPr="002265B3">
        <w:rPr>
          <w:rFonts w:ascii="Arial" w:eastAsiaTheme="minorHAnsi" w:hAnsi="Arial" w:cs="Arial"/>
          <w:sz w:val="24"/>
          <w:szCs w:val="24"/>
          <w:rPrChange w:id="2424" w:author="Author">
            <w:rPr>
              <w:rFonts w:eastAsia="Times New Roman"/>
              <w:b/>
              <w:i/>
              <w:iCs/>
              <w:color w:val="000000"/>
            </w:rPr>
          </w:rPrChange>
        </w:rPr>
        <w:t>C</w:t>
      </w:r>
      <w:r w:rsidRPr="002265B3">
        <w:rPr>
          <w:rFonts w:ascii="Arial" w:eastAsiaTheme="minorHAnsi" w:hAnsi="Arial" w:cs="Arial"/>
          <w:sz w:val="24"/>
          <w:szCs w:val="24"/>
          <w:rPrChange w:id="2425" w:author="Author">
            <w:rPr>
              <w:rFonts w:eastAsia="Times New Roman"/>
              <w:b/>
              <w:i/>
              <w:iCs/>
              <w:color w:val="000000"/>
            </w:rPr>
          </w:rPrChange>
        </w:rPr>
        <w:t xml:space="preserve">onditions </w:t>
      </w:r>
      <w:r w:rsidR="00DF3DF5" w:rsidRPr="002265B3">
        <w:rPr>
          <w:rFonts w:ascii="Arial" w:eastAsiaTheme="minorHAnsi" w:hAnsi="Arial" w:cs="Arial"/>
          <w:sz w:val="24"/>
          <w:szCs w:val="24"/>
          <w:rPrChange w:id="2426" w:author="Author">
            <w:rPr>
              <w:rFonts w:eastAsia="Times New Roman"/>
              <w:b/>
              <w:i/>
              <w:iCs/>
              <w:color w:val="000000"/>
            </w:rPr>
          </w:rPrChange>
        </w:rPr>
        <w:t>are</w:t>
      </w:r>
      <w:r w:rsidR="007021E9" w:rsidRPr="002265B3">
        <w:rPr>
          <w:rFonts w:ascii="Arial" w:eastAsiaTheme="minorHAnsi" w:hAnsi="Arial" w:cs="Arial"/>
          <w:sz w:val="24"/>
          <w:szCs w:val="24"/>
          <w:rPrChange w:id="2427" w:author="Author">
            <w:rPr>
              <w:rFonts w:eastAsia="Times New Roman"/>
              <w:b/>
              <w:i/>
              <w:iCs/>
              <w:color w:val="000000"/>
            </w:rPr>
          </w:rPrChange>
        </w:rPr>
        <w:t xml:space="preserve"> S</w:t>
      </w:r>
      <w:r w:rsidRPr="002265B3">
        <w:rPr>
          <w:rFonts w:ascii="Arial" w:eastAsiaTheme="minorHAnsi" w:hAnsi="Arial" w:cs="Arial"/>
          <w:sz w:val="24"/>
          <w:szCs w:val="24"/>
          <w:rPrChange w:id="2428" w:author="Author">
            <w:rPr>
              <w:rFonts w:eastAsia="Times New Roman"/>
              <w:b/>
              <w:i/>
              <w:iCs/>
              <w:color w:val="000000"/>
            </w:rPr>
          </w:rPrChange>
        </w:rPr>
        <w:t xml:space="preserve">uitable for </w:t>
      </w:r>
      <w:r w:rsidR="007021E9" w:rsidRPr="002265B3">
        <w:rPr>
          <w:rFonts w:ascii="Arial" w:eastAsiaTheme="minorHAnsi" w:hAnsi="Arial" w:cs="Arial"/>
          <w:sz w:val="24"/>
          <w:szCs w:val="24"/>
          <w:rPrChange w:id="2429" w:author="Author">
            <w:rPr>
              <w:rFonts w:eastAsia="Times New Roman"/>
              <w:b/>
              <w:i/>
              <w:iCs/>
              <w:color w:val="000000"/>
            </w:rPr>
          </w:rPrChange>
        </w:rPr>
        <w:t>P</w:t>
      </w:r>
      <w:r w:rsidRPr="002265B3">
        <w:rPr>
          <w:rFonts w:ascii="Arial" w:eastAsiaTheme="minorHAnsi" w:hAnsi="Arial" w:cs="Arial"/>
          <w:sz w:val="24"/>
          <w:szCs w:val="24"/>
          <w:rPrChange w:id="2430" w:author="Author">
            <w:rPr>
              <w:rFonts w:eastAsia="Times New Roman"/>
              <w:b/>
              <w:i/>
              <w:iCs/>
              <w:color w:val="000000"/>
            </w:rPr>
          </w:rPrChange>
        </w:rPr>
        <w:t xml:space="preserve">ersons with </w:t>
      </w:r>
      <w:r w:rsidR="007021E9" w:rsidRPr="002265B3">
        <w:rPr>
          <w:rFonts w:ascii="Arial" w:eastAsiaTheme="minorHAnsi" w:hAnsi="Arial" w:cs="Arial"/>
          <w:sz w:val="24"/>
          <w:szCs w:val="24"/>
          <w:rPrChange w:id="2431" w:author="Author">
            <w:rPr>
              <w:rFonts w:eastAsia="Times New Roman"/>
              <w:b/>
              <w:i/>
              <w:iCs/>
              <w:color w:val="000000"/>
            </w:rPr>
          </w:rPrChange>
        </w:rPr>
        <w:t>D</w:t>
      </w:r>
      <w:r w:rsidRPr="002265B3">
        <w:rPr>
          <w:rFonts w:ascii="Arial" w:eastAsiaTheme="minorHAnsi" w:hAnsi="Arial" w:cs="Arial"/>
          <w:sz w:val="24"/>
          <w:szCs w:val="24"/>
          <w:rPrChange w:id="2432" w:author="Author">
            <w:rPr>
              <w:rFonts w:eastAsia="Times New Roman"/>
              <w:b/>
              <w:i/>
              <w:iCs/>
              <w:color w:val="000000"/>
            </w:rPr>
          </w:rPrChange>
        </w:rPr>
        <w:t>isabilities</w:t>
      </w:r>
    </w:p>
    <w:p w14:paraId="1DBC0E5F" w14:textId="3EBE9CF9" w:rsidR="002033CD" w:rsidRPr="002265B3" w:rsidRDefault="002033CD">
      <w:pPr>
        <w:rPr>
          <w:rFonts w:ascii="Arial" w:hAnsi="Arial" w:cs="Arial"/>
          <w:sz w:val="24"/>
          <w:szCs w:val="24"/>
          <w:rPrChange w:id="2433" w:author="Author">
            <w:rPr>
              <w:rFonts w:eastAsia="Times New Roman"/>
            </w:rPr>
          </w:rPrChange>
        </w:rPr>
        <w:pPrChange w:id="2434" w:author="Author">
          <w:pPr>
            <w:spacing w:after="160" w:line="312" w:lineRule="auto"/>
            <w:jc w:val="both"/>
          </w:pPr>
        </w:pPrChange>
      </w:pPr>
      <w:r w:rsidRPr="002265B3">
        <w:rPr>
          <w:rFonts w:ascii="Arial" w:hAnsi="Arial" w:cs="Arial"/>
          <w:sz w:val="24"/>
          <w:szCs w:val="24"/>
          <w:rPrChange w:id="2435" w:author="Author">
            <w:rPr>
              <w:rFonts w:eastAsia="Times New Roman"/>
            </w:rPr>
          </w:rPrChange>
        </w:rPr>
        <w:t xml:space="preserve">Article 33(3) of the Law on Persons with Disabilities (2010) provides that all agencies, organisations, </w:t>
      </w:r>
      <w:proofErr w:type="gramStart"/>
      <w:r w:rsidRPr="002265B3">
        <w:rPr>
          <w:rFonts w:ascii="Arial" w:hAnsi="Arial" w:cs="Arial"/>
          <w:sz w:val="24"/>
          <w:szCs w:val="24"/>
          <w:rPrChange w:id="2436" w:author="Author">
            <w:rPr>
              <w:rFonts w:eastAsia="Times New Roman"/>
            </w:rPr>
          </w:rPrChange>
        </w:rPr>
        <w:t>enterprises</w:t>
      </w:r>
      <w:proofErr w:type="gramEnd"/>
      <w:r w:rsidRPr="002265B3">
        <w:rPr>
          <w:rFonts w:ascii="Arial" w:hAnsi="Arial" w:cs="Arial"/>
          <w:sz w:val="24"/>
          <w:szCs w:val="24"/>
          <w:rPrChange w:id="2437" w:author="Author">
            <w:rPr>
              <w:rFonts w:eastAsia="Times New Roman"/>
            </w:rPr>
          </w:rPrChange>
        </w:rPr>
        <w:t xml:space="preserve"> and individuals employing PWDs must ensure suitable working conditions and working environment according to their particular needs. Article 177(1) of the Labour Code (2012</w:t>
      </w:r>
      <w:proofErr w:type="gramStart"/>
      <w:r w:rsidR="00F7545D" w:rsidRPr="002265B3">
        <w:rPr>
          <w:rFonts w:ascii="Arial" w:hAnsi="Arial" w:cs="Arial"/>
          <w:sz w:val="24"/>
          <w:szCs w:val="24"/>
          <w:rPrChange w:id="2438" w:author="Author">
            <w:rPr>
              <w:rFonts w:eastAsia="Times New Roman"/>
            </w:rPr>
          </w:rPrChange>
        </w:rPr>
        <w:t>)</w:t>
      </w:r>
      <w:r w:rsidR="00716DF9" w:rsidRPr="002265B3" w:rsidDel="00716DF9">
        <w:rPr>
          <w:rFonts w:ascii="Arial" w:hAnsi="Arial" w:cs="Arial"/>
          <w:sz w:val="24"/>
          <w:szCs w:val="24"/>
          <w:rPrChange w:id="2439" w:author="Author">
            <w:rPr>
              <w:rStyle w:val="FootnoteReference"/>
              <w:rFonts w:eastAsia="Times New Roman" w:cstheme="minorHAnsi"/>
            </w:rPr>
          </w:rPrChange>
        </w:rPr>
        <w:t xml:space="preserve"> </w:t>
      </w:r>
      <w:r w:rsidR="00F7545D" w:rsidRPr="002265B3">
        <w:rPr>
          <w:rFonts w:ascii="Arial" w:hAnsi="Arial" w:cs="Arial"/>
          <w:sz w:val="24"/>
          <w:szCs w:val="24"/>
          <w:rPrChange w:id="2440" w:author="Author">
            <w:rPr>
              <w:rFonts w:eastAsia="Times New Roman"/>
            </w:rPr>
          </w:rPrChange>
        </w:rPr>
        <w:t xml:space="preserve"> </w:t>
      </w:r>
      <w:r w:rsidRPr="002265B3">
        <w:rPr>
          <w:rFonts w:ascii="Arial" w:hAnsi="Arial" w:cs="Arial"/>
          <w:sz w:val="24"/>
          <w:szCs w:val="24"/>
          <w:rPrChange w:id="2441" w:author="Author">
            <w:rPr>
              <w:rFonts w:eastAsia="Times New Roman"/>
            </w:rPr>
          </w:rPrChange>
        </w:rPr>
        <w:t>also</w:t>
      </w:r>
      <w:proofErr w:type="gramEnd"/>
      <w:r w:rsidRPr="002265B3">
        <w:rPr>
          <w:rFonts w:ascii="Arial" w:hAnsi="Arial" w:cs="Arial"/>
          <w:sz w:val="24"/>
          <w:szCs w:val="24"/>
          <w:rPrChange w:id="2442" w:author="Author">
            <w:rPr>
              <w:rFonts w:eastAsia="Times New Roman"/>
            </w:rPr>
          </w:rPrChange>
        </w:rPr>
        <w:t xml:space="preserve"> emphasises that the employer shall ensure appropriate working conditions, proper working tools, occupational health and safety at the workplace as well as periodic health check-ups as appropriate for employees with disabilities. In the </w:t>
      </w:r>
      <w:r w:rsidR="000F7D33" w:rsidRPr="002265B3">
        <w:rPr>
          <w:rFonts w:ascii="Arial" w:hAnsi="Arial" w:cs="Arial"/>
          <w:sz w:val="24"/>
          <w:szCs w:val="24"/>
          <w:rPrChange w:id="2443" w:author="Author">
            <w:rPr>
              <w:rFonts w:eastAsia="Times New Roman"/>
            </w:rPr>
          </w:rPrChange>
        </w:rPr>
        <w:t xml:space="preserve">new </w:t>
      </w:r>
      <w:r w:rsidRPr="002265B3">
        <w:rPr>
          <w:rFonts w:ascii="Arial" w:hAnsi="Arial" w:cs="Arial"/>
          <w:sz w:val="24"/>
          <w:szCs w:val="24"/>
          <w:rPrChange w:id="2444" w:author="Author">
            <w:rPr>
              <w:rFonts w:eastAsia="Times New Roman"/>
            </w:rPr>
          </w:rPrChange>
        </w:rPr>
        <w:t>Labour Code</w:t>
      </w:r>
      <w:r w:rsidR="00F7545D" w:rsidRPr="002265B3">
        <w:rPr>
          <w:rFonts w:ascii="Arial" w:hAnsi="Arial" w:cs="Arial"/>
          <w:sz w:val="24"/>
          <w:szCs w:val="24"/>
          <w:rPrChange w:id="2445" w:author="Author">
            <w:rPr>
              <w:rFonts w:eastAsia="Times New Roman"/>
            </w:rPr>
          </w:rPrChange>
        </w:rPr>
        <w:t xml:space="preserve"> </w:t>
      </w:r>
      <w:r w:rsidR="000F7D33" w:rsidRPr="002265B3">
        <w:rPr>
          <w:rFonts w:ascii="Arial" w:hAnsi="Arial" w:cs="Arial"/>
          <w:sz w:val="24"/>
          <w:szCs w:val="24"/>
          <w:rPrChange w:id="2446" w:author="Author">
            <w:rPr>
              <w:rFonts w:eastAsia="Times New Roman"/>
            </w:rPr>
          </w:rPrChange>
        </w:rPr>
        <w:t>(</w:t>
      </w:r>
      <w:r w:rsidR="00F7545D" w:rsidRPr="002265B3">
        <w:rPr>
          <w:rFonts w:ascii="Arial" w:hAnsi="Arial" w:cs="Arial"/>
          <w:sz w:val="24"/>
          <w:szCs w:val="24"/>
          <w:rPrChange w:id="2447" w:author="Author">
            <w:rPr>
              <w:rFonts w:eastAsia="Times New Roman"/>
            </w:rPr>
          </w:rPrChange>
        </w:rPr>
        <w:t>2019</w:t>
      </w:r>
      <w:r w:rsidR="000F7D33" w:rsidRPr="002265B3">
        <w:rPr>
          <w:rFonts w:ascii="Arial" w:hAnsi="Arial" w:cs="Arial"/>
          <w:sz w:val="24"/>
          <w:szCs w:val="24"/>
          <w:rPrChange w:id="2448" w:author="Author">
            <w:rPr>
              <w:rFonts w:eastAsia="Times New Roman"/>
            </w:rPr>
          </w:rPrChange>
        </w:rPr>
        <w:t>)</w:t>
      </w:r>
      <w:r w:rsidRPr="002265B3">
        <w:rPr>
          <w:rFonts w:ascii="Arial" w:hAnsi="Arial" w:cs="Arial"/>
          <w:sz w:val="24"/>
          <w:szCs w:val="24"/>
          <w:rPrChange w:id="2449" w:author="Author">
            <w:rPr>
              <w:rFonts w:eastAsia="Times New Roman"/>
            </w:rPr>
          </w:rPrChange>
        </w:rPr>
        <w:t xml:space="preserve">, this provision is repeated under Article </w:t>
      </w:r>
      <w:r w:rsidR="000F7D33" w:rsidRPr="002265B3">
        <w:rPr>
          <w:rFonts w:ascii="Arial" w:hAnsi="Arial" w:cs="Arial"/>
          <w:sz w:val="24"/>
          <w:szCs w:val="24"/>
          <w:rPrChange w:id="2450" w:author="Author">
            <w:rPr>
              <w:rFonts w:eastAsia="Times New Roman"/>
            </w:rPr>
          </w:rPrChange>
        </w:rPr>
        <w:t xml:space="preserve">159(1). </w:t>
      </w:r>
      <w:r w:rsidRPr="002265B3">
        <w:rPr>
          <w:rFonts w:ascii="Arial" w:hAnsi="Arial" w:cs="Arial"/>
          <w:sz w:val="24"/>
          <w:szCs w:val="24"/>
          <w:rPrChange w:id="2451" w:author="Author">
            <w:rPr>
              <w:rFonts w:eastAsia="Times New Roman"/>
            </w:rPr>
          </w:rPrChange>
        </w:rPr>
        <w:t xml:space="preserve">The appropriate working environment is defined as conditions allowing PWDs to perform their job on the same terms, </w:t>
      </w:r>
      <w:r w:rsidRPr="002265B3">
        <w:rPr>
          <w:rFonts w:ascii="Arial" w:hAnsi="Arial" w:cs="Arial"/>
          <w:sz w:val="24"/>
          <w:szCs w:val="24"/>
          <w:rPrChange w:id="2452" w:author="Author">
            <w:rPr>
              <w:rFonts w:eastAsia="Times New Roman"/>
            </w:rPr>
          </w:rPrChange>
        </w:rPr>
        <w:lastRenderedPageBreak/>
        <w:t>and at the same level, as others. In the case of inadequate working conditions or tools, employers would have committed an administrative violation according to Decree No. 144/2013/ND-CP</w:t>
      </w:r>
      <w:r w:rsidR="00F52B0E" w:rsidRPr="002265B3">
        <w:rPr>
          <w:rFonts w:ascii="Arial" w:hAnsi="Arial" w:cs="Arial"/>
          <w:sz w:val="24"/>
          <w:szCs w:val="24"/>
          <w:rPrChange w:id="2453" w:author="Author">
            <w:rPr>
              <w:rFonts w:eastAsia="Times New Roman"/>
            </w:rPr>
          </w:rPrChange>
        </w:rPr>
        <w:t>.</w:t>
      </w:r>
      <w:r w:rsidRPr="002265B3">
        <w:rPr>
          <w:rStyle w:val="FootnoteReference"/>
          <w:rFonts w:ascii="Arial" w:hAnsi="Arial" w:cs="Arial"/>
          <w:sz w:val="24"/>
          <w:szCs w:val="24"/>
          <w:rPrChange w:id="2454" w:author="Author">
            <w:rPr>
              <w:rFonts w:eastAsia="Times New Roman"/>
              <w:vertAlign w:val="superscript"/>
            </w:rPr>
          </w:rPrChange>
        </w:rPr>
        <w:footnoteReference w:id="86"/>
      </w:r>
      <w:r w:rsidR="00DF3DF5" w:rsidRPr="002265B3">
        <w:rPr>
          <w:rStyle w:val="FootnoteReference"/>
          <w:rFonts w:ascii="Arial" w:hAnsi="Arial" w:cs="Arial"/>
          <w:sz w:val="24"/>
          <w:szCs w:val="24"/>
          <w:rPrChange w:id="2455" w:author="Author">
            <w:rPr>
              <w:rFonts w:eastAsia="Times New Roman"/>
            </w:rPr>
          </w:rPrChange>
        </w:rPr>
        <w:t xml:space="preserve"> </w:t>
      </w:r>
      <w:r w:rsidRPr="002265B3">
        <w:rPr>
          <w:rFonts w:ascii="Arial" w:hAnsi="Arial" w:cs="Arial"/>
          <w:sz w:val="24"/>
          <w:szCs w:val="24"/>
          <w:rPrChange w:id="2456" w:author="Author">
            <w:rPr>
              <w:rFonts w:eastAsia="Times New Roman"/>
            </w:rPr>
          </w:rPrChange>
        </w:rPr>
        <w:t>However, the law does not prescribe precise standards ore regulations for equipment and facilities inside the office. As mentioned above, employers are often reluctant to adapt the working environment, to facilitate PWDs, due to the expected high cost of renovations or modifications.</w:t>
      </w:r>
      <w:r w:rsidRPr="002265B3">
        <w:rPr>
          <w:rStyle w:val="FootnoteReference"/>
          <w:rFonts w:ascii="Arial" w:hAnsi="Arial" w:cs="Arial"/>
          <w:sz w:val="24"/>
          <w:szCs w:val="24"/>
          <w:rPrChange w:id="2457" w:author="Author">
            <w:rPr>
              <w:rStyle w:val="FootnoteReference"/>
              <w:rFonts w:eastAsia="Times New Roman" w:cstheme="minorHAnsi"/>
            </w:rPr>
          </w:rPrChange>
        </w:rPr>
        <w:footnoteReference w:id="87"/>
      </w:r>
    </w:p>
    <w:p w14:paraId="23674F8D" w14:textId="2408FE92" w:rsidR="002213FD" w:rsidRPr="002265B3" w:rsidRDefault="00DB5790">
      <w:pPr>
        <w:pStyle w:val="Heading4"/>
        <w:rPr>
          <w:rFonts w:ascii="Arial" w:eastAsiaTheme="minorHAnsi" w:hAnsi="Arial" w:cs="Arial"/>
          <w:sz w:val="24"/>
          <w:szCs w:val="24"/>
          <w:rPrChange w:id="2458" w:author="Author">
            <w:rPr>
              <w:rFonts w:eastAsia="Times New Roman"/>
              <w:b/>
              <w:color w:val="000000"/>
            </w:rPr>
          </w:rPrChange>
        </w:rPr>
        <w:pPrChange w:id="2459" w:author="Author">
          <w:pPr>
            <w:pStyle w:val="ListParagraph"/>
            <w:numPr>
              <w:ilvl w:val="3"/>
              <w:numId w:val="11"/>
            </w:numPr>
            <w:pBdr>
              <w:top w:val="nil"/>
              <w:left w:val="nil"/>
              <w:bottom w:val="nil"/>
              <w:right w:val="nil"/>
              <w:between w:val="nil"/>
            </w:pBdr>
            <w:shd w:val="clear" w:color="auto" w:fill="FFFFFF"/>
            <w:spacing w:after="160" w:line="312" w:lineRule="auto"/>
            <w:ind w:left="0" w:hanging="720"/>
            <w:jc w:val="both"/>
          </w:pPr>
        </w:pPrChange>
      </w:pPr>
      <w:bookmarkStart w:id="2460" w:name="_heading=h.2et92p0" w:colFirst="0" w:colLast="0"/>
      <w:bookmarkEnd w:id="2460"/>
      <w:r w:rsidRPr="002265B3">
        <w:rPr>
          <w:rFonts w:ascii="Arial" w:eastAsiaTheme="minorHAnsi" w:hAnsi="Arial" w:cs="Arial"/>
          <w:sz w:val="24"/>
          <w:szCs w:val="24"/>
          <w:rPrChange w:id="2461" w:author="Author">
            <w:rPr>
              <w:rFonts w:eastAsia="Times New Roman"/>
              <w:b/>
              <w:i/>
              <w:iCs/>
              <w:color w:val="000000"/>
            </w:rPr>
          </w:rPrChange>
        </w:rPr>
        <w:t xml:space="preserve">Policies on </w:t>
      </w:r>
      <w:r w:rsidR="00E37207" w:rsidRPr="002265B3">
        <w:rPr>
          <w:rFonts w:ascii="Arial" w:eastAsiaTheme="minorHAnsi" w:hAnsi="Arial" w:cs="Arial"/>
          <w:sz w:val="24"/>
          <w:szCs w:val="24"/>
          <w:rPrChange w:id="2462" w:author="Author">
            <w:rPr>
              <w:rFonts w:eastAsia="Times New Roman"/>
              <w:b/>
              <w:i/>
              <w:iCs/>
              <w:color w:val="000000"/>
            </w:rPr>
          </w:rPrChange>
        </w:rPr>
        <w:t>L</w:t>
      </w:r>
      <w:r w:rsidRPr="002265B3">
        <w:rPr>
          <w:rFonts w:ascii="Arial" w:eastAsiaTheme="minorHAnsi" w:hAnsi="Arial" w:cs="Arial"/>
          <w:sz w:val="24"/>
          <w:szCs w:val="24"/>
          <w:rPrChange w:id="2463" w:author="Author">
            <w:rPr>
              <w:rFonts w:eastAsia="Times New Roman"/>
              <w:b/>
              <w:i/>
              <w:iCs/>
              <w:color w:val="000000"/>
            </w:rPr>
          </w:rPrChange>
        </w:rPr>
        <w:t xml:space="preserve">oans at </w:t>
      </w:r>
      <w:r w:rsidR="00E37207" w:rsidRPr="002265B3">
        <w:rPr>
          <w:rFonts w:ascii="Arial" w:eastAsiaTheme="minorHAnsi" w:hAnsi="Arial" w:cs="Arial"/>
          <w:sz w:val="24"/>
          <w:szCs w:val="24"/>
          <w:rPrChange w:id="2464" w:author="Author">
            <w:rPr>
              <w:rFonts w:eastAsia="Times New Roman"/>
              <w:b/>
              <w:i/>
              <w:iCs/>
              <w:color w:val="000000"/>
            </w:rPr>
          </w:rPrChange>
        </w:rPr>
        <w:t>P</w:t>
      </w:r>
      <w:r w:rsidRPr="002265B3">
        <w:rPr>
          <w:rFonts w:ascii="Arial" w:eastAsiaTheme="minorHAnsi" w:hAnsi="Arial" w:cs="Arial"/>
          <w:sz w:val="24"/>
          <w:szCs w:val="24"/>
          <w:rPrChange w:id="2465" w:author="Author">
            <w:rPr>
              <w:rFonts w:eastAsia="Times New Roman"/>
              <w:b/>
              <w:i/>
              <w:iCs/>
              <w:color w:val="000000"/>
            </w:rPr>
          </w:rPrChange>
        </w:rPr>
        <w:t xml:space="preserve">referential </w:t>
      </w:r>
      <w:r w:rsidR="00E37207" w:rsidRPr="002265B3">
        <w:rPr>
          <w:rFonts w:ascii="Arial" w:eastAsiaTheme="minorHAnsi" w:hAnsi="Arial" w:cs="Arial"/>
          <w:sz w:val="24"/>
          <w:szCs w:val="24"/>
          <w:rPrChange w:id="2466" w:author="Author">
            <w:rPr>
              <w:rFonts w:eastAsia="Times New Roman"/>
              <w:b/>
              <w:i/>
              <w:iCs/>
              <w:color w:val="000000"/>
            </w:rPr>
          </w:rPrChange>
        </w:rPr>
        <w:t>I</w:t>
      </w:r>
      <w:r w:rsidRPr="002265B3">
        <w:rPr>
          <w:rFonts w:ascii="Arial" w:eastAsiaTheme="minorHAnsi" w:hAnsi="Arial" w:cs="Arial"/>
          <w:sz w:val="24"/>
          <w:szCs w:val="24"/>
          <w:rPrChange w:id="2467" w:author="Author">
            <w:rPr>
              <w:rFonts w:eastAsia="Times New Roman"/>
              <w:b/>
              <w:i/>
              <w:iCs/>
              <w:color w:val="000000"/>
            </w:rPr>
          </w:rPrChange>
        </w:rPr>
        <w:t xml:space="preserve">nterest </w:t>
      </w:r>
      <w:r w:rsidR="00E37207" w:rsidRPr="002265B3">
        <w:rPr>
          <w:rFonts w:ascii="Arial" w:eastAsiaTheme="minorHAnsi" w:hAnsi="Arial" w:cs="Arial"/>
          <w:sz w:val="24"/>
          <w:szCs w:val="24"/>
          <w:rPrChange w:id="2468" w:author="Author">
            <w:rPr>
              <w:rFonts w:eastAsia="Times New Roman"/>
              <w:b/>
              <w:i/>
              <w:iCs/>
              <w:color w:val="000000"/>
            </w:rPr>
          </w:rPrChange>
        </w:rPr>
        <w:t>R</w:t>
      </w:r>
      <w:r w:rsidRPr="002265B3">
        <w:rPr>
          <w:rFonts w:ascii="Arial" w:eastAsiaTheme="minorHAnsi" w:hAnsi="Arial" w:cs="Arial"/>
          <w:sz w:val="24"/>
          <w:szCs w:val="24"/>
          <w:rPrChange w:id="2469" w:author="Author">
            <w:rPr>
              <w:rFonts w:eastAsia="Times New Roman"/>
              <w:b/>
              <w:i/>
              <w:iCs/>
              <w:color w:val="000000"/>
            </w:rPr>
          </w:rPrChange>
        </w:rPr>
        <w:t xml:space="preserve">ates for </w:t>
      </w:r>
      <w:r w:rsidR="00E37207" w:rsidRPr="002265B3">
        <w:rPr>
          <w:rFonts w:ascii="Arial" w:eastAsiaTheme="minorHAnsi" w:hAnsi="Arial" w:cs="Arial"/>
          <w:sz w:val="24"/>
          <w:szCs w:val="24"/>
          <w:rPrChange w:id="2470" w:author="Author">
            <w:rPr>
              <w:rFonts w:eastAsia="Times New Roman"/>
              <w:b/>
              <w:i/>
              <w:iCs/>
              <w:color w:val="000000"/>
            </w:rPr>
          </w:rPrChange>
        </w:rPr>
        <w:t>B</w:t>
      </w:r>
      <w:r w:rsidRPr="002265B3">
        <w:rPr>
          <w:rFonts w:ascii="Arial" w:eastAsiaTheme="minorHAnsi" w:hAnsi="Arial" w:cs="Arial"/>
          <w:sz w:val="24"/>
          <w:szCs w:val="24"/>
          <w:rPrChange w:id="2471" w:author="Author">
            <w:rPr>
              <w:rFonts w:eastAsia="Times New Roman"/>
              <w:b/>
              <w:i/>
              <w:iCs/>
              <w:color w:val="000000"/>
            </w:rPr>
          </w:rPrChange>
        </w:rPr>
        <w:t xml:space="preserve">usiness </w:t>
      </w:r>
      <w:r w:rsidR="00E37207" w:rsidRPr="002265B3">
        <w:rPr>
          <w:rFonts w:ascii="Arial" w:eastAsiaTheme="minorHAnsi" w:hAnsi="Arial" w:cs="Arial"/>
          <w:sz w:val="24"/>
          <w:szCs w:val="24"/>
          <w:rPrChange w:id="2472" w:author="Author">
            <w:rPr>
              <w:rFonts w:eastAsia="Times New Roman"/>
              <w:b/>
              <w:i/>
              <w:iCs/>
              <w:color w:val="000000"/>
            </w:rPr>
          </w:rPrChange>
        </w:rPr>
        <w:t>A</w:t>
      </w:r>
      <w:r w:rsidRPr="002265B3">
        <w:rPr>
          <w:rFonts w:ascii="Arial" w:eastAsiaTheme="minorHAnsi" w:hAnsi="Arial" w:cs="Arial"/>
          <w:sz w:val="24"/>
          <w:szCs w:val="24"/>
          <w:rPrChange w:id="2473" w:author="Author">
            <w:rPr>
              <w:rFonts w:eastAsia="Times New Roman"/>
              <w:b/>
              <w:i/>
              <w:iCs/>
              <w:color w:val="000000"/>
            </w:rPr>
          </w:rPrChange>
        </w:rPr>
        <w:t xml:space="preserve">ctivities and </w:t>
      </w:r>
      <w:r w:rsidR="00E37207" w:rsidRPr="002265B3">
        <w:rPr>
          <w:rFonts w:ascii="Arial" w:eastAsiaTheme="minorHAnsi" w:hAnsi="Arial" w:cs="Arial"/>
          <w:sz w:val="24"/>
          <w:szCs w:val="24"/>
          <w:rPrChange w:id="2474" w:author="Author">
            <w:rPr>
              <w:rFonts w:eastAsia="Times New Roman"/>
              <w:b/>
              <w:i/>
              <w:iCs/>
              <w:color w:val="000000"/>
            </w:rPr>
          </w:rPrChange>
        </w:rPr>
        <w:t>S</w:t>
      </w:r>
      <w:r w:rsidRPr="002265B3">
        <w:rPr>
          <w:rFonts w:ascii="Arial" w:eastAsiaTheme="minorHAnsi" w:hAnsi="Arial" w:cs="Arial"/>
          <w:sz w:val="24"/>
          <w:szCs w:val="24"/>
          <w:rPrChange w:id="2475" w:author="Author">
            <w:rPr>
              <w:rFonts w:eastAsia="Times New Roman"/>
              <w:b/>
              <w:i/>
              <w:iCs/>
              <w:color w:val="000000"/>
            </w:rPr>
          </w:rPrChange>
        </w:rPr>
        <w:t xml:space="preserve">upporting the </w:t>
      </w:r>
      <w:r w:rsidR="00E37207" w:rsidRPr="002265B3">
        <w:rPr>
          <w:rFonts w:ascii="Arial" w:eastAsiaTheme="minorHAnsi" w:hAnsi="Arial" w:cs="Arial"/>
          <w:sz w:val="24"/>
          <w:szCs w:val="24"/>
          <w:rPrChange w:id="2476" w:author="Author">
            <w:rPr>
              <w:rFonts w:eastAsia="Times New Roman"/>
              <w:b/>
              <w:i/>
              <w:iCs/>
              <w:color w:val="000000"/>
            </w:rPr>
          </w:rPrChange>
        </w:rPr>
        <w:t>S</w:t>
      </w:r>
      <w:r w:rsidRPr="002265B3">
        <w:rPr>
          <w:rFonts w:ascii="Arial" w:eastAsiaTheme="minorHAnsi" w:hAnsi="Arial" w:cs="Arial"/>
          <w:sz w:val="24"/>
          <w:szCs w:val="24"/>
          <w:rPrChange w:id="2477" w:author="Author">
            <w:rPr>
              <w:rFonts w:eastAsia="Times New Roman"/>
              <w:b/>
              <w:i/>
              <w:iCs/>
              <w:color w:val="000000"/>
            </w:rPr>
          </w:rPrChange>
        </w:rPr>
        <w:t xml:space="preserve">ales of </w:t>
      </w:r>
      <w:r w:rsidR="00E37207" w:rsidRPr="002265B3">
        <w:rPr>
          <w:rFonts w:ascii="Arial" w:eastAsiaTheme="minorHAnsi" w:hAnsi="Arial" w:cs="Arial"/>
          <w:sz w:val="24"/>
          <w:szCs w:val="24"/>
          <w:rPrChange w:id="2478" w:author="Author">
            <w:rPr>
              <w:rFonts w:eastAsia="Times New Roman"/>
              <w:b/>
              <w:i/>
              <w:iCs/>
              <w:color w:val="000000"/>
            </w:rPr>
          </w:rPrChange>
        </w:rPr>
        <w:t>P</w:t>
      </w:r>
      <w:r w:rsidRPr="002265B3">
        <w:rPr>
          <w:rFonts w:ascii="Arial" w:eastAsiaTheme="minorHAnsi" w:hAnsi="Arial" w:cs="Arial"/>
          <w:sz w:val="24"/>
          <w:szCs w:val="24"/>
          <w:rPrChange w:id="2479" w:author="Author">
            <w:rPr>
              <w:rFonts w:eastAsia="Times New Roman"/>
              <w:b/>
              <w:i/>
              <w:iCs/>
              <w:color w:val="000000"/>
            </w:rPr>
          </w:rPrChange>
        </w:rPr>
        <w:t xml:space="preserve">roducts </w:t>
      </w:r>
      <w:r w:rsidR="00E37207" w:rsidRPr="002265B3">
        <w:rPr>
          <w:rFonts w:ascii="Arial" w:eastAsiaTheme="minorHAnsi" w:hAnsi="Arial" w:cs="Arial"/>
          <w:sz w:val="24"/>
          <w:szCs w:val="24"/>
          <w:rPrChange w:id="2480" w:author="Author">
            <w:rPr>
              <w:rFonts w:eastAsia="Times New Roman"/>
              <w:b/>
              <w:i/>
              <w:iCs/>
              <w:color w:val="000000"/>
            </w:rPr>
          </w:rPrChange>
        </w:rPr>
        <w:t>M</w:t>
      </w:r>
      <w:r w:rsidRPr="002265B3">
        <w:rPr>
          <w:rFonts w:ascii="Arial" w:eastAsiaTheme="minorHAnsi" w:hAnsi="Arial" w:cs="Arial"/>
          <w:sz w:val="24"/>
          <w:szCs w:val="24"/>
          <w:rPrChange w:id="2481" w:author="Author">
            <w:rPr>
              <w:rFonts w:eastAsia="Times New Roman"/>
              <w:b/>
              <w:i/>
              <w:iCs/>
              <w:color w:val="000000"/>
            </w:rPr>
          </w:rPrChange>
        </w:rPr>
        <w:t>ade by PWDs.</w:t>
      </w:r>
    </w:p>
    <w:p w14:paraId="7566251B" w14:textId="5C312088" w:rsidR="002033CD" w:rsidRPr="002265B3" w:rsidRDefault="002033CD">
      <w:pPr>
        <w:rPr>
          <w:rStyle w:val="Emphasis"/>
          <w:rFonts w:ascii="Arial" w:eastAsiaTheme="minorHAnsi" w:hAnsi="Arial" w:cs="Arial"/>
          <w:color w:val="auto"/>
          <w:sz w:val="24"/>
          <w:szCs w:val="24"/>
          <w:rPrChange w:id="2482" w:author="Author">
            <w:rPr>
              <w:rFonts w:eastAsia="Times New Roman"/>
              <w:b/>
              <w:color w:val="000000"/>
            </w:rPr>
          </w:rPrChange>
        </w:rPr>
        <w:pPrChange w:id="2483" w:author="Author">
          <w:pPr>
            <w:pBdr>
              <w:top w:val="nil"/>
              <w:left w:val="nil"/>
              <w:bottom w:val="nil"/>
              <w:right w:val="nil"/>
              <w:between w:val="nil"/>
            </w:pBdr>
            <w:shd w:val="clear" w:color="auto" w:fill="FFFFFF"/>
            <w:spacing w:after="160" w:line="312" w:lineRule="auto"/>
            <w:jc w:val="both"/>
          </w:pPr>
        </w:pPrChange>
      </w:pPr>
      <w:r w:rsidRPr="002265B3">
        <w:rPr>
          <w:rStyle w:val="Emphasis"/>
          <w:rFonts w:ascii="Arial" w:eastAsiaTheme="minorHAnsi" w:hAnsi="Arial" w:cs="Arial"/>
          <w:color w:val="auto"/>
          <w:sz w:val="24"/>
          <w:szCs w:val="24"/>
          <w:rPrChange w:id="2484" w:author="Author">
            <w:rPr>
              <w:rFonts w:eastAsia="Times New Roman"/>
              <w:b/>
              <w:i/>
              <w:color w:val="000000"/>
            </w:rPr>
          </w:rPrChange>
        </w:rPr>
        <w:t>Credit incentives for entrepreneurs with a disability</w:t>
      </w:r>
      <w:r w:rsidRPr="002265B3">
        <w:rPr>
          <w:rStyle w:val="Emphasis"/>
          <w:rFonts w:ascii="Arial" w:eastAsiaTheme="minorHAnsi" w:hAnsi="Arial" w:cs="Arial"/>
          <w:color w:val="auto"/>
          <w:sz w:val="24"/>
          <w:szCs w:val="24"/>
          <w:rPrChange w:id="2485" w:author="Author">
            <w:rPr>
              <w:rFonts w:eastAsia="Times New Roman"/>
              <w:b/>
              <w:color w:val="000000"/>
            </w:rPr>
          </w:rPrChange>
        </w:rPr>
        <w:t xml:space="preserve"> </w:t>
      </w:r>
    </w:p>
    <w:p w14:paraId="6AAA6422" w14:textId="39F4793F" w:rsidR="002033CD" w:rsidRPr="002265B3" w:rsidRDefault="002033CD">
      <w:pPr>
        <w:rPr>
          <w:rFonts w:ascii="Arial" w:hAnsi="Arial" w:cs="Arial"/>
          <w:sz w:val="24"/>
          <w:szCs w:val="24"/>
          <w:rPrChange w:id="2486" w:author="Author">
            <w:rPr>
              <w:rFonts w:eastAsia="Times New Roman"/>
              <w:color w:val="000000"/>
            </w:rPr>
          </w:rPrChange>
        </w:rPr>
        <w:pPrChange w:id="2487" w:author="Author">
          <w:pPr>
            <w:pBdr>
              <w:top w:val="nil"/>
              <w:left w:val="nil"/>
              <w:bottom w:val="nil"/>
              <w:right w:val="nil"/>
              <w:between w:val="nil"/>
            </w:pBdr>
            <w:shd w:val="clear" w:color="auto" w:fill="FFFFFF"/>
            <w:spacing w:after="160" w:line="312" w:lineRule="auto"/>
            <w:jc w:val="both"/>
          </w:pPr>
        </w:pPrChange>
      </w:pPr>
      <w:r w:rsidRPr="002265B3">
        <w:rPr>
          <w:rFonts w:ascii="Arial" w:hAnsi="Arial" w:cs="Arial"/>
          <w:sz w:val="24"/>
          <w:szCs w:val="24"/>
          <w:rPrChange w:id="2488" w:author="Author">
            <w:rPr>
              <w:rFonts w:eastAsia="Times New Roman"/>
              <w:color w:val="000000"/>
            </w:rPr>
          </w:rPrChange>
        </w:rPr>
        <w:t>The Government aims to encourage PWDs to start their own business through subsidised loans from the National Employment Fund (NEF)</w:t>
      </w:r>
      <w:r w:rsidR="00DF3DF5" w:rsidRPr="002265B3">
        <w:rPr>
          <w:rFonts w:ascii="Arial" w:hAnsi="Arial" w:cs="Arial"/>
          <w:sz w:val="24"/>
          <w:szCs w:val="24"/>
          <w:rPrChange w:id="2489" w:author="Author">
            <w:rPr>
              <w:rFonts w:eastAsia="Times New Roman"/>
              <w:color w:val="000000"/>
            </w:rPr>
          </w:rPrChange>
        </w:rPr>
        <w:t>.</w:t>
      </w:r>
      <w:r w:rsidRPr="002265B3">
        <w:rPr>
          <w:rFonts w:ascii="Arial" w:hAnsi="Arial" w:cs="Arial"/>
          <w:sz w:val="24"/>
          <w:szCs w:val="24"/>
          <w:rPrChange w:id="2490" w:author="Author">
            <w:rPr>
              <w:rFonts w:eastAsia="Times New Roman"/>
              <w:color w:val="000000"/>
            </w:rPr>
          </w:rPrChange>
        </w:rPr>
        <w:t xml:space="preserve"> </w:t>
      </w:r>
      <w:bookmarkStart w:id="2491" w:name="dieu_17_name"/>
      <w:r w:rsidR="00DF3DF5" w:rsidRPr="002265B3">
        <w:rPr>
          <w:rFonts w:ascii="Arial" w:hAnsi="Arial" w:cs="Arial"/>
          <w:sz w:val="24"/>
          <w:szCs w:val="24"/>
          <w:rPrChange w:id="2492" w:author="Author">
            <w:rPr>
              <w:rFonts w:eastAsia="Times New Roman"/>
              <w:color w:val="000000"/>
            </w:rPr>
          </w:rPrChange>
        </w:rPr>
        <w:t>T</w:t>
      </w:r>
      <w:r w:rsidRPr="002265B3">
        <w:rPr>
          <w:rFonts w:ascii="Arial" w:hAnsi="Arial" w:cs="Arial"/>
          <w:sz w:val="24"/>
          <w:szCs w:val="24"/>
          <w:rPrChange w:id="2493" w:author="Author">
            <w:rPr>
              <w:rFonts w:eastAsia="Times New Roman"/>
              <w:color w:val="000000"/>
            </w:rPr>
          </w:rPrChange>
        </w:rPr>
        <w:t>hus</w:t>
      </w:r>
      <w:r w:rsidR="0032728C" w:rsidRPr="002265B3">
        <w:rPr>
          <w:rFonts w:ascii="Arial" w:hAnsi="Arial" w:cs="Arial"/>
          <w:sz w:val="24"/>
          <w:szCs w:val="24"/>
          <w:rPrChange w:id="2494" w:author="Author">
            <w:rPr>
              <w:rFonts w:eastAsia="Times New Roman"/>
              <w:color w:val="000000"/>
            </w:rPr>
          </w:rPrChange>
        </w:rPr>
        <w:t>,</w:t>
      </w:r>
      <w:r w:rsidRPr="002265B3">
        <w:rPr>
          <w:rFonts w:ascii="Arial" w:hAnsi="Arial" w:cs="Arial"/>
          <w:sz w:val="24"/>
          <w:szCs w:val="24"/>
          <w:rPrChange w:id="2495" w:author="Author">
            <w:rPr>
              <w:rFonts w:eastAsia="Times New Roman"/>
              <w:color w:val="000000"/>
            </w:rPr>
          </w:rPrChange>
        </w:rPr>
        <w:t xml:space="preserve"> the entrepreneur creates employment for themselves, and possibly employment opportunities for others, including PWDs. </w:t>
      </w:r>
      <w:bookmarkEnd w:id="2491"/>
      <w:r w:rsidRPr="002265B3">
        <w:rPr>
          <w:rFonts w:ascii="Arial" w:hAnsi="Arial" w:cs="Arial"/>
          <w:sz w:val="24"/>
          <w:szCs w:val="24"/>
          <w:rPrChange w:id="2496" w:author="Author">
            <w:rPr>
              <w:rFonts w:eastAsia="Times New Roman"/>
              <w:color w:val="000000"/>
            </w:rPr>
          </w:rPrChange>
        </w:rPr>
        <w:t xml:space="preserve"> There are loans with preferential interest rates for entrepreneurs with disabilities provided by the branch of the Viet Nam Bank for Social Policy (VBSP). According to Decree No. 74/2019/ND-CP,</w:t>
      </w:r>
      <w:r w:rsidRPr="002265B3">
        <w:rPr>
          <w:rStyle w:val="FootnoteReference"/>
          <w:rFonts w:ascii="Arial" w:hAnsi="Arial" w:cs="Arial"/>
          <w:sz w:val="24"/>
          <w:szCs w:val="24"/>
          <w:rPrChange w:id="2497" w:author="Author">
            <w:rPr>
              <w:rFonts w:eastAsia="Times New Roman"/>
              <w:color w:val="000000"/>
              <w:vertAlign w:val="superscript"/>
            </w:rPr>
          </w:rPrChange>
        </w:rPr>
        <w:footnoteReference w:id="88"/>
      </w:r>
      <w:r w:rsidRPr="002265B3">
        <w:rPr>
          <w:rFonts w:ascii="Arial" w:hAnsi="Arial" w:cs="Arial"/>
          <w:sz w:val="24"/>
          <w:szCs w:val="24"/>
          <w:rPrChange w:id="2500" w:author="Author">
            <w:rPr>
              <w:rFonts w:eastAsia="Times New Roman"/>
              <w:color w:val="000000"/>
            </w:rPr>
          </w:rPrChange>
        </w:rPr>
        <w:t xml:space="preserve"> the maximum loan for</w:t>
      </w:r>
      <w:r w:rsidR="00F52B0E" w:rsidRPr="002265B3">
        <w:rPr>
          <w:rFonts w:ascii="Arial" w:hAnsi="Arial" w:cs="Arial"/>
          <w:sz w:val="24"/>
          <w:szCs w:val="24"/>
          <w:rPrChange w:id="2501" w:author="Author">
            <w:rPr>
              <w:rFonts w:eastAsia="Times New Roman"/>
              <w:color w:val="000000"/>
            </w:rPr>
          </w:rPrChange>
        </w:rPr>
        <w:t xml:space="preserve"> self-employed </w:t>
      </w:r>
      <w:r w:rsidR="00D60FAD" w:rsidRPr="002265B3">
        <w:rPr>
          <w:rFonts w:ascii="Arial" w:hAnsi="Arial" w:cs="Arial"/>
          <w:sz w:val="24"/>
          <w:szCs w:val="24"/>
          <w:rPrChange w:id="2502" w:author="Author">
            <w:rPr>
              <w:rFonts w:eastAsia="Times New Roman"/>
              <w:color w:val="000000"/>
            </w:rPr>
          </w:rPrChange>
        </w:rPr>
        <w:t xml:space="preserve">person </w:t>
      </w:r>
      <w:r w:rsidRPr="002265B3">
        <w:rPr>
          <w:rFonts w:ascii="Arial" w:hAnsi="Arial" w:cs="Arial"/>
          <w:sz w:val="24"/>
          <w:szCs w:val="24"/>
          <w:rPrChange w:id="2503" w:author="Author">
            <w:rPr>
              <w:rFonts w:eastAsia="Times New Roman"/>
              <w:color w:val="000000"/>
            </w:rPr>
          </w:rPrChange>
        </w:rPr>
        <w:t xml:space="preserve">is 100 million VND and the repayment term is up to 120 months. There is a preferential interest rate for </w:t>
      </w:r>
      <w:r w:rsidR="00F52B0E" w:rsidRPr="002265B3">
        <w:rPr>
          <w:rFonts w:ascii="Arial" w:hAnsi="Arial" w:cs="Arial"/>
          <w:sz w:val="24"/>
          <w:szCs w:val="24"/>
          <w:rPrChange w:id="2504" w:author="Author">
            <w:rPr>
              <w:rFonts w:eastAsia="Times New Roman"/>
              <w:color w:val="000000"/>
            </w:rPr>
          </w:rPrChange>
        </w:rPr>
        <w:t>PWDs</w:t>
      </w:r>
      <w:r w:rsidRPr="002265B3">
        <w:rPr>
          <w:rFonts w:ascii="Arial" w:hAnsi="Arial" w:cs="Arial"/>
          <w:sz w:val="24"/>
          <w:szCs w:val="24"/>
          <w:rPrChange w:id="2505" w:author="Author">
            <w:rPr>
              <w:rFonts w:eastAsia="Times New Roman"/>
              <w:color w:val="000000"/>
            </w:rPr>
          </w:rPrChange>
        </w:rPr>
        <w:t>, which is calculated at half of that for persons accessing loans who are from near-poor households.</w:t>
      </w:r>
      <w:r w:rsidRPr="002265B3">
        <w:rPr>
          <w:rStyle w:val="FootnoteReference"/>
          <w:rFonts w:ascii="Arial" w:hAnsi="Arial" w:cs="Arial"/>
          <w:sz w:val="24"/>
          <w:szCs w:val="24"/>
          <w:rPrChange w:id="2506" w:author="Author">
            <w:rPr>
              <w:rFonts w:eastAsia="Times New Roman"/>
              <w:color w:val="000000"/>
              <w:vertAlign w:val="superscript"/>
            </w:rPr>
          </w:rPrChange>
        </w:rPr>
        <w:footnoteReference w:id="89"/>
      </w:r>
      <w:r w:rsidRPr="002265B3">
        <w:rPr>
          <w:rStyle w:val="FootnoteReference"/>
          <w:rFonts w:ascii="Arial" w:hAnsi="Arial" w:cs="Arial"/>
          <w:sz w:val="24"/>
          <w:szCs w:val="24"/>
          <w:rPrChange w:id="2509" w:author="Author">
            <w:rPr>
              <w:rFonts w:eastAsia="Times New Roman"/>
              <w:color w:val="000000"/>
            </w:rPr>
          </w:rPrChange>
        </w:rPr>
        <w:t xml:space="preserve"> </w:t>
      </w:r>
    </w:p>
    <w:p w14:paraId="25D058C6" w14:textId="7D60196C" w:rsidR="002033CD" w:rsidRPr="002265B3" w:rsidRDefault="002033CD">
      <w:pPr>
        <w:rPr>
          <w:rFonts w:ascii="Arial" w:hAnsi="Arial" w:cs="Arial"/>
          <w:sz w:val="24"/>
          <w:szCs w:val="24"/>
          <w:rPrChange w:id="2510" w:author="Author">
            <w:rPr>
              <w:rFonts w:eastAsia="Times New Roman"/>
              <w:color w:val="000000"/>
            </w:rPr>
          </w:rPrChange>
        </w:rPr>
        <w:pPrChange w:id="2511" w:author="Author">
          <w:pPr>
            <w:spacing w:after="160" w:line="312" w:lineRule="auto"/>
            <w:jc w:val="both"/>
          </w:pPr>
        </w:pPrChange>
      </w:pPr>
      <w:r w:rsidRPr="002265B3">
        <w:rPr>
          <w:rFonts w:ascii="Arial" w:hAnsi="Arial" w:cs="Arial"/>
          <w:sz w:val="24"/>
          <w:szCs w:val="24"/>
          <w:rPrChange w:id="2512" w:author="Author">
            <w:rPr>
              <w:rFonts w:eastAsia="Times New Roman"/>
              <w:color w:val="000000"/>
            </w:rPr>
          </w:rPrChange>
        </w:rPr>
        <w:t>However, the number of PWDs who access subsidised loans is still low. A report by VBSP shows that the total number of borrowers with disabilities is only 11,000 people while there are around 2.4 million working-age PWDs in Viet Nam, which means current borrowing rates show only 0.46% of the total number of working-age PWDs access loans.</w:t>
      </w:r>
      <w:r w:rsidRPr="002265B3">
        <w:rPr>
          <w:rStyle w:val="FootnoteReference"/>
          <w:rFonts w:ascii="Arial" w:hAnsi="Arial" w:cs="Arial"/>
          <w:sz w:val="24"/>
          <w:szCs w:val="24"/>
          <w:rPrChange w:id="2513" w:author="Author">
            <w:rPr>
              <w:rFonts w:eastAsia="Times New Roman"/>
              <w:color w:val="000000"/>
              <w:vertAlign w:val="superscript"/>
            </w:rPr>
          </w:rPrChange>
        </w:rPr>
        <w:footnoteReference w:id="90"/>
      </w:r>
      <w:r w:rsidRPr="002265B3">
        <w:rPr>
          <w:rFonts w:ascii="Arial" w:hAnsi="Arial" w:cs="Arial"/>
          <w:sz w:val="24"/>
          <w:szCs w:val="24"/>
          <w:rPrChange w:id="2514" w:author="Author">
            <w:rPr>
              <w:rFonts w:eastAsia="Times New Roman"/>
              <w:color w:val="000000"/>
            </w:rPr>
          </w:rPrChange>
        </w:rPr>
        <w:t xml:space="preserve"> There are multiple reasons why the number of borrowers with disabilities accessing these loans remains so low. Firstly, </w:t>
      </w:r>
      <w:r w:rsidRPr="002265B3">
        <w:rPr>
          <w:rFonts w:ascii="Arial" w:hAnsi="Arial" w:cs="Arial"/>
          <w:sz w:val="24"/>
          <w:szCs w:val="24"/>
        </w:rPr>
        <w:t xml:space="preserve">the NEF does not allocate a specific budget </w:t>
      </w:r>
      <w:r w:rsidRPr="002265B3">
        <w:rPr>
          <w:rFonts w:ascii="Arial" w:hAnsi="Arial" w:cs="Arial"/>
          <w:sz w:val="24"/>
          <w:szCs w:val="24"/>
          <w:rPrChange w:id="2515" w:author="Author">
            <w:rPr>
              <w:rFonts w:eastAsia="Times New Roman"/>
              <w:color w:val="000000"/>
            </w:rPr>
          </w:rPrChange>
        </w:rPr>
        <w:t>for PWDs</w:t>
      </w:r>
      <w:r w:rsidRPr="002265B3">
        <w:rPr>
          <w:rFonts w:ascii="Arial" w:hAnsi="Arial" w:cs="Arial"/>
          <w:sz w:val="24"/>
          <w:szCs w:val="24"/>
        </w:rPr>
        <w:t xml:space="preserve">. </w:t>
      </w:r>
      <w:r w:rsidRPr="002265B3">
        <w:rPr>
          <w:rFonts w:ascii="Arial" w:hAnsi="Arial" w:cs="Arial"/>
          <w:sz w:val="24"/>
          <w:szCs w:val="24"/>
          <w:rPrChange w:id="2516" w:author="Author">
            <w:rPr>
              <w:rFonts w:eastAsia="Times New Roman"/>
              <w:color w:val="000000"/>
            </w:rPr>
          </w:rPrChange>
        </w:rPr>
        <w:t xml:space="preserve">Moreover, the overall budget for the NEF has not increased </w:t>
      </w:r>
      <w:r w:rsidR="00BA32F7" w:rsidRPr="002265B3">
        <w:rPr>
          <w:rFonts w:ascii="Arial" w:hAnsi="Arial" w:cs="Arial"/>
          <w:sz w:val="24"/>
          <w:szCs w:val="24"/>
          <w:rPrChange w:id="2517" w:author="Author">
            <w:rPr>
              <w:rFonts w:eastAsia="Times New Roman"/>
              <w:color w:val="000000"/>
            </w:rPr>
          </w:rPrChange>
        </w:rPr>
        <w:t xml:space="preserve">since 2014. </w:t>
      </w:r>
      <w:r w:rsidRPr="002265B3">
        <w:rPr>
          <w:rFonts w:ascii="Arial" w:hAnsi="Arial" w:cs="Arial"/>
          <w:sz w:val="24"/>
          <w:szCs w:val="24"/>
          <w:rPrChange w:id="2518" w:author="Author">
            <w:rPr>
              <w:rFonts w:eastAsia="Times New Roman"/>
              <w:color w:val="000000"/>
            </w:rPr>
          </w:rPrChange>
        </w:rPr>
        <w:t xml:space="preserve">Instead the NEF has been using revolving funds for loans, which provides finance to businesses to fund their operations without any fiscal year limitation, because the business replenishes the fund by repaying money used from the account. Additionally, in many cases, VBSP branches tend to lend to persons without disabilities instead of PWDs because they believe </w:t>
      </w:r>
      <w:r w:rsidR="00DF3DF5" w:rsidRPr="002265B3">
        <w:rPr>
          <w:rFonts w:ascii="Arial" w:hAnsi="Arial" w:cs="Arial"/>
          <w:sz w:val="24"/>
          <w:szCs w:val="24"/>
          <w:rPrChange w:id="2519" w:author="Author">
            <w:rPr>
              <w:rFonts w:eastAsia="Times New Roman"/>
              <w:color w:val="000000"/>
            </w:rPr>
          </w:rPrChange>
        </w:rPr>
        <w:t>the former</w:t>
      </w:r>
      <w:r w:rsidRPr="002265B3">
        <w:rPr>
          <w:rFonts w:ascii="Arial" w:hAnsi="Arial" w:cs="Arial"/>
          <w:sz w:val="24"/>
          <w:szCs w:val="24"/>
          <w:rPrChange w:id="2520" w:author="Author">
            <w:rPr>
              <w:rFonts w:eastAsia="Times New Roman"/>
              <w:color w:val="000000"/>
            </w:rPr>
          </w:rPrChange>
        </w:rPr>
        <w:t xml:space="preserve"> to be more solvent. </w:t>
      </w:r>
      <w:proofErr w:type="gramStart"/>
      <w:r w:rsidRPr="002265B3">
        <w:rPr>
          <w:rFonts w:ascii="Arial" w:hAnsi="Arial" w:cs="Arial"/>
          <w:sz w:val="24"/>
          <w:szCs w:val="24"/>
          <w:rPrChange w:id="2521" w:author="Author">
            <w:rPr>
              <w:rFonts w:eastAsia="Times New Roman"/>
              <w:color w:val="000000"/>
            </w:rPr>
          </w:rPrChange>
        </w:rPr>
        <w:t>As a consequence</w:t>
      </w:r>
      <w:proofErr w:type="gramEnd"/>
      <w:r w:rsidRPr="002265B3">
        <w:rPr>
          <w:rFonts w:ascii="Arial" w:hAnsi="Arial" w:cs="Arial"/>
          <w:sz w:val="24"/>
          <w:szCs w:val="24"/>
          <w:rPrChange w:id="2522" w:author="Author">
            <w:rPr>
              <w:rFonts w:eastAsia="Times New Roman"/>
              <w:color w:val="000000"/>
            </w:rPr>
          </w:rPrChange>
        </w:rPr>
        <w:t>, PWDs face difficulties to access capital to start their own business.</w:t>
      </w:r>
    </w:p>
    <w:p w14:paraId="4DD8DA71" w14:textId="74FCFE74" w:rsidR="008B69DF" w:rsidRPr="002265B3" w:rsidRDefault="00DB5790">
      <w:pPr>
        <w:pStyle w:val="Heading4"/>
        <w:rPr>
          <w:rStyle w:val="Emphasis"/>
          <w:rFonts w:ascii="Arial" w:hAnsi="Arial" w:cs="Arial"/>
          <w:sz w:val="24"/>
          <w:szCs w:val="24"/>
          <w:rPrChange w:id="2523" w:author="Author">
            <w:rPr>
              <w:rFonts w:eastAsia="Times New Roman"/>
              <w:b/>
              <w:color w:val="000000"/>
            </w:rPr>
          </w:rPrChange>
        </w:rPr>
        <w:pPrChange w:id="2524" w:author="Author">
          <w:pPr>
            <w:pBdr>
              <w:top w:val="nil"/>
              <w:left w:val="nil"/>
              <w:bottom w:val="nil"/>
              <w:right w:val="nil"/>
              <w:between w:val="nil"/>
            </w:pBdr>
            <w:shd w:val="clear" w:color="auto" w:fill="FFFFFF"/>
            <w:spacing w:after="160" w:line="312" w:lineRule="auto"/>
            <w:jc w:val="both"/>
          </w:pPr>
        </w:pPrChange>
      </w:pPr>
      <w:r w:rsidRPr="002265B3">
        <w:rPr>
          <w:rStyle w:val="Emphasis"/>
          <w:rFonts w:ascii="Arial" w:hAnsi="Arial" w:cs="Arial"/>
          <w:sz w:val="24"/>
          <w:szCs w:val="24"/>
          <w:rPrChange w:id="2525" w:author="Author">
            <w:rPr>
              <w:rFonts w:eastAsia="Times New Roman"/>
              <w:b/>
              <w:i/>
              <w:color w:val="000000"/>
            </w:rPr>
          </w:rPrChange>
        </w:rPr>
        <w:t xml:space="preserve">Policy to support the sales of products made by </w:t>
      </w:r>
      <w:r w:rsidR="006C3BD8" w:rsidRPr="002265B3">
        <w:rPr>
          <w:rStyle w:val="Emphasis"/>
          <w:rFonts w:ascii="Arial" w:hAnsi="Arial" w:cs="Arial"/>
          <w:sz w:val="24"/>
          <w:szCs w:val="24"/>
          <w:rPrChange w:id="2526" w:author="Author">
            <w:rPr>
              <w:rFonts w:eastAsia="Times New Roman"/>
              <w:b/>
              <w:i/>
              <w:color w:val="000000"/>
            </w:rPr>
          </w:rPrChange>
        </w:rPr>
        <w:t xml:space="preserve">persons </w:t>
      </w:r>
      <w:r w:rsidRPr="002265B3">
        <w:rPr>
          <w:rStyle w:val="Emphasis"/>
          <w:rFonts w:ascii="Arial" w:hAnsi="Arial" w:cs="Arial"/>
          <w:sz w:val="24"/>
          <w:szCs w:val="24"/>
          <w:rPrChange w:id="2527" w:author="Author">
            <w:rPr>
              <w:rFonts w:eastAsia="Times New Roman"/>
              <w:b/>
              <w:i/>
              <w:color w:val="000000"/>
            </w:rPr>
          </w:rPrChange>
        </w:rPr>
        <w:t>with disabilities</w:t>
      </w:r>
      <w:r w:rsidRPr="002265B3">
        <w:rPr>
          <w:rStyle w:val="Emphasis"/>
          <w:rFonts w:ascii="Arial" w:hAnsi="Arial" w:cs="Arial"/>
          <w:sz w:val="24"/>
          <w:szCs w:val="24"/>
          <w:rPrChange w:id="2528" w:author="Author">
            <w:rPr>
              <w:rFonts w:eastAsia="Times New Roman"/>
              <w:b/>
              <w:color w:val="000000"/>
            </w:rPr>
          </w:rPrChange>
        </w:rPr>
        <w:t xml:space="preserve">. </w:t>
      </w:r>
    </w:p>
    <w:p w14:paraId="5FBF8FDF" w14:textId="6ABC51B2" w:rsidR="002033CD" w:rsidRPr="002265B3" w:rsidRDefault="002033CD">
      <w:pPr>
        <w:rPr>
          <w:rFonts w:ascii="Arial" w:hAnsi="Arial" w:cs="Arial"/>
          <w:sz w:val="24"/>
          <w:szCs w:val="24"/>
          <w:rPrChange w:id="2529" w:author="Author">
            <w:rPr>
              <w:rFonts w:eastAsia="Times New Roman"/>
              <w:color w:val="000000"/>
            </w:rPr>
          </w:rPrChange>
        </w:rPr>
        <w:pPrChange w:id="2530" w:author="Author">
          <w:pPr>
            <w:pBdr>
              <w:top w:val="nil"/>
              <w:left w:val="nil"/>
              <w:bottom w:val="nil"/>
              <w:right w:val="nil"/>
              <w:between w:val="nil"/>
            </w:pBdr>
            <w:shd w:val="clear" w:color="auto" w:fill="FFFFFF"/>
            <w:spacing w:after="160" w:line="312" w:lineRule="auto"/>
            <w:jc w:val="both"/>
          </w:pPr>
        </w:pPrChange>
      </w:pPr>
      <w:r w:rsidRPr="002265B3">
        <w:rPr>
          <w:rFonts w:ascii="Arial" w:hAnsi="Arial" w:cs="Arial"/>
          <w:sz w:val="24"/>
          <w:szCs w:val="24"/>
          <w:rPrChange w:id="2531" w:author="Author">
            <w:rPr>
              <w:rFonts w:eastAsia="Times New Roman"/>
              <w:color w:val="000000"/>
            </w:rPr>
          </w:rPrChange>
        </w:rPr>
        <w:t xml:space="preserve">Both Article </w:t>
      </w:r>
      <w:r w:rsidR="006C3BD8" w:rsidRPr="002265B3">
        <w:rPr>
          <w:rFonts w:ascii="Arial" w:hAnsi="Arial" w:cs="Arial"/>
          <w:sz w:val="24"/>
          <w:szCs w:val="24"/>
          <w:rPrChange w:id="2532" w:author="Author">
            <w:rPr>
              <w:rFonts w:eastAsia="Times New Roman"/>
              <w:color w:val="000000"/>
            </w:rPr>
          </w:rPrChange>
        </w:rPr>
        <w:t>33(6) of</w:t>
      </w:r>
      <w:r w:rsidRPr="002265B3">
        <w:rPr>
          <w:rFonts w:ascii="Arial" w:hAnsi="Arial" w:cs="Arial"/>
          <w:sz w:val="24"/>
          <w:szCs w:val="24"/>
          <w:rPrChange w:id="2533" w:author="Author">
            <w:rPr>
              <w:rFonts w:eastAsia="Times New Roman"/>
              <w:color w:val="000000"/>
            </w:rPr>
          </w:rPrChange>
        </w:rPr>
        <w:t xml:space="preserve"> the Law on Persons with Disabilities (2010) and </w:t>
      </w:r>
      <w:r w:rsidR="006C3BD8" w:rsidRPr="002265B3">
        <w:rPr>
          <w:rFonts w:ascii="Arial" w:hAnsi="Arial" w:cs="Arial"/>
          <w:sz w:val="24"/>
          <w:szCs w:val="24"/>
          <w:rPrChange w:id="2534" w:author="Author">
            <w:rPr>
              <w:rFonts w:eastAsia="Times New Roman"/>
              <w:color w:val="000000"/>
            </w:rPr>
          </w:rPrChange>
        </w:rPr>
        <w:t xml:space="preserve">Article 8(2) of </w:t>
      </w:r>
      <w:r w:rsidRPr="002265B3">
        <w:rPr>
          <w:rFonts w:ascii="Arial" w:hAnsi="Arial" w:cs="Arial"/>
          <w:sz w:val="24"/>
          <w:szCs w:val="24"/>
          <w:rPrChange w:id="2535" w:author="Author">
            <w:rPr>
              <w:rFonts w:eastAsia="Times New Roman"/>
              <w:color w:val="000000"/>
            </w:rPr>
          </w:rPrChange>
        </w:rPr>
        <w:t xml:space="preserve">Decree No. 28/2012/ND-CP stipulate that the People’s Committees at all levels shall promote and </w:t>
      </w:r>
      <w:r w:rsidRPr="002265B3">
        <w:rPr>
          <w:rFonts w:ascii="Arial" w:hAnsi="Arial" w:cs="Arial"/>
          <w:sz w:val="24"/>
          <w:szCs w:val="24"/>
          <w:rPrChange w:id="2536" w:author="Author">
            <w:rPr>
              <w:rFonts w:eastAsia="Times New Roman"/>
              <w:color w:val="000000"/>
            </w:rPr>
          </w:rPrChange>
        </w:rPr>
        <w:lastRenderedPageBreak/>
        <w:t xml:space="preserve">support the sale of products made by PWDs. Also, PWDs’ businesses are supported by the Law on Assistance for Small and Medium Enterprises (SMEs) (2017) and other detailing and guiding legal documents specific for SMEs, by </w:t>
      </w:r>
      <w:r w:rsidR="006C3BD8" w:rsidRPr="002265B3">
        <w:rPr>
          <w:rFonts w:ascii="Arial" w:hAnsi="Arial" w:cs="Arial"/>
          <w:sz w:val="24"/>
          <w:szCs w:val="24"/>
          <w:rPrChange w:id="2537" w:author="Author">
            <w:rPr>
              <w:rFonts w:eastAsia="Times New Roman"/>
              <w:color w:val="000000"/>
            </w:rPr>
          </w:rPrChange>
        </w:rPr>
        <w:t xml:space="preserve">assistance in the access to credit, assistance in tax and accounting regimes, assistance in </w:t>
      </w:r>
      <w:r w:rsidR="00FE6CCA" w:rsidRPr="002265B3">
        <w:rPr>
          <w:rFonts w:ascii="Arial" w:hAnsi="Arial" w:cs="Arial"/>
          <w:sz w:val="24"/>
          <w:szCs w:val="24"/>
          <w:rPrChange w:id="2538" w:author="Author">
            <w:rPr>
              <w:rFonts w:eastAsia="Times New Roman"/>
              <w:color w:val="000000"/>
            </w:rPr>
          </w:rPrChange>
        </w:rPr>
        <w:t>land for business, assistance in access to information, consultancy and legal issues, etc</w:t>
      </w:r>
      <w:r w:rsidRPr="002265B3">
        <w:rPr>
          <w:rFonts w:ascii="Arial" w:hAnsi="Arial" w:cs="Arial"/>
          <w:sz w:val="24"/>
          <w:szCs w:val="24"/>
          <w:rPrChange w:id="2539" w:author="Author">
            <w:rPr>
              <w:rFonts w:eastAsia="Times New Roman"/>
              <w:color w:val="000000"/>
            </w:rPr>
          </w:rPrChange>
        </w:rPr>
        <w:t>.</w:t>
      </w:r>
      <w:r w:rsidR="00FE6CCA" w:rsidRPr="002265B3">
        <w:rPr>
          <w:rStyle w:val="FootnoteReference"/>
          <w:rFonts w:ascii="Arial" w:hAnsi="Arial" w:cs="Arial"/>
          <w:sz w:val="24"/>
          <w:szCs w:val="24"/>
          <w:rPrChange w:id="2540" w:author="Author">
            <w:rPr>
              <w:rStyle w:val="FootnoteReference"/>
              <w:rFonts w:eastAsia="Times New Roman" w:cstheme="minorHAnsi"/>
              <w:color w:val="000000"/>
            </w:rPr>
          </w:rPrChange>
        </w:rPr>
        <w:footnoteReference w:id="91"/>
      </w:r>
      <w:r w:rsidRPr="002265B3">
        <w:rPr>
          <w:rStyle w:val="FootnoteReference"/>
          <w:rFonts w:ascii="Arial" w:hAnsi="Arial" w:cs="Arial"/>
          <w:sz w:val="24"/>
          <w:szCs w:val="24"/>
          <w:rPrChange w:id="2541" w:author="Author">
            <w:rPr>
              <w:rFonts w:eastAsia="Times New Roman"/>
              <w:color w:val="000000"/>
            </w:rPr>
          </w:rPrChange>
        </w:rPr>
        <w:t xml:space="preserve"> </w:t>
      </w:r>
    </w:p>
    <w:p w14:paraId="03C8FF9A" w14:textId="206C2F76" w:rsidR="002033CD" w:rsidRPr="002265B3" w:rsidRDefault="002033CD">
      <w:pPr>
        <w:rPr>
          <w:rFonts w:ascii="Arial" w:hAnsi="Arial" w:cs="Arial"/>
          <w:sz w:val="24"/>
          <w:szCs w:val="24"/>
          <w:rPrChange w:id="2542" w:author="Author">
            <w:rPr>
              <w:rFonts w:eastAsia="Times New Roman"/>
              <w:color w:val="000000"/>
            </w:rPr>
          </w:rPrChange>
        </w:rPr>
        <w:pPrChange w:id="2543" w:author="Author">
          <w:pPr>
            <w:pBdr>
              <w:top w:val="nil"/>
              <w:left w:val="nil"/>
              <w:bottom w:val="nil"/>
              <w:right w:val="nil"/>
              <w:between w:val="nil"/>
            </w:pBdr>
            <w:shd w:val="clear" w:color="auto" w:fill="FFFFFF"/>
            <w:spacing w:after="160" w:line="312" w:lineRule="auto"/>
            <w:jc w:val="both"/>
          </w:pPr>
        </w:pPrChange>
      </w:pPr>
      <w:r w:rsidRPr="002265B3">
        <w:rPr>
          <w:rFonts w:ascii="Arial" w:hAnsi="Arial" w:cs="Arial"/>
          <w:sz w:val="24"/>
          <w:szCs w:val="24"/>
          <w:rPrChange w:id="2544" w:author="Author">
            <w:rPr>
              <w:rFonts w:eastAsia="Times New Roman"/>
              <w:color w:val="000000"/>
            </w:rPr>
          </w:rPrChange>
        </w:rPr>
        <w:t>However</w:t>
      </w:r>
      <w:proofErr w:type="gramStart"/>
      <w:r w:rsidRPr="002265B3">
        <w:rPr>
          <w:rFonts w:ascii="Arial" w:hAnsi="Arial" w:cs="Arial"/>
          <w:sz w:val="24"/>
          <w:szCs w:val="24"/>
          <w:rPrChange w:id="2545" w:author="Author">
            <w:rPr>
              <w:rFonts w:eastAsia="Times New Roman"/>
              <w:color w:val="000000"/>
            </w:rPr>
          </w:rPrChange>
        </w:rPr>
        <w:t>, in reality, the</w:t>
      </w:r>
      <w:proofErr w:type="gramEnd"/>
      <w:r w:rsidRPr="002265B3">
        <w:rPr>
          <w:rFonts w:ascii="Arial" w:hAnsi="Arial" w:cs="Arial"/>
          <w:sz w:val="24"/>
          <w:szCs w:val="24"/>
          <w:rPrChange w:id="2546" w:author="Author">
            <w:rPr>
              <w:rFonts w:eastAsia="Times New Roman"/>
              <w:color w:val="000000"/>
            </w:rPr>
          </w:rPrChange>
        </w:rPr>
        <w:t xml:space="preserve"> Government has not issued clear directives or guidance on implementation to support the sale of products made by PWDs</w:t>
      </w:r>
      <w:r w:rsidRPr="002265B3">
        <w:rPr>
          <w:rFonts w:ascii="Arial" w:hAnsi="Arial" w:cs="Arial"/>
          <w:sz w:val="24"/>
          <w:szCs w:val="24"/>
        </w:rPr>
        <w:t xml:space="preserve"> </w:t>
      </w:r>
      <w:r w:rsidRPr="002265B3">
        <w:rPr>
          <w:rFonts w:ascii="Arial" w:hAnsi="Arial" w:cs="Arial"/>
          <w:sz w:val="24"/>
          <w:szCs w:val="24"/>
          <w:rPrChange w:id="2547" w:author="Author">
            <w:rPr>
              <w:rFonts w:eastAsia="Times New Roman"/>
              <w:color w:val="000000"/>
            </w:rPr>
          </w:rPrChange>
        </w:rPr>
        <w:t xml:space="preserve">at the local level. Additionally, there is a low diversification of products and PWDs are not trained or skilled to market and sell their products. These are significant factors affecting the livelihoods of PWDs, especially in the rural areas. As a result, the preferential treatment and additional support called for under legislation to promote the sale of products made by PWDs remains ineffective. </w:t>
      </w:r>
    </w:p>
    <w:p w14:paraId="5A6F358E" w14:textId="33B1FA50" w:rsidR="00DB5790" w:rsidRPr="002265B3" w:rsidRDefault="00DB5790">
      <w:pPr>
        <w:pStyle w:val="Heading4"/>
        <w:rPr>
          <w:rFonts w:ascii="Arial" w:eastAsiaTheme="minorHAnsi" w:hAnsi="Arial" w:cs="Arial"/>
          <w:sz w:val="24"/>
          <w:szCs w:val="24"/>
          <w:rPrChange w:id="2548" w:author="Author">
            <w:rPr>
              <w:rFonts w:eastAsia="Times New Roman"/>
              <w:b/>
              <w:color w:val="000000"/>
            </w:rPr>
          </w:rPrChange>
        </w:rPr>
        <w:pPrChange w:id="2549" w:author="Author">
          <w:pPr>
            <w:pStyle w:val="ListParagraph"/>
            <w:numPr>
              <w:ilvl w:val="3"/>
              <w:numId w:val="11"/>
            </w:numPr>
            <w:pBdr>
              <w:top w:val="nil"/>
              <w:left w:val="nil"/>
              <w:bottom w:val="nil"/>
              <w:right w:val="nil"/>
              <w:between w:val="nil"/>
            </w:pBdr>
            <w:shd w:val="clear" w:color="auto" w:fill="FFFFFF"/>
            <w:spacing w:after="160" w:line="312" w:lineRule="auto"/>
            <w:ind w:left="0" w:hanging="720"/>
            <w:jc w:val="both"/>
          </w:pPr>
        </w:pPrChange>
      </w:pPr>
      <w:r w:rsidRPr="002265B3">
        <w:rPr>
          <w:rFonts w:ascii="Arial" w:eastAsiaTheme="minorHAnsi" w:hAnsi="Arial" w:cs="Arial"/>
          <w:sz w:val="24"/>
          <w:szCs w:val="24"/>
          <w:rPrChange w:id="2550" w:author="Author">
            <w:rPr>
              <w:rFonts w:eastAsia="Times New Roman"/>
              <w:b/>
              <w:i/>
              <w:iCs/>
              <w:color w:val="000000"/>
            </w:rPr>
          </w:rPrChange>
        </w:rPr>
        <w:t>Policies on the prohibition against employing persons with disabilities to work overtime, at night, perform heavy or dangerous duties or working exposed to toxic substances.</w:t>
      </w:r>
      <w:bookmarkStart w:id="2551" w:name="_heading=h.tyjcwt" w:colFirst="0" w:colLast="0"/>
      <w:bookmarkEnd w:id="2551"/>
    </w:p>
    <w:p w14:paraId="25F46D89" w14:textId="2221D403" w:rsidR="005F6F6C" w:rsidRPr="002265B3" w:rsidRDefault="005F6F6C">
      <w:pPr>
        <w:rPr>
          <w:rFonts w:ascii="Arial" w:hAnsi="Arial" w:cs="Arial"/>
          <w:sz w:val="24"/>
          <w:szCs w:val="24"/>
          <w:rPrChange w:id="2552" w:author="Author">
            <w:rPr>
              <w:rFonts w:eastAsia="Times New Roman"/>
            </w:rPr>
          </w:rPrChange>
        </w:rPr>
        <w:pPrChange w:id="2553" w:author="Author">
          <w:pPr>
            <w:spacing w:after="160" w:line="312" w:lineRule="auto"/>
            <w:jc w:val="both"/>
          </w:pPr>
        </w:pPrChange>
      </w:pPr>
      <w:r w:rsidRPr="002265B3">
        <w:rPr>
          <w:rFonts w:ascii="Arial" w:hAnsi="Arial" w:cs="Arial"/>
          <w:sz w:val="24"/>
          <w:szCs w:val="24"/>
          <w:rPrChange w:id="2554" w:author="Author">
            <w:rPr>
              <w:rFonts w:eastAsia="Times New Roman"/>
            </w:rPr>
          </w:rPrChange>
        </w:rPr>
        <w:t>Article 178 of the Labour Code (2012) prohibits</w:t>
      </w:r>
      <w:r w:rsidRPr="002265B3">
        <w:rPr>
          <w:rFonts w:ascii="Arial" w:hAnsi="Arial" w:cs="Arial"/>
          <w:sz w:val="24"/>
          <w:szCs w:val="24"/>
          <w:rPrChange w:id="2555" w:author="Author">
            <w:rPr>
              <w:rFonts w:eastAsia="Times New Roman"/>
              <w:i/>
            </w:rPr>
          </w:rPrChange>
        </w:rPr>
        <w:t xml:space="preserve"> “employing a PWD who has lost 51% or more of his/her working ability to work overtime and at night”</w:t>
      </w:r>
      <w:r w:rsidRPr="002265B3">
        <w:rPr>
          <w:rFonts w:ascii="Arial" w:hAnsi="Arial" w:cs="Arial"/>
          <w:sz w:val="24"/>
          <w:szCs w:val="24"/>
          <w:rPrChange w:id="2556" w:author="Author">
            <w:rPr>
              <w:rFonts w:eastAsia="Times New Roman"/>
            </w:rPr>
          </w:rPrChange>
        </w:rPr>
        <w:t xml:space="preserve"> and </w:t>
      </w:r>
      <w:r w:rsidRPr="002265B3">
        <w:rPr>
          <w:rFonts w:ascii="Arial" w:hAnsi="Arial" w:cs="Arial"/>
          <w:sz w:val="24"/>
          <w:szCs w:val="24"/>
          <w:rPrChange w:id="2557" w:author="Author">
            <w:rPr>
              <w:rFonts w:eastAsia="Times New Roman"/>
              <w:i/>
            </w:rPr>
          </w:rPrChange>
        </w:rPr>
        <w:t>“employing a PWD to perform a heavy or dangerous job or a job exposed to toxic substances.”</w:t>
      </w:r>
      <w:r w:rsidRPr="002265B3">
        <w:rPr>
          <w:rFonts w:ascii="Arial" w:hAnsi="Arial" w:cs="Arial"/>
          <w:sz w:val="24"/>
          <w:szCs w:val="24"/>
          <w:rPrChange w:id="2558" w:author="Author">
            <w:rPr>
              <w:rFonts w:eastAsia="Times New Roman"/>
            </w:rPr>
          </w:rPrChange>
        </w:rPr>
        <w:t xml:space="preserve"> This regulation aims to protect employees with disabilities from exploitation and abuse. However, these provisions affect the right of PWDs by creating a barrier for them to freely pursue employment opportunities based on their interests and suitability. However, the </w:t>
      </w:r>
      <w:r w:rsidR="002461A6" w:rsidRPr="002265B3">
        <w:rPr>
          <w:rFonts w:ascii="Arial" w:hAnsi="Arial" w:cs="Arial"/>
          <w:sz w:val="24"/>
          <w:szCs w:val="24"/>
          <w:rPrChange w:id="2559" w:author="Author">
            <w:rPr>
              <w:rFonts w:eastAsia="Times New Roman"/>
            </w:rPr>
          </w:rPrChange>
        </w:rPr>
        <w:t>new</w:t>
      </w:r>
      <w:r w:rsidR="002912F5" w:rsidRPr="002265B3">
        <w:rPr>
          <w:rFonts w:ascii="Arial" w:hAnsi="Arial" w:cs="Arial"/>
          <w:sz w:val="24"/>
          <w:szCs w:val="24"/>
          <w:rPrChange w:id="2560" w:author="Author">
            <w:rPr>
              <w:rFonts w:eastAsia="Times New Roman"/>
            </w:rPr>
          </w:rPrChange>
        </w:rPr>
        <w:t xml:space="preserve"> </w:t>
      </w:r>
      <w:r w:rsidRPr="002265B3">
        <w:rPr>
          <w:rFonts w:ascii="Arial" w:hAnsi="Arial" w:cs="Arial"/>
          <w:sz w:val="24"/>
          <w:szCs w:val="24"/>
          <w:rPrChange w:id="2561" w:author="Author">
            <w:rPr>
              <w:rFonts w:eastAsia="Times New Roman"/>
            </w:rPr>
          </w:rPrChange>
        </w:rPr>
        <w:t>Labour Code 2019</w:t>
      </w:r>
      <w:r w:rsidR="00DF3DF5" w:rsidRPr="002265B3">
        <w:rPr>
          <w:rFonts w:ascii="Arial" w:hAnsi="Arial" w:cs="Arial"/>
          <w:sz w:val="24"/>
          <w:szCs w:val="24"/>
          <w:rPrChange w:id="2562" w:author="Author">
            <w:rPr>
              <w:rFonts w:eastAsia="Times New Roman"/>
            </w:rPr>
          </w:rPrChange>
        </w:rPr>
        <w:t xml:space="preserve"> </w:t>
      </w:r>
      <w:r w:rsidRPr="002265B3">
        <w:rPr>
          <w:rFonts w:ascii="Arial" w:hAnsi="Arial" w:cs="Arial"/>
          <w:sz w:val="24"/>
          <w:szCs w:val="24"/>
          <w:rPrChange w:id="2563" w:author="Author">
            <w:rPr>
              <w:rFonts w:eastAsia="Times New Roman"/>
            </w:rPr>
          </w:rPrChange>
        </w:rPr>
        <w:t xml:space="preserve">includes improvements for protecting the rights of PWDs as some of the prohibitions now only apply if the PWD has not consented to this </w:t>
      </w:r>
      <w:r w:rsidR="000E31CC" w:rsidRPr="002265B3">
        <w:rPr>
          <w:rFonts w:ascii="Arial" w:hAnsi="Arial" w:cs="Arial"/>
          <w:sz w:val="24"/>
          <w:szCs w:val="24"/>
          <w:rPrChange w:id="2564" w:author="Author">
            <w:rPr>
              <w:rFonts w:eastAsia="Times New Roman"/>
            </w:rPr>
          </w:rPrChange>
        </w:rPr>
        <w:t>work, pursuant</w:t>
      </w:r>
      <w:r w:rsidRPr="002265B3">
        <w:rPr>
          <w:rFonts w:ascii="Arial" w:hAnsi="Arial" w:cs="Arial"/>
          <w:sz w:val="24"/>
          <w:szCs w:val="24"/>
          <w:rPrChange w:id="2565" w:author="Author">
            <w:rPr>
              <w:rFonts w:eastAsia="Times New Roman"/>
            </w:rPr>
          </w:rPrChange>
        </w:rPr>
        <w:t xml:space="preserve"> to Article 160.</w:t>
      </w:r>
    </w:p>
    <w:p w14:paraId="2D1AE87A" w14:textId="7A9B43D6" w:rsidR="005F6F6C" w:rsidRPr="002265B3" w:rsidRDefault="005F6F6C">
      <w:pPr>
        <w:rPr>
          <w:rFonts w:ascii="Arial" w:hAnsi="Arial" w:cs="Arial"/>
          <w:sz w:val="24"/>
          <w:szCs w:val="24"/>
          <w:rPrChange w:id="2566" w:author="Author">
            <w:rPr>
              <w:rFonts w:eastAsia="Times New Roman"/>
            </w:rPr>
          </w:rPrChange>
        </w:rPr>
        <w:pPrChange w:id="2567" w:author="Author">
          <w:pPr>
            <w:spacing w:after="160" w:line="312" w:lineRule="auto"/>
            <w:jc w:val="both"/>
          </w:pPr>
        </w:pPrChange>
      </w:pPr>
      <w:r w:rsidRPr="002265B3">
        <w:rPr>
          <w:rFonts w:ascii="Arial" w:hAnsi="Arial" w:cs="Arial"/>
          <w:sz w:val="24"/>
          <w:szCs w:val="24"/>
          <w:rPrChange w:id="2568" w:author="Author">
            <w:rPr>
              <w:rFonts w:eastAsia="Times New Roman"/>
            </w:rPr>
          </w:rPrChange>
        </w:rPr>
        <w:t xml:space="preserve">The Amended Labour Code 2019 provides that the State </w:t>
      </w:r>
      <w:r w:rsidRPr="002265B3">
        <w:rPr>
          <w:rFonts w:ascii="Arial" w:hAnsi="Arial" w:cs="Arial"/>
          <w:sz w:val="24"/>
          <w:szCs w:val="24"/>
          <w:rPrChange w:id="2569" w:author="Author">
            <w:rPr>
              <w:rFonts w:eastAsia="Times New Roman"/>
              <w:i/>
            </w:rPr>
          </w:rPrChange>
        </w:rPr>
        <w:t xml:space="preserve">“prohibits employing a person with mild disability who has lost 51% or more of his/her working ability, person with severe disability and person with very severe disability to work overtime or work at night, </w:t>
      </w:r>
      <w:r w:rsidRPr="002265B3">
        <w:rPr>
          <w:rFonts w:ascii="Arial" w:hAnsi="Arial" w:cs="Arial"/>
          <w:sz w:val="24"/>
          <w:szCs w:val="24"/>
          <w:rPrChange w:id="2570" w:author="Author">
            <w:rPr>
              <w:rFonts w:eastAsia="Times New Roman"/>
              <w:bCs/>
              <w:i/>
            </w:rPr>
          </w:rPrChange>
        </w:rPr>
        <w:t>except upon his/her agreement”</w:t>
      </w:r>
      <w:r w:rsidRPr="002265B3">
        <w:rPr>
          <w:rFonts w:ascii="Arial" w:hAnsi="Arial" w:cs="Arial"/>
          <w:sz w:val="24"/>
          <w:szCs w:val="24"/>
          <w:rPrChange w:id="2571" w:author="Author">
            <w:rPr>
              <w:rFonts w:eastAsia="Times New Roman"/>
            </w:rPr>
          </w:rPrChange>
        </w:rPr>
        <w:t xml:space="preserve"> and </w:t>
      </w:r>
      <w:r w:rsidRPr="002265B3">
        <w:rPr>
          <w:rFonts w:ascii="Arial" w:hAnsi="Arial" w:cs="Arial"/>
          <w:sz w:val="24"/>
          <w:szCs w:val="24"/>
          <w:rPrChange w:id="2572" w:author="Author">
            <w:rPr>
              <w:rFonts w:eastAsia="Times New Roman"/>
              <w:i/>
            </w:rPr>
          </w:rPrChange>
        </w:rPr>
        <w:t xml:space="preserve">“prohibits employing employee with disability to perform a heavy, hazardous and dangerous job on the list approved by the Minister of Labour, War Invalids and Social Affairs </w:t>
      </w:r>
      <w:r w:rsidRPr="002265B3">
        <w:rPr>
          <w:rFonts w:ascii="Arial" w:hAnsi="Arial" w:cs="Arial"/>
          <w:sz w:val="24"/>
          <w:szCs w:val="24"/>
          <w:rPrChange w:id="2573" w:author="Author">
            <w:rPr>
              <w:rFonts w:eastAsia="Times New Roman"/>
              <w:bCs/>
              <w:i/>
            </w:rPr>
          </w:rPrChange>
        </w:rPr>
        <w:t>without the consent of the employee with disability after the employer has provided all the information about the job.”</w:t>
      </w:r>
      <w:r w:rsidRPr="002265B3">
        <w:rPr>
          <w:rFonts w:ascii="Arial" w:hAnsi="Arial" w:cs="Arial"/>
          <w:sz w:val="24"/>
          <w:szCs w:val="24"/>
          <w:rPrChange w:id="2574" w:author="Author">
            <w:rPr>
              <w:rFonts w:eastAsia="Times New Roman"/>
            </w:rPr>
          </w:rPrChange>
        </w:rPr>
        <w:t xml:space="preserve"> Thus, Amended Labour Code 2019 protects and respects the right of PWDs to make their own decisions regarding their employability. This marks a positive change in the implementation and protection of the rights of PWDs.</w:t>
      </w:r>
    </w:p>
    <w:p w14:paraId="0853DDD0" w14:textId="22DA4291" w:rsidR="00DB5790" w:rsidRPr="002265B3" w:rsidRDefault="00DB5790">
      <w:pPr>
        <w:pStyle w:val="Heading4"/>
        <w:rPr>
          <w:rFonts w:ascii="Arial" w:eastAsiaTheme="minorHAnsi" w:hAnsi="Arial" w:cs="Arial"/>
          <w:sz w:val="24"/>
          <w:szCs w:val="24"/>
          <w:rPrChange w:id="2575" w:author="Author">
            <w:rPr>
              <w:rFonts w:eastAsia="Times New Roman"/>
              <w:b/>
              <w:color w:val="000000"/>
            </w:rPr>
          </w:rPrChange>
        </w:rPr>
        <w:pPrChange w:id="2576" w:author="Author">
          <w:pPr>
            <w:pStyle w:val="ListParagraph"/>
            <w:numPr>
              <w:ilvl w:val="3"/>
              <w:numId w:val="11"/>
            </w:numPr>
            <w:pBdr>
              <w:top w:val="nil"/>
              <w:left w:val="nil"/>
              <w:bottom w:val="nil"/>
              <w:right w:val="nil"/>
              <w:between w:val="nil"/>
            </w:pBdr>
            <w:shd w:val="clear" w:color="auto" w:fill="FFFFFF"/>
            <w:spacing w:after="160" w:line="312" w:lineRule="auto"/>
            <w:ind w:left="1710" w:hanging="720"/>
            <w:jc w:val="both"/>
          </w:pPr>
        </w:pPrChange>
      </w:pPr>
      <w:r w:rsidRPr="002265B3">
        <w:rPr>
          <w:rFonts w:ascii="Arial" w:eastAsiaTheme="minorHAnsi" w:hAnsi="Arial" w:cs="Arial"/>
          <w:sz w:val="24"/>
          <w:szCs w:val="24"/>
          <w:rPrChange w:id="2577" w:author="Author">
            <w:rPr>
              <w:rFonts w:eastAsia="Times New Roman"/>
              <w:b/>
              <w:i/>
              <w:iCs/>
              <w:color w:val="000000"/>
            </w:rPr>
          </w:rPrChange>
        </w:rPr>
        <w:t xml:space="preserve">Preferential </w:t>
      </w:r>
      <w:r w:rsidR="001D190B" w:rsidRPr="002265B3">
        <w:rPr>
          <w:rFonts w:ascii="Arial" w:eastAsiaTheme="minorHAnsi" w:hAnsi="Arial" w:cs="Arial"/>
          <w:sz w:val="24"/>
          <w:szCs w:val="24"/>
          <w:rPrChange w:id="2578" w:author="Author">
            <w:rPr>
              <w:rFonts w:eastAsia="Times New Roman"/>
              <w:b/>
              <w:i/>
              <w:iCs/>
              <w:color w:val="000000"/>
            </w:rPr>
          </w:rPrChange>
        </w:rPr>
        <w:t>P</w:t>
      </w:r>
      <w:r w:rsidRPr="002265B3">
        <w:rPr>
          <w:rFonts w:ascii="Arial" w:eastAsiaTheme="minorHAnsi" w:hAnsi="Arial" w:cs="Arial"/>
          <w:sz w:val="24"/>
          <w:szCs w:val="24"/>
          <w:rPrChange w:id="2579" w:author="Author">
            <w:rPr>
              <w:rFonts w:eastAsia="Times New Roman"/>
              <w:b/>
              <w:i/>
              <w:iCs/>
              <w:color w:val="000000"/>
            </w:rPr>
          </w:rPrChange>
        </w:rPr>
        <w:t xml:space="preserve">olicies for </w:t>
      </w:r>
      <w:r w:rsidR="001D190B" w:rsidRPr="002265B3">
        <w:rPr>
          <w:rFonts w:ascii="Arial" w:eastAsiaTheme="minorHAnsi" w:hAnsi="Arial" w:cs="Arial"/>
          <w:sz w:val="24"/>
          <w:szCs w:val="24"/>
          <w:rPrChange w:id="2580" w:author="Author">
            <w:rPr>
              <w:rFonts w:eastAsia="Times New Roman"/>
              <w:b/>
              <w:i/>
              <w:iCs/>
              <w:color w:val="000000"/>
            </w:rPr>
          </w:rPrChange>
        </w:rPr>
        <w:t>B</w:t>
      </w:r>
      <w:r w:rsidRPr="002265B3">
        <w:rPr>
          <w:rFonts w:ascii="Arial" w:eastAsiaTheme="minorHAnsi" w:hAnsi="Arial" w:cs="Arial"/>
          <w:sz w:val="24"/>
          <w:szCs w:val="24"/>
          <w:rPrChange w:id="2581" w:author="Author">
            <w:rPr>
              <w:rFonts w:eastAsia="Times New Roman"/>
              <w:b/>
              <w:i/>
              <w:iCs/>
              <w:color w:val="000000"/>
            </w:rPr>
          </w:rPrChange>
        </w:rPr>
        <w:t>usiness</w:t>
      </w:r>
      <w:r w:rsidR="001D190B" w:rsidRPr="002265B3">
        <w:rPr>
          <w:rFonts w:ascii="Arial" w:eastAsiaTheme="minorHAnsi" w:hAnsi="Arial" w:cs="Arial"/>
          <w:sz w:val="24"/>
          <w:szCs w:val="24"/>
          <w:rPrChange w:id="2582" w:author="Author">
            <w:rPr>
              <w:rFonts w:eastAsia="Times New Roman"/>
              <w:b/>
              <w:i/>
              <w:iCs/>
              <w:color w:val="000000"/>
            </w:rPr>
          </w:rPrChange>
        </w:rPr>
        <w:t>es</w:t>
      </w:r>
      <w:r w:rsidRPr="002265B3">
        <w:rPr>
          <w:rFonts w:ascii="Arial" w:eastAsiaTheme="minorHAnsi" w:hAnsi="Arial" w:cs="Arial"/>
          <w:sz w:val="24"/>
          <w:szCs w:val="24"/>
          <w:rPrChange w:id="2583" w:author="Author">
            <w:rPr>
              <w:rFonts w:eastAsia="Times New Roman"/>
              <w:b/>
              <w:i/>
              <w:iCs/>
              <w:color w:val="000000"/>
            </w:rPr>
          </w:rPrChange>
        </w:rPr>
        <w:t xml:space="preserve"> </w:t>
      </w:r>
      <w:r w:rsidR="001D190B" w:rsidRPr="002265B3">
        <w:rPr>
          <w:rFonts w:ascii="Arial" w:eastAsiaTheme="minorHAnsi" w:hAnsi="Arial" w:cs="Arial"/>
          <w:sz w:val="24"/>
          <w:szCs w:val="24"/>
          <w:rPrChange w:id="2584" w:author="Author">
            <w:rPr>
              <w:rFonts w:eastAsia="Times New Roman"/>
              <w:b/>
              <w:i/>
              <w:iCs/>
              <w:color w:val="000000"/>
            </w:rPr>
          </w:rPrChange>
        </w:rPr>
        <w:t>E</w:t>
      </w:r>
      <w:r w:rsidRPr="002265B3">
        <w:rPr>
          <w:rFonts w:ascii="Arial" w:eastAsiaTheme="minorHAnsi" w:hAnsi="Arial" w:cs="Arial"/>
          <w:sz w:val="24"/>
          <w:szCs w:val="24"/>
          <w:rPrChange w:id="2585" w:author="Author">
            <w:rPr>
              <w:rFonts w:eastAsia="Times New Roman"/>
              <w:b/>
              <w:i/>
              <w:iCs/>
              <w:color w:val="000000"/>
            </w:rPr>
          </w:rPrChange>
        </w:rPr>
        <w:t>mploy</w:t>
      </w:r>
      <w:r w:rsidR="001D190B" w:rsidRPr="002265B3">
        <w:rPr>
          <w:rFonts w:ascii="Arial" w:eastAsiaTheme="minorHAnsi" w:hAnsi="Arial" w:cs="Arial"/>
          <w:sz w:val="24"/>
          <w:szCs w:val="24"/>
          <w:rPrChange w:id="2586" w:author="Author">
            <w:rPr>
              <w:rFonts w:eastAsia="Times New Roman"/>
              <w:b/>
              <w:i/>
              <w:iCs/>
              <w:color w:val="000000"/>
            </w:rPr>
          </w:rPrChange>
        </w:rPr>
        <w:t>ing</w:t>
      </w:r>
      <w:r w:rsidRPr="002265B3">
        <w:rPr>
          <w:rFonts w:ascii="Arial" w:eastAsiaTheme="minorHAnsi" w:hAnsi="Arial" w:cs="Arial"/>
          <w:sz w:val="24"/>
          <w:szCs w:val="24"/>
          <w:rPrChange w:id="2587" w:author="Author">
            <w:rPr>
              <w:rFonts w:eastAsia="Times New Roman"/>
              <w:b/>
              <w:i/>
              <w:iCs/>
              <w:color w:val="000000"/>
            </w:rPr>
          </w:rPrChange>
        </w:rPr>
        <w:t xml:space="preserve"> </w:t>
      </w:r>
      <w:r w:rsidR="001D190B" w:rsidRPr="002265B3">
        <w:rPr>
          <w:rFonts w:ascii="Arial" w:eastAsiaTheme="minorHAnsi" w:hAnsi="Arial" w:cs="Arial"/>
          <w:sz w:val="24"/>
          <w:szCs w:val="24"/>
          <w:rPrChange w:id="2588" w:author="Author">
            <w:rPr>
              <w:rFonts w:eastAsia="Times New Roman"/>
              <w:b/>
              <w:i/>
              <w:iCs/>
              <w:color w:val="000000"/>
            </w:rPr>
          </w:rPrChange>
        </w:rPr>
        <w:t>Persons with Disabilities</w:t>
      </w:r>
    </w:p>
    <w:p w14:paraId="623FEC2B" w14:textId="09B49D6D" w:rsidR="005F6F6C" w:rsidRPr="002265B3" w:rsidRDefault="005F6F6C">
      <w:pPr>
        <w:rPr>
          <w:rFonts w:ascii="Arial" w:hAnsi="Arial" w:cs="Arial"/>
          <w:sz w:val="24"/>
          <w:szCs w:val="24"/>
          <w:rPrChange w:id="2589" w:author="Author">
            <w:rPr>
              <w:rFonts w:eastAsia="Times New Roman"/>
            </w:rPr>
          </w:rPrChange>
        </w:rPr>
        <w:pPrChange w:id="2590" w:author="Author">
          <w:pPr>
            <w:spacing w:after="160" w:line="312" w:lineRule="auto"/>
            <w:jc w:val="both"/>
          </w:pPr>
        </w:pPrChange>
      </w:pPr>
      <w:r w:rsidRPr="002265B3">
        <w:rPr>
          <w:rFonts w:ascii="Arial" w:hAnsi="Arial" w:cs="Arial"/>
          <w:sz w:val="24"/>
          <w:szCs w:val="24"/>
          <w:rPrChange w:id="2591" w:author="Author">
            <w:rPr>
              <w:rFonts w:eastAsia="Times New Roman"/>
            </w:rPr>
          </w:rPrChange>
        </w:rPr>
        <w:t>The Government enacted preferential policies for employers recruiting a high number of PWDs. Both Article 34 of the Law on PWDs and Article 9 of Decree No. 28/2012/ND-CP stipulate that businesses employing 30% of PWDs among their employees are:</w:t>
      </w:r>
    </w:p>
    <w:p w14:paraId="49541AA4" w14:textId="77777777" w:rsidR="005F6F6C" w:rsidRPr="002265B3" w:rsidRDefault="005F6F6C">
      <w:pPr>
        <w:pStyle w:val="ListParagraph"/>
        <w:numPr>
          <w:ilvl w:val="0"/>
          <w:numId w:val="53"/>
        </w:numPr>
        <w:rPr>
          <w:rFonts w:ascii="Arial" w:hAnsi="Arial" w:cs="Arial"/>
          <w:sz w:val="24"/>
          <w:szCs w:val="24"/>
          <w:rPrChange w:id="2592" w:author="Author">
            <w:rPr>
              <w:rFonts w:eastAsia="Times New Roman"/>
              <w:color w:val="000000"/>
            </w:rPr>
          </w:rPrChange>
        </w:rPr>
        <w:pPrChange w:id="2593" w:author="Author">
          <w:pPr>
            <w:pStyle w:val="ListParagraph"/>
            <w:numPr>
              <w:numId w:val="13"/>
            </w:numPr>
            <w:pBdr>
              <w:top w:val="nil"/>
              <w:left w:val="nil"/>
              <w:bottom w:val="nil"/>
              <w:right w:val="nil"/>
              <w:between w:val="nil"/>
            </w:pBdr>
            <w:spacing w:after="160" w:line="312" w:lineRule="auto"/>
            <w:ind w:hanging="360"/>
            <w:jc w:val="both"/>
          </w:pPr>
        </w:pPrChange>
      </w:pPr>
      <w:r w:rsidRPr="002265B3">
        <w:rPr>
          <w:rFonts w:ascii="Arial" w:hAnsi="Arial" w:cs="Arial"/>
          <w:sz w:val="24"/>
          <w:szCs w:val="24"/>
          <w:rPrChange w:id="2594" w:author="Author">
            <w:rPr>
              <w:rFonts w:eastAsia="Times New Roman"/>
              <w:b/>
              <w:bCs/>
              <w:iCs/>
              <w:color w:val="000000"/>
            </w:rPr>
          </w:rPrChange>
        </w:rPr>
        <w:t xml:space="preserve">Exempted from income tax: </w:t>
      </w:r>
      <w:r w:rsidRPr="002265B3">
        <w:rPr>
          <w:rFonts w:ascii="Arial" w:hAnsi="Arial" w:cs="Arial"/>
          <w:sz w:val="24"/>
          <w:szCs w:val="24"/>
          <w:rPrChange w:id="2595" w:author="Author">
            <w:rPr>
              <w:rFonts w:eastAsia="Times New Roman"/>
              <w:color w:val="000000"/>
            </w:rPr>
          </w:rPrChange>
        </w:rPr>
        <w:t xml:space="preserve">Tax exemption for incomes from production and sale of goods and services of enterprises that have at least 30% of PWDs hired </w:t>
      </w:r>
      <w:r w:rsidRPr="002265B3">
        <w:rPr>
          <w:rFonts w:ascii="Arial" w:hAnsi="Arial" w:cs="Arial"/>
          <w:sz w:val="24"/>
          <w:szCs w:val="24"/>
          <w:rPrChange w:id="2596" w:author="Author">
            <w:rPr>
              <w:rFonts w:eastAsia="Times New Roman"/>
              <w:color w:val="000000"/>
            </w:rPr>
          </w:rPrChange>
        </w:rPr>
        <w:lastRenderedPageBreak/>
        <w:t>and at least 20 total employees, except for enterprises engaged in finance and real estate business.</w:t>
      </w:r>
      <w:r w:rsidRPr="002265B3">
        <w:rPr>
          <w:rStyle w:val="FootnoteReference"/>
          <w:rFonts w:ascii="Arial" w:hAnsi="Arial" w:cs="Arial"/>
          <w:sz w:val="24"/>
          <w:szCs w:val="24"/>
          <w:rPrChange w:id="2597" w:author="Author">
            <w:rPr>
              <w:rStyle w:val="FootnoteReference"/>
              <w:rFonts w:eastAsia="Times New Roman" w:cstheme="minorHAnsi"/>
              <w:color w:val="000000"/>
            </w:rPr>
          </w:rPrChange>
        </w:rPr>
        <w:footnoteReference w:id="92"/>
      </w:r>
      <w:bookmarkStart w:id="2598" w:name="dieu_10_name"/>
    </w:p>
    <w:p w14:paraId="3A8EEA6F" w14:textId="0F3918C3" w:rsidR="005F6F6C" w:rsidRPr="002265B3" w:rsidRDefault="005F6F6C">
      <w:pPr>
        <w:pStyle w:val="ListParagraph"/>
        <w:numPr>
          <w:ilvl w:val="0"/>
          <w:numId w:val="53"/>
        </w:numPr>
        <w:rPr>
          <w:rFonts w:ascii="Arial" w:hAnsi="Arial" w:cs="Arial"/>
          <w:sz w:val="24"/>
          <w:szCs w:val="24"/>
          <w:rPrChange w:id="2599" w:author="Author">
            <w:rPr>
              <w:rFonts w:eastAsia="Times New Roman"/>
              <w:color w:val="000000"/>
            </w:rPr>
          </w:rPrChange>
        </w:rPr>
        <w:pPrChange w:id="2600" w:author="Author">
          <w:pPr>
            <w:pStyle w:val="ListParagraph"/>
            <w:numPr>
              <w:numId w:val="13"/>
            </w:numPr>
            <w:pBdr>
              <w:top w:val="nil"/>
              <w:left w:val="nil"/>
              <w:bottom w:val="nil"/>
              <w:right w:val="nil"/>
              <w:between w:val="nil"/>
            </w:pBdr>
            <w:spacing w:after="160" w:line="312" w:lineRule="auto"/>
            <w:ind w:hanging="360"/>
            <w:jc w:val="both"/>
          </w:pPr>
        </w:pPrChange>
      </w:pPr>
      <w:r w:rsidRPr="002265B3">
        <w:rPr>
          <w:rFonts w:ascii="Arial" w:hAnsi="Arial" w:cs="Arial"/>
          <w:sz w:val="24"/>
          <w:szCs w:val="24"/>
          <w:rPrChange w:id="2601" w:author="Author">
            <w:rPr>
              <w:rFonts w:eastAsia="Times New Roman"/>
              <w:b/>
              <w:bCs/>
              <w:iCs/>
              <w:color w:val="000000"/>
            </w:rPr>
          </w:rPrChange>
        </w:rPr>
        <w:t>Receive credit incentive</w:t>
      </w:r>
      <w:bookmarkEnd w:id="2598"/>
      <w:r w:rsidRPr="002265B3">
        <w:rPr>
          <w:rFonts w:ascii="Arial" w:hAnsi="Arial" w:cs="Arial"/>
          <w:sz w:val="24"/>
          <w:szCs w:val="24"/>
          <w:rPrChange w:id="2602" w:author="Author">
            <w:rPr>
              <w:rFonts w:eastAsia="Times New Roman"/>
              <w:b/>
              <w:bCs/>
              <w:iCs/>
              <w:color w:val="000000"/>
            </w:rPr>
          </w:rPrChange>
        </w:rPr>
        <w:t>s:</w:t>
      </w:r>
      <w:r w:rsidRPr="002265B3">
        <w:rPr>
          <w:rFonts w:ascii="Arial" w:hAnsi="Arial" w:cs="Arial"/>
          <w:sz w:val="24"/>
          <w:szCs w:val="24"/>
          <w:rPrChange w:id="2603" w:author="Author">
            <w:rPr>
              <w:rFonts w:eastAsia="Times New Roman"/>
              <w:color w:val="000000"/>
            </w:rPr>
          </w:rPrChange>
        </w:rPr>
        <w:t xml:space="preserve"> Maximum loans for one project is up to </w:t>
      </w:r>
      <w:ins w:id="2604" w:author="Author">
        <w:r w:rsidR="002E50FF" w:rsidRPr="002265B3">
          <w:rPr>
            <w:rFonts w:ascii="Arial" w:hAnsi="Arial" w:cs="Arial"/>
            <w:sz w:val="24"/>
            <w:szCs w:val="24"/>
            <w:rPrChange w:id="2605" w:author="Author">
              <w:rPr>
                <w:rFonts w:eastAsia="Times New Roman"/>
                <w:color w:val="000000"/>
              </w:rPr>
            </w:rPrChange>
          </w:rPr>
          <w:t>2</w:t>
        </w:r>
      </w:ins>
      <w:del w:id="2606" w:author="Author">
        <w:r w:rsidRPr="002265B3" w:rsidDel="002E50FF">
          <w:rPr>
            <w:rFonts w:ascii="Arial" w:hAnsi="Arial" w:cs="Arial"/>
            <w:sz w:val="24"/>
            <w:szCs w:val="24"/>
            <w:rPrChange w:id="2607" w:author="Author">
              <w:rPr>
                <w:rFonts w:eastAsia="Times New Roman"/>
                <w:color w:val="000000"/>
              </w:rPr>
            </w:rPrChange>
          </w:rPr>
          <w:delText>1</w:delText>
        </w:r>
      </w:del>
      <w:r w:rsidRPr="002265B3">
        <w:rPr>
          <w:rFonts w:ascii="Arial" w:hAnsi="Arial" w:cs="Arial"/>
          <w:sz w:val="24"/>
          <w:szCs w:val="24"/>
          <w:rPrChange w:id="2608" w:author="Author">
            <w:rPr>
              <w:rFonts w:eastAsia="Times New Roman"/>
              <w:color w:val="000000"/>
            </w:rPr>
          </w:rPrChange>
        </w:rPr>
        <w:t xml:space="preserve"> billion VND and not exceeding </w:t>
      </w:r>
      <w:del w:id="2609" w:author="Author">
        <w:r w:rsidRPr="002265B3" w:rsidDel="002E50FF">
          <w:rPr>
            <w:rFonts w:ascii="Arial" w:hAnsi="Arial" w:cs="Arial"/>
            <w:sz w:val="24"/>
            <w:szCs w:val="24"/>
            <w:rPrChange w:id="2610" w:author="Author">
              <w:rPr>
                <w:rFonts w:eastAsia="Times New Roman"/>
                <w:color w:val="000000"/>
              </w:rPr>
            </w:rPrChange>
          </w:rPr>
          <w:delText xml:space="preserve">50 </w:delText>
        </w:r>
      </w:del>
      <w:ins w:id="2611" w:author="Author">
        <w:r w:rsidR="002E50FF" w:rsidRPr="002265B3">
          <w:rPr>
            <w:rFonts w:ascii="Arial" w:hAnsi="Arial" w:cs="Arial"/>
            <w:sz w:val="24"/>
            <w:szCs w:val="24"/>
            <w:rPrChange w:id="2612" w:author="Author">
              <w:rPr>
                <w:rFonts w:eastAsia="Times New Roman"/>
                <w:color w:val="000000"/>
              </w:rPr>
            </w:rPrChange>
          </w:rPr>
          <w:t xml:space="preserve">100 </w:t>
        </w:r>
      </w:ins>
      <w:r w:rsidRPr="002265B3">
        <w:rPr>
          <w:rFonts w:ascii="Arial" w:hAnsi="Arial" w:cs="Arial"/>
          <w:sz w:val="24"/>
          <w:szCs w:val="24"/>
          <w:rPrChange w:id="2613" w:author="Author">
            <w:rPr>
              <w:rFonts w:eastAsia="Times New Roman"/>
              <w:color w:val="000000"/>
            </w:rPr>
          </w:rPrChange>
        </w:rPr>
        <w:t xml:space="preserve">million VND per PWD employed in the company and the loan term not exceeding </w:t>
      </w:r>
      <w:del w:id="2614" w:author="Author">
        <w:r w:rsidRPr="002265B3" w:rsidDel="002E50FF">
          <w:rPr>
            <w:rFonts w:ascii="Arial" w:hAnsi="Arial" w:cs="Arial"/>
            <w:sz w:val="24"/>
            <w:szCs w:val="24"/>
            <w:rPrChange w:id="2615" w:author="Author">
              <w:rPr>
                <w:rFonts w:eastAsia="Times New Roman"/>
                <w:color w:val="000000"/>
              </w:rPr>
            </w:rPrChange>
          </w:rPr>
          <w:delText xml:space="preserve">60 </w:delText>
        </w:r>
      </w:del>
      <w:ins w:id="2616" w:author="Author">
        <w:r w:rsidR="002E50FF" w:rsidRPr="002265B3">
          <w:rPr>
            <w:rFonts w:ascii="Arial" w:hAnsi="Arial" w:cs="Arial"/>
            <w:sz w:val="24"/>
            <w:szCs w:val="24"/>
            <w:rPrChange w:id="2617" w:author="Author">
              <w:rPr>
                <w:rFonts w:eastAsia="Times New Roman"/>
                <w:color w:val="000000"/>
              </w:rPr>
            </w:rPrChange>
          </w:rPr>
          <w:t xml:space="preserve">120 </w:t>
        </w:r>
      </w:ins>
      <w:r w:rsidRPr="002265B3">
        <w:rPr>
          <w:rFonts w:ascii="Arial" w:hAnsi="Arial" w:cs="Arial"/>
          <w:sz w:val="24"/>
          <w:szCs w:val="24"/>
          <w:rPrChange w:id="2618" w:author="Author">
            <w:rPr>
              <w:rFonts w:eastAsia="Times New Roman"/>
              <w:color w:val="000000"/>
            </w:rPr>
          </w:rPrChange>
        </w:rPr>
        <w:t xml:space="preserve">months. For </w:t>
      </w:r>
      <w:r w:rsidRPr="002265B3">
        <w:rPr>
          <w:rFonts w:ascii="Arial" w:hAnsi="Arial" w:cs="Arial"/>
          <w:sz w:val="24"/>
          <w:szCs w:val="24"/>
          <w:rPrChange w:id="2619" w:author="Author">
            <w:rPr>
              <w:rFonts w:eastAsia="Times New Roman"/>
            </w:rPr>
          </w:rPrChange>
        </w:rPr>
        <w:t>businesses employing at least 30% of PWDs</w:t>
      </w:r>
      <w:r w:rsidRPr="002265B3">
        <w:rPr>
          <w:rFonts w:ascii="Arial" w:hAnsi="Arial" w:cs="Arial"/>
          <w:sz w:val="24"/>
          <w:szCs w:val="24"/>
          <w:rPrChange w:id="2620" w:author="Author">
            <w:rPr>
              <w:rFonts w:eastAsia="Times New Roman"/>
              <w:color w:val="000000"/>
            </w:rPr>
          </w:rPrChange>
        </w:rPr>
        <w:t>, the loan interest is applied at 3.3% per year, equivalent to 0.</w:t>
      </w:r>
      <w:del w:id="2621" w:author="Author">
        <w:r w:rsidRPr="002265B3" w:rsidDel="002E50FF">
          <w:rPr>
            <w:rFonts w:ascii="Arial" w:hAnsi="Arial" w:cs="Arial"/>
            <w:sz w:val="24"/>
            <w:szCs w:val="24"/>
            <w:rPrChange w:id="2622" w:author="Author">
              <w:rPr>
                <w:rFonts w:eastAsia="Times New Roman"/>
                <w:color w:val="000000"/>
              </w:rPr>
            </w:rPrChange>
          </w:rPr>
          <w:delText>275</w:delText>
        </w:r>
      </w:del>
      <w:ins w:id="2623" w:author="Author">
        <w:r w:rsidR="002E50FF" w:rsidRPr="002265B3">
          <w:rPr>
            <w:rFonts w:ascii="Arial" w:hAnsi="Arial" w:cs="Arial"/>
            <w:sz w:val="24"/>
            <w:szCs w:val="24"/>
            <w:rPrChange w:id="2624" w:author="Author">
              <w:rPr>
                <w:rFonts w:eastAsia="Times New Roman"/>
                <w:color w:val="000000"/>
              </w:rPr>
            </w:rPrChange>
          </w:rPr>
          <w:t>33</w:t>
        </w:r>
      </w:ins>
      <w:r w:rsidRPr="002265B3">
        <w:rPr>
          <w:rFonts w:ascii="Arial" w:hAnsi="Arial" w:cs="Arial"/>
          <w:sz w:val="24"/>
          <w:szCs w:val="24"/>
          <w:rPrChange w:id="2625" w:author="Author">
            <w:rPr>
              <w:rFonts w:eastAsia="Times New Roman"/>
              <w:color w:val="000000"/>
            </w:rPr>
          </w:rPrChange>
        </w:rPr>
        <w:t>% per month.</w:t>
      </w:r>
      <w:r w:rsidRPr="002265B3">
        <w:rPr>
          <w:rStyle w:val="FootnoteReference"/>
          <w:rFonts w:ascii="Arial" w:hAnsi="Arial" w:cs="Arial"/>
          <w:sz w:val="24"/>
          <w:szCs w:val="24"/>
          <w:rPrChange w:id="2626" w:author="Author">
            <w:rPr>
              <w:vertAlign w:val="superscript"/>
            </w:rPr>
          </w:rPrChange>
        </w:rPr>
        <w:footnoteReference w:id="93"/>
      </w:r>
    </w:p>
    <w:p w14:paraId="17C46A89" w14:textId="77777777" w:rsidR="005F6F6C" w:rsidRPr="002265B3" w:rsidRDefault="005F6F6C">
      <w:pPr>
        <w:pStyle w:val="ListParagraph"/>
        <w:numPr>
          <w:ilvl w:val="0"/>
          <w:numId w:val="53"/>
        </w:numPr>
        <w:rPr>
          <w:rFonts w:ascii="Arial" w:hAnsi="Arial" w:cs="Arial"/>
          <w:sz w:val="24"/>
          <w:szCs w:val="24"/>
          <w:rPrChange w:id="2631" w:author="Author">
            <w:rPr>
              <w:rFonts w:eastAsia="Times New Roman"/>
              <w:color w:val="000000"/>
            </w:rPr>
          </w:rPrChange>
        </w:rPr>
        <w:pPrChange w:id="2632" w:author="Author">
          <w:pPr>
            <w:pStyle w:val="ListParagraph"/>
            <w:numPr>
              <w:numId w:val="13"/>
            </w:numPr>
            <w:pBdr>
              <w:top w:val="nil"/>
              <w:left w:val="nil"/>
              <w:bottom w:val="nil"/>
              <w:right w:val="nil"/>
              <w:between w:val="nil"/>
            </w:pBdr>
            <w:spacing w:after="160" w:line="312" w:lineRule="auto"/>
            <w:ind w:hanging="360"/>
            <w:jc w:val="both"/>
          </w:pPr>
        </w:pPrChange>
      </w:pPr>
      <w:r w:rsidRPr="002265B3">
        <w:rPr>
          <w:rFonts w:ascii="Arial" w:hAnsi="Arial" w:cs="Arial"/>
          <w:sz w:val="24"/>
          <w:szCs w:val="24"/>
          <w:rPrChange w:id="2633" w:author="Author">
            <w:rPr>
              <w:rFonts w:eastAsia="Times New Roman"/>
              <w:b/>
              <w:bCs/>
              <w:iCs/>
              <w:color w:val="000000"/>
            </w:rPr>
          </w:rPrChange>
        </w:rPr>
        <w:t>Exempted from paying rent for land and surface water:</w:t>
      </w:r>
      <w:r w:rsidRPr="002265B3">
        <w:rPr>
          <w:rFonts w:ascii="Arial" w:hAnsi="Arial" w:cs="Arial"/>
          <w:sz w:val="24"/>
          <w:szCs w:val="24"/>
          <w:rPrChange w:id="2634" w:author="Author">
            <w:rPr>
              <w:rFonts w:eastAsia="Times New Roman"/>
              <w:color w:val="000000"/>
            </w:rPr>
          </w:rPrChange>
        </w:rPr>
        <w:t xml:space="preserve"> Businesses that employ at least 70% of PWDs are exempted for paying rent for land and surface water. Those hiring between 30% and 70% of PWDs will receive a 50% reduction in the rent of land and surface water.</w:t>
      </w:r>
      <w:r w:rsidRPr="002265B3">
        <w:rPr>
          <w:rStyle w:val="FootnoteReference"/>
          <w:rFonts w:ascii="Arial" w:hAnsi="Arial" w:cs="Arial"/>
          <w:sz w:val="24"/>
          <w:szCs w:val="24"/>
          <w:rPrChange w:id="2635" w:author="Author">
            <w:rPr>
              <w:rStyle w:val="FootnoteReference"/>
              <w:rFonts w:eastAsia="Times New Roman" w:cstheme="minorHAnsi"/>
              <w:color w:val="000000"/>
            </w:rPr>
          </w:rPrChange>
        </w:rPr>
        <w:footnoteReference w:id="94"/>
      </w:r>
    </w:p>
    <w:p w14:paraId="19D5421D" w14:textId="71080568" w:rsidR="0007124B" w:rsidRPr="002265B3" w:rsidRDefault="001F2E3B">
      <w:pPr>
        <w:rPr>
          <w:rFonts w:ascii="Arial" w:hAnsi="Arial" w:cs="Arial"/>
          <w:sz w:val="24"/>
          <w:szCs w:val="24"/>
          <w:rPrChange w:id="2638" w:author="Author">
            <w:rPr>
              <w:rFonts w:eastAsia="Times New Roman"/>
            </w:rPr>
          </w:rPrChange>
        </w:rPr>
        <w:pPrChange w:id="2639" w:author="Author">
          <w:pPr>
            <w:spacing w:after="160" w:line="312" w:lineRule="auto"/>
            <w:jc w:val="both"/>
          </w:pPr>
        </w:pPrChange>
      </w:pPr>
      <w:r w:rsidRPr="002265B3">
        <w:rPr>
          <w:rFonts w:ascii="Arial" w:hAnsi="Arial" w:cs="Arial"/>
          <w:sz w:val="24"/>
          <w:szCs w:val="24"/>
          <w:rPrChange w:id="2640" w:author="Author">
            <w:rPr>
              <w:rFonts w:eastAsia="Times New Roman"/>
            </w:rPr>
          </w:rPrChange>
        </w:rPr>
        <w:t>A</w:t>
      </w:r>
      <w:r w:rsidR="005F6F6C" w:rsidRPr="002265B3">
        <w:rPr>
          <w:rFonts w:ascii="Arial" w:hAnsi="Arial" w:cs="Arial"/>
          <w:sz w:val="24"/>
          <w:szCs w:val="24"/>
          <w:rPrChange w:id="2641" w:author="Author">
            <w:rPr>
              <w:rFonts w:eastAsia="Times New Roman"/>
            </w:rPr>
          </w:rPrChange>
        </w:rPr>
        <w:t>ny businesses that do not reach the 30% minimum, but are officially employing 10 or more PWDs are eligible to: (</w:t>
      </w:r>
      <w:proofErr w:type="spellStart"/>
      <w:r w:rsidR="005F6F6C" w:rsidRPr="002265B3">
        <w:rPr>
          <w:rFonts w:ascii="Arial" w:hAnsi="Arial" w:cs="Arial"/>
          <w:sz w:val="24"/>
          <w:szCs w:val="24"/>
          <w:rPrChange w:id="2642" w:author="Author">
            <w:rPr>
              <w:rFonts w:eastAsia="Times New Roman"/>
            </w:rPr>
          </w:rPrChange>
        </w:rPr>
        <w:t>i</w:t>
      </w:r>
      <w:proofErr w:type="spellEnd"/>
      <w:r w:rsidR="005F6F6C" w:rsidRPr="002265B3">
        <w:rPr>
          <w:rFonts w:ascii="Arial" w:hAnsi="Arial" w:cs="Arial"/>
          <w:sz w:val="24"/>
          <w:szCs w:val="24"/>
          <w:rPrChange w:id="2643" w:author="Author">
            <w:rPr>
              <w:rFonts w:eastAsia="Times New Roman"/>
            </w:rPr>
          </w:rPrChange>
        </w:rPr>
        <w:t>) support for improving the working conditions and working environment to meet the needs of the PWDs, and; (ii) low-interest loans under the business development project from VBSP to hire more PWDs.</w:t>
      </w:r>
      <w:r w:rsidR="005F6F6C" w:rsidRPr="002265B3">
        <w:rPr>
          <w:rStyle w:val="FootnoteReference"/>
          <w:rFonts w:ascii="Arial" w:hAnsi="Arial" w:cs="Arial"/>
          <w:sz w:val="24"/>
          <w:szCs w:val="24"/>
          <w:rPrChange w:id="2644" w:author="Author">
            <w:rPr>
              <w:rStyle w:val="FootnoteReference"/>
              <w:rFonts w:eastAsia="Times New Roman" w:cstheme="minorHAnsi"/>
            </w:rPr>
          </w:rPrChange>
        </w:rPr>
        <w:footnoteReference w:id="95"/>
      </w:r>
      <w:r w:rsidR="005F6F6C" w:rsidRPr="002265B3">
        <w:rPr>
          <w:rStyle w:val="FootnoteReference"/>
          <w:rFonts w:ascii="Arial" w:hAnsi="Arial" w:cs="Arial"/>
          <w:sz w:val="24"/>
          <w:szCs w:val="24"/>
          <w:rPrChange w:id="2645" w:author="Author">
            <w:rPr>
              <w:rFonts w:eastAsia="Times New Roman"/>
            </w:rPr>
          </w:rPrChange>
        </w:rPr>
        <w:t xml:space="preserve"> </w:t>
      </w:r>
    </w:p>
    <w:p w14:paraId="27863E80" w14:textId="4928F1BD" w:rsidR="005F6F6C" w:rsidRPr="002265B3" w:rsidRDefault="005F6F6C">
      <w:pPr>
        <w:rPr>
          <w:rFonts w:ascii="Arial" w:hAnsi="Arial" w:cs="Arial"/>
          <w:sz w:val="24"/>
          <w:szCs w:val="24"/>
          <w:rPrChange w:id="2646" w:author="Author">
            <w:rPr>
              <w:rFonts w:eastAsia="Times New Roman"/>
            </w:rPr>
          </w:rPrChange>
        </w:rPr>
        <w:pPrChange w:id="2647" w:author="Author">
          <w:pPr>
            <w:spacing w:after="160" w:line="312" w:lineRule="auto"/>
            <w:jc w:val="both"/>
          </w:pPr>
        </w:pPrChange>
      </w:pPr>
      <w:r w:rsidRPr="002265B3">
        <w:rPr>
          <w:rFonts w:ascii="Arial" w:hAnsi="Arial" w:cs="Arial"/>
          <w:sz w:val="24"/>
          <w:szCs w:val="24"/>
          <w:rPrChange w:id="2648" w:author="Author">
            <w:rPr>
              <w:rFonts w:eastAsia="Times New Roman"/>
            </w:rPr>
          </w:rPrChange>
        </w:rPr>
        <w:t>While these preferential policies incentivize employers to recruit PWDs, many challenges persist in ensuring their effectiveness, including:</w:t>
      </w:r>
    </w:p>
    <w:p w14:paraId="64186D4B" w14:textId="77777777" w:rsidR="005F6F6C" w:rsidRPr="002265B3" w:rsidRDefault="005F6F6C">
      <w:pPr>
        <w:rPr>
          <w:rFonts w:ascii="Arial" w:hAnsi="Arial" w:cs="Arial"/>
          <w:sz w:val="24"/>
          <w:szCs w:val="24"/>
          <w:rPrChange w:id="2649" w:author="Author">
            <w:rPr>
              <w:rFonts w:eastAsia="Times New Roman"/>
              <w:color w:val="000000"/>
            </w:rPr>
          </w:rPrChange>
        </w:rPr>
        <w:pPrChange w:id="2650" w:author="Author">
          <w:pPr>
            <w:numPr>
              <w:numId w:val="1"/>
            </w:numPr>
            <w:pBdr>
              <w:top w:val="nil"/>
              <w:left w:val="nil"/>
              <w:bottom w:val="nil"/>
              <w:right w:val="nil"/>
              <w:between w:val="nil"/>
            </w:pBdr>
            <w:spacing w:after="160" w:line="312" w:lineRule="auto"/>
            <w:ind w:left="720" w:hanging="360"/>
            <w:jc w:val="both"/>
          </w:pPr>
        </w:pPrChange>
      </w:pPr>
      <w:r w:rsidRPr="002265B3">
        <w:rPr>
          <w:rFonts w:ascii="Arial" w:hAnsi="Arial" w:cs="Arial"/>
          <w:sz w:val="24"/>
          <w:szCs w:val="24"/>
          <w:rPrChange w:id="2651" w:author="Author">
            <w:rPr>
              <w:rFonts w:eastAsia="Times New Roman"/>
              <w:color w:val="000000"/>
            </w:rPr>
          </w:rPrChange>
        </w:rPr>
        <w:t xml:space="preserve">The threshold of 30% of employees with disabilities </w:t>
      </w:r>
      <w:r w:rsidRPr="002265B3">
        <w:rPr>
          <w:rFonts w:ascii="Arial" w:hAnsi="Arial" w:cs="Arial"/>
          <w:sz w:val="24"/>
          <w:szCs w:val="24"/>
        </w:rPr>
        <w:t xml:space="preserve">is too high. </w:t>
      </w:r>
      <w:r w:rsidRPr="002265B3">
        <w:rPr>
          <w:rFonts w:ascii="Arial" w:hAnsi="Arial" w:cs="Arial"/>
          <w:sz w:val="24"/>
          <w:szCs w:val="24"/>
          <w:rPrChange w:id="2652" w:author="Author">
            <w:rPr>
              <w:rFonts w:eastAsia="Times New Roman"/>
              <w:color w:val="000000"/>
            </w:rPr>
          </w:rPrChange>
        </w:rPr>
        <w:t>Although the State promulgated preferential policies for businesses hiring ten or more PWDs, these incentives are not attractive enough for businesses to recruit PWDs, except for large enterprises with thousands of employees. Also, these preferential policies do not offer increasing levels of incentives based on the proportion and volume of PWDs employed. For example, enterprises employing 10 PWDs receive the same incentives as businesses hiring hundreds of PWDs.</w:t>
      </w:r>
    </w:p>
    <w:p w14:paraId="1825CA50" w14:textId="42CEC9AF" w:rsidR="005F6F6C" w:rsidRPr="002265B3" w:rsidRDefault="00BA04EC">
      <w:pPr>
        <w:rPr>
          <w:rFonts w:ascii="Arial" w:hAnsi="Arial" w:cs="Arial"/>
          <w:sz w:val="24"/>
          <w:szCs w:val="24"/>
          <w:rPrChange w:id="2653" w:author="Author">
            <w:rPr>
              <w:rFonts w:eastAsia="Times New Roman"/>
              <w:color w:val="000000"/>
            </w:rPr>
          </w:rPrChange>
        </w:rPr>
        <w:pPrChange w:id="2654" w:author="Author">
          <w:pPr>
            <w:numPr>
              <w:numId w:val="1"/>
            </w:numPr>
            <w:pBdr>
              <w:top w:val="nil"/>
              <w:left w:val="nil"/>
              <w:bottom w:val="nil"/>
              <w:right w:val="nil"/>
              <w:between w:val="nil"/>
            </w:pBdr>
            <w:spacing w:after="160" w:line="312" w:lineRule="auto"/>
            <w:ind w:left="720" w:hanging="360"/>
            <w:jc w:val="both"/>
          </w:pPr>
        </w:pPrChange>
      </w:pPr>
      <w:r w:rsidRPr="002265B3">
        <w:rPr>
          <w:rFonts w:ascii="Arial" w:hAnsi="Arial" w:cs="Arial"/>
          <w:sz w:val="24"/>
          <w:szCs w:val="24"/>
          <w:rPrChange w:id="2655" w:author="Author">
            <w:rPr>
              <w:rFonts w:eastAsia="Times New Roman"/>
              <w:color w:val="000000"/>
            </w:rPr>
          </w:rPrChange>
        </w:rPr>
        <w:t xml:space="preserve">According to Article 9.1.a of Decree No. 28/2012/ND-CP, the support level depends on the number of employees with disabilities employed by the business, the impairment level as experienced by the PWD, and the and scale of the business operations. However, </w:t>
      </w:r>
      <w:r w:rsidR="005F6F6C" w:rsidRPr="002265B3">
        <w:rPr>
          <w:rFonts w:ascii="Arial" w:hAnsi="Arial" w:cs="Arial"/>
          <w:sz w:val="24"/>
          <w:szCs w:val="24"/>
          <w:rPrChange w:id="2656" w:author="Author">
            <w:rPr>
              <w:rFonts w:eastAsia="Times New Roman"/>
              <w:color w:val="000000"/>
            </w:rPr>
          </w:rPrChange>
        </w:rPr>
        <w:t>the support level provided to companies improving the working conditions and environments for PWDs</w:t>
      </w:r>
      <w:r w:rsidR="00870DE9" w:rsidRPr="002265B3">
        <w:rPr>
          <w:rFonts w:ascii="Arial" w:hAnsi="Arial" w:cs="Arial"/>
          <w:sz w:val="24"/>
          <w:szCs w:val="24"/>
          <w:rPrChange w:id="2657" w:author="Author">
            <w:rPr>
              <w:rFonts w:eastAsia="Times New Roman"/>
              <w:color w:val="000000"/>
            </w:rPr>
          </w:rPrChange>
        </w:rPr>
        <w:t xml:space="preserve"> (</w:t>
      </w:r>
      <w:r w:rsidR="005F6F6C" w:rsidRPr="002265B3">
        <w:rPr>
          <w:rFonts w:ascii="Arial" w:hAnsi="Arial" w:cs="Arial"/>
          <w:sz w:val="24"/>
          <w:szCs w:val="24"/>
          <w:rPrChange w:id="2658" w:author="Author">
            <w:rPr>
              <w:rFonts w:eastAsia="Times New Roman"/>
              <w:color w:val="000000"/>
            </w:rPr>
          </w:rPrChange>
        </w:rPr>
        <w:t>including improving accessibility for employees with disabilities</w:t>
      </w:r>
      <w:r w:rsidR="00870DE9" w:rsidRPr="002265B3">
        <w:rPr>
          <w:rFonts w:ascii="Arial" w:hAnsi="Arial" w:cs="Arial"/>
          <w:sz w:val="24"/>
          <w:szCs w:val="24"/>
          <w:rPrChange w:id="2659" w:author="Author">
            <w:rPr>
              <w:rFonts w:eastAsia="Times New Roman"/>
              <w:color w:val="000000"/>
            </w:rPr>
          </w:rPrChange>
        </w:rPr>
        <w:t>) has not been detailed yet</w:t>
      </w:r>
      <w:r w:rsidR="005F6F6C" w:rsidRPr="002265B3">
        <w:rPr>
          <w:rFonts w:ascii="Arial" w:hAnsi="Arial" w:cs="Arial"/>
          <w:sz w:val="24"/>
          <w:szCs w:val="24"/>
          <w:rPrChange w:id="2660" w:author="Author">
            <w:rPr>
              <w:rFonts w:eastAsia="Times New Roman"/>
              <w:color w:val="000000"/>
            </w:rPr>
          </w:rPrChange>
        </w:rPr>
        <w:t xml:space="preserve">. </w:t>
      </w:r>
      <w:r w:rsidR="00870DE9" w:rsidRPr="002265B3">
        <w:rPr>
          <w:rFonts w:ascii="Arial" w:hAnsi="Arial" w:cs="Arial"/>
          <w:sz w:val="24"/>
          <w:szCs w:val="24"/>
          <w:rPrChange w:id="2661" w:author="Author">
            <w:rPr>
              <w:rFonts w:eastAsia="Times New Roman"/>
              <w:color w:val="000000"/>
            </w:rPr>
          </w:rPrChange>
        </w:rPr>
        <w:t>A</w:t>
      </w:r>
      <w:r w:rsidR="005F6F6C" w:rsidRPr="002265B3">
        <w:rPr>
          <w:rFonts w:ascii="Arial" w:hAnsi="Arial" w:cs="Arial"/>
          <w:sz w:val="24"/>
          <w:szCs w:val="24"/>
          <w:rPrChange w:id="2662" w:author="Author">
            <w:rPr>
              <w:rFonts w:eastAsia="Times New Roman"/>
              <w:color w:val="000000"/>
            </w:rPr>
          </w:rPrChange>
        </w:rPr>
        <w:t xml:space="preserve"> report on the employment situation of PWDs in eight provinces in Viet Nam shows that </w:t>
      </w:r>
      <w:r w:rsidR="00373519" w:rsidRPr="002265B3">
        <w:rPr>
          <w:rFonts w:ascii="Arial" w:hAnsi="Arial" w:cs="Arial"/>
          <w:sz w:val="24"/>
          <w:szCs w:val="24"/>
          <w:rPrChange w:id="2663" w:author="Author">
            <w:rPr>
              <w:rFonts w:eastAsia="Times New Roman"/>
              <w:color w:val="000000"/>
            </w:rPr>
          </w:rPrChange>
        </w:rPr>
        <w:t>only a few</w:t>
      </w:r>
      <w:r w:rsidR="005F6F6C" w:rsidRPr="002265B3">
        <w:rPr>
          <w:rFonts w:ascii="Arial" w:hAnsi="Arial" w:cs="Arial"/>
          <w:sz w:val="24"/>
          <w:szCs w:val="24"/>
          <w:rPrChange w:id="2664" w:author="Author">
            <w:rPr>
              <w:rFonts w:eastAsia="Times New Roman"/>
              <w:color w:val="000000"/>
            </w:rPr>
          </w:rPrChange>
        </w:rPr>
        <w:t xml:space="preserve"> businesses  have successfully received support from the State, and improved their workplace as a result, due to lack of guidance on the list of available supports, criteria for securing support and the levels of support businesses can receive.</w:t>
      </w:r>
      <w:r w:rsidR="005F6F6C" w:rsidRPr="002265B3">
        <w:rPr>
          <w:rStyle w:val="FootnoteReference"/>
          <w:rFonts w:ascii="Arial" w:hAnsi="Arial" w:cs="Arial"/>
          <w:sz w:val="24"/>
          <w:szCs w:val="24"/>
          <w:rPrChange w:id="2665" w:author="Author">
            <w:rPr>
              <w:rStyle w:val="FootnoteReference"/>
              <w:rFonts w:eastAsia="Times New Roman" w:cstheme="minorHAnsi"/>
              <w:color w:val="000000"/>
            </w:rPr>
          </w:rPrChange>
        </w:rPr>
        <w:footnoteReference w:id="96"/>
      </w:r>
    </w:p>
    <w:p w14:paraId="7CCF2066" w14:textId="3EBB25A6" w:rsidR="005F6F6C" w:rsidRPr="002265B3" w:rsidRDefault="005F6F6C">
      <w:pPr>
        <w:rPr>
          <w:rFonts w:ascii="Arial" w:hAnsi="Arial" w:cs="Arial"/>
          <w:sz w:val="24"/>
          <w:szCs w:val="24"/>
          <w:rPrChange w:id="2667" w:author="Author">
            <w:rPr>
              <w:rFonts w:eastAsia="Times New Roman"/>
              <w:color w:val="000000"/>
            </w:rPr>
          </w:rPrChange>
        </w:rPr>
        <w:pPrChange w:id="2668" w:author="Author">
          <w:pPr>
            <w:numPr>
              <w:numId w:val="1"/>
            </w:numPr>
            <w:pBdr>
              <w:top w:val="nil"/>
              <w:left w:val="nil"/>
              <w:bottom w:val="nil"/>
              <w:right w:val="nil"/>
              <w:between w:val="nil"/>
            </w:pBdr>
            <w:spacing w:after="160" w:line="312" w:lineRule="auto"/>
            <w:ind w:left="720" w:hanging="360"/>
            <w:jc w:val="both"/>
          </w:pPr>
        </w:pPrChange>
      </w:pPr>
      <w:r w:rsidRPr="002265B3">
        <w:rPr>
          <w:rFonts w:ascii="Arial" w:hAnsi="Arial" w:cs="Arial"/>
          <w:sz w:val="24"/>
          <w:szCs w:val="24"/>
          <w:rPrChange w:id="2669" w:author="Author">
            <w:rPr>
              <w:rFonts w:eastAsia="Times New Roman"/>
              <w:color w:val="000000"/>
            </w:rPr>
          </w:rPrChange>
        </w:rPr>
        <w:lastRenderedPageBreak/>
        <w:t xml:space="preserve">The regulation on exemption from enterprise income tax for businesses employing PWDs is not suitable in the current employment context or business </w:t>
      </w:r>
      <w:r w:rsidR="0007124B" w:rsidRPr="002265B3">
        <w:rPr>
          <w:rFonts w:ascii="Arial" w:hAnsi="Arial" w:cs="Arial"/>
          <w:sz w:val="24"/>
          <w:szCs w:val="24"/>
          <w:rPrChange w:id="2670" w:author="Author">
            <w:rPr>
              <w:rFonts w:eastAsia="Times New Roman"/>
              <w:color w:val="000000"/>
            </w:rPr>
          </w:rPrChange>
        </w:rPr>
        <w:t>environment and</w:t>
      </w:r>
      <w:r w:rsidRPr="002265B3">
        <w:rPr>
          <w:rFonts w:ascii="Arial" w:hAnsi="Arial" w:cs="Arial"/>
          <w:sz w:val="24"/>
          <w:szCs w:val="24"/>
          <w:rPrChange w:id="2671" w:author="Author">
            <w:rPr>
              <w:rFonts w:eastAsia="Times New Roman"/>
              <w:color w:val="000000"/>
            </w:rPr>
          </w:rPrChange>
        </w:rPr>
        <w:t xml:space="preserve"> is</w:t>
      </w:r>
      <w:r w:rsidR="0007124B" w:rsidRPr="002265B3">
        <w:rPr>
          <w:rFonts w:ascii="Arial" w:hAnsi="Arial" w:cs="Arial"/>
          <w:sz w:val="24"/>
          <w:szCs w:val="24"/>
          <w:rPrChange w:id="2672" w:author="Author">
            <w:rPr>
              <w:rFonts w:eastAsia="Times New Roman"/>
              <w:color w:val="000000"/>
            </w:rPr>
          </w:rPrChange>
        </w:rPr>
        <w:t xml:space="preserve"> also</w:t>
      </w:r>
      <w:r w:rsidRPr="002265B3">
        <w:rPr>
          <w:rFonts w:ascii="Arial" w:hAnsi="Arial" w:cs="Arial"/>
          <w:sz w:val="24"/>
          <w:szCs w:val="24"/>
          <w:rPrChange w:id="2673" w:author="Author">
            <w:rPr>
              <w:rFonts w:eastAsia="Times New Roman"/>
              <w:color w:val="000000"/>
            </w:rPr>
          </w:rPrChange>
        </w:rPr>
        <w:t xml:space="preserve"> misaligned with the Law on Provision of Assistance for SMEs (2017). Currently, </w:t>
      </w:r>
      <w:r w:rsidR="0007124B" w:rsidRPr="002265B3">
        <w:rPr>
          <w:rFonts w:ascii="Arial" w:hAnsi="Arial" w:cs="Arial"/>
          <w:sz w:val="24"/>
          <w:szCs w:val="24"/>
          <w:rPrChange w:id="2674" w:author="Author">
            <w:rPr>
              <w:rFonts w:eastAsia="Times New Roman"/>
              <w:color w:val="000000"/>
            </w:rPr>
          </w:rPrChange>
        </w:rPr>
        <w:t>most</w:t>
      </w:r>
      <w:r w:rsidRPr="002265B3">
        <w:rPr>
          <w:rFonts w:ascii="Arial" w:hAnsi="Arial" w:cs="Arial"/>
          <w:sz w:val="24"/>
          <w:szCs w:val="24"/>
          <w:rPrChange w:id="2675" w:author="Author">
            <w:rPr>
              <w:rFonts w:eastAsia="Times New Roman"/>
              <w:color w:val="000000"/>
            </w:rPr>
          </w:rPrChange>
        </w:rPr>
        <w:t xml:space="preserve"> enterprises employing at least 30% of PWDs are SMEs</w:t>
      </w:r>
      <w:r w:rsidR="0007124B" w:rsidRPr="002265B3">
        <w:rPr>
          <w:rFonts w:ascii="Arial" w:hAnsi="Arial" w:cs="Arial"/>
          <w:sz w:val="24"/>
          <w:szCs w:val="24"/>
          <w:rPrChange w:id="2676" w:author="Author">
            <w:rPr>
              <w:rFonts w:eastAsia="Times New Roman"/>
              <w:color w:val="000000"/>
            </w:rPr>
          </w:rPrChange>
        </w:rPr>
        <w:t xml:space="preserve"> that</w:t>
      </w:r>
      <w:r w:rsidRPr="002265B3">
        <w:rPr>
          <w:rFonts w:ascii="Arial" w:hAnsi="Arial" w:cs="Arial"/>
          <w:sz w:val="24"/>
          <w:szCs w:val="24"/>
          <w:rPrChange w:id="2677" w:author="Author">
            <w:rPr>
              <w:rFonts w:eastAsia="Times New Roman"/>
              <w:color w:val="000000"/>
            </w:rPr>
          </w:rPrChange>
        </w:rPr>
        <w:t xml:space="preserve"> often do not reach the threshold of 20 total employees</w:t>
      </w:r>
      <w:r w:rsidR="0007124B" w:rsidRPr="002265B3">
        <w:rPr>
          <w:rFonts w:ascii="Arial" w:hAnsi="Arial" w:cs="Arial"/>
          <w:sz w:val="24"/>
          <w:szCs w:val="24"/>
          <w:rPrChange w:id="2678" w:author="Author">
            <w:rPr>
              <w:rFonts w:eastAsia="Times New Roman"/>
              <w:color w:val="000000"/>
            </w:rPr>
          </w:rPrChange>
        </w:rPr>
        <w:t>.</w:t>
      </w:r>
      <w:r w:rsidR="0007124B" w:rsidRPr="002265B3">
        <w:rPr>
          <w:rStyle w:val="FootnoteReference"/>
          <w:rFonts w:ascii="Arial" w:hAnsi="Arial" w:cs="Arial"/>
          <w:sz w:val="24"/>
          <w:szCs w:val="24"/>
          <w:rPrChange w:id="2679" w:author="Author">
            <w:rPr>
              <w:rStyle w:val="FootnoteReference"/>
              <w:rFonts w:eastAsia="Times New Roman" w:cstheme="minorHAnsi"/>
              <w:color w:val="000000"/>
            </w:rPr>
          </w:rPrChange>
        </w:rPr>
        <w:footnoteReference w:id="97"/>
      </w:r>
      <w:r w:rsidR="0007124B" w:rsidRPr="002265B3">
        <w:rPr>
          <w:rFonts w:ascii="Arial" w:hAnsi="Arial" w:cs="Arial"/>
          <w:sz w:val="24"/>
          <w:szCs w:val="24"/>
          <w:rPrChange w:id="2680" w:author="Author">
            <w:rPr>
              <w:rFonts w:eastAsia="Times New Roman"/>
              <w:color w:val="000000"/>
            </w:rPr>
          </w:rPrChange>
        </w:rPr>
        <w:t xml:space="preserve"> </w:t>
      </w:r>
      <w:r w:rsidRPr="002265B3">
        <w:rPr>
          <w:rFonts w:ascii="Arial" w:hAnsi="Arial" w:cs="Arial"/>
          <w:sz w:val="24"/>
          <w:szCs w:val="24"/>
          <w:rPrChange w:id="2681" w:author="Author">
            <w:rPr>
              <w:rFonts w:eastAsia="Times New Roman"/>
              <w:color w:val="000000"/>
            </w:rPr>
          </w:rPrChange>
        </w:rPr>
        <w:t xml:space="preserve">Therefore, many businesses are employing more than 30% of PWDs, and are helping to drive the policy objective in creating employment opportunities for </w:t>
      </w:r>
      <w:r w:rsidR="000B29E0" w:rsidRPr="002265B3">
        <w:rPr>
          <w:rFonts w:ascii="Arial" w:hAnsi="Arial" w:cs="Arial"/>
          <w:sz w:val="24"/>
          <w:szCs w:val="24"/>
          <w:rPrChange w:id="2682" w:author="Author">
            <w:rPr>
              <w:rFonts w:eastAsia="Times New Roman"/>
              <w:color w:val="000000"/>
            </w:rPr>
          </w:rPrChange>
        </w:rPr>
        <w:t>PWDs but</w:t>
      </w:r>
      <w:r w:rsidRPr="002265B3">
        <w:rPr>
          <w:rFonts w:ascii="Arial" w:hAnsi="Arial" w:cs="Arial"/>
          <w:sz w:val="24"/>
          <w:szCs w:val="24"/>
          <w:rPrChange w:id="2683" w:author="Author">
            <w:rPr>
              <w:rFonts w:eastAsia="Times New Roman"/>
              <w:color w:val="000000"/>
            </w:rPr>
          </w:rPrChange>
        </w:rPr>
        <w:t xml:space="preserve"> are not eligible for the enterprise income tax exemption</w:t>
      </w:r>
      <w:r w:rsidR="0007124B" w:rsidRPr="002265B3">
        <w:rPr>
          <w:rFonts w:ascii="Arial" w:hAnsi="Arial" w:cs="Arial"/>
          <w:sz w:val="24"/>
          <w:szCs w:val="24"/>
          <w:rPrChange w:id="2684" w:author="Author">
            <w:rPr>
              <w:rFonts w:eastAsia="Times New Roman"/>
              <w:color w:val="000000"/>
            </w:rPr>
          </w:rPrChange>
        </w:rPr>
        <w:t>.</w:t>
      </w:r>
    </w:p>
    <w:p w14:paraId="1D4FD9D5" w14:textId="00400261" w:rsidR="005F7F0E" w:rsidRPr="002265B3" w:rsidRDefault="005F6F6C">
      <w:pPr>
        <w:rPr>
          <w:rFonts w:ascii="Arial" w:hAnsi="Arial" w:cs="Arial"/>
          <w:sz w:val="24"/>
          <w:szCs w:val="24"/>
          <w:rPrChange w:id="2685" w:author="Author">
            <w:rPr>
              <w:rFonts w:eastAsia="Times New Roman"/>
              <w:color w:val="000000"/>
            </w:rPr>
          </w:rPrChange>
        </w:rPr>
        <w:pPrChange w:id="2686" w:author="Author">
          <w:pPr>
            <w:numPr>
              <w:numId w:val="1"/>
            </w:numPr>
            <w:pBdr>
              <w:top w:val="nil"/>
              <w:left w:val="nil"/>
              <w:bottom w:val="nil"/>
              <w:right w:val="nil"/>
              <w:between w:val="nil"/>
            </w:pBdr>
            <w:spacing w:after="160" w:line="312" w:lineRule="auto"/>
            <w:ind w:left="720" w:hanging="360"/>
            <w:jc w:val="both"/>
          </w:pPr>
        </w:pPrChange>
      </w:pPr>
      <w:r w:rsidRPr="002265B3">
        <w:rPr>
          <w:rFonts w:ascii="Arial" w:hAnsi="Arial" w:cs="Arial"/>
          <w:sz w:val="24"/>
          <w:szCs w:val="24"/>
          <w:rPrChange w:id="2687" w:author="Author">
            <w:rPr>
              <w:rFonts w:eastAsia="Times New Roman"/>
              <w:color w:val="000000"/>
            </w:rPr>
          </w:rPrChange>
        </w:rPr>
        <w:t xml:space="preserve">The subsidised loans for businesses employing </w:t>
      </w:r>
      <w:r w:rsidR="00CC0FCF" w:rsidRPr="002265B3">
        <w:rPr>
          <w:rFonts w:ascii="Arial" w:hAnsi="Arial" w:cs="Arial"/>
          <w:sz w:val="24"/>
          <w:szCs w:val="24"/>
          <w:rPrChange w:id="2688" w:author="Author">
            <w:rPr>
              <w:rFonts w:eastAsia="Times New Roman"/>
              <w:color w:val="000000"/>
            </w:rPr>
          </w:rPrChange>
        </w:rPr>
        <w:t xml:space="preserve">many </w:t>
      </w:r>
      <w:r w:rsidRPr="002265B3">
        <w:rPr>
          <w:rFonts w:ascii="Arial" w:hAnsi="Arial" w:cs="Arial"/>
          <w:sz w:val="24"/>
          <w:szCs w:val="24"/>
          <w:rPrChange w:id="2689" w:author="Author">
            <w:rPr>
              <w:rFonts w:eastAsia="Times New Roman"/>
              <w:color w:val="000000"/>
            </w:rPr>
          </w:rPrChange>
        </w:rPr>
        <w:t xml:space="preserve">PWDs are not easily </w:t>
      </w:r>
      <w:r w:rsidR="000B29E0" w:rsidRPr="002265B3">
        <w:rPr>
          <w:rFonts w:ascii="Arial" w:hAnsi="Arial" w:cs="Arial"/>
          <w:sz w:val="24"/>
          <w:szCs w:val="24"/>
          <w:rPrChange w:id="2690" w:author="Author">
            <w:rPr>
              <w:rFonts w:eastAsia="Times New Roman"/>
              <w:color w:val="000000"/>
            </w:rPr>
          </w:rPrChange>
        </w:rPr>
        <w:t>accessible</w:t>
      </w:r>
      <w:r w:rsidR="005F7F0E" w:rsidRPr="002265B3">
        <w:rPr>
          <w:rFonts w:ascii="Arial" w:hAnsi="Arial" w:cs="Arial"/>
          <w:sz w:val="24"/>
          <w:szCs w:val="24"/>
          <w:rPrChange w:id="2691" w:author="Author">
            <w:rPr>
              <w:rFonts w:eastAsia="Times New Roman"/>
              <w:color w:val="000000"/>
            </w:rPr>
          </w:rPrChange>
        </w:rPr>
        <w:t xml:space="preserve">. One reason is </w:t>
      </w:r>
      <w:r w:rsidR="001C4657" w:rsidRPr="002265B3">
        <w:rPr>
          <w:rFonts w:ascii="Arial" w:hAnsi="Arial" w:cs="Arial"/>
          <w:sz w:val="24"/>
          <w:szCs w:val="24"/>
          <w:rPrChange w:id="2692" w:author="Author">
            <w:rPr>
              <w:rFonts w:eastAsia="Times New Roman"/>
              <w:color w:val="000000"/>
            </w:rPr>
          </w:rPrChange>
        </w:rPr>
        <w:t xml:space="preserve">the lack </w:t>
      </w:r>
      <w:r w:rsidR="005F7F0E" w:rsidRPr="002265B3">
        <w:rPr>
          <w:rFonts w:ascii="Arial" w:hAnsi="Arial" w:cs="Arial"/>
          <w:sz w:val="24"/>
          <w:szCs w:val="24"/>
          <w:rPrChange w:id="2693" w:author="Author">
            <w:rPr>
              <w:rFonts w:eastAsia="Times New Roman"/>
              <w:color w:val="000000"/>
            </w:rPr>
          </w:rPrChange>
        </w:rPr>
        <w:t>of information on government policies or cumbersome administrative procedures</w:t>
      </w:r>
      <w:r w:rsidR="00140FE6" w:rsidRPr="002265B3">
        <w:rPr>
          <w:rFonts w:ascii="Arial" w:hAnsi="Arial" w:cs="Arial"/>
          <w:sz w:val="24"/>
          <w:szCs w:val="24"/>
          <w:rPrChange w:id="2694" w:author="Author">
            <w:rPr>
              <w:rFonts w:eastAsia="Times New Roman"/>
              <w:color w:val="000000"/>
            </w:rPr>
          </w:rPrChange>
        </w:rPr>
        <w:t>.</w:t>
      </w:r>
      <w:r w:rsidR="005F7F0E" w:rsidRPr="002265B3">
        <w:rPr>
          <w:rFonts w:ascii="Arial" w:hAnsi="Arial" w:cs="Arial"/>
          <w:sz w:val="24"/>
          <w:szCs w:val="24"/>
          <w:rPrChange w:id="2695" w:author="Author">
            <w:rPr>
              <w:rFonts w:eastAsia="Times New Roman"/>
              <w:color w:val="000000"/>
            </w:rPr>
          </w:rPrChange>
        </w:rPr>
        <w:t xml:space="preserve"> </w:t>
      </w:r>
      <w:r w:rsidR="00140FE6" w:rsidRPr="002265B3">
        <w:rPr>
          <w:rFonts w:ascii="Arial" w:hAnsi="Arial" w:cs="Arial"/>
          <w:sz w:val="24"/>
          <w:szCs w:val="24"/>
          <w:rPrChange w:id="2696" w:author="Author">
            <w:rPr>
              <w:rFonts w:eastAsia="Times New Roman"/>
              <w:color w:val="000000"/>
            </w:rPr>
          </w:rPrChange>
        </w:rPr>
        <w:t>V</w:t>
      </w:r>
      <w:r w:rsidRPr="002265B3">
        <w:rPr>
          <w:rFonts w:ascii="Arial" w:hAnsi="Arial" w:cs="Arial"/>
          <w:sz w:val="24"/>
          <w:szCs w:val="24"/>
          <w:rPrChange w:id="2697" w:author="Author">
            <w:rPr>
              <w:rFonts w:eastAsia="Times New Roman"/>
              <w:color w:val="000000"/>
            </w:rPr>
          </w:rPrChange>
        </w:rPr>
        <w:t>ery often</w:t>
      </w:r>
      <w:r w:rsidR="00140FE6" w:rsidRPr="002265B3">
        <w:rPr>
          <w:rFonts w:ascii="Arial" w:hAnsi="Arial" w:cs="Arial"/>
          <w:sz w:val="24"/>
          <w:szCs w:val="24"/>
          <w:rPrChange w:id="2698" w:author="Author">
            <w:rPr>
              <w:rFonts w:eastAsia="Times New Roman"/>
              <w:color w:val="000000"/>
            </w:rPr>
          </w:rPrChange>
        </w:rPr>
        <w:t xml:space="preserve"> the loans are even</w:t>
      </w:r>
      <w:r w:rsidRPr="002265B3">
        <w:rPr>
          <w:rFonts w:ascii="Arial" w:hAnsi="Arial" w:cs="Arial"/>
          <w:sz w:val="24"/>
          <w:szCs w:val="24"/>
          <w:rPrChange w:id="2699" w:author="Author">
            <w:rPr>
              <w:rFonts w:eastAsia="Times New Roman"/>
              <w:color w:val="000000"/>
            </w:rPr>
          </w:rPrChange>
        </w:rPr>
        <w:t xml:space="preserve"> less accessible for businesses based in rural areas</w:t>
      </w:r>
      <w:r w:rsidR="00140FE6" w:rsidRPr="002265B3">
        <w:rPr>
          <w:rFonts w:ascii="Arial" w:hAnsi="Arial" w:cs="Arial"/>
          <w:sz w:val="24"/>
          <w:szCs w:val="24"/>
          <w:rPrChange w:id="2700" w:author="Author">
            <w:rPr>
              <w:rFonts w:eastAsia="Times New Roman"/>
              <w:color w:val="000000"/>
            </w:rPr>
          </w:rPrChange>
        </w:rPr>
        <w:t xml:space="preserve">, </w:t>
      </w:r>
      <w:r w:rsidR="005F7F0E" w:rsidRPr="002265B3">
        <w:rPr>
          <w:rFonts w:ascii="Arial" w:hAnsi="Arial" w:cs="Arial"/>
          <w:sz w:val="24"/>
          <w:szCs w:val="24"/>
          <w:rPrChange w:id="2701" w:author="Author">
            <w:rPr>
              <w:rFonts w:eastAsia="Times New Roman"/>
              <w:color w:val="000000"/>
            </w:rPr>
          </w:rPrChange>
        </w:rPr>
        <w:t xml:space="preserve">partly because, in the rural areas the budget of the NEF is more limited. </w:t>
      </w:r>
      <w:r w:rsidR="00E80BF1" w:rsidRPr="002265B3">
        <w:rPr>
          <w:rFonts w:ascii="Arial" w:hAnsi="Arial" w:cs="Arial"/>
          <w:sz w:val="24"/>
          <w:szCs w:val="24"/>
          <w:rPrChange w:id="2702" w:author="Author">
            <w:rPr>
              <w:rFonts w:eastAsia="Times New Roman"/>
              <w:color w:val="000000"/>
            </w:rPr>
          </w:rPrChange>
        </w:rPr>
        <w:t>This is further</w:t>
      </w:r>
      <w:r w:rsidR="00E80BF1" w:rsidRPr="002265B3">
        <w:rPr>
          <w:rFonts w:ascii="Arial" w:hAnsi="Arial" w:cs="Arial"/>
          <w:sz w:val="24"/>
          <w:szCs w:val="24"/>
          <w:rPrChange w:id="2703" w:author="Author">
            <w:rPr>
              <w:rFonts w:ascii="Arial" w:hAnsi="Arial" w:cs="Arial"/>
              <w:b/>
              <w:bCs/>
              <w:color w:val="878787"/>
              <w:sz w:val="21"/>
              <w:szCs w:val="21"/>
              <w:shd w:val="clear" w:color="auto" w:fill="FFFFFF"/>
            </w:rPr>
          </w:rPrChange>
        </w:rPr>
        <w:t xml:space="preserve"> </w:t>
      </w:r>
      <w:r w:rsidR="00E80BF1" w:rsidRPr="002265B3">
        <w:rPr>
          <w:rFonts w:ascii="Arial" w:hAnsi="Arial" w:cs="Arial"/>
          <w:sz w:val="24"/>
          <w:szCs w:val="24"/>
          <w:rPrChange w:id="2704" w:author="Author">
            <w:rPr>
              <w:rFonts w:eastAsia="Times New Roman"/>
              <w:color w:val="000000"/>
            </w:rPr>
          </w:rPrChange>
        </w:rPr>
        <w:t xml:space="preserve">exacerbated by the risk aversity and discrimination of the </w:t>
      </w:r>
      <w:r w:rsidR="00CC0FCF" w:rsidRPr="002265B3">
        <w:rPr>
          <w:rFonts w:ascii="Arial" w:hAnsi="Arial" w:cs="Arial"/>
          <w:sz w:val="24"/>
          <w:szCs w:val="24"/>
          <w:rPrChange w:id="2705" w:author="Author">
            <w:rPr>
              <w:rFonts w:eastAsia="Times New Roman"/>
              <w:color w:val="000000"/>
            </w:rPr>
          </w:rPrChange>
        </w:rPr>
        <w:t>local banks of social polic</w:t>
      </w:r>
      <w:r w:rsidR="00E80BF1" w:rsidRPr="002265B3">
        <w:rPr>
          <w:rFonts w:ascii="Arial" w:hAnsi="Arial" w:cs="Arial"/>
          <w:sz w:val="24"/>
          <w:szCs w:val="24"/>
          <w:rPrChange w:id="2706" w:author="Author">
            <w:rPr>
              <w:rFonts w:eastAsia="Times New Roman"/>
              <w:color w:val="000000"/>
            </w:rPr>
          </w:rPrChange>
        </w:rPr>
        <w:t>y who question the solvency of PWDs</w:t>
      </w:r>
      <w:r w:rsidR="00CC0FCF" w:rsidRPr="002265B3">
        <w:rPr>
          <w:rFonts w:ascii="Arial" w:hAnsi="Arial" w:cs="Arial"/>
          <w:sz w:val="24"/>
          <w:szCs w:val="24"/>
          <w:rPrChange w:id="2707" w:author="Author">
            <w:rPr>
              <w:rFonts w:eastAsia="Times New Roman"/>
              <w:color w:val="000000"/>
            </w:rPr>
          </w:rPrChange>
        </w:rPr>
        <w:t>.</w:t>
      </w:r>
      <w:r w:rsidR="006F594C" w:rsidRPr="002265B3">
        <w:rPr>
          <w:rStyle w:val="FootnoteReference"/>
          <w:rFonts w:ascii="Arial" w:hAnsi="Arial" w:cs="Arial"/>
          <w:sz w:val="24"/>
          <w:szCs w:val="24"/>
          <w:rPrChange w:id="2708" w:author="Author">
            <w:rPr>
              <w:rStyle w:val="FootnoteReference"/>
              <w:rFonts w:eastAsia="Times New Roman" w:cstheme="minorHAnsi"/>
              <w:color w:val="000000"/>
            </w:rPr>
          </w:rPrChange>
        </w:rPr>
        <w:footnoteReference w:id="98"/>
      </w:r>
    </w:p>
    <w:p w14:paraId="457257D0" w14:textId="5C526401" w:rsidR="00AA2829" w:rsidRPr="002265B3" w:rsidRDefault="005F6F6C" w:rsidP="00E22A6D">
      <w:pPr>
        <w:pStyle w:val="Heading1"/>
        <w:rPr>
          <w:ins w:id="2709" w:author="Author"/>
          <w:rFonts w:ascii="Arial" w:hAnsi="Arial" w:cs="Arial"/>
          <w:szCs w:val="24"/>
        </w:rPr>
      </w:pPr>
      <w:bookmarkStart w:id="2710" w:name="_Toc43211278"/>
      <w:r w:rsidRPr="002265B3">
        <w:rPr>
          <w:rFonts w:ascii="Arial" w:hAnsi="Arial" w:cs="Arial"/>
          <w:szCs w:val="24"/>
          <w:rPrChange w:id="2711" w:author="Author">
            <w:rPr>
              <w:b w:val="0"/>
              <w:bCs w:val="0"/>
            </w:rPr>
          </w:rPrChange>
        </w:rPr>
        <w:lastRenderedPageBreak/>
        <w:t>CHAPTER 4. DISABILITY – INCLUSIVE BUSINESS</w:t>
      </w:r>
      <w:bookmarkEnd w:id="2710"/>
      <w:r w:rsidRPr="002265B3">
        <w:rPr>
          <w:rFonts w:ascii="Arial" w:hAnsi="Arial" w:cs="Arial"/>
          <w:szCs w:val="24"/>
          <w:rPrChange w:id="2712" w:author="Author">
            <w:rPr>
              <w:b w:val="0"/>
              <w:bCs w:val="0"/>
            </w:rPr>
          </w:rPrChange>
        </w:rPr>
        <w:t xml:space="preserve">  </w:t>
      </w:r>
    </w:p>
    <w:p w14:paraId="5FD36CED" w14:textId="157C8DA0" w:rsidR="00C159A8" w:rsidRPr="002265B3" w:rsidRDefault="00C159A8">
      <w:pPr>
        <w:rPr>
          <w:rFonts w:ascii="Arial" w:hAnsi="Arial" w:cs="Arial"/>
          <w:sz w:val="24"/>
          <w:szCs w:val="24"/>
        </w:rPr>
        <w:pPrChange w:id="2713" w:author="Author">
          <w:pPr>
            <w:pStyle w:val="Heading1"/>
            <w:spacing w:line="312" w:lineRule="auto"/>
          </w:pPr>
        </w:pPrChange>
      </w:pPr>
      <w:ins w:id="2714" w:author="Author">
        <w:r w:rsidRPr="002265B3">
          <w:rPr>
            <w:rFonts w:ascii="Arial" w:hAnsi="Arial" w:cs="Arial"/>
            <w:noProof/>
            <w:sz w:val="24"/>
            <w:szCs w:val="24"/>
          </w:rPr>
          <w:drawing>
            <wp:inline distT="0" distB="0" distL="0" distR="0" wp14:anchorId="6651E387" wp14:editId="24F29887">
              <wp:extent cx="2889250" cy="2302878"/>
              <wp:effectExtent l="0" t="0" r="6350" b="2540"/>
              <wp:docPr id="16" name="Picture 16" descr="A wheelchair user working on her computer with another colleague without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wheelchair user working on her computer with another colleague without disability"/>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00395" cy="2311761"/>
                      </a:xfrm>
                      <a:prstGeom prst="rect">
                        <a:avLst/>
                      </a:prstGeom>
                    </pic:spPr>
                  </pic:pic>
                </a:graphicData>
              </a:graphic>
            </wp:inline>
          </w:drawing>
        </w:r>
      </w:ins>
    </w:p>
    <w:p w14:paraId="2A9239D5" w14:textId="6CA4CA6B" w:rsidR="005F6F6C" w:rsidRPr="002265B3" w:rsidRDefault="007527DE">
      <w:pPr>
        <w:pStyle w:val="Heading2"/>
        <w:rPr>
          <w:rFonts w:ascii="Arial" w:hAnsi="Arial" w:cs="Arial"/>
          <w:b w:val="0"/>
          <w:sz w:val="24"/>
          <w:szCs w:val="24"/>
          <w:rPrChange w:id="2715" w:author="Author">
            <w:rPr>
              <w:b/>
            </w:rPr>
          </w:rPrChange>
        </w:rPr>
        <w:pPrChange w:id="2716" w:author="Author">
          <w:pPr>
            <w:pStyle w:val="ListParagraph"/>
            <w:numPr>
              <w:ilvl w:val="1"/>
              <w:numId w:val="14"/>
            </w:numPr>
            <w:spacing w:after="160" w:line="312" w:lineRule="auto"/>
            <w:ind w:hanging="720"/>
            <w:jc w:val="both"/>
            <w:outlineLvl w:val="1"/>
          </w:pPr>
        </w:pPrChange>
      </w:pPr>
      <w:bookmarkStart w:id="2717" w:name="_Toc43211279"/>
      <w:ins w:id="2718" w:author="Author">
        <w:r w:rsidRPr="002265B3">
          <w:rPr>
            <w:rFonts w:ascii="Arial" w:hAnsi="Arial" w:cs="Arial"/>
            <w:sz w:val="24"/>
            <w:szCs w:val="24"/>
          </w:rPr>
          <w:t xml:space="preserve">4.1 </w:t>
        </w:r>
      </w:ins>
      <w:r w:rsidR="005F6F6C" w:rsidRPr="002265B3">
        <w:rPr>
          <w:rFonts w:ascii="Arial" w:hAnsi="Arial" w:cs="Arial"/>
          <w:sz w:val="24"/>
          <w:szCs w:val="24"/>
        </w:rPr>
        <w:t>The Business Case for Diversity and Inclusion</w:t>
      </w:r>
      <w:bookmarkEnd w:id="2717"/>
    </w:p>
    <w:p w14:paraId="46C16B9B" w14:textId="6E43DD9F" w:rsidR="005F6F6C" w:rsidRPr="002265B3" w:rsidRDefault="005F6F6C">
      <w:pPr>
        <w:rPr>
          <w:rFonts w:ascii="Arial" w:hAnsi="Arial" w:cs="Arial"/>
          <w:sz w:val="24"/>
          <w:szCs w:val="24"/>
          <w:rPrChange w:id="2719" w:author="Author">
            <w:rPr>
              <w:rFonts w:eastAsia="Times New Roman"/>
            </w:rPr>
          </w:rPrChange>
        </w:rPr>
        <w:pPrChange w:id="2720" w:author="Author">
          <w:pPr>
            <w:spacing w:after="160" w:line="312" w:lineRule="auto"/>
            <w:jc w:val="both"/>
          </w:pPr>
        </w:pPrChange>
      </w:pPr>
      <w:r w:rsidRPr="002265B3">
        <w:rPr>
          <w:rFonts w:ascii="Arial" w:hAnsi="Arial" w:cs="Arial"/>
          <w:sz w:val="24"/>
          <w:szCs w:val="24"/>
          <w:rPrChange w:id="2721" w:author="Author">
            <w:rPr>
              <w:rFonts w:eastAsia="Times New Roman"/>
            </w:rPr>
          </w:rPrChange>
        </w:rPr>
        <w:t>Businesses have the transformative power to change and contribute to a more open, diverse and inclusive society, and accelerate the achievement of the Sustainable Development Goals (SDGs).</w:t>
      </w:r>
      <w:r w:rsidRPr="002265B3">
        <w:rPr>
          <w:rStyle w:val="FootnoteReference"/>
          <w:rFonts w:ascii="Arial" w:hAnsi="Arial" w:cs="Arial"/>
          <w:sz w:val="24"/>
          <w:szCs w:val="24"/>
          <w:rPrChange w:id="2722" w:author="Author">
            <w:rPr>
              <w:rStyle w:val="FootnoteReference"/>
              <w:rFonts w:eastAsia="Times New Roman" w:cstheme="minorHAnsi"/>
            </w:rPr>
          </w:rPrChange>
        </w:rPr>
        <w:footnoteReference w:id="99"/>
      </w:r>
      <w:r w:rsidRPr="002265B3">
        <w:rPr>
          <w:rStyle w:val="FootnoteReference"/>
          <w:rFonts w:ascii="Arial" w:hAnsi="Arial" w:cs="Arial"/>
          <w:sz w:val="24"/>
          <w:szCs w:val="24"/>
          <w:rPrChange w:id="2723" w:author="Author">
            <w:rPr>
              <w:rFonts w:eastAsia="Times New Roman"/>
            </w:rPr>
          </w:rPrChange>
        </w:rPr>
        <w:t xml:space="preserve"> </w:t>
      </w:r>
      <w:r w:rsidRPr="002265B3">
        <w:rPr>
          <w:rFonts w:ascii="Arial" w:hAnsi="Arial" w:cs="Arial"/>
          <w:sz w:val="24"/>
          <w:szCs w:val="24"/>
          <w:rPrChange w:id="2724" w:author="Author">
            <w:rPr>
              <w:rFonts w:eastAsia="Times New Roman"/>
            </w:rPr>
          </w:rPrChange>
        </w:rPr>
        <w:t xml:space="preserve">By promoting diversity and inclusion (D&amp;I) businesses can not only drive social change and contribute to sustainable development, but can also help grow their business, and potentially their social impact, increase profits and direct sales but also helping to create an environment that promotes innovation among workers and accelerate the creativity needed to grow as a business in the 21st century. With a diverse work staff, regardless of their background, sexual orientation, gender identity or being differently abled, businesses can tap into a pool of new talents and innovative ideas to keep up with rapidly changing markets. Furthermore, by integrating D&amp;I into </w:t>
      </w:r>
      <w:r w:rsidR="001F2E3B" w:rsidRPr="002265B3">
        <w:rPr>
          <w:rFonts w:ascii="Arial" w:hAnsi="Arial" w:cs="Arial"/>
          <w:sz w:val="24"/>
          <w:szCs w:val="24"/>
          <w:rPrChange w:id="2725" w:author="Author">
            <w:rPr>
              <w:rFonts w:eastAsia="Times New Roman"/>
            </w:rPr>
          </w:rPrChange>
        </w:rPr>
        <w:t>their</w:t>
      </w:r>
      <w:r w:rsidRPr="002265B3">
        <w:rPr>
          <w:rFonts w:ascii="Arial" w:hAnsi="Arial" w:cs="Arial"/>
          <w:sz w:val="24"/>
          <w:szCs w:val="24"/>
          <w:rPrChange w:id="2726" w:author="Author">
            <w:rPr>
              <w:rFonts w:eastAsia="Times New Roman"/>
            </w:rPr>
          </w:rPrChange>
        </w:rPr>
        <w:t xml:space="preserve"> business, businesses can also tap into niche market segments of vulnerable groups, by adapting their product and service lines to meet the market needs of, for example, persons who </w:t>
      </w:r>
      <w:r w:rsidR="00EF4DA6" w:rsidRPr="002265B3">
        <w:rPr>
          <w:rFonts w:ascii="Arial" w:hAnsi="Arial" w:cs="Arial"/>
          <w:sz w:val="24"/>
          <w:szCs w:val="24"/>
          <w:rPrChange w:id="2727" w:author="Author">
            <w:rPr>
              <w:rFonts w:eastAsia="Times New Roman"/>
            </w:rPr>
          </w:rPrChange>
        </w:rPr>
        <w:t>have a disability</w:t>
      </w:r>
      <w:r w:rsidRPr="002265B3">
        <w:rPr>
          <w:rFonts w:ascii="Arial" w:hAnsi="Arial" w:cs="Arial"/>
          <w:sz w:val="24"/>
          <w:szCs w:val="24"/>
          <w:rPrChange w:id="2728" w:author="Author">
            <w:rPr>
              <w:rFonts w:eastAsia="Times New Roman"/>
            </w:rPr>
          </w:rPrChange>
        </w:rPr>
        <w:t>.</w:t>
      </w:r>
    </w:p>
    <w:p w14:paraId="054A013D" w14:textId="78E069F7" w:rsidR="005F6F6C" w:rsidRPr="002265B3" w:rsidRDefault="005F6F6C">
      <w:pPr>
        <w:rPr>
          <w:rFonts w:ascii="Arial" w:hAnsi="Arial" w:cs="Arial"/>
          <w:sz w:val="24"/>
          <w:szCs w:val="24"/>
          <w:rPrChange w:id="2729" w:author="Author">
            <w:rPr>
              <w:rFonts w:eastAsia="Times New Roman"/>
            </w:rPr>
          </w:rPrChange>
        </w:rPr>
        <w:pPrChange w:id="2730" w:author="Author">
          <w:pPr>
            <w:spacing w:after="160" w:line="312" w:lineRule="auto"/>
            <w:ind w:left="-11"/>
            <w:jc w:val="both"/>
          </w:pPr>
        </w:pPrChange>
      </w:pPr>
      <w:r w:rsidRPr="002265B3">
        <w:rPr>
          <w:rFonts w:ascii="Arial" w:hAnsi="Arial" w:cs="Arial"/>
          <w:sz w:val="24"/>
          <w:szCs w:val="24"/>
          <w:rPrChange w:id="2731" w:author="Author">
            <w:rPr>
              <w:rFonts w:eastAsia="Times New Roman"/>
            </w:rPr>
          </w:rPrChange>
        </w:rPr>
        <w:t>The foundational basis for D&amp;I in the workplace are the principles of equality and non-discrimination for employees.</w:t>
      </w:r>
      <w:r w:rsidRPr="002265B3">
        <w:rPr>
          <w:rStyle w:val="FootnoteReference"/>
          <w:rFonts w:ascii="Arial" w:hAnsi="Arial" w:cs="Arial"/>
          <w:sz w:val="24"/>
          <w:szCs w:val="24"/>
          <w:rPrChange w:id="2732" w:author="Author">
            <w:rPr>
              <w:rStyle w:val="FootnoteReference"/>
              <w:rFonts w:eastAsia="Times New Roman" w:cstheme="minorHAnsi"/>
            </w:rPr>
          </w:rPrChange>
        </w:rPr>
        <w:footnoteReference w:id="100"/>
      </w:r>
      <w:r w:rsidRPr="002265B3">
        <w:rPr>
          <w:rFonts w:ascii="Arial" w:hAnsi="Arial" w:cs="Arial"/>
          <w:sz w:val="24"/>
          <w:szCs w:val="24"/>
          <w:rPrChange w:id="2733" w:author="Author">
            <w:rPr>
              <w:rFonts w:eastAsia="Times New Roman"/>
            </w:rPr>
          </w:rPrChange>
        </w:rPr>
        <w:t xml:space="preserve"> ‘</w:t>
      </w:r>
      <w:r w:rsidRPr="002265B3">
        <w:rPr>
          <w:rFonts w:ascii="Arial" w:hAnsi="Arial" w:cs="Arial"/>
          <w:sz w:val="24"/>
          <w:szCs w:val="24"/>
          <w:rPrChange w:id="2734" w:author="Author">
            <w:rPr>
              <w:rFonts w:eastAsia="Times New Roman"/>
              <w:i/>
              <w:iCs/>
            </w:rPr>
          </w:rPrChange>
        </w:rPr>
        <w:t>Inclusive Business’</w:t>
      </w:r>
      <w:r w:rsidRPr="002265B3">
        <w:rPr>
          <w:rFonts w:ascii="Arial" w:hAnsi="Arial" w:cs="Arial"/>
          <w:sz w:val="24"/>
          <w:szCs w:val="24"/>
          <w:rPrChange w:id="2735" w:author="Author">
            <w:rPr>
              <w:rFonts w:eastAsia="Times New Roman"/>
            </w:rPr>
          </w:rPrChange>
        </w:rPr>
        <w:t xml:space="preserve"> builds on these principles and l legislative basis for promoting diversity, but the concept encourages business to go beyond compliance by integrating D&amp;I fully into their corporate culture and operations. The growing movement for greater D&amp;I in business has seen increased attention from leading global businesses, with particular focus given to both recruiting more, and creating a more inclusive working environment for</w:t>
      </w:r>
      <w:r w:rsidR="00384AB3" w:rsidRPr="002265B3">
        <w:rPr>
          <w:rFonts w:ascii="Arial" w:hAnsi="Arial" w:cs="Arial"/>
          <w:sz w:val="24"/>
          <w:szCs w:val="24"/>
          <w:rPrChange w:id="2736" w:author="Author">
            <w:rPr>
              <w:rFonts w:eastAsia="Times New Roman"/>
            </w:rPr>
          </w:rPrChange>
        </w:rPr>
        <w:t xml:space="preserve"> </w:t>
      </w:r>
      <w:r w:rsidRPr="002265B3">
        <w:rPr>
          <w:rFonts w:ascii="Arial" w:hAnsi="Arial" w:cs="Arial"/>
          <w:sz w:val="24"/>
          <w:szCs w:val="24"/>
          <w:rPrChange w:id="2737" w:author="Author">
            <w:rPr>
              <w:rFonts w:eastAsia="Times New Roman"/>
            </w:rPr>
          </w:rPrChange>
        </w:rPr>
        <w:t xml:space="preserve">PWDs. In Viet Nam, the Ministry of Science and Technology has published the national standard ISO 26000: 2013 for providing businesses with guidance on Corporate Social Responsibility (CSR). In recent years, many businesses in Viet Nam have linked their CSR initiatives to support vulnerable employees, including PWDs. Successful example in Viet </w:t>
      </w:r>
      <w:r w:rsidRPr="002265B3">
        <w:rPr>
          <w:rFonts w:ascii="Arial" w:hAnsi="Arial" w:cs="Arial"/>
          <w:sz w:val="24"/>
          <w:szCs w:val="24"/>
          <w:rPrChange w:id="2738" w:author="Author">
            <w:rPr>
              <w:rFonts w:eastAsia="Times New Roman"/>
            </w:rPr>
          </w:rPrChange>
        </w:rPr>
        <w:lastRenderedPageBreak/>
        <w:t xml:space="preserve">Nam include </w:t>
      </w:r>
      <w:proofErr w:type="spellStart"/>
      <w:r w:rsidRPr="002265B3">
        <w:rPr>
          <w:rFonts w:ascii="Arial" w:hAnsi="Arial" w:cs="Arial"/>
          <w:sz w:val="24"/>
          <w:szCs w:val="24"/>
          <w:rPrChange w:id="2739" w:author="Author">
            <w:rPr>
              <w:rFonts w:eastAsia="Times New Roman"/>
            </w:rPr>
          </w:rPrChange>
        </w:rPr>
        <w:t>IntelLife</w:t>
      </w:r>
      <w:proofErr w:type="spellEnd"/>
      <w:r w:rsidRPr="002265B3">
        <w:rPr>
          <w:rFonts w:ascii="Arial" w:hAnsi="Arial" w:cs="Arial"/>
          <w:sz w:val="24"/>
          <w:szCs w:val="24"/>
          <w:rPrChange w:id="2740" w:author="Author">
            <w:rPr>
              <w:rFonts w:eastAsia="Times New Roman"/>
            </w:rPr>
          </w:rPrChange>
        </w:rPr>
        <w:t xml:space="preserve">, who own the </w:t>
      </w:r>
      <w:proofErr w:type="spellStart"/>
      <w:r w:rsidRPr="002265B3">
        <w:rPr>
          <w:rFonts w:ascii="Arial" w:hAnsi="Arial" w:cs="Arial"/>
          <w:sz w:val="24"/>
          <w:szCs w:val="24"/>
          <w:rPrChange w:id="2741" w:author="Author">
            <w:rPr>
              <w:rFonts w:eastAsia="Times New Roman"/>
            </w:rPr>
          </w:rPrChange>
        </w:rPr>
        <w:t>TokyoLife</w:t>
      </w:r>
      <w:proofErr w:type="spellEnd"/>
      <w:r w:rsidRPr="002265B3">
        <w:rPr>
          <w:rFonts w:ascii="Arial" w:hAnsi="Arial" w:cs="Arial"/>
          <w:sz w:val="24"/>
          <w:szCs w:val="24"/>
          <w:rPrChange w:id="2742" w:author="Author">
            <w:rPr>
              <w:rFonts w:eastAsia="Times New Roman"/>
            </w:rPr>
          </w:rPrChange>
        </w:rPr>
        <w:t xml:space="preserve"> brand, through their project ‘Creating jobs for people with disabilities’, in partnership with Hanoi Association of People with Disabilities (DP Hanoi)</w:t>
      </w:r>
      <w:r w:rsidR="000E31CC" w:rsidRPr="002265B3">
        <w:rPr>
          <w:rFonts w:ascii="Arial" w:hAnsi="Arial" w:cs="Arial"/>
          <w:sz w:val="24"/>
          <w:szCs w:val="24"/>
          <w:rPrChange w:id="2743" w:author="Author">
            <w:rPr>
              <w:rFonts w:eastAsia="Times New Roman"/>
            </w:rPr>
          </w:rPrChange>
        </w:rPr>
        <w:t>.</w:t>
      </w:r>
      <w:r w:rsidRPr="002265B3">
        <w:rPr>
          <w:rFonts w:ascii="Arial" w:hAnsi="Arial" w:cs="Arial"/>
          <w:sz w:val="24"/>
          <w:szCs w:val="24"/>
          <w:rPrChange w:id="2744" w:author="Author">
            <w:rPr>
              <w:rFonts w:eastAsia="Times New Roman"/>
            </w:rPr>
          </w:rPrChange>
        </w:rPr>
        <w:t>   </w:t>
      </w:r>
    </w:p>
    <w:p w14:paraId="0206C06F" w14:textId="26F8EA52" w:rsidR="005F6F6C" w:rsidRPr="002265B3" w:rsidRDefault="005F6F6C">
      <w:pPr>
        <w:rPr>
          <w:rFonts w:ascii="Arial" w:hAnsi="Arial" w:cs="Arial"/>
          <w:sz w:val="24"/>
          <w:szCs w:val="24"/>
        </w:rPr>
        <w:pPrChange w:id="2745" w:author="Author">
          <w:pPr>
            <w:spacing w:after="160" w:line="312" w:lineRule="auto"/>
            <w:jc w:val="both"/>
          </w:pPr>
        </w:pPrChange>
      </w:pPr>
      <w:r w:rsidRPr="002265B3">
        <w:rPr>
          <w:rFonts w:ascii="Arial" w:hAnsi="Arial" w:cs="Arial"/>
          <w:sz w:val="24"/>
          <w:szCs w:val="24"/>
          <w:rPrChange w:id="2746" w:author="Author">
            <w:rPr>
              <w:rFonts w:eastAsia="Times New Roman"/>
            </w:rPr>
          </w:rPrChange>
        </w:rPr>
        <w:t>A large number of studies indicate that businesses with more diverse human resources will perform better on many levels</w:t>
      </w:r>
      <w:r w:rsidR="00EB1876" w:rsidRPr="002265B3">
        <w:rPr>
          <w:rFonts w:ascii="Arial" w:hAnsi="Arial" w:cs="Arial"/>
          <w:sz w:val="24"/>
          <w:szCs w:val="24"/>
          <w:rPrChange w:id="2747" w:author="Author">
            <w:rPr>
              <w:rFonts w:eastAsia="Times New Roman"/>
            </w:rPr>
          </w:rPrChange>
        </w:rPr>
        <w:t>.</w:t>
      </w:r>
      <w:r w:rsidRPr="002265B3">
        <w:rPr>
          <w:rStyle w:val="FootnoteReference"/>
          <w:rFonts w:ascii="Arial" w:hAnsi="Arial" w:cs="Arial"/>
          <w:sz w:val="24"/>
          <w:szCs w:val="24"/>
          <w:rPrChange w:id="2748" w:author="Author">
            <w:rPr>
              <w:rStyle w:val="FootnoteReference"/>
              <w:rFonts w:eastAsia="Times New Roman" w:cstheme="minorHAnsi"/>
            </w:rPr>
          </w:rPrChange>
        </w:rPr>
        <w:footnoteReference w:id="101"/>
      </w:r>
      <w:r w:rsidR="00EB1876" w:rsidRPr="002265B3">
        <w:rPr>
          <w:rFonts w:ascii="Arial" w:hAnsi="Arial" w:cs="Arial"/>
          <w:sz w:val="24"/>
          <w:szCs w:val="24"/>
          <w:rPrChange w:id="2749" w:author="Author">
            <w:rPr>
              <w:rFonts w:eastAsia="Times New Roman"/>
              <w:b/>
            </w:rPr>
          </w:rPrChange>
        </w:rPr>
        <w:t xml:space="preserve"> </w:t>
      </w:r>
      <w:r w:rsidR="00EB1876" w:rsidRPr="002265B3">
        <w:rPr>
          <w:rFonts w:ascii="Arial" w:hAnsi="Arial" w:cs="Arial"/>
          <w:sz w:val="24"/>
          <w:szCs w:val="24"/>
          <w:rPrChange w:id="2750" w:author="Author">
            <w:rPr>
              <w:rFonts w:eastAsia="Times New Roman"/>
              <w:bCs/>
            </w:rPr>
          </w:rPrChange>
        </w:rPr>
        <w:t xml:space="preserve">For example, </w:t>
      </w:r>
      <w:r w:rsidR="00D40118" w:rsidRPr="002265B3">
        <w:rPr>
          <w:rFonts w:ascii="Arial" w:hAnsi="Arial" w:cs="Arial"/>
          <w:sz w:val="24"/>
          <w:szCs w:val="24"/>
          <w:rPrChange w:id="2751" w:author="Author">
            <w:rPr>
              <w:rFonts w:eastAsia="Times New Roman"/>
              <w:bCs/>
            </w:rPr>
          </w:rPrChange>
        </w:rPr>
        <w:t>d</w:t>
      </w:r>
      <w:r w:rsidRPr="002265B3">
        <w:rPr>
          <w:rFonts w:ascii="Arial" w:hAnsi="Arial" w:cs="Arial"/>
          <w:sz w:val="24"/>
          <w:szCs w:val="24"/>
          <w:rPrChange w:id="2752" w:author="Author">
            <w:rPr>
              <w:rFonts w:eastAsia="Times New Roman"/>
              <w:bCs/>
            </w:rPr>
          </w:rPrChange>
        </w:rPr>
        <w:t>iversity creates a competitive advantage and contributes to revenue growth</w:t>
      </w:r>
      <w:r w:rsidRPr="002265B3">
        <w:rPr>
          <w:rFonts w:ascii="Arial" w:hAnsi="Arial" w:cs="Arial"/>
          <w:sz w:val="24"/>
          <w:szCs w:val="24"/>
          <w:rPrChange w:id="2753" w:author="Author">
            <w:rPr>
              <w:rStyle w:val="FootnoteReference"/>
              <w:rFonts w:eastAsia="Times New Roman" w:cstheme="minorHAnsi"/>
            </w:rPr>
          </w:rPrChange>
        </w:rPr>
        <w:footnoteReference w:id="102"/>
      </w:r>
      <w:r w:rsidR="00D40118" w:rsidRPr="002265B3">
        <w:rPr>
          <w:rFonts w:ascii="Arial" w:hAnsi="Arial" w:cs="Arial"/>
          <w:sz w:val="24"/>
          <w:szCs w:val="24"/>
          <w:rPrChange w:id="2759" w:author="Author">
            <w:rPr>
              <w:rFonts w:eastAsia="Times New Roman"/>
            </w:rPr>
          </w:rPrChange>
        </w:rPr>
        <w:t>,</w:t>
      </w:r>
      <w:r w:rsidRPr="002265B3">
        <w:rPr>
          <w:rFonts w:ascii="Arial" w:hAnsi="Arial" w:cs="Arial"/>
          <w:sz w:val="24"/>
          <w:szCs w:val="24"/>
          <w:rPrChange w:id="2760" w:author="Author">
            <w:rPr>
              <w:rFonts w:eastAsia="Times New Roman"/>
            </w:rPr>
          </w:rPrChange>
        </w:rPr>
        <w:t xml:space="preserve"> boosts innovation</w:t>
      </w:r>
      <w:r w:rsidR="00B61CDB" w:rsidRPr="002265B3">
        <w:rPr>
          <w:rFonts w:ascii="Arial" w:hAnsi="Arial" w:cs="Arial"/>
          <w:sz w:val="24"/>
          <w:szCs w:val="24"/>
          <w:rPrChange w:id="2761" w:author="Author">
            <w:rPr>
              <w:rFonts w:eastAsia="Times New Roman"/>
            </w:rPr>
          </w:rPrChange>
        </w:rPr>
        <w:t>,</w:t>
      </w:r>
      <w:r w:rsidRPr="002265B3">
        <w:rPr>
          <w:rStyle w:val="FootnoteReference"/>
          <w:rFonts w:ascii="Arial" w:hAnsi="Arial" w:cs="Arial"/>
          <w:sz w:val="24"/>
          <w:szCs w:val="24"/>
          <w:rPrChange w:id="2762" w:author="Author">
            <w:rPr>
              <w:rStyle w:val="FootnoteReference"/>
              <w:rFonts w:eastAsia="Times New Roman" w:cstheme="minorHAnsi"/>
            </w:rPr>
          </w:rPrChange>
        </w:rPr>
        <w:footnoteReference w:id="103"/>
      </w:r>
      <w:r w:rsidR="00B61CDB" w:rsidRPr="002265B3">
        <w:rPr>
          <w:rFonts w:ascii="Arial" w:hAnsi="Arial" w:cs="Arial"/>
          <w:sz w:val="24"/>
          <w:szCs w:val="24"/>
          <w:rPrChange w:id="2764" w:author="Author">
            <w:rPr>
              <w:rFonts w:eastAsia="Times New Roman"/>
            </w:rPr>
          </w:rPrChange>
        </w:rPr>
        <w:t xml:space="preserve"> </w:t>
      </w:r>
      <w:r w:rsidRPr="002265B3">
        <w:rPr>
          <w:rFonts w:ascii="Arial" w:hAnsi="Arial" w:cs="Arial"/>
          <w:sz w:val="24"/>
          <w:szCs w:val="24"/>
          <w:rPrChange w:id="2765" w:author="Author">
            <w:rPr>
              <w:rFonts w:eastAsia="Times New Roman"/>
              <w:bCs/>
            </w:rPr>
          </w:rPrChange>
        </w:rPr>
        <w:t>helps to meet the diverse consumer needs</w:t>
      </w:r>
      <w:r w:rsidR="00C035C7" w:rsidRPr="002265B3">
        <w:rPr>
          <w:rFonts w:ascii="Arial" w:hAnsi="Arial" w:cs="Arial"/>
          <w:sz w:val="24"/>
          <w:szCs w:val="24"/>
          <w:rPrChange w:id="2766" w:author="Author">
            <w:rPr>
              <w:rFonts w:eastAsia="Times New Roman"/>
              <w:bCs/>
            </w:rPr>
          </w:rPrChange>
        </w:rPr>
        <w:t>,</w:t>
      </w:r>
      <w:r w:rsidR="00A42F39" w:rsidRPr="002265B3">
        <w:rPr>
          <w:rFonts w:ascii="Arial" w:hAnsi="Arial" w:cs="Arial"/>
          <w:sz w:val="24"/>
          <w:szCs w:val="24"/>
          <w:rPrChange w:id="2767" w:author="Author">
            <w:rPr>
              <w:rFonts w:eastAsia="Times New Roman"/>
              <w:bCs/>
            </w:rPr>
          </w:rPrChange>
        </w:rPr>
        <w:t xml:space="preserve"> </w:t>
      </w:r>
      <w:r w:rsidRPr="002265B3">
        <w:rPr>
          <w:rFonts w:ascii="Arial" w:hAnsi="Arial" w:cs="Arial"/>
          <w:sz w:val="24"/>
          <w:szCs w:val="24"/>
        </w:rPr>
        <w:t>helps attract and retain talent</w:t>
      </w:r>
      <w:r w:rsidR="00D45A9D" w:rsidRPr="002265B3">
        <w:rPr>
          <w:rStyle w:val="FootnoteReference"/>
          <w:rFonts w:ascii="Arial" w:hAnsi="Arial" w:cs="Arial"/>
          <w:sz w:val="24"/>
          <w:szCs w:val="24"/>
        </w:rPr>
        <w:footnoteReference w:id="104"/>
      </w:r>
      <w:r w:rsidRPr="002265B3">
        <w:rPr>
          <w:rFonts w:ascii="Arial" w:hAnsi="Arial" w:cs="Arial"/>
          <w:sz w:val="24"/>
          <w:szCs w:val="24"/>
        </w:rPr>
        <w:t xml:space="preserve"> </w:t>
      </w:r>
      <w:r w:rsidR="00F1738B" w:rsidRPr="002265B3">
        <w:rPr>
          <w:rFonts w:ascii="Arial" w:hAnsi="Arial" w:cs="Arial"/>
          <w:sz w:val="24"/>
          <w:szCs w:val="24"/>
        </w:rPr>
        <w:t>and can increase productivity.</w:t>
      </w:r>
      <w:r w:rsidR="002F7A2C" w:rsidRPr="002265B3">
        <w:rPr>
          <w:rStyle w:val="FootnoteReference"/>
          <w:rFonts w:ascii="Arial" w:hAnsi="Arial" w:cs="Arial"/>
          <w:sz w:val="24"/>
          <w:szCs w:val="24"/>
        </w:rPr>
        <w:footnoteReference w:id="105"/>
      </w:r>
      <w:r w:rsidR="00402134" w:rsidRPr="002265B3">
        <w:rPr>
          <w:rStyle w:val="FootnoteReference"/>
          <w:rFonts w:ascii="Arial" w:hAnsi="Arial" w:cs="Arial"/>
          <w:sz w:val="24"/>
          <w:szCs w:val="24"/>
          <w:rPrChange w:id="2768" w:author="Author">
            <w:rPr>
              <w:rFonts w:eastAsia="Times New Roman"/>
            </w:rPr>
          </w:rPrChange>
        </w:rPr>
        <w:t xml:space="preserve"> </w:t>
      </w:r>
      <w:r w:rsidRPr="002265B3">
        <w:rPr>
          <w:rFonts w:ascii="Arial" w:hAnsi="Arial" w:cs="Arial"/>
          <w:sz w:val="24"/>
          <w:szCs w:val="24"/>
          <w:rPrChange w:id="2769" w:author="Author">
            <w:rPr>
              <w:rFonts w:eastAsia="Times New Roman"/>
            </w:rPr>
          </w:rPrChange>
        </w:rPr>
        <w:t>The growing evidence to support the idea that promoting D&amp;I in business is not just good for society but is also good for business, is further reinforced in recent years by the growing adoption of D&amp;I policies and practices by leading multinational companies. Executives in top performing companies increasingly have come to acknowledge that “their companies can’t be successful on a global platform if they don’t have a diverse and inclusive workforce.”</w:t>
      </w:r>
      <w:r w:rsidRPr="002265B3">
        <w:rPr>
          <w:rStyle w:val="FootnoteReference"/>
          <w:rFonts w:ascii="Arial" w:hAnsi="Arial" w:cs="Arial"/>
          <w:sz w:val="24"/>
          <w:szCs w:val="24"/>
          <w:rPrChange w:id="2770" w:author="Author">
            <w:rPr>
              <w:rStyle w:val="FootnoteReference"/>
              <w:rFonts w:eastAsia="Times New Roman" w:cstheme="minorHAnsi"/>
            </w:rPr>
          </w:rPrChange>
        </w:rPr>
        <w:footnoteReference w:id="106"/>
      </w:r>
      <w:r w:rsidRPr="002265B3">
        <w:rPr>
          <w:rFonts w:ascii="Arial" w:hAnsi="Arial" w:cs="Arial"/>
          <w:sz w:val="24"/>
          <w:szCs w:val="24"/>
        </w:rPr>
        <w:t xml:space="preserve"> The culture and practices of MNCs has made significant contributions to the growing movement in Viet Nam, through investment, awareness raising, advocacy, and placing minimum requirements for compliance through their supply chain. </w:t>
      </w:r>
      <w:r w:rsidRPr="002265B3">
        <w:rPr>
          <w:rFonts w:ascii="Arial" w:hAnsi="Arial" w:cs="Arial"/>
          <w:sz w:val="24"/>
          <w:szCs w:val="24"/>
          <w:rPrChange w:id="2774" w:author="Author">
            <w:rPr>
              <w:rFonts w:eastAsia="Times New Roman"/>
            </w:rPr>
          </w:rPrChange>
        </w:rPr>
        <w:t xml:space="preserve"> Now that Viet Nam is the 21st largest export economy in the world with USD 220 billion exports in 2017, similar pressures and incentives have been exerted on Vietnamese businesses looking to invest and export overseas.</w:t>
      </w:r>
      <w:r w:rsidRPr="002265B3">
        <w:rPr>
          <w:rStyle w:val="FootnoteReference"/>
          <w:rFonts w:ascii="Arial" w:hAnsi="Arial" w:cs="Arial"/>
          <w:sz w:val="24"/>
          <w:szCs w:val="24"/>
          <w:rPrChange w:id="2775" w:author="Author">
            <w:rPr>
              <w:rStyle w:val="FootnoteReference"/>
              <w:rFonts w:eastAsia="Times New Roman" w:cstheme="minorHAnsi"/>
            </w:rPr>
          </w:rPrChange>
        </w:rPr>
        <w:footnoteReference w:id="107"/>
      </w:r>
      <w:r w:rsidRPr="002265B3">
        <w:rPr>
          <w:rStyle w:val="FootnoteReference"/>
          <w:rFonts w:ascii="Arial" w:hAnsi="Arial" w:cs="Arial"/>
          <w:sz w:val="24"/>
          <w:szCs w:val="24"/>
          <w:rPrChange w:id="2779" w:author="Author">
            <w:rPr>
              <w:rFonts w:eastAsia="Times New Roman"/>
            </w:rPr>
          </w:rPrChange>
        </w:rPr>
        <w:t xml:space="preserve"> </w:t>
      </w:r>
      <w:r w:rsidRPr="002265B3">
        <w:rPr>
          <w:rFonts w:ascii="Arial" w:hAnsi="Arial" w:cs="Arial"/>
          <w:sz w:val="24"/>
          <w:szCs w:val="24"/>
          <w:rPrChange w:id="2780" w:author="Author">
            <w:rPr>
              <w:rFonts w:eastAsia="Times New Roman"/>
            </w:rPr>
          </w:rPrChange>
        </w:rPr>
        <w:t xml:space="preserve">Despite the growing demands, only up to 50 Vietnamese businesses among 200,000 businesses </w:t>
      </w:r>
      <w:r w:rsidRPr="002265B3">
        <w:rPr>
          <w:rFonts w:ascii="Arial" w:hAnsi="Arial" w:cs="Arial"/>
          <w:sz w:val="24"/>
          <w:szCs w:val="24"/>
          <w:rPrChange w:id="2781" w:author="Author">
            <w:rPr>
              <w:rFonts w:eastAsia="Times New Roman"/>
            </w:rPr>
          </w:rPrChange>
        </w:rPr>
        <w:lastRenderedPageBreak/>
        <w:t>currently operating in the country have received CSR standard certifications</w:t>
      </w:r>
      <w:r w:rsidR="004F5745" w:rsidRPr="002265B3">
        <w:rPr>
          <w:rFonts w:ascii="Arial" w:hAnsi="Arial" w:cs="Arial"/>
          <w:sz w:val="24"/>
          <w:szCs w:val="24"/>
          <w:rPrChange w:id="2782" w:author="Author">
            <w:rPr>
              <w:rFonts w:eastAsia="Times New Roman"/>
            </w:rPr>
          </w:rPrChange>
        </w:rPr>
        <w:t>.</w:t>
      </w:r>
      <w:r w:rsidR="002B6FC9" w:rsidRPr="002265B3">
        <w:rPr>
          <w:rStyle w:val="FootnoteReference"/>
          <w:rFonts w:ascii="Arial" w:hAnsi="Arial" w:cs="Arial"/>
          <w:sz w:val="24"/>
          <w:szCs w:val="24"/>
          <w:rPrChange w:id="2783" w:author="Author">
            <w:rPr>
              <w:rStyle w:val="FootnoteReference"/>
              <w:rFonts w:eastAsia="Times New Roman" w:cstheme="minorHAnsi"/>
            </w:rPr>
          </w:rPrChange>
        </w:rPr>
        <w:footnoteReference w:id="108"/>
      </w:r>
      <w:r w:rsidRPr="002265B3">
        <w:rPr>
          <w:rFonts w:ascii="Arial" w:hAnsi="Arial" w:cs="Arial"/>
          <w:sz w:val="24"/>
          <w:szCs w:val="24"/>
        </w:rPr>
        <w:t xml:space="preserve"> D&amp;I offers Vietnamese businesses an opportunity to build such CSR programmes, while also growing their business.</w:t>
      </w:r>
    </w:p>
    <w:p w14:paraId="58110551" w14:textId="77777777" w:rsidR="005F6F6C" w:rsidRPr="002265B3" w:rsidRDefault="005F6F6C">
      <w:pPr>
        <w:rPr>
          <w:rFonts w:ascii="Arial" w:hAnsi="Arial" w:cs="Arial"/>
          <w:sz w:val="24"/>
          <w:szCs w:val="24"/>
        </w:rPr>
        <w:pPrChange w:id="2785" w:author="Author">
          <w:pPr>
            <w:spacing w:after="160" w:line="312" w:lineRule="auto"/>
            <w:ind w:left="-11"/>
            <w:jc w:val="both"/>
          </w:pPr>
        </w:pPrChange>
      </w:pPr>
      <w:r w:rsidRPr="002265B3">
        <w:rPr>
          <w:rFonts w:ascii="Arial" w:hAnsi="Arial" w:cs="Arial"/>
          <w:sz w:val="24"/>
          <w:szCs w:val="24"/>
        </w:rPr>
        <w:t xml:space="preserve">From within Viet Nam, domestic companies have shown leadership </w:t>
      </w:r>
      <w:proofErr w:type="gramStart"/>
      <w:r w:rsidRPr="002265B3">
        <w:rPr>
          <w:rFonts w:ascii="Arial" w:hAnsi="Arial" w:cs="Arial"/>
          <w:sz w:val="24"/>
          <w:szCs w:val="24"/>
        </w:rPr>
        <w:t>and also</w:t>
      </w:r>
      <w:proofErr w:type="gramEnd"/>
      <w:r w:rsidRPr="002265B3">
        <w:rPr>
          <w:rFonts w:ascii="Arial" w:hAnsi="Arial" w:cs="Arial"/>
          <w:sz w:val="24"/>
          <w:szCs w:val="24"/>
        </w:rPr>
        <w:t xml:space="preserve"> pushed ahead to promote D&amp;I, in supporting vulnerable groups access the labour market, and there has been notable progress made in particular in creating employment opportunities for PWDs. Despite this progress, both influenced and driven by international and national business, much work still needs to be done to integrate D&amp;I into the corporate in Viet Nam.</w:t>
      </w:r>
    </w:p>
    <w:p w14:paraId="18C71AE4" w14:textId="7929588F" w:rsidR="005F6F6C" w:rsidRPr="002265B3" w:rsidRDefault="005F6F6C">
      <w:pPr>
        <w:rPr>
          <w:rFonts w:ascii="Arial" w:hAnsi="Arial" w:cs="Arial"/>
          <w:sz w:val="24"/>
          <w:szCs w:val="24"/>
          <w:rPrChange w:id="2786" w:author="Author">
            <w:rPr>
              <w:rFonts w:eastAsia="Times New Roman"/>
            </w:rPr>
          </w:rPrChange>
        </w:rPr>
        <w:pPrChange w:id="2787" w:author="Author">
          <w:pPr>
            <w:spacing w:after="160" w:line="312" w:lineRule="auto"/>
            <w:ind w:left="-11"/>
            <w:jc w:val="both"/>
          </w:pPr>
        </w:pPrChange>
      </w:pPr>
      <w:r w:rsidRPr="002265B3">
        <w:rPr>
          <w:rFonts w:ascii="Arial" w:hAnsi="Arial" w:cs="Arial"/>
          <w:sz w:val="24"/>
          <w:szCs w:val="24"/>
          <w:rPrChange w:id="2788" w:author="Author">
            <w:rPr>
              <w:rFonts w:eastAsia="Times New Roman"/>
            </w:rPr>
          </w:rPrChange>
        </w:rPr>
        <w:t>Vietnamese consumers are also increasingly demanding socially and environmentally responsible products and services. The Corporate Sustainability Report by Nielsen released in 2017 found that Vietnamese consumers  are the most socially-conscious in South East Asia, with 86% of respondents from Viet Nam willing to pay extra to companies who are committed to positive social and environmental impact.</w:t>
      </w:r>
      <w:r w:rsidRPr="002265B3">
        <w:rPr>
          <w:rStyle w:val="FootnoteReference"/>
          <w:rFonts w:ascii="Arial" w:hAnsi="Arial" w:cs="Arial"/>
          <w:sz w:val="24"/>
          <w:szCs w:val="24"/>
          <w:rPrChange w:id="2789" w:author="Author">
            <w:rPr>
              <w:rStyle w:val="FootnoteReference"/>
              <w:rFonts w:eastAsia="Times New Roman" w:cstheme="minorHAnsi"/>
            </w:rPr>
          </w:rPrChange>
        </w:rPr>
        <w:footnoteReference w:id="109"/>
      </w:r>
      <w:r w:rsidRPr="002265B3">
        <w:rPr>
          <w:rFonts w:ascii="Arial" w:hAnsi="Arial" w:cs="Arial"/>
          <w:sz w:val="24"/>
          <w:szCs w:val="24"/>
          <w:rPrChange w:id="2797" w:author="Author">
            <w:rPr>
              <w:rFonts w:eastAsia="Times New Roman"/>
            </w:rPr>
          </w:rPrChange>
        </w:rPr>
        <w:t xml:space="preserve"> This shows a growing consumer based demand for inclusion in the workforce, which is seems to be driven even more so by the millennial generation.  </w:t>
      </w:r>
    </w:p>
    <w:p w14:paraId="03C2DD92" w14:textId="33AC945D" w:rsidR="005F6F6C" w:rsidRPr="002265B3" w:rsidRDefault="008F5B03">
      <w:pPr>
        <w:pStyle w:val="Heading3"/>
        <w:rPr>
          <w:rFonts w:ascii="Arial" w:eastAsiaTheme="minorHAnsi" w:hAnsi="Arial" w:cs="Arial"/>
          <w:b/>
          <w:sz w:val="24"/>
          <w:szCs w:val="24"/>
          <w:rPrChange w:id="2798" w:author="Author">
            <w:rPr>
              <w:rFonts w:eastAsia="Times New Roman"/>
            </w:rPr>
          </w:rPrChange>
        </w:rPr>
        <w:pPrChange w:id="2799" w:author="Author">
          <w:pPr>
            <w:pStyle w:val="ListParagraph"/>
            <w:numPr>
              <w:ilvl w:val="2"/>
              <w:numId w:val="14"/>
            </w:numPr>
            <w:spacing w:after="160" w:line="312" w:lineRule="auto"/>
            <w:ind w:left="709" w:hanging="720"/>
            <w:jc w:val="both"/>
          </w:pPr>
        </w:pPrChange>
      </w:pPr>
      <w:ins w:id="2800" w:author="Author">
        <w:r w:rsidRPr="002265B3">
          <w:rPr>
            <w:rFonts w:ascii="Arial" w:eastAsiaTheme="minorHAnsi" w:hAnsi="Arial" w:cs="Arial"/>
            <w:b/>
            <w:bCs w:val="0"/>
            <w:sz w:val="24"/>
            <w:szCs w:val="24"/>
          </w:rPr>
          <w:t xml:space="preserve">4.1.1 </w:t>
        </w:r>
      </w:ins>
      <w:r w:rsidR="005F6F6C" w:rsidRPr="002265B3">
        <w:rPr>
          <w:rFonts w:ascii="Arial" w:eastAsiaTheme="minorHAnsi" w:hAnsi="Arial" w:cs="Arial"/>
          <w:b/>
          <w:bCs w:val="0"/>
          <w:sz w:val="24"/>
          <w:szCs w:val="24"/>
          <w:rPrChange w:id="2801" w:author="Author">
            <w:rPr>
              <w:rFonts w:eastAsia="Times New Roman"/>
              <w:b/>
              <w:bCs/>
            </w:rPr>
          </w:rPrChange>
        </w:rPr>
        <w:t>Financial Incentives</w:t>
      </w:r>
      <w:r w:rsidR="005F6F6C" w:rsidRPr="002265B3">
        <w:rPr>
          <w:rFonts w:ascii="Arial" w:eastAsiaTheme="minorHAnsi" w:hAnsi="Arial" w:cs="Arial"/>
          <w:b/>
          <w:bCs w:val="0"/>
          <w:sz w:val="24"/>
          <w:szCs w:val="24"/>
          <w:rPrChange w:id="2802" w:author="Author">
            <w:rPr>
              <w:rFonts w:eastAsia="Times New Roman"/>
              <w:bCs/>
            </w:rPr>
          </w:rPrChange>
        </w:rPr>
        <w:t xml:space="preserve"> </w:t>
      </w:r>
    </w:p>
    <w:p w14:paraId="65BADB6A" w14:textId="369B3A4B" w:rsidR="005F6F6C" w:rsidRPr="002265B3" w:rsidRDefault="005F6F6C">
      <w:pPr>
        <w:rPr>
          <w:rFonts w:ascii="Arial" w:hAnsi="Arial" w:cs="Arial"/>
          <w:sz w:val="24"/>
          <w:szCs w:val="24"/>
          <w:rPrChange w:id="2803" w:author="Author">
            <w:rPr>
              <w:rFonts w:eastAsia="Times New Roman"/>
            </w:rPr>
          </w:rPrChange>
        </w:rPr>
        <w:pPrChange w:id="2804" w:author="Author">
          <w:pPr>
            <w:spacing w:after="160" w:line="312" w:lineRule="auto"/>
            <w:ind w:left="-11"/>
            <w:jc w:val="both"/>
          </w:pPr>
        </w:pPrChange>
      </w:pPr>
      <w:r w:rsidRPr="002265B3">
        <w:rPr>
          <w:rFonts w:ascii="Arial" w:hAnsi="Arial" w:cs="Arial"/>
          <w:sz w:val="24"/>
          <w:szCs w:val="24"/>
          <w:rPrChange w:id="2805" w:author="Author">
            <w:rPr>
              <w:rFonts w:eastAsia="Times New Roman"/>
            </w:rPr>
          </w:rPrChange>
        </w:rPr>
        <w:t>The Government of Viet Nam provides financial incentives to encourage employers to hire PWDs. As mentioned in Section 3.2.2.6, financial incentives for enterprises in Vietnam include: (</w:t>
      </w:r>
      <w:proofErr w:type="spellStart"/>
      <w:r w:rsidRPr="002265B3">
        <w:rPr>
          <w:rFonts w:ascii="Arial" w:hAnsi="Arial" w:cs="Arial"/>
          <w:sz w:val="24"/>
          <w:szCs w:val="24"/>
          <w:rPrChange w:id="2806" w:author="Author">
            <w:rPr>
              <w:rFonts w:eastAsia="Times New Roman"/>
            </w:rPr>
          </w:rPrChange>
        </w:rPr>
        <w:t>i</w:t>
      </w:r>
      <w:proofErr w:type="spellEnd"/>
      <w:r w:rsidRPr="002265B3">
        <w:rPr>
          <w:rFonts w:ascii="Arial" w:hAnsi="Arial" w:cs="Arial"/>
          <w:sz w:val="24"/>
          <w:szCs w:val="24"/>
          <w:rPrChange w:id="2807" w:author="Author">
            <w:rPr>
              <w:rFonts w:eastAsia="Times New Roman"/>
            </w:rPr>
          </w:rPrChange>
        </w:rPr>
        <w:t xml:space="preserve">) financial support to improve working conditions and environment for PWDs; (ii) Earned Income Tax exemption; (iii) loans with preferential interest rates from VBSP for projects on expanding business establishments and creating stable jobs for PWDs, and; (iv) exemption and reduction of land rent, space and water surface. </w:t>
      </w:r>
    </w:p>
    <w:p w14:paraId="7C1824F6" w14:textId="77777777" w:rsidR="001956BF" w:rsidRPr="002265B3" w:rsidRDefault="001956BF">
      <w:pPr>
        <w:rPr>
          <w:rFonts w:ascii="Arial" w:hAnsi="Arial" w:cs="Arial"/>
          <w:sz w:val="24"/>
          <w:szCs w:val="24"/>
          <w:rPrChange w:id="2808" w:author="Author">
            <w:rPr>
              <w:rFonts w:eastAsia="Times New Roman"/>
            </w:rPr>
          </w:rPrChange>
        </w:rPr>
        <w:pPrChange w:id="2809" w:author="Author">
          <w:pPr>
            <w:spacing w:after="160" w:line="312" w:lineRule="auto"/>
            <w:ind w:left="-11"/>
            <w:jc w:val="both"/>
          </w:pPr>
        </w:pPrChange>
      </w:pPr>
    </w:p>
    <w:p w14:paraId="4C80663F" w14:textId="3CD211E8" w:rsidR="005F6F6C" w:rsidRPr="002265B3" w:rsidRDefault="00EA3AFB">
      <w:pPr>
        <w:pStyle w:val="Heading3"/>
        <w:rPr>
          <w:rFonts w:ascii="Arial" w:eastAsiaTheme="minorHAnsi" w:hAnsi="Arial" w:cs="Arial"/>
          <w:b/>
          <w:sz w:val="24"/>
          <w:szCs w:val="24"/>
          <w:rPrChange w:id="2810" w:author="Author">
            <w:rPr>
              <w:rFonts w:eastAsia="Times New Roman"/>
            </w:rPr>
          </w:rPrChange>
        </w:rPr>
        <w:pPrChange w:id="2811" w:author="Author">
          <w:pPr>
            <w:pStyle w:val="ListParagraph"/>
            <w:numPr>
              <w:ilvl w:val="2"/>
              <w:numId w:val="14"/>
            </w:numPr>
            <w:spacing w:after="160" w:line="312" w:lineRule="auto"/>
            <w:ind w:left="709" w:hanging="720"/>
            <w:jc w:val="both"/>
          </w:pPr>
        </w:pPrChange>
      </w:pPr>
      <w:ins w:id="2812" w:author="Author">
        <w:r w:rsidRPr="002265B3">
          <w:rPr>
            <w:rFonts w:ascii="Arial" w:eastAsiaTheme="minorHAnsi" w:hAnsi="Arial" w:cs="Arial"/>
            <w:b/>
            <w:bCs w:val="0"/>
            <w:sz w:val="24"/>
            <w:szCs w:val="24"/>
          </w:rPr>
          <w:t xml:space="preserve">4.1.2 </w:t>
        </w:r>
      </w:ins>
      <w:r w:rsidR="005F6F6C" w:rsidRPr="002265B3">
        <w:rPr>
          <w:rFonts w:ascii="Arial" w:eastAsiaTheme="minorHAnsi" w:hAnsi="Arial" w:cs="Arial"/>
          <w:b/>
          <w:bCs w:val="0"/>
          <w:sz w:val="24"/>
          <w:szCs w:val="24"/>
          <w:rPrChange w:id="2813" w:author="Author">
            <w:rPr>
              <w:rFonts w:eastAsia="Times New Roman"/>
              <w:b/>
              <w:bCs/>
            </w:rPr>
          </w:rPrChange>
        </w:rPr>
        <w:t>Corporate Commitment to Going Beyond Compliance</w:t>
      </w:r>
    </w:p>
    <w:p w14:paraId="74DF5893" w14:textId="64B167BE" w:rsidR="005F6F6C" w:rsidRPr="002265B3" w:rsidRDefault="005F6F6C">
      <w:pPr>
        <w:rPr>
          <w:rFonts w:ascii="Arial" w:hAnsi="Arial" w:cs="Arial"/>
          <w:sz w:val="24"/>
          <w:szCs w:val="24"/>
        </w:rPr>
        <w:pPrChange w:id="2814" w:author="Author">
          <w:pPr>
            <w:spacing w:after="160" w:line="312" w:lineRule="auto"/>
            <w:jc w:val="both"/>
          </w:pPr>
        </w:pPrChange>
      </w:pPr>
      <w:r w:rsidRPr="002265B3">
        <w:rPr>
          <w:rFonts w:ascii="Arial" w:hAnsi="Arial" w:cs="Arial"/>
          <w:sz w:val="24"/>
          <w:szCs w:val="24"/>
          <w:rPrChange w:id="2815" w:author="Author">
            <w:rPr>
              <w:rFonts w:eastAsia="Times New Roman"/>
            </w:rPr>
          </w:rPrChange>
        </w:rPr>
        <w:t xml:space="preserve">There are many CEOs and managers who are committed to hiring employees with disabilities regardless of the existence of a favourable legal environment, thus going beyond their minimum legal requirements. This includes proactively promoting equal access to employment opportunities for people with disabilities, creating an accessible working environment that enables people with disabilities to participate fully in the workforce, and even promoting positive messaging on inclusion of PWDs in the company and in society more widely through corporate communications and advertising. These corporate commitments are often expressed in the form of a D&amp;I policy, in the charter of the business when newly established or in the recruitment notices, which again proactively encourage PWDs to apply </w:t>
      </w:r>
      <w:r w:rsidRPr="002265B3">
        <w:rPr>
          <w:rFonts w:ascii="Arial" w:hAnsi="Arial" w:cs="Arial"/>
          <w:sz w:val="24"/>
          <w:szCs w:val="24"/>
          <w:rPrChange w:id="2816" w:author="Author">
            <w:rPr>
              <w:rFonts w:eastAsia="Times New Roman"/>
            </w:rPr>
          </w:rPrChange>
        </w:rPr>
        <w:lastRenderedPageBreak/>
        <w:t>for available positions, as demonstrated by</w:t>
      </w:r>
      <w:r w:rsidR="00164489" w:rsidRPr="002265B3">
        <w:rPr>
          <w:rFonts w:ascii="Arial" w:hAnsi="Arial" w:cs="Arial"/>
          <w:sz w:val="24"/>
          <w:szCs w:val="24"/>
          <w:rPrChange w:id="2817" w:author="Author">
            <w:rPr>
              <w:rFonts w:eastAsia="Times New Roman"/>
            </w:rPr>
          </w:rPrChange>
        </w:rPr>
        <w:t xml:space="preserve"> VBPO, </w:t>
      </w:r>
      <w:proofErr w:type="spellStart"/>
      <w:r w:rsidR="00164489" w:rsidRPr="002265B3">
        <w:rPr>
          <w:rFonts w:ascii="Arial" w:hAnsi="Arial" w:cs="Arial"/>
          <w:sz w:val="24"/>
          <w:szCs w:val="24"/>
          <w:rPrChange w:id="2818" w:author="Author">
            <w:rPr>
              <w:rFonts w:eastAsia="Times New Roman"/>
            </w:rPr>
          </w:rPrChange>
        </w:rPr>
        <w:t>Joma</w:t>
      </w:r>
      <w:proofErr w:type="spellEnd"/>
      <w:r w:rsidR="00164489" w:rsidRPr="002265B3">
        <w:rPr>
          <w:rFonts w:ascii="Arial" w:hAnsi="Arial" w:cs="Arial"/>
          <w:sz w:val="24"/>
          <w:szCs w:val="24"/>
          <w:rPrChange w:id="2819" w:author="Author">
            <w:rPr>
              <w:rFonts w:eastAsia="Times New Roman"/>
            </w:rPr>
          </w:rPrChange>
        </w:rPr>
        <w:t xml:space="preserve">, </w:t>
      </w:r>
      <w:proofErr w:type="spellStart"/>
      <w:r w:rsidR="00164489" w:rsidRPr="002265B3">
        <w:rPr>
          <w:rFonts w:ascii="Arial" w:hAnsi="Arial" w:cs="Arial"/>
          <w:sz w:val="24"/>
          <w:szCs w:val="24"/>
          <w:rPrChange w:id="2820" w:author="Author">
            <w:rPr>
              <w:rFonts w:eastAsia="Times New Roman"/>
            </w:rPr>
          </w:rPrChange>
        </w:rPr>
        <w:t>TokyoLife</w:t>
      </w:r>
      <w:proofErr w:type="spellEnd"/>
      <w:r w:rsidR="00164489" w:rsidRPr="002265B3">
        <w:rPr>
          <w:rFonts w:ascii="Arial" w:hAnsi="Arial" w:cs="Arial"/>
          <w:sz w:val="24"/>
          <w:szCs w:val="24"/>
          <w:rPrChange w:id="2821" w:author="Author">
            <w:rPr>
              <w:rFonts w:eastAsia="Times New Roman"/>
            </w:rPr>
          </w:rPrChange>
        </w:rPr>
        <w:t xml:space="preserve"> as described in section 4.2 below</w:t>
      </w:r>
      <w:r w:rsidRPr="002265B3">
        <w:rPr>
          <w:rFonts w:ascii="Arial" w:hAnsi="Arial" w:cs="Arial"/>
          <w:sz w:val="24"/>
          <w:szCs w:val="24"/>
          <w:rPrChange w:id="2822" w:author="Author">
            <w:rPr>
              <w:rFonts w:eastAsia="Times New Roman"/>
            </w:rPr>
          </w:rPrChange>
        </w:rPr>
        <w:t>.</w:t>
      </w:r>
    </w:p>
    <w:p w14:paraId="75EBB521" w14:textId="3687DDC3" w:rsidR="005F6F6C" w:rsidRPr="002265B3" w:rsidRDefault="005F6F6C">
      <w:pPr>
        <w:rPr>
          <w:rFonts w:ascii="Arial" w:hAnsi="Arial" w:cs="Arial"/>
          <w:sz w:val="24"/>
          <w:szCs w:val="24"/>
          <w:rPrChange w:id="2823" w:author="Author">
            <w:rPr>
              <w:rFonts w:eastAsia="Times New Roman"/>
            </w:rPr>
          </w:rPrChange>
        </w:rPr>
        <w:pPrChange w:id="2824" w:author="Author">
          <w:pPr>
            <w:spacing w:after="160" w:line="312" w:lineRule="auto"/>
            <w:jc w:val="both"/>
          </w:pPr>
        </w:pPrChange>
      </w:pPr>
      <w:r w:rsidRPr="002265B3">
        <w:rPr>
          <w:rFonts w:ascii="Arial" w:hAnsi="Arial" w:cs="Arial"/>
          <w:sz w:val="24"/>
          <w:szCs w:val="24"/>
          <w:rPrChange w:id="2825" w:author="Author">
            <w:rPr>
              <w:rFonts w:eastAsia="Times New Roman"/>
            </w:rPr>
          </w:rPrChange>
        </w:rPr>
        <w:t>It is clear from discussing with businesses leading in D&amp;I, including those proactively creating employment opportunities for PWDs, that</w:t>
      </w:r>
      <w:r w:rsidR="00137B08" w:rsidRPr="002265B3">
        <w:rPr>
          <w:rFonts w:ascii="Arial" w:hAnsi="Arial" w:cs="Arial"/>
          <w:sz w:val="24"/>
          <w:szCs w:val="24"/>
          <w:rPrChange w:id="2826" w:author="Author">
            <w:rPr>
              <w:rFonts w:eastAsia="Times New Roman"/>
            </w:rPr>
          </w:rPrChange>
        </w:rPr>
        <w:t xml:space="preserve"> it is key that</w:t>
      </w:r>
      <w:r w:rsidRPr="002265B3">
        <w:rPr>
          <w:rFonts w:ascii="Arial" w:hAnsi="Arial" w:cs="Arial"/>
          <w:sz w:val="24"/>
          <w:szCs w:val="24"/>
          <w:rPrChange w:id="2827" w:author="Author">
            <w:rPr>
              <w:rFonts w:eastAsia="Times New Roman"/>
            </w:rPr>
          </w:rPrChange>
        </w:rPr>
        <w:t xml:space="preserve"> this commitment comes from or is reinforced from the top, those in decision making or senior management positions. From this commitment, a culture of inclusion can be created in the businesses, which in turn leads to changing corporate practices for businesses to fulfil their role in combatting inequality and discrimination. The next section of this report deals with company practices that have proven to be effective in this regard.</w:t>
      </w:r>
    </w:p>
    <w:p w14:paraId="1553456E" w14:textId="77777777" w:rsidR="001956BF" w:rsidRPr="002265B3" w:rsidRDefault="001956BF">
      <w:pPr>
        <w:rPr>
          <w:rFonts w:ascii="Arial" w:hAnsi="Arial" w:cs="Arial"/>
          <w:sz w:val="24"/>
          <w:szCs w:val="24"/>
          <w:rPrChange w:id="2828" w:author="Author">
            <w:rPr>
              <w:rFonts w:eastAsia="Times New Roman"/>
            </w:rPr>
          </w:rPrChange>
        </w:rPr>
        <w:pPrChange w:id="2829" w:author="Author">
          <w:pPr>
            <w:spacing w:after="160" w:line="312" w:lineRule="auto"/>
            <w:jc w:val="both"/>
          </w:pPr>
        </w:pPrChange>
      </w:pPr>
    </w:p>
    <w:p w14:paraId="1EFD3889" w14:textId="4F52A4F5" w:rsidR="00DB5790" w:rsidRPr="002265B3" w:rsidRDefault="004B0168">
      <w:pPr>
        <w:pStyle w:val="Heading2"/>
        <w:rPr>
          <w:rFonts w:ascii="Arial" w:hAnsi="Arial" w:cs="Arial"/>
          <w:b w:val="0"/>
          <w:sz w:val="24"/>
          <w:szCs w:val="24"/>
          <w:rPrChange w:id="2830" w:author="Author">
            <w:rPr>
              <w:b/>
            </w:rPr>
          </w:rPrChange>
        </w:rPr>
        <w:pPrChange w:id="2831" w:author="Author">
          <w:pPr>
            <w:pStyle w:val="ListParagraph"/>
            <w:numPr>
              <w:ilvl w:val="1"/>
              <w:numId w:val="14"/>
            </w:numPr>
            <w:spacing w:after="160" w:line="312" w:lineRule="auto"/>
            <w:ind w:hanging="720"/>
            <w:jc w:val="both"/>
            <w:outlineLvl w:val="1"/>
          </w:pPr>
        </w:pPrChange>
      </w:pPr>
      <w:bookmarkStart w:id="2832" w:name="_Toc43211280"/>
      <w:ins w:id="2833" w:author="Author">
        <w:r w:rsidRPr="002265B3">
          <w:rPr>
            <w:rFonts w:ascii="Arial" w:hAnsi="Arial" w:cs="Arial"/>
            <w:sz w:val="24"/>
            <w:szCs w:val="24"/>
          </w:rPr>
          <w:t xml:space="preserve">4.2 </w:t>
        </w:r>
      </w:ins>
      <w:r w:rsidR="00DB5790" w:rsidRPr="002265B3">
        <w:rPr>
          <w:rFonts w:ascii="Arial" w:hAnsi="Arial" w:cs="Arial"/>
          <w:sz w:val="24"/>
          <w:szCs w:val="24"/>
        </w:rPr>
        <w:t xml:space="preserve">Corporate </w:t>
      </w:r>
      <w:r w:rsidR="000724FC" w:rsidRPr="002265B3">
        <w:rPr>
          <w:rFonts w:ascii="Arial" w:hAnsi="Arial" w:cs="Arial"/>
          <w:sz w:val="24"/>
          <w:szCs w:val="24"/>
        </w:rPr>
        <w:t>G</w:t>
      </w:r>
      <w:r w:rsidR="00DB5790" w:rsidRPr="002265B3">
        <w:rPr>
          <w:rFonts w:ascii="Arial" w:hAnsi="Arial" w:cs="Arial"/>
          <w:sz w:val="24"/>
          <w:szCs w:val="24"/>
        </w:rPr>
        <w:t xml:space="preserve">ood </w:t>
      </w:r>
      <w:r w:rsidR="000724FC" w:rsidRPr="002265B3">
        <w:rPr>
          <w:rFonts w:ascii="Arial" w:hAnsi="Arial" w:cs="Arial"/>
          <w:sz w:val="24"/>
          <w:szCs w:val="24"/>
        </w:rPr>
        <w:t>P</w:t>
      </w:r>
      <w:r w:rsidR="00DB5790" w:rsidRPr="002265B3">
        <w:rPr>
          <w:rFonts w:ascii="Arial" w:hAnsi="Arial" w:cs="Arial"/>
          <w:sz w:val="24"/>
          <w:szCs w:val="24"/>
        </w:rPr>
        <w:t>ractices in Vietnam</w:t>
      </w:r>
      <w:bookmarkEnd w:id="2832"/>
    </w:p>
    <w:p w14:paraId="60D7B5E4" w14:textId="154DBC41" w:rsidR="00FF1E53" w:rsidRPr="002265B3" w:rsidRDefault="00C66227">
      <w:pPr>
        <w:pStyle w:val="Heading3"/>
        <w:rPr>
          <w:rFonts w:ascii="Arial" w:hAnsi="Arial" w:cs="Arial"/>
          <w:b/>
          <w:sz w:val="24"/>
          <w:szCs w:val="24"/>
        </w:rPr>
        <w:pPrChange w:id="2834" w:author="Author">
          <w:pPr>
            <w:pStyle w:val="ListParagraph"/>
            <w:numPr>
              <w:ilvl w:val="2"/>
              <w:numId w:val="14"/>
            </w:numPr>
            <w:spacing w:after="160" w:line="312" w:lineRule="auto"/>
            <w:ind w:left="709" w:hanging="720"/>
            <w:jc w:val="both"/>
          </w:pPr>
        </w:pPrChange>
      </w:pPr>
      <w:ins w:id="2835" w:author="Author">
        <w:r w:rsidRPr="002265B3">
          <w:rPr>
            <w:rFonts w:ascii="Arial" w:eastAsiaTheme="minorHAnsi" w:hAnsi="Arial" w:cs="Arial"/>
            <w:b/>
            <w:bCs w:val="0"/>
            <w:sz w:val="24"/>
            <w:szCs w:val="24"/>
          </w:rPr>
          <w:t xml:space="preserve">4.2.1 </w:t>
        </w:r>
      </w:ins>
      <w:r w:rsidR="00DB5790" w:rsidRPr="002265B3">
        <w:rPr>
          <w:rFonts w:ascii="Arial" w:eastAsiaTheme="minorHAnsi" w:hAnsi="Arial" w:cs="Arial"/>
          <w:b/>
          <w:bCs w:val="0"/>
          <w:sz w:val="24"/>
          <w:szCs w:val="24"/>
          <w:rPrChange w:id="2836" w:author="Author">
            <w:rPr>
              <w:rFonts w:eastAsia="Times New Roman"/>
              <w:b/>
            </w:rPr>
          </w:rPrChange>
        </w:rPr>
        <w:t>Multinational Compan</w:t>
      </w:r>
      <w:r w:rsidR="00FF1E53" w:rsidRPr="002265B3">
        <w:rPr>
          <w:rFonts w:ascii="Arial" w:eastAsiaTheme="minorHAnsi" w:hAnsi="Arial" w:cs="Arial"/>
          <w:b/>
          <w:bCs w:val="0"/>
          <w:sz w:val="24"/>
          <w:szCs w:val="24"/>
          <w:rPrChange w:id="2837" w:author="Author">
            <w:rPr>
              <w:rFonts w:eastAsia="Times New Roman"/>
              <w:b/>
            </w:rPr>
          </w:rPrChange>
        </w:rPr>
        <w:t>ies</w:t>
      </w:r>
      <w:r w:rsidR="00EA6A2C" w:rsidRPr="002265B3">
        <w:rPr>
          <w:rFonts w:ascii="Arial" w:eastAsiaTheme="minorHAnsi" w:hAnsi="Arial" w:cs="Arial"/>
          <w:b/>
          <w:bCs w:val="0"/>
          <w:sz w:val="24"/>
          <w:szCs w:val="24"/>
          <w:rPrChange w:id="2838" w:author="Author">
            <w:rPr>
              <w:rFonts w:eastAsia="Times New Roman"/>
              <w:b/>
            </w:rPr>
          </w:rPrChange>
        </w:rPr>
        <w:t xml:space="preserve"> in Viet</w:t>
      </w:r>
      <w:r w:rsidR="00C62F1C" w:rsidRPr="002265B3">
        <w:rPr>
          <w:rFonts w:ascii="Arial" w:eastAsiaTheme="minorHAnsi" w:hAnsi="Arial" w:cs="Arial"/>
          <w:b/>
          <w:bCs w:val="0"/>
          <w:sz w:val="24"/>
          <w:szCs w:val="24"/>
          <w:rPrChange w:id="2839" w:author="Author">
            <w:rPr>
              <w:rFonts w:eastAsia="Times New Roman"/>
              <w:b/>
            </w:rPr>
          </w:rPrChange>
        </w:rPr>
        <w:t xml:space="preserve"> N</w:t>
      </w:r>
      <w:r w:rsidR="00EA6A2C" w:rsidRPr="002265B3">
        <w:rPr>
          <w:rFonts w:ascii="Arial" w:eastAsiaTheme="minorHAnsi" w:hAnsi="Arial" w:cs="Arial"/>
          <w:b/>
          <w:bCs w:val="0"/>
          <w:sz w:val="24"/>
          <w:szCs w:val="24"/>
          <w:rPrChange w:id="2840" w:author="Author">
            <w:rPr>
              <w:rFonts w:eastAsia="Times New Roman"/>
              <w:b/>
            </w:rPr>
          </w:rPrChange>
        </w:rPr>
        <w:t>am</w:t>
      </w:r>
    </w:p>
    <w:p w14:paraId="4012AD06" w14:textId="77777777" w:rsidR="005F6F6C" w:rsidRPr="002265B3" w:rsidRDefault="005F6F6C">
      <w:pPr>
        <w:pStyle w:val="Heading4"/>
        <w:rPr>
          <w:rStyle w:val="Emphasis"/>
          <w:rFonts w:ascii="Arial" w:hAnsi="Arial" w:cs="Arial"/>
          <w:sz w:val="24"/>
          <w:szCs w:val="24"/>
          <w:rPrChange w:id="2841" w:author="Author">
            <w:rPr>
              <w:rFonts w:eastAsia="Times New Roman"/>
              <w:b/>
              <w:bCs/>
            </w:rPr>
          </w:rPrChange>
        </w:rPr>
        <w:pPrChange w:id="2842" w:author="Author">
          <w:pPr>
            <w:spacing w:after="160" w:line="312" w:lineRule="auto"/>
            <w:jc w:val="both"/>
          </w:pPr>
        </w:pPrChange>
      </w:pPr>
      <w:proofErr w:type="spellStart"/>
      <w:r w:rsidRPr="002265B3">
        <w:rPr>
          <w:rStyle w:val="Emphasis"/>
          <w:rFonts w:ascii="Arial" w:hAnsi="Arial" w:cs="Arial"/>
          <w:sz w:val="24"/>
          <w:szCs w:val="24"/>
          <w:rPrChange w:id="2843" w:author="Author">
            <w:rPr>
              <w:b/>
              <w:i/>
              <w:iCs/>
            </w:rPr>
          </w:rPrChange>
        </w:rPr>
        <w:t>Joma</w:t>
      </w:r>
      <w:proofErr w:type="spellEnd"/>
      <w:r w:rsidRPr="002265B3">
        <w:rPr>
          <w:rStyle w:val="Emphasis"/>
          <w:rFonts w:ascii="Arial" w:hAnsi="Arial" w:cs="Arial"/>
          <w:sz w:val="24"/>
          <w:szCs w:val="24"/>
          <w:rPrChange w:id="2844" w:author="Author">
            <w:rPr>
              <w:b/>
              <w:i/>
              <w:iCs/>
            </w:rPr>
          </w:rPrChange>
        </w:rPr>
        <w:t xml:space="preserve"> Viet Nam </w:t>
      </w:r>
    </w:p>
    <w:p w14:paraId="27848B02" w14:textId="77777777" w:rsidR="005F6F6C" w:rsidRPr="002265B3" w:rsidRDefault="005F6F6C">
      <w:pPr>
        <w:rPr>
          <w:rFonts w:ascii="Arial" w:hAnsi="Arial" w:cs="Arial"/>
          <w:sz w:val="24"/>
          <w:szCs w:val="24"/>
        </w:rPr>
        <w:pPrChange w:id="2845" w:author="Author">
          <w:pPr>
            <w:spacing w:after="160" w:line="312" w:lineRule="auto"/>
            <w:jc w:val="both"/>
          </w:pPr>
        </w:pPrChange>
      </w:pPr>
      <w:proofErr w:type="spellStart"/>
      <w:r w:rsidRPr="002265B3">
        <w:rPr>
          <w:rFonts w:ascii="Arial" w:hAnsi="Arial" w:cs="Arial"/>
          <w:sz w:val="24"/>
          <w:szCs w:val="24"/>
        </w:rPr>
        <w:t>Joma</w:t>
      </w:r>
      <w:proofErr w:type="spellEnd"/>
      <w:r w:rsidRPr="002265B3">
        <w:rPr>
          <w:rFonts w:ascii="Arial" w:hAnsi="Arial" w:cs="Arial"/>
          <w:sz w:val="24"/>
          <w:szCs w:val="24"/>
        </w:rPr>
        <w:t xml:space="preserve"> Viet Nam Co., Ltd (</w:t>
      </w:r>
      <w:proofErr w:type="spellStart"/>
      <w:r w:rsidRPr="002265B3">
        <w:rPr>
          <w:rFonts w:ascii="Arial" w:hAnsi="Arial" w:cs="Arial"/>
          <w:sz w:val="24"/>
          <w:szCs w:val="24"/>
        </w:rPr>
        <w:t>Joma</w:t>
      </w:r>
      <w:proofErr w:type="spellEnd"/>
      <w:r w:rsidRPr="002265B3">
        <w:rPr>
          <w:rFonts w:ascii="Arial" w:hAnsi="Arial" w:cs="Arial"/>
          <w:sz w:val="24"/>
          <w:szCs w:val="24"/>
        </w:rPr>
        <w:t xml:space="preserve"> Bakery and Café) is a company specialising in producing and trading high quality coffee and pastries, running a chain of bakery cafés in South East Asia. </w:t>
      </w:r>
      <w:proofErr w:type="spellStart"/>
      <w:r w:rsidRPr="002265B3">
        <w:rPr>
          <w:rFonts w:ascii="Arial" w:hAnsi="Arial" w:cs="Arial"/>
          <w:sz w:val="24"/>
          <w:szCs w:val="24"/>
        </w:rPr>
        <w:t>Joma</w:t>
      </w:r>
      <w:proofErr w:type="spellEnd"/>
      <w:r w:rsidRPr="002265B3">
        <w:rPr>
          <w:rFonts w:ascii="Arial" w:hAnsi="Arial" w:cs="Arial"/>
          <w:sz w:val="24"/>
          <w:szCs w:val="24"/>
        </w:rPr>
        <w:t xml:space="preserve"> is headquartered in Laos and has been in Viet Nam since 2009, when </w:t>
      </w:r>
      <w:proofErr w:type="spellStart"/>
      <w:r w:rsidRPr="002265B3">
        <w:rPr>
          <w:rFonts w:ascii="Arial" w:hAnsi="Arial" w:cs="Arial"/>
          <w:sz w:val="24"/>
          <w:szCs w:val="24"/>
        </w:rPr>
        <w:t>Joma</w:t>
      </w:r>
      <w:proofErr w:type="spellEnd"/>
      <w:r w:rsidRPr="002265B3">
        <w:rPr>
          <w:rFonts w:ascii="Arial" w:hAnsi="Arial" w:cs="Arial"/>
          <w:sz w:val="24"/>
          <w:szCs w:val="24"/>
        </w:rPr>
        <w:t xml:space="preserve"> opened its first store in Hanoi. For more than twenty years of development and integration, the company is expanding its market to other Asian countries, such as Cambodia and Thailand. </w:t>
      </w:r>
      <w:proofErr w:type="spellStart"/>
      <w:r w:rsidRPr="002265B3">
        <w:rPr>
          <w:rFonts w:ascii="Arial" w:hAnsi="Arial" w:cs="Arial"/>
          <w:sz w:val="24"/>
          <w:szCs w:val="24"/>
        </w:rPr>
        <w:t>Joma’s</w:t>
      </w:r>
      <w:proofErr w:type="spellEnd"/>
      <w:r w:rsidRPr="002265B3">
        <w:rPr>
          <w:rFonts w:ascii="Arial" w:hAnsi="Arial" w:cs="Arial"/>
          <w:sz w:val="24"/>
          <w:szCs w:val="24"/>
        </w:rPr>
        <w:t xml:space="preserve"> products are not only popular with foreign customers, but also increasingly popular among Vietnamese customers. In Viet Nam, </w:t>
      </w:r>
      <w:proofErr w:type="spellStart"/>
      <w:r w:rsidRPr="002265B3">
        <w:rPr>
          <w:rFonts w:ascii="Arial" w:hAnsi="Arial" w:cs="Arial"/>
          <w:sz w:val="24"/>
          <w:szCs w:val="24"/>
        </w:rPr>
        <w:t>Joma</w:t>
      </w:r>
      <w:proofErr w:type="spellEnd"/>
      <w:r w:rsidRPr="002265B3">
        <w:rPr>
          <w:rFonts w:ascii="Arial" w:hAnsi="Arial" w:cs="Arial"/>
          <w:sz w:val="24"/>
          <w:szCs w:val="24"/>
        </w:rPr>
        <w:t xml:space="preserve"> is also currently providing meals directly to five international schools.</w:t>
      </w:r>
    </w:p>
    <w:p w14:paraId="22D59EAD" w14:textId="13E71EC3" w:rsidR="005F6F6C" w:rsidRPr="002265B3" w:rsidRDefault="005F6F6C">
      <w:pPr>
        <w:rPr>
          <w:rFonts w:ascii="Arial" w:hAnsi="Arial" w:cs="Arial"/>
          <w:sz w:val="24"/>
          <w:szCs w:val="24"/>
        </w:rPr>
        <w:pPrChange w:id="2846" w:author="Author">
          <w:pPr>
            <w:spacing w:after="160" w:line="312" w:lineRule="auto"/>
            <w:jc w:val="both"/>
          </w:pPr>
        </w:pPrChange>
      </w:pPr>
      <w:r w:rsidRPr="002265B3">
        <w:rPr>
          <w:rFonts w:ascii="Arial" w:hAnsi="Arial" w:cs="Arial"/>
          <w:sz w:val="24"/>
          <w:szCs w:val="24"/>
        </w:rPr>
        <w:t xml:space="preserve">When </w:t>
      </w:r>
      <w:proofErr w:type="spellStart"/>
      <w:r w:rsidRPr="002265B3">
        <w:rPr>
          <w:rFonts w:ascii="Arial" w:hAnsi="Arial" w:cs="Arial"/>
          <w:sz w:val="24"/>
          <w:szCs w:val="24"/>
        </w:rPr>
        <w:t>Joma</w:t>
      </w:r>
      <w:proofErr w:type="spellEnd"/>
      <w:r w:rsidRPr="002265B3">
        <w:rPr>
          <w:rFonts w:ascii="Arial" w:hAnsi="Arial" w:cs="Arial"/>
          <w:sz w:val="24"/>
          <w:szCs w:val="24"/>
        </w:rPr>
        <w:t xml:space="preserve"> first opened in Viet Nam, none of its workforce were PWDs. Over the last 10 years, the company led the way in PWDs making up </w:t>
      </w:r>
      <w:proofErr w:type="gramStart"/>
      <w:r w:rsidRPr="002265B3">
        <w:rPr>
          <w:rFonts w:ascii="Arial" w:hAnsi="Arial" w:cs="Arial"/>
          <w:sz w:val="24"/>
          <w:szCs w:val="24"/>
        </w:rPr>
        <w:t>the majority of</w:t>
      </w:r>
      <w:proofErr w:type="gramEnd"/>
      <w:r w:rsidRPr="002265B3">
        <w:rPr>
          <w:rFonts w:ascii="Arial" w:hAnsi="Arial" w:cs="Arial"/>
          <w:sz w:val="24"/>
          <w:szCs w:val="24"/>
        </w:rPr>
        <w:t xml:space="preserve"> its workforce. </w:t>
      </w:r>
      <w:proofErr w:type="spellStart"/>
      <w:r w:rsidRPr="002265B3">
        <w:rPr>
          <w:rFonts w:ascii="Arial" w:hAnsi="Arial" w:cs="Arial"/>
          <w:sz w:val="24"/>
          <w:szCs w:val="24"/>
        </w:rPr>
        <w:t>Joma</w:t>
      </w:r>
      <w:proofErr w:type="spellEnd"/>
      <w:r w:rsidRPr="002265B3">
        <w:rPr>
          <w:rFonts w:ascii="Arial" w:hAnsi="Arial" w:cs="Arial"/>
          <w:sz w:val="24"/>
          <w:szCs w:val="24"/>
        </w:rPr>
        <w:t xml:space="preserve"> has continued to provide opportunities for PWDs, through training and employment. In 2019, </w:t>
      </w:r>
      <w:proofErr w:type="spellStart"/>
      <w:r w:rsidRPr="002265B3">
        <w:rPr>
          <w:rFonts w:ascii="Arial" w:hAnsi="Arial" w:cs="Arial"/>
          <w:sz w:val="24"/>
          <w:szCs w:val="24"/>
        </w:rPr>
        <w:t>Joma</w:t>
      </w:r>
      <w:proofErr w:type="spellEnd"/>
      <w:r w:rsidRPr="002265B3">
        <w:rPr>
          <w:rFonts w:ascii="Arial" w:hAnsi="Arial" w:cs="Arial"/>
          <w:sz w:val="24"/>
          <w:szCs w:val="24"/>
        </w:rPr>
        <w:t xml:space="preserve"> merged with local Hanoi social enterprise, Donkey Bakery, which also had very strong connections to local disability associations, and so have recruited even more PWDs, with different types of disabilities, such as mobility, hearing, speaking, </w:t>
      </w:r>
      <w:r w:rsidR="00C27F41" w:rsidRPr="002265B3">
        <w:rPr>
          <w:rFonts w:ascii="Arial" w:hAnsi="Arial" w:cs="Arial"/>
          <w:sz w:val="24"/>
          <w:szCs w:val="24"/>
        </w:rPr>
        <w:t>mental and intellectual</w:t>
      </w:r>
      <w:r w:rsidRPr="002265B3">
        <w:rPr>
          <w:rFonts w:ascii="Arial" w:hAnsi="Arial" w:cs="Arial"/>
          <w:sz w:val="24"/>
          <w:szCs w:val="24"/>
        </w:rPr>
        <w:t xml:space="preserve"> disabilities. </w:t>
      </w:r>
      <w:proofErr w:type="spellStart"/>
      <w:r w:rsidRPr="002265B3">
        <w:rPr>
          <w:rFonts w:ascii="Arial" w:hAnsi="Arial" w:cs="Arial"/>
          <w:sz w:val="24"/>
          <w:szCs w:val="24"/>
        </w:rPr>
        <w:t>Joma</w:t>
      </w:r>
      <w:proofErr w:type="spellEnd"/>
      <w:r w:rsidRPr="002265B3">
        <w:rPr>
          <w:rFonts w:ascii="Arial" w:hAnsi="Arial" w:cs="Arial"/>
          <w:sz w:val="24"/>
          <w:szCs w:val="24"/>
        </w:rPr>
        <w:t xml:space="preserve"> has a corporate policy on recruiting and training PWDs for </w:t>
      </w:r>
      <w:ins w:id="2847" w:author="Author">
        <w:r w:rsidR="004E77F8" w:rsidRPr="002265B3">
          <w:rPr>
            <w:rFonts w:ascii="Arial" w:hAnsi="Arial" w:cs="Arial"/>
            <w:sz w:val="24"/>
            <w:szCs w:val="24"/>
          </w:rPr>
          <w:t>a year</w:t>
        </w:r>
      </w:ins>
      <w:del w:id="2848" w:author="Author">
        <w:r w:rsidRPr="002265B3" w:rsidDel="004E77F8">
          <w:rPr>
            <w:rFonts w:ascii="Arial" w:hAnsi="Arial" w:cs="Arial"/>
            <w:sz w:val="24"/>
            <w:szCs w:val="24"/>
          </w:rPr>
          <w:delText>6 months</w:delText>
        </w:r>
      </w:del>
      <w:r w:rsidRPr="002265B3">
        <w:rPr>
          <w:rFonts w:ascii="Arial" w:hAnsi="Arial" w:cs="Arial"/>
          <w:sz w:val="24"/>
          <w:szCs w:val="24"/>
        </w:rPr>
        <w:t xml:space="preserve">, which helps them to build careers in the hospitality sector, with the following overarching objectives: </w:t>
      </w:r>
    </w:p>
    <w:p w14:paraId="7835093E" w14:textId="77777777" w:rsidR="005F6F6C" w:rsidRPr="002265B3" w:rsidRDefault="005F6F6C">
      <w:pPr>
        <w:pStyle w:val="ListParagraph"/>
        <w:numPr>
          <w:ilvl w:val="0"/>
          <w:numId w:val="54"/>
        </w:numPr>
        <w:rPr>
          <w:rFonts w:ascii="Arial" w:hAnsi="Arial" w:cs="Arial"/>
          <w:sz w:val="24"/>
          <w:szCs w:val="24"/>
        </w:rPr>
        <w:pPrChange w:id="2849" w:author="Author">
          <w:pPr>
            <w:pStyle w:val="ListParagraph"/>
            <w:numPr>
              <w:ilvl w:val="3"/>
              <w:numId w:val="1"/>
            </w:numPr>
            <w:spacing w:after="160" w:line="312" w:lineRule="auto"/>
            <w:ind w:left="540" w:hanging="360"/>
          </w:pPr>
        </w:pPrChange>
      </w:pPr>
      <w:r w:rsidRPr="002265B3">
        <w:rPr>
          <w:rFonts w:ascii="Arial" w:hAnsi="Arial" w:cs="Arial"/>
          <w:sz w:val="24"/>
          <w:szCs w:val="24"/>
        </w:rPr>
        <w:t>Prioritise support to vulnerable groups in society such as PWDs and women who are victims of trafficking, etc. including by donating to local causes</w:t>
      </w:r>
    </w:p>
    <w:p w14:paraId="25B08AC8" w14:textId="77777777" w:rsidR="005F6F6C" w:rsidRPr="002265B3" w:rsidRDefault="005F6F6C">
      <w:pPr>
        <w:pStyle w:val="ListParagraph"/>
        <w:numPr>
          <w:ilvl w:val="0"/>
          <w:numId w:val="54"/>
        </w:numPr>
        <w:rPr>
          <w:rFonts w:ascii="Arial" w:hAnsi="Arial" w:cs="Arial"/>
          <w:sz w:val="24"/>
          <w:szCs w:val="24"/>
        </w:rPr>
        <w:pPrChange w:id="2850" w:author="Author">
          <w:pPr>
            <w:pStyle w:val="ListParagraph"/>
            <w:numPr>
              <w:ilvl w:val="3"/>
              <w:numId w:val="1"/>
            </w:numPr>
            <w:spacing w:after="160" w:line="312" w:lineRule="auto"/>
            <w:ind w:left="540" w:hanging="360"/>
          </w:pPr>
        </w:pPrChange>
      </w:pPr>
      <w:r w:rsidRPr="002265B3">
        <w:rPr>
          <w:rFonts w:ascii="Arial" w:hAnsi="Arial" w:cs="Arial"/>
          <w:sz w:val="24"/>
          <w:szCs w:val="24"/>
        </w:rPr>
        <w:t>Create employment opportunities for PWDs to include them in the society</w:t>
      </w:r>
    </w:p>
    <w:p w14:paraId="00C8ECDB" w14:textId="77777777" w:rsidR="005F6F6C" w:rsidRPr="002265B3" w:rsidRDefault="005F6F6C">
      <w:pPr>
        <w:pStyle w:val="ListParagraph"/>
        <w:numPr>
          <w:ilvl w:val="0"/>
          <w:numId w:val="54"/>
        </w:numPr>
        <w:rPr>
          <w:rFonts w:ascii="Arial" w:hAnsi="Arial" w:cs="Arial"/>
          <w:sz w:val="24"/>
          <w:szCs w:val="24"/>
        </w:rPr>
        <w:pPrChange w:id="2851" w:author="Author">
          <w:pPr>
            <w:pStyle w:val="ListParagraph"/>
            <w:numPr>
              <w:ilvl w:val="3"/>
              <w:numId w:val="1"/>
            </w:numPr>
            <w:spacing w:after="160" w:line="312" w:lineRule="auto"/>
            <w:ind w:left="540" w:hanging="360"/>
          </w:pPr>
        </w:pPrChange>
      </w:pPr>
      <w:r w:rsidRPr="002265B3">
        <w:rPr>
          <w:rFonts w:ascii="Arial" w:hAnsi="Arial" w:cs="Arial"/>
          <w:sz w:val="24"/>
          <w:szCs w:val="24"/>
        </w:rPr>
        <w:t>Develop comprehensive working and communication skills of PWDs to support their integration into society</w:t>
      </w:r>
    </w:p>
    <w:p w14:paraId="37334B00" w14:textId="63E0861F" w:rsidR="005F6F6C" w:rsidRPr="002265B3" w:rsidRDefault="005F6F6C">
      <w:pPr>
        <w:rPr>
          <w:rFonts w:ascii="Arial" w:hAnsi="Arial" w:cs="Arial"/>
          <w:sz w:val="24"/>
          <w:szCs w:val="24"/>
        </w:rPr>
        <w:pPrChange w:id="2852" w:author="Author">
          <w:pPr>
            <w:spacing w:after="160" w:line="312" w:lineRule="auto"/>
            <w:jc w:val="both"/>
          </w:pPr>
        </w:pPrChange>
      </w:pPr>
      <w:r w:rsidRPr="002265B3">
        <w:rPr>
          <w:rFonts w:ascii="Arial" w:hAnsi="Arial" w:cs="Arial"/>
          <w:sz w:val="24"/>
          <w:szCs w:val="24"/>
        </w:rPr>
        <w:t xml:space="preserve">Currently, there are more than 40 employees with disabilities working at </w:t>
      </w:r>
      <w:proofErr w:type="spellStart"/>
      <w:r w:rsidRPr="002265B3">
        <w:rPr>
          <w:rFonts w:ascii="Arial" w:hAnsi="Arial" w:cs="Arial"/>
          <w:sz w:val="24"/>
          <w:szCs w:val="24"/>
        </w:rPr>
        <w:t>Joma</w:t>
      </w:r>
      <w:proofErr w:type="spellEnd"/>
      <w:r w:rsidRPr="002265B3">
        <w:rPr>
          <w:rFonts w:ascii="Arial" w:hAnsi="Arial" w:cs="Arial"/>
          <w:sz w:val="24"/>
          <w:szCs w:val="24"/>
        </w:rPr>
        <w:t xml:space="preserve">, including more than 30 with hearing and speaking disabilities; </w:t>
      </w:r>
      <w:r w:rsidR="001F2E3B" w:rsidRPr="002265B3">
        <w:rPr>
          <w:rFonts w:ascii="Arial" w:hAnsi="Arial" w:cs="Arial"/>
          <w:sz w:val="24"/>
          <w:szCs w:val="24"/>
        </w:rPr>
        <w:t>3</w:t>
      </w:r>
      <w:r w:rsidRPr="002265B3">
        <w:rPr>
          <w:rFonts w:ascii="Arial" w:hAnsi="Arial" w:cs="Arial"/>
          <w:sz w:val="24"/>
          <w:szCs w:val="24"/>
        </w:rPr>
        <w:t xml:space="preserve"> with visual disabilities </w:t>
      </w:r>
      <w:proofErr w:type="gramStart"/>
      <w:r w:rsidRPr="002265B3">
        <w:rPr>
          <w:rFonts w:ascii="Arial" w:hAnsi="Arial" w:cs="Arial"/>
          <w:sz w:val="24"/>
          <w:szCs w:val="24"/>
        </w:rPr>
        <w:t>and;</w:t>
      </w:r>
      <w:proofErr w:type="gramEnd"/>
      <w:r w:rsidRPr="002265B3">
        <w:rPr>
          <w:rFonts w:ascii="Arial" w:hAnsi="Arial" w:cs="Arial"/>
          <w:sz w:val="24"/>
          <w:szCs w:val="24"/>
        </w:rPr>
        <w:t xml:space="preserve"> 10 with the other types of disabilities. Based on the talents and strengths of each employee, the company will </w:t>
      </w:r>
      <w:r w:rsidRPr="002265B3">
        <w:rPr>
          <w:rFonts w:ascii="Arial" w:hAnsi="Arial" w:cs="Arial"/>
          <w:sz w:val="24"/>
          <w:szCs w:val="24"/>
        </w:rPr>
        <w:lastRenderedPageBreak/>
        <w:t xml:space="preserve">choose and arrange jobs which are suitable for </w:t>
      </w:r>
      <w:proofErr w:type="gramStart"/>
      <w:r w:rsidRPr="002265B3">
        <w:rPr>
          <w:rFonts w:ascii="Arial" w:hAnsi="Arial" w:cs="Arial"/>
          <w:sz w:val="24"/>
          <w:szCs w:val="24"/>
        </w:rPr>
        <w:t>each individual</w:t>
      </w:r>
      <w:proofErr w:type="gramEnd"/>
      <w:r w:rsidRPr="002265B3">
        <w:rPr>
          <w:rFonts w:ascii="Arial" w:hAnsi="Arial" w:cs="Arial"/>
          <w:sz w:val="24"/>
          <w:szCs w:val="24"/>
        </w:rPr>
        <w:t xml:space="preserve">. Job positions can also be flexibly changed during their work process. Areas PWDs are currently perform are baking, making coffee, cashier (people with hearing and speaking disabilities), customer service (people with visual disabilities), warehouse management, product inventory (people with intellectual disabilities). </w:t>
      </w:r>
    </w:p>
    <w:p w14:paraId="45D116BE" w14:textId="77777777" w:rsidR="005F6F6C" w:rsidRPr="002265B3" w:rsidRDefault="005F6F6C">
      <w:pPr>
        <w:rPr>
          <w:rStyle w:val="SubtleEmphasis"/>
          <w:rFonts w:ascii="Arial" w:hAnsi="Arial" w:cs="Arial"/>
          <w:sz w:val="24"/>
          <w:szCs w:val="24"/>
          <w:rPrChange w:id="2853" w:author="Author">
            <w:rPr>
              <w:b/>
              <w:bCs/>
            </w:rPr>
          </w:rPrChange>
        </w:rPr>
        <w:pPrChange w:id="2854" w:author="Author">
          <w:pPr>
            <w:spacing w:after="160" w:line="312" w:lineRule="auto"/>
            <w:jc w:val="both"/>
          </w:pPr>
        </w:pPrChange>
      </w:pPr>
      <w:r w:rsidRPr="002265B3">
        <w:rPr>
          <w:rStyle w:val="SubtleEmphasis"/>
          <w:rFonts w:ascii="Arial" w:hAnsi="Arial" w:cs="Arial"/>
          <w:sz w:val="24"/>
          <w:szCs w:val="24"/>
          <w:rPrChange w:id="2855" w:author="Author">
            <w:rPr>
              <w:b/>
              <w:bCs/>
            </w:rPr>
          </w:rPrChange>
        </w:rPr>
        <w:t>Good Practice: Partnerships for Success</w:t>
      </w:r>
    </w:p>
    <w:p w14:paraId="016250DE" w14:textId="679920E5" w:rsidR="005F6F6C" w:rsidRPr="002265B3" w:rsidRDefault="005F6F6C">
      <w:pPr>
        <w:rPr>
          <w:rStyle w:val="SubtleEmphasis"/>
          <w:rFonts w:ascii="Arial" w:hAnsi="Arial" w:cs="Arial"/>
          <w:sz w:val="24"/>
          <w:szCs w:val="24"/>
          <w:rPrChange w:id="2856" w:author="Author">
            <w:rPr/>
          </w:rPrChange>
        </w:rPr>
        <w:pPrChange w:id="2857" w:author="Author">
          <w:pPr>
            <w:spacing w:after="160" w:line="312" w:lineRule="auto"/>
            <w:jc w:val="both"/>
          </w:pPr>
        </w:pPrChange>
      </w:pPr>
      <w:r w:rsidRPr="002265B3">
        <w:rPr>
          <w:rStyle w:val="SubtleEmphasis"/>
          <w:rFonts w:ascii="Arial" w:hAnsi="Arial" w:cs="Arial"/>
          <w:sz w:val="24"/>
          <w:szCs w:val="24"/>
          <w:rPrChange w:id="2858" w:author="Author">
            <w:rPr/>
          </w:rPrChange>
        </w:rPr>
        <w:t xml:space="preserve">Critical to the recent success of </w:t>
      </w:r>
      <w:proofErr w:type="spellStart"/>
      <w:r w:rsidRPr="002265B3">
        <w:rPr>
          <w:rStyle w:val="SubtleEmphasis"/>
          <w:rFonts w:ascii="Arial" w:hAnsi="Arial" w:cs="Arial"/>
          <w:sz w:val="24"/>
          <w:szCs w:val="24"/>
          <w:rPrChange w:id="2859" w:author="Author">
            <w:rPr/>
          </w:rPrChange>
        </w:rPr>
        <w:t>Joma</w:t>
      </w:r>
      <w:proofErr w:type="spellEnd"/>
      <w:r w:rsidRPr="002265B3">
        <w:rPr>
          <w:rStyle w:val="SubtleEmphasis"/>
          <w:rFonts w:ascii="Arial" w:hAnsi="Arial" w:cs="Arial"/>
          <w:sz w:val="24"/>
          <w:szCs w:val="24"/>
          <w:rPrChange w:id="2860" w:author="Author">
            <w:rPr/>
          </w:rPrChange>
        </w:rPr>
        <w:t xml:space="preserve"> in supporting PWDs, has been the move to merge with an existing social enterprise with strong connections to local disability associations. T</w:t>
      </w:r>
      <w:r w:rsidR="00B2000E" w:rsidRPr="002265B3">
        <w:rPr>
          <w:rStyle w:val="SubtleEmphasis"/>
          <w:rFonts w:ascii="Arial" w:hAnsi="Arial" w:cs="Arial"/>
          <w:sz w:val="24"/>
          <w:szCs w:val="24"/>
          <w:rPrChange w:id="2861" w:author="Author">
            <w:rPr/>
          </w:rPrChange>
        </w:rPr>
        <w:t>h</w:t>
      </w:r>
      <w:r w:rsidRPr="002265B3">
        <w:rPr>
          <w:rStyle w:val="SubtleEmphasis"/>
          <w:rFonts w:ascii="Arial" w:hAnsi="Arial" w:cs="Arial"/>
          <w:sz w:val="24"/>
          <w:szCs w:val="24"/>
          <w:rPrChange w:id="2862" w:author="Author">
            <w:rPr/>
          </w:rPrChange>
        </w:rPr>
        <w:t xml:space="preserve">is way, </w:t>
      </w:r>
      <w:proofErr w:type="spellStart"/>
      <w:r w:rsidRPr="002265B3">
        <w:rPr>
          <w:rStyle w:val="SubtleEmphasis"/>
          <w:rFonts w:ascii="Arial" w:hAnsi="Arial" w:cs="Arial"/>
          <w:sz w:val="24"/>
          <w:szCs w:val="24"/>
          <w:rPrChange w:id="2863" w:author="Author">
            <w:rPr/>
          </w:rPrChange>
        </w:rPr>
        <w:t>Joma</w:t>
      </w:r>
      <w:proofErr w:type="spellEnd"/>
      <w:r w:rsidRPr="002265B3">
        <w:rPr>
          <w:rStyle w:val="SubtleEmphasis"/>
          <w:rFonts w:ascii="Arial" w:hAnsi="Arial" w:cs="Arial"/>
          <w:sz w:val="24"/>
          <w:szCs w:val="24"/>
          <w:rPrChange w:id="2864" w:author="Author">
            <w:rPr/>
          </w:rPrChange>
        </w:rPr>
        <w:t xml:space="preserve"> can more easily connect with PWDs who are looking for employment opportunities, receive feedback and expert advice from associations on the challenges PWDs face when starting a new job to ensure an inclusive workplace, and advise such associations and their members on the types of skills they are looking for to match trainings and supports with market needs. As a result, the results in terms of recruiting PWDs have been encouraging. Additionally, the success of the </w:t>
      </w:r>
      <w:proofErr w:type="spellStart"/>
      <w:r w:rsidRPr="002265B3">
        <w:rPr>
          <w:rStyle w:val="SubtleEmphasis"/>
          <w:rFonts w:ascii="Arial" w:hAnsi="Arial" w:cs="Arial"/>
          <w:sz w:val="24"/>
          <w:szCs w:val="24"/>
          <w:rPrChange w:id="2865" w:author="Author">
            <w:rPr/>
          </w:rPrChange>
        </w:rPr>
        <w:t>Joma</w:t>
      </w:r>
      <w:proofErr w:type="spellEnd"/>
      <w:r w:rsidRPr="002265B3">
        <w:rPr>
          <w:rStyle w:val="SubtleEmphasis"/>
          <w:rFonts w:ascii="Arial" w:hAnsi="Arial" w:cs="Arial"/>
          <w:sz w:val="24"/>
          <w:szCs w:val="24"/>
          <w:rPrChange w:id="2866" w:author="Author">
            <w:rPr/>
          </w:rPrChange>
        </w:rPr>
        <w:t xml:space="preserve"> model comes from efforts made to build a friendly and collegial working environment with existing employees. Training is offered to existing employees on communicating and engaging with PWDs. Employees with disabilities wear badges to identify their disability and help customers communicate with them. Overall, the extra efforts to help build the capacity of employees with disabilities and ensure their integration with the existing workforce has ensured a positive experience for PWDs, created opportunities for them to pursue in the hospitality sector, and importantly maintain the quality of the products and service the business has built over the last 20 years. </w:t>
      </w:r>
    </w:p>
    <w:p w14:paraId="2AAB6647" w14:textId="24EC9EA2" w:rsidR="006009DA" w:rsidRPr="002265B3" w:rsidRDefault="005F6F6C">
      <w:pPr>
        <w:pStyle w:val="Quote"/>
        <w:rPr>
          <w:rStyle w:val="SubtleEmphasis"/>
          <w:rFonts w:ascii="Arial" w:hAnsi="Arial" w:cs="Arial"/>
          <w:sz w:val="24"/>
          <w:szCs w:val="24"/>
          <w:rPrChange w:id="2867" w:author="Author">
            <w:rPr/>
          </w:rPrChange>
        </w:rPr>
        <w:pPrChange w:id="2868" w:author="Author">
          <w:pPr>
            <w:pBdr>
              <w:top w:val="single" w:sz="4" w:space="1" w:color="auto"/>
              <w:left w:val="single" w:sz="4" w:space="4" w:color="auto"/>
              <w:bottom w:val="single" w:sz="4" w:space="1" w:color="auto"/>
              <w:right w:val="single" w:sz="4" w:space="4" w:color="auto"/>
            </w:pBdr>
            <w:spacing w:after="160" w:line="312" w:lineRule="auto"/>
          </w:pPr>
        </w:pPrChange>
      </w:pPr>
      <w:r w:rsidRPr="002265B3">
        <w:rPr>
          <w:rStyle w:val="SubtleEmphasis"/>
          <w:rFonts w:ascii="Arial" w:hAnsi="Arial" w:cs="Arial"/>
          <w:sz w:val="24"/>
          <w:szCs w:val="24"/>
          <w:rPrChange w:id="2869" w:author="Author">
            <w:rPr>
              <w:iCs/>
              <w:color w:val="000000" w:themeColor="text1"/>
            </w:rPr>
          </w:rPrChange>
        </w:rPr>
        <w:t xml:space="preserve">“There is an illiterate employee who started working at </w:t>
      </w:r>
      <w:proofErr w:type="spellStart"/>
      <w:r w:rsidRPr="002265B3">
        <w:rPr>
          <w:rStyle w:val="SubtleEmphasis"/>
          <w:rFonts w:ascii="Arial" w:hAnsi="Arial" w:cs="Arial"/>
          <w:sz w:val="24"/>
          <w:szCs w:val="24"/>
          <w:rPrChange w:id="2870" w:author="Author">
            <w:rPr>
              <w:iCs/>
              <w:color w:val="000000" w:themeColor="text1"/>
            </w:rPr>
          </w:rPrChange>
        </w:rPr>
        <w:t>Joma</w:t>
      </w:r>
      <w:proofErr w:type="spellEnd"/>
      <w:r w:rsidRPr="002265B3">
        <w:rPr>
          <w:rStyle w:val="SubtleEmphasis"/>
          <w:rFonts w:ascii="Arial" w:hAnsi="Arial" w:cs="Arial"/>
          <w:sz w:val="24"/>
          <w:szCs w:val="24"/>
          <w:rPrChange w:id="2871" w:author="Author">
            <w:rPr>
              <w:iCs/>
              <w:color w:val="000000" w:themeColor="text1"/>
            </w:rPr>
          </w:rPrChange>
        </w:rPr>
        <w:t>, but actually had a good ability to remember, which we were not expecting. Upon realizing this clear strength, his integration to the business went smoothly and easily, and he performed with great professionalism.”</w:t>
      </w:r>
      <w:r w:rsidRPr="002265B3">
        <w:rPr>
          <w:rStyle w:val="SubtleEmphasis"/>
          <w:rFonts w:ascii="Arial" w:hAnsi="Arial" w:cs="Arial"/>
          <w:sz w:val="24"/>
          <w:szCs w:val="24"/>
          <w:rPrChange w:id="2872" w:author="Author">
            <w:rPr>
              <w:i/>
              <w:iCs/>
              <w:color w:val="000000" w:themeColor="text1"/>
            </w:rPr>
          </w:rPrChange>
        </w:rPr>
        <w:t xml:space="preserve"> </w:t>
      </w:r>
    </w:p>
    <w:p w14:paraId="3DB74E0D" w14:textId="5054A169" w:rsidR="001956BF" w:rsidRPr="002265B3" w:rsidRDefault="006009DA">
      <w:pPr>
        <w:pStyle w:val="Quote"/>
        <w:rPr>
          <w:rStyle w:val="SubtleEmphasis"/>
          <w:rFonts w:ascii="Arial" w:hAnsi="Arial" w:cs="Arial"/>
          <w:sz w:val="24"/>
          <w:szCs w:val="24"/>
          <w:rPrChange w:id="2873" w:author="Author">
            <w:rPr>
              <w:b/>
            </w:rPr>
          </w:rPrChange>
        </w:rPr>
        <w:pPrChange w:id="2874" w:author="Author">
          <w:pPr>
            <w:pBdr>
              <w:top w:val="single" w:sz="4" w:space="1" w:color="auto"/>
              <w:left w:val="single" w:sz="4" w:space="4" w:color="auto"/>
              <w:bottom w:val="single" w:sz="4" w:space="1" w:color="auto"/>
              <w:right w:val="single" w:sz="4" w:space="4" w:color="auto"/>
            </w:pBdr>
            <w:spacing w:after="160" w:line="312" w:lineRule="auto"/>
          </w:pPr>
        </w:pPrChange>
      </w:pPr>
      <w:r w:rsidRPr="002265B3">
        <w:rPr>
          <w:rStyle w:val="SubtleEmphasis"/>
          <w:rFonts w:ascii="Arial" w:hAnsi="Arial" w:cs="Arial"/>
          <w:sz w:val="24"/>
          <w:szCs w:val="24"/>
          <w:rPrChange w:id="2875" w:author="Author">
            <w:rPr>
              <w:i/>
              <w:iCs/>
            </w:rPr>
          </w:rPrChange>
        </w:rPr>
        <w:t>"</w:t>
      </w:r>
      <w:r w:rsidRPr="002265B3">
        <w:rPr>
          <w:rStyle w:val="SubtleEmphasis"/>
          <w:rFonts w:ascii="Arial" w:hAnsi="Arial" w:cs="Arial"/>
          <w:sz w:val="24"/>
          <w:szCs w:val="24"/>
          <w:rPrChange w:id="2876" w:author="Author">
            <w:rPr>
              <w:iCs/>
              <w:color w:val="000000" w:themeColor="text1"/>
            </w:rPr>
          </w:rPrChange>
        </w:rPr>
        <w:t>T</w:t>
      </w:r>
      <w:r w:rsidR="005F6F6C" w:rsidRPr="002265B3">
        <w:rPr>
          <w:rStyle w:val="SubtleEmphasis"/>
          <w:rFonts w:ascii="Arial" w:hAnsi="Arial" w:cs="Arial"/>
          <w:sz w:val="24"/>
          <w:szCs w:val="24"/>
          <w:rPrChange w:id="2877" w:author="Author">
            <w:rPr>
              <w:iCs/>
              <w:color w:val="000000" w:themeColor="text1"/>
            </w:rPr>
          </w:rPrChange>
        </w:rPr>
        <w:t>here are employees with disabilities who are able to do jobs that even the employees without disabilities are still facing difficulties with”</w:t>
      </w:r>
      <w:r w:rsidR="005F6F6C" w:rsidRPr="002265B3">
        <w:rPr>
          <w:rStyle w:val="SubtleEmphasis"/>
          <w:rFonts w:ascii="Arial" w:hAnsi="Arial" w:cs="Arial"/>
          <w:sz w:val="24"/>
          <w:szCs w:val="24"/>
          <w:rPrChange w:id="2878" w:author="Author">
            <w:rPr>
              <w:i/>
              <w:iCs/>
              <w:color w:val="000000" w:themeColor="text1"/>
            </w:rPr>
          </w:rPrChange>
        </w:rPr>
        <w:t xml:space="preserve">. – HR Manager of </w:t>
      </w:r>
      <w:proofErr w:type="spellStart"/>
      <w:r w:rsidR="005F6F6C" w:rsidRPr="002265B3">
        <w:rPr>
          <w:rStyle w:val="SubtleEmphasis"/>
          <w:rFonts w:ascii="Arial" w:hAnsi="Arial" w:cs="Arial"/>
          <w:sz w:val="24"/>
          <w:szCs w:val="24"/>
          <w:rPrChange w:id="2879" w:author="Author">
            <w:rPr>
              <w:i/>
              <w:iCs/>
              <w:color w:val="000000" w:themeColor="text1"/>
            </w:rPr>
          </w:rPrChange>
        </w:rPr>
        <w:t>Joma</w:t>
      </w:r>
      <w:proofErr w:type="spellEnd"/>
    </w:p>
    <w:p w14:paraId="2E6C836B" w14:textId="7633D675" w:rsidR="005F6F6C" w:rsidRPr="002265B3" w:rsidRDefault="005F6F6C">
      <w:pPr>
        <w:pStyle w:val="Heading4"/>
        <w:rPr>
          <w:rStyle w:val="Emphasis"/>
          <w:rFonts w:ascii="Arial" w:hAnsi="Arial" w:cs="Arial"/>
          <w:sz w:val="24"/>
          <w:szCs w:val="24"/>
          <w:rPrChange w:id="2880" w:author="Author">
            <w:rPr>
              <w:b/>
            </w:rPr>
          </w:rPrChange>
        </w:rPr>
        <w:pPrChange w:id="2881" w:author="Author">
          <w:pPr>
            <w:spacing w:after="160" w:line="312" w:lineRule="auto"/>
          </w:pPr>
        </w:pPrChange>
      </w:pPr>
      <w:proofErr w:type="spellStart"/>
      <w:r w:rsidRPr="002265B3">
        <w:rPr>
          <w:rStyle w:val="Emphasis"/>
          <w:rFonts w:ascii="Arial" w:hAnsi="Arial" w:cs="Arial"/>
          <w:sz w:val="24"/>
          <w:szCs w:val="24"/>
          <w:rPrChange w:id="2882" w:author="Author">
            <w:rPr>
              <w:b/>
              <w:i/>
              <w:iCs/>
            </w:rPr>
          </w:rPrChange>
        </w:rPr>
        <w:t>Saitex</w:t>
      </w:r>
      <w:proofErr w:type="spellEnd"/>
      <w:r w:rsidRPr="002265B3">
        <w:rPr>
          <w:rStyle w:val="Emphasis"/>
          <w:rFonts w:ascii="Arial" w:hAnsi="Arial" w:cs="Arial"/>
          <w:sz w:val="24"/>
          <w:szCs w:val="24"/>
          <w:rPrChange w:id="2883" w:author="Author">
            <w:rPr>
              <w:b/>
              <w:i/>
              <w:iCs/>
            </w:rPr>
          </w:rPrChange>
        </w:rPr>
        <w:t xml:space="preserve"> International </w:t>
      </w:r>
    </w:p>
    <w:p w14:paraId="13FA7A46" w14:textId="3CA034E6" w:rsidR="005F6F6C" w:rsidRPr="002265B3" w:rsidRDefault="005F6F6C">
      <w:pPr>
        <w:rPr>
          <w:rFonts w:ascii="Arial" w:hAnsi="Arial" w:cs="Arial"/>
          <w:sz w:val="24"/>
          <w:szCs w:val="24"/>
        </w:rPr>
        <w:pPrChange w:id="2884" w:author="Author">
          <w:pPr>
            <w:spacing w:after="160" w:line="312" w:lineRule="auto"/>
            <w:jc w:val="both"/>
          </w:pPr>
        </w:pPrChange>
      </w:pPr>
      <w:r w:rsidRPr="002265B3">
        <w:rPr>
          <w:rFonts w:ascii="Arial" w:hAnsi="Arial" w:cs="Arial"/>
          <w:sz w:val="24"/>
          <w:szCs w:val="24"/>
        </w:rPr>
        <w:t xml:space="preserve">SAITEX International is a garment manufacturer established in 2001. Currently, there are four factories specialized in making denim garments, including one in California, USA, and one factory located in Amata Industrial Park in Bien </w:t>
      </w:r>
      <w:proofErr w:type="spellStart"/>
      <w:r w:rsidRPr="002265B3">
        <w:rPr>
          <w:rFonts w:ascii="Arial" w:hAnsi="Arial" w:cs="Arial"/>
          <w:sz w:val="24"/>
          <w:szCs w:val="24"/>
        </w:rPr>
        <w:t>Hoa</w:t>
      </w:r>
      <w:proofErr w:type="spellEnd"/>
      <w:r w:rsidRPr="002265B3">
        <w:rPr>
          <w:rFonts w:ascii="Arial" w:hAnsi="Arial" w:cs="Arial"/>
          <w:sz w:val="24"/>
          <w:szCs w:val="24"/>
        </w:rPr>
        <w:t xml:space="preserve"> City, Dong </w:t>
      </w:r>
      <w:proofErr w:type="spellStart"/>
      <w:r w:rsidRPr="002265B3">
        <w:rPr>
          <w:rFonts w:ascii="Arial" w:hAnsi="Arial" w:cs="Arial"/>
          <w:sz w:val="24"/>
          <w:szCs w:val="24"/>
        </w:rPr>
        <w:t>Nai</w:t>
      </w:r>
      <w:proofErr w:type="spellEnd"/>
      <w:r w:rsidRPr="002265B3">
        <w:rPr>
          <w:rFonts w:ascii="Arial" w:hAnsi="Arial" w:cs="Arial"/>
          <w:sz w:val="24"/>
          <w:szCs w:val="24"/>
        </w:rPr>
        <w:t xml:space="preserve"> province in Viet Nam. SAITEX is a certified B-Corporation, which is recognition that it is a business that meets high standards of verified social and environmental performance, public transparency, and legal accountability to balance profit and purpose. SAITEX has been supporting four orphanages and centres for persons with disabilities for 11 years. In recent years, SAITEX has been proactive in recruiting PWDs, and in September 2019 began a full programme aimed at recruiting people with different types of disabilities. </w:t>
      </w:r>
    </w:p>
    <w:p w14:paraId="0B319BD3" w14:textId="77777777" w:rsidR="005F6F6C" w:rsidRPr="002265B3" w:rsidRDefault="005F6F6C">
      <w:pPr>
        <w:rPr>
          <w:rFonts w:ascii="Arial" w:hAnsi="Arial" w:cs="Arial"/>
          <w:sz w:val="24"/>
          <w:szCs w:val="24"/>
        </w:rPr>
        <w:pPrChange w:id="2885" w:author="Author">
          <w:pPr>
            <w:spacing w:after="160" w:line="312" w:lineRule="auto"/>
            <w:jc w:val="both"/>
          </w:pPr>
        </w:pPrChange>
      </w:pPr>
      <w:r w:rsidRPr="002265B3">
        <w:rPr>
          <w:rFonts w:ascii="Arial" w:hAnsi="Arial" w:cs="Arial"/>
          <w:sz w:val="24"/>
          <w:szCs w:val="24"/>
        </w:rPr>
        <w:lastRenderedPageBreak/>
        <w:t>SAITEX started this project with three main goals:</w:t>
      </w:r>
    </w:p>
    <w:p w14:paraId="093394F5" w14:textId="77777777" w:rsidR="005F6F6C" w:rsidRPr="002265B3" w:rsidRDefault="005F6F6C">
      <w:pPr>
        <w:pStyle w:val="ListParagraph"/>
        <w:numPr>
          <w:ilvl w:val="0"/>
          <w:numId w:val="55"/>
        </w:numPr>
        <w:rPr>
          <w:rFonts w:ascii="Arial" w:hAnsi="Arial" w:cs="Arial"/>
          <w:sz w:val="24"/>
          <w:szCs w:val="24"/>
        </w:rPr>
        <w:pPrChange w:id="2886" w:author="Author">
          <w:pPr>
            <w:pStyle w:val="ListParagraph"/>
            <w:numPr>
              <w:numId w:val="29"/>
            </w:numPr>
            <w:spacing w:after="160" w:line="312" w:lineRule="auto"/>
            <w:ind w:hanging="360"/>
            <w:jc w:val="both"/>
          </w:pPr>
        </w:pPrChange>
      </w:pPr>
      <w:r w:rsidRPr="002265B3">
        <w:rPr>
          <w:rFonts w:ascii="Arial" w:hAnsi="Arial" w:cs="Arial"/>
          <w:sz w:val="24"/>
          <w:szCs w:val="24"/>
        </w:rPr>
        <w:t xml:space="preserve">To provide equal opportunities, sustainable </w:t>
      </w:r>
      <w:proofErr w:type="gramStart"/>
      <w:r w:rsidRPr="002265B3">
        <w:rPr>
          <w:rFonts w:ascii="Arial" w:hAnsi="Arial" w:cs="Arial"/>
          <w:sz w:val="24"/>
          <w:szCs w:val="24"/>
        </w:rPr>
        <w:t>jobs</w:t>
      </w:r>
      <w:proofErr w:type="gramEnd"/>
      <w:r w:rsidRPr="002265B3">
        <w:rPr>
          <w:rFonts w:ascii="Arial" w:hAnsi="Arial" w:cs="Arial"/>
          <w:sz w:val="24"/>
          <w:szCs w:val="24"/>
        </w:rPr>
        <w:t xml:space="preserve"> and stable income to people from disadvantaged backgrounds.</w:t>
      </w:r>
    </w:p>
    <w:p w14:paraId="1AE625AE" w14:textId="77777777" w:rsidR="005F6F6C" w:rsidRPr="002265B3" w:rsidRDefault="005F6F6C">
      <w:pPr>
        <w:pStyle w:val="ListParagraph"/>
        <w:numPr>
          <w:ilvl w:val="0"/>
          <w:numId w:val="55"/>
        </w:numPr>
        <w:rPr>
          <w:rFonts w:ascii="Arial" w:hAnsi="Arial" w:cs="Arial"/>
          <w:sz w:val="24"/>
          <w:szCs w:val="24"/>
        </w:rPr>
        <w:pPrChange w:id="2887" w:author="Author">
          <w:pPr>
            <w:pStyle w:val="ListParagraph"/>
            <w:numPr>
              <w:numId w:val="29"/>
            </w:numPr>
            <w:spacing w:after="160" w:line="312" w:lineRule="auto"/>
            <w:ind w:hanging="360"/>
            <w:jc w:val="both"/>
          </w:pPr>
        </w:pPrChange>
      </w:pPr>
      <w:r w:rsidRPr="002265B3">
        <w:rPr>
          <w:rFonts w:ascii="Arial" w:hAnsi="Arial" w:cs="Arial"/>
          <w:sz w:val="24"/>
          <w:szCs w:val="24"/>
        </w:rPr>
        <w:t>To prove the possibility of such inclusivity and be an example to other manufacturing companies to implement similar practices.</w:t>
      </w:r>
    </w:p>
    <w:p w14:paraId="0A40358E" w14:textId="77777777" w:rsidR="005F6F6C" w:rsidRPr="002265B3" w:rsidRDefault="005F6F6C">
      <w:pPr>
        <w:pStyle w:val="ListParagraph"/>
        <w:numPr>
          <w:ilvl w:val="0"/>
          <w:numId w:val="55"/>
        </w:numPr>
        <w:rPr>
          <w:rFonts w:ascii="Arial" w:hAnsi="Arial" w:cs="Arial"/>
          <w:sz w:val="24"/>
          <w:szCs w:val="24"/>
        </w:rPr>
        <w:pPrChange w:id="2888" w:author="Author">
          <w:pPr>
            <w:pStyle w:val="ListParagraph"/>
            <w:numPr>
              <w:numId w:val="29"/>
            </w:numPr>
            <w:spacing w:after="160" w:line="312" w:lineRule="auto"/>
            <w:ind w:hanging="360"/>
            <w:jc w:val="both"/>
          </w:pPr>
        </w:pPrChange>
      </w:pPr>
      <w:r w:rsidRPr="002265B3">
        <w:rPr>
          <w:rFonts w:ascii="Arial" w:hAnsi="Arial" w:cs="Arial"/>
          <w:sz w:val="24"/>
          <w:szCs w:val="24"/>
        </w:rPr>
        <w:t xml:space="preserve">To eventually build a vocational training and social centre for people from disadvantaged backgrounds to have the proper resources to succeed. </w:t>
      </w:r>
    </w:p>
    <w:p w14:paraId="5C53404B" w14:textId="630FED5E" w:rsidR="005F6F6C" w:rsidRPr="002265B3" w:rsidRDefault="005F6F6C">
      <w:pPr>
        <w:rPr>
          <w:rFonts w:ascii="Arial" w:hAnsi="Arial" w:cs="Arial"/>
          <w:sz w:val="24"/>
          <w:szCs w:val="24"/>
        </w:rPr>
        <w:pPrChange w:id="2889" w:author="Author">
          <w:pPr>
            <w:spacing w:after="160" w:line="312" w:lineRule="auto"/>
            <w:jc w:val="both"/>
          </w:pPr>
        </w:pPrChange>
      </w:pPr>
      <w:r w:rsidRPr="002265B3">
        <w:rPr>
          <w:rFonts w:ascii="Arial" w:hAnsi="Arial" w:cs="Arial"/>
          <w:sz w:val="24"/>
          <w:szCs w:val="24"/>
        </w:rPr>
        <w:t xml:space="preserve">Currently, SAITEX employs </w:t>
      </w:r>
      <w:r w:rsidR="006464A9" w:rsidRPr="002265B3">
        <w:rPr>
          <w:rFonts w:ascii="Arial" w:hAnsi="Arial" w:cs="Arial"/>
          <w:sz w:val="24"/>
          <w:szCs w:val="24"/>
        </w:rPr>
        <w:t>42</w:t>
      </w:r>
      <w:r w:rsidRPr="002265B3">
        <w:rPr>
          <w:rFonts w:ascii="Arial" w:hAnsi="Arial" w:cs="Arial"/>
          <w:sz w:val="24"/>
          <w:szCs w:val="24"/>
        </w:rPr>
        <w:t xml:space="preserve"> people with various types of disabilities including mobility, </w:t>
      </w:r>
      <w:proofErr w:type="gramStart"/>
      <w:r w:rsidRPr="002265B3">
        <w:rPr>
          <w:rFonts w:ascii="Arial" w:hAnsi="Arial" w:cs="Arial"/>
          <w:sz w:val="24"/>
          <w:szCs w:val="24"/>
        </w:rPr>
        <w:t>hearing</w:t>
      </w:r>
      <w:proofErr w:type="gramEnd"/>
      <w:r w:rsidRPr="002265B3">
        <w:rPr>
          <w:rFonts w:ascii="Arial" w:hAnsi="Arial" w:cs="Arial"/>
          <w:sz w:val="24"/>
          <w:szCs w:val="24"/>
        </w:rPr>
        <w:t xml:space="preserve"> and speaking, </w:t>
      </w:r>
      <w:r w:rsidR="00C27F41" w:rsidRPr="002265B3">
        <w:rPr>
          <w:rFonts w:ascii="Arial" w:hAnsi="Arial" w:cs="Arial"/>
          <w:sz w:val="24"/>
          <w:szCs w:val="24"/>
        </w:rPr>
        <w:t>intellectual</w:t>
      </w:r>
      <w:r w:rsidRPr="002265B3">
        <w:rPr>
          <w:rFonts w:ascii="Arial" w:hAnsi="Arial" w:cs="Arial"/>
          <w:sz w:val="24"/>
          <w:szCs w:val="24"/>
        </w:rPr>
        <w:t xml:space="preserve"> and developmental. Also, the kinds of jobs that employees with disabilities perform are quite diverse, such as sewing, quality assurance, repairing of garments, cutting threads and fabrics, office staff jobs, and onsite agriculture (hydroponic containers and greenhouse). The </w:t>
      </w:r>
      <w:proofErr w:type="spellStart"/>
      <w:r w:rsidRPr="002265B3">
        <w:rPr>
          <w:rFonts w:ascii="Arial" w:hAnsi="Arial" w:cs="Arial"/>
          <w:sz w:val="24"/>
          <w:szCs w:val="24"/>
        </w:rPr>
        <w:t>Rekut</w:t>
      </w:r>
      <w:proofErr w:type="spellEnd"/>
      <w:r w:rsidRPr="002265B3">
        <w:rPr>
          <w:rFonts w:ascii="Arial" w:hAnsi="Arial" w:cs="Arial"/>
          <w:sz w:val="24"/>
          <w:szCs w:val="24"/>
        </w:rPr>
        <w:t xml:space="preserve"> pro</w:t>
      </w:r>
      <w:r w:rsidR="00A53A89" w:rsidRPr="002265B3">
        <w:rPr>
          <w:rFonts w:ascii="Arial" w:hAnsi="Arial" w:cs="Arial"/>
          <w:sz w:val="24"/>
          <w:szCs w:val="24"/>
        </w:rPr>
        <w:t>ject</w:t>
      </w:r>
      <w:r w:rsidRPr="002265B3">
        <w:rPr>
          <w:rFonts w:ascii="Arial" w:hAnsi="Arial" w:cs="Arial"/>
          <w:sz w:val="24"/>
          <w:szCs w:val="24"/>
        </w:rPr>
        <w:t xml:space="preserve"> is a bold initiative by SAITEX that proactively seeks and recruits P</w:t>
      </w:r>
      <w:r w:rsidR="006464A9" w:rsidRPr="002265B3">
        <w:rPr>
          <w:rFonts w:ascii="Arial" w:hAnsi="Arial" w:cs="Arial"/>
          <w:sz w:val="24"/>
          <w:szCs w:val="24"/>
        </w:rPr>
        <w:t>WDs</w:t>
      </w:r>
      <w:r w:rsidRPr="002265B3">
        <w:rPr>
          <w:rFonts w:ascii="Arial" w:hAnsi="Arial" w:cs="Arial"/>
          <w:sz w:val="24"/>
          <w:szCs w:val="24"/>
        </w:rPr>
        <w:t xml:space="preserve"> from orphanages and local communities to provide them with employment in production at SAITEX. The </w:t>
      </w:r>
      <w:r w:rsidR="00A53A89" w:rsidRPr="002265B3">
        <w:rPr>
          <w:rFonts w:ascii="Arial" w:hAnsi="Arial" w:cs="Arial"/>
          <w:sz w:val="24"/>
          <w:szCs w:val="24"/>
        </w:rPr>
        <w:t xml:space="preserve">project </w:t>
      </w:r>
      <w:r w:rsidRPr="002265B3">
        <w:rPr>
          <w:rFonts w:ascii="Arial" w:hAnsi="Arial" w:cs="Arial"/>
          <w:sz w:val="24"/>
          <w:szCs w:val="24"/>
        </w:rPr>
        <w:t>adopts a comprehensive approach to recruiting P</w:t>
      </w:r>
      <w:r w:rsidR="006464A9" w:rsidRPr="002265B3">
        <w:rPr>
          <w:rFonts w:ascii="Arial" w:hAnsi="Arial" w:cs="Arial"/>
          <w:sz w:val="24"/>
          <w:szCs w:val="24"/>
        </w:rPr>
        <w:t xml:space="preserve">WDs </w:t>
      </w:r>
      <w:r w:rsidRPr="002265B3">
        <w:rPr>
          <w:rFonts w:ascii="Arial" w:hAnsi="Arial" w:cs="Arial"/>
          <w:sz w:val="24"/>
          <w:szCs w:val="24"/>
        </w:rPr>
        <w:t>throughout the process by also supporting new recruits to complete all necessary documents such as IDs and health</w:t>
      </w:r>
      <w:r w:rsidR="006464A9" w:rsidRPr="002265B3">
        <w:rPr>
          <w:rFonts w:ascii="Arial" w:hAnsi="Arial" w:cs="Arial"/>
          <w:sz w:val="24"/>
          <w:szCs w:val="24"/>
        </w:rPr>
        <w:t xml:space="preserve"> check-ups</w:t>
      </w:r>
      <w:r w:rsidRPr="002265B3">
        <w:rPr>
          <w:rFonts w:ascii="Arial" w:hAnsi="Arial" w:cs="Arial"/>
          <w:sz w:val="24"/>
          <w:szCs w:val="24"/>
        </w:rPr>
        <w:t xml:space="preserve"> before recruitment. To further support the</w:t>
      </w:r>
      <w:r w:rsidR="00470104" w:rsidRPr="002265B3">
        <w:rPr>
          <w:rFonts w:ascii="Arial" w:hAnsi="Arial" w:cs="Arial"/>
          <w:sz w:val="24"/>
          <w:szCs w:val="24"/>
        </w:rPr>
        <w:t>ir</w:t>
      </w:r>
      <w:r w:rsidRPr="002265B3">
        <w:rPr>
          <w:rFonts w:ascii="Arial" w:hAnsi="Arial" w:cs="Arial"/>
          <w:sz w:val="24"/>
          <w:szCs w:val="24"/>
        </w:rPr>
        <w:t xml:space="preserve"> inclusion, SAITEX is also organizing a basic English language course for staff at </w:t>
      </w:r>
      <w:proofErr w:type="spellStart"/>
      <w:r w:rsidRPr="002265B3">
        <w:rPr>
          <w:rFonts w:ascii="Arial" w:hAnsi="Arial" w:cs="Arial"/>
          <w:sz w:val="24"/>
          <w:szCs w:val="24"/>
        </w:rPr>
        <w:t>Rekut</w:t>
      </w:r>
      <w:proofErr w:type="spellEnd"/>
      <w:r w:rsidRPr="002265B3">
        <w:rPr>
          <w:rFonts w:ascii="Arial" w:hAnsi="Arial" w:cs="Arial"/>
          <w:sz w:val="24"/>
          <w:szCs w:val="24"/>
        </w:rPr>
        <w:t>, sign language course for the supervisors and IT training course for the associates with disabilities to move to work in other positions within the business.</w:t>
      </w:r>
    </w:p>
    <w:p w14:paraId="00D66C2E" w14:textId="56C7F356" w:rsidR="005F6F6C" w:rsidRPr="002265B3" w:rsidRDefault="005F6F6C">
      <w:pPr>
        <w:rPr>
          <w:rFonts w:ascii="Arial" w:hAnsi="Arial" w:cs="Arial"/>
          <w:sz w:val="24"/>
          <w:szCs w:val="24"/>
        </w:rPr>
        <w:pPrChange w:id="2890" w:author="Author">
          <w:pPr>
            <w:spacing w:after="160" w:line="312" w:lineRule="auto"/>
            <w:jc w:val="both"/>
          </w:pPr>
        </w:pPrChange>
      </w:pPr>
      <w:r w:rsidRPr="002265B3">
        <w:rPr>
          <w:rFonts w:ascii="Arial" w:hAnsi="Arial" w:cs="Arial"/>
          <w:sz w:val="24"/>
          <w:szCs w:val="24"/>
        </w:rPr>
        <w:t xml:space="preserve">SAITEX’s Disability Policy (2017) states that SAITEX will employ </w:t>
      </w:r>
      <w:r w:rsidR="006464A9" w:rsidRPr="002265B3">
        <w:rPr>
          <w:rFonts w:ascii="Arial" w:hAnsi="Arial" w:cs="Arial"/>
          <w:sz w:val="24"/>
          <w:szCs w:val="24"/>
        </w:rPr>
        <w:t>PWDs</w:t>
      </w:r>
      <w:r w:rsidRPr="002265B3">
        <w:rPr>
          <w:rFonts w:ascii="Arial" w:hAnsi="Arial" w:cs="Arial"/>
          <w:sz w:val="24"/>
          <w:szCs w:val="24"/>
        </w:rPr>
        <w:t xml:space="preserve"> for jobs that are suitable to their ability and compliant with the Labour Code. It also requires all workers associates to not “</w:t>
      </w:r>
      <w:r w:rsidRPr="002265B3">
        <w:rPr>
          <w:rFonts w:ascii="Arial" w:hAnsi="Arial" w:cs="Arial"/>
          <w:sz w:val="24"/>
          <w:szCs w:val="24"/>
          <w:rPrChange w:id="2891" w:author="Author">
            <w:rPr>
              <w:i/>
              <w:iCs/>
            </w:rPr>
          </w:rPrChange>
        </w:rPr>
        <w:t>discriminate, alienate, refuse recruitment, abuse or prejudice … disabled employees</w:t>
      </w:r>
      <w:r w:rsidRPr="002265B3">
        <w:rPr>
          <w:rFonts w:ascii="Arial" w:hAnsi="Arial" w:cs="Arial"/>
          <w:sz w:val="24"/>
          <w:szCs w:val="24"/>
        </w:rPr>
        <w:t xml:space="preserve">”. SAITEX has an action plan to implement this policy with specific activities and resources. It has also issued a disability management procedure in November 2019 to make sure the employment of </w:t>
      </w:r>
      <w:proofErr w:type="spellStart"/>
      <w:r w:rsidRPr="002265B3">
        <w:rPr>
          <w:rFonts w:ascii="Arial" w:hAnsi="Arial" w:cs="Arial"/>
          <w:sz w:val="24"/>
          <w:szCs w:val="24"/>
        </w:rPr>
        <w:t>PwDs</w:t>
      </w:r>
      <w:proofErr w:type="spellEnd"/>
      <w:r w:rsidRPr="002265B3">
        <w:rPr>
          <w:rFonts w:ascii="Arial" w:hAnsi="Arial" w:cs="Arial"/>
          <w:sz w:val="24"/>
          <w:szCs w:val="24"/>
        </w:rPr>
        <w:t xml:space="preserve"> is compatible with laws and corporate policies.</w:t>
      </w:r>
    </w:p>
    <w:p w14:paraId="3D00E44C" w14:textId="77777777" w:rsidR="005F6F6C" w:rsidRPr="002265B3" w:rsidRDefault="005F6F6C">
      <w:pPr>
        <w:rPr>
          <w:rStyle w:val="SubtleEmphasis"/>
          <w:rFonts w:ascii="Arial" w:hAnsi="Arial" w:cs="Arial"/>
          <w:sz w:val="24"/>
          <w:szCs w:val="24"/>
          <w:rPrChange w:id="2892" w:author="Author">
            <w:rPr>
              <w:b/>
              <w:bCs/>
            </w:rPr>
          </w:rPrChange>
        </w:rPr>
        <w:pPrChange w:id="2893" w:author="Author">
          <w:pPr>
            <w:spacing w:after="160" w:line="312" w:lineRule="auto"/>
            <w:jc w:val="both"/>
          </w:pPr>
        </w:pPrChange>
      </w:pPr>
      <w:r w:rsidRPr="002265B3">
        <w:rPr>
          <w:rStyle w:val="SubtleEmphasis"/>
          <w:rFonts w:ascii="Arial" w:hAnsi="Arial" w:cs="Arial"/>
          <w:sz w:val="24"/>
          <w:szCs w:val="24"/>
          <w:rPrChange w:id="2894" w:author="Author">
            <w:rPr>
              <w:b/>
              <w:bCs/>
            </w:rPr>
          </w:rPrChange>
        </w:rPr>
        <w:t>Good Practice: Commitment from the Very Top</w:t>
      </w:r>
    </w:p>
    <w:p w14:paraId="35159085" w14:textId="1B0AD309" w:rsidR="005F6F6C" w:rsidRPr="002265B3" w:rsidRDefault="005F6F6C">
      <w:pPr>
        <w:rPr>
          <w:rStyle w:val="SubtleEmphasis"/>
          <w:rFonts w:ascii="Arial" w:hAnsi="Arial" w:cs="Arial"/>
          <w:sz w:val="24"/>
          <w:szCs w:val="24"/>
          <w:rPrChange w:id="2895" w:author="Author">
            <w:rPr/>
          </w:rPrChange>
        </w:rPr>
        <w:pPrChange w:id="2896" w:author="Author">
          <w:pPr>
            <w:spacing w:after="160" w:line="312" w:lineRule="auto"/>
            <w:jc w:val="both"/>
          </w:pPr>
        </w:pPrChange>
      </w:pPr>
      <w:r w:rsidRPr="002265B3">
        <w:rPr>
          <w:rStyle w:val="SubtleEmphasis"/>
          <w:rFonts w:ascii="Arial" w:hAnsi="Arial" w:cs="Arial"/>
          <w:sz w:val="24"/>
          <w:szCs w:val="24"/>
          <w:rPrChange w:id="2897" w:author="Author">
            <w:rPr/>
          </w:rPrChange>
        </w:rPr>
        <w:t xml:space="preserve">Based on interviews with representatives of SAITEX, what is clear with the company is the very public and strong commitment of the CEO, Mr Sanjeev </w:t>
      </w:r>
      <w:proofErr w:type="spellStart"/>
      <w:r w:rsidRPr="002265B3">
        <w:rPr>
          <w:rStyle w:val="SubtleEmphasis"/>
          <w:rFonts w:ascii="Arial" w:hAnsi="Arial" w:cs="Arial"/>
          <w:sz w:val="24"/>
          <w:szCs w:val="24"/>
          <w:rPrChange w:id="2898" w:author="Author">
            <w:rPr/>
          </w:rPrChange>
        </w:rPr>
        <w:t>Bahl</w:t>
      </w:r>
      <w:proofErr w:type="spellEnd"/>
      <w:r w:rsidRPr="002265B3">
        <w:rPr>
          <w:rStyle w:val="SubtleEmphasis"/>
          <w:rFonts w:ascii="Arial" w:hAnsi="Arial" w:cs="Arial"/>
          <w:sz w:val="24"/>
          <w:szCs w:val="24"/>
          <w:rPrChange w:id="2899" w:author="Author">
            <w:rPr/>
          </w:rPrChange>
        </w:rPr>
        <w:t xml:space="preserve">. This commitment has helped build support for the polices throughout the senior management of the company, including the Board of Directors and Factory Management. This commitment has been translated into corporate policy, and most importantly action. SAITEX earmarks 0.1% of its revenue for social impact initiatives, which also includes D&amp;I related work. It also has a team of 12 staff working on sustainability, social impact and </w:t>
      </w:r>
      <w:proofErr w:type="gramStart"/>
      <w:r w:rsidRPr="002265B3">
        <w:rPr>
          <w:rStyle w:val="SubtleEmphasis"/>
          <w:rFonts w:ascii="Arial" w:hAnsi="Arial" w:cs="Arial"/>
          <w:sz w:val="24"/>
          <w:szCs w:val="24"/>
          <w:rPrChange w:id="2900" w:author="Author">
            <w:rPr/>
          </w:rPrChange>
        </w:rPr>
        <w:t>D&amp;I.</w:t>
      </w:r>
      <w:proofErr w:type="gramEnd"/>
      <w:r w:rsidRPr="002265B3">
        <w:rPr>
          <w:rStyle w:val="SubtleEmphasis"/>
          <w:rFonts w:ascii="Arial" w:hAnsi="Arial" w:cs="Arial"/>
          <w:sz w:val="24"/>
          <w:szCs w:val="24"/>
          <w:rPrChange w:id="2901" w:author="Author">
            <w:rPr/>
          </w:rPrChange>
        </w:rPr>
        <w:t xml:space="preserve"> This has resulted in impacts for PWDs and the staff of SAITEX. Internally, it has given the employees more purpose. For employees with disabilities, for many this is their first ever job and </w:t>
      </w:r>
      <w:proofErr w:type="spellStart"/>
      <w:r w:rsidR="0052550D" w:rsidRPr="002265B3">
        <w:rPr>
          <w:rStyle w:val="SubtleEmphasis"/>
          <w:rFonts w:ascii="Arial" w:hAnsi="Arial" w:cs="Arial"/>
          <w:sz w:val="24"/>
          <w:szCs w:val="24"/>
          <w:rPrChange w:id="2902" w:author="Author">
            <w:rPr/>
          </w:rPrChange>
        </w:rPr>
        <w:t>paycheck</w:t>
      </w:r>
      <w:proofErr w:type="spellEnd"/>
      <w:r w:rsidRPr="002265B3">
        <w:rPr>
          <w:rStyle w:val="SubtleEmphasis"/>
          <w:rFonts w:ascii="Arial" w:hAnsi="Arial" w:cs="Arial"/>
          <w:sz w:val="24"/>
          <w:szCs w:val="24"/>
          <w:rPrChange w:id="2903" w:author="Author">
            <w:rPr/>
          </w:rPrChange>
        </w:rPr>
        <w:t xml:space="preserve">. Feedback from employees participating in the </w:t>
      </w:r>
      <w:proofErr w:type="spellStart"/>
      <w:r w:rsidRPr="002265B3">
        <w:rPr>
          <w:rStyle w:val="SubtleEmphasis"/>
          <w:rFonts w:ascii="Arial" w:hAnsi="Arial" w:cs="Arial"/>
          <w:sz w:val="24"/>
          <w:szCs w:val="24"/>
          <w:rPrChange w:id="2904" w:author="Author">
            <w:rPr/>
          </w:rPrChange>
        </w:rPr>
        <w:t>Rekut</w:t>
      </w:r>
      <w:proofErr w:type="spellEnd"/>
      <w:r w:rsidRPr="002265B3">
        <w:rPr>
          <w:rStyle w:val="SubtleEmphasis"/>
          <w:rFonts w:ascii="Arial" w:hAnsi="Arial" w:cs="Arial"/>
          <w:sz w:val="24"/>
          <w:szCs w:val="24"/>
          <w:rPrChange w:id="2905" w:author="Author">
            <w:rPr/>
          </w:rPrChange>
        </w:rPr>
        <w:t xml:space="preserve"> programme shows that PWDs can both prove and improve their capabilities and gain more confidence. For other employees, they feel very proud to work in a company that is </w:t>
      </w:r>
      <w:proofErr w:type="gramStart"/>
      <w:r w:rsidRPr="002265B3">
        <w:rPr>
          <w:rStyle w:val="SubtleEmphasis"/>
          <w:rFonts w:ascii="Arial" w:hAnsi="Arial" w:cs="Arial"/>
          <w:sz w:val="24"/>
          <w:szCs w:val="24"/>
          <w:rPrChange w:id="2906" w:author="Author">
            <w:rPr/>
          </w:rPrChange>
        </w:rPr>
        <w:t>inclusive</w:t>
      </w:r>
      <w:proofErr w:type="gramEnd"/>
      <w:r w:rsidRPr="002265B3">
        <w:rPr>
          <w:rStyle w:val="SubtleEmphasis"/>
          <w:rFonts w:ascii="Arial" w:hAnsi="Arial" w:cs="Arial"/>
          <w:sz w:val="24"/>
          <w:szCs w:val="24"/>
          <w:rPrChange w:id="2907" w:author="Author">
            <w:rPr/>
          </w:rPrChange>
        </w:rPr>
        <w:t xml:space="preserve"> and they are inspired by the optimistic energy to work harder, which can strengthen productivity and retention of staff. </w:t>
      </w:r>
    </w:p>
    <w:p w14:paraId="17560859" w14:textId="310A99B9" w:rsidR="005F6F6C" w:rsidRPr="002265B3" w:rsidRDefault="00B301F1">
      <w:pPr>
        <w:pStyle w:val="Heading3"/>
        <w:rPr>
          <w:rFonts w:ascii="Arial" w:eastAsiaTheme="minorHAnsi" w:hAnsi="Arial" w:cs="Arial"/>
          <w:b/>
          <w:bCs w:val="0"/>
          <w:sz w:val="24"/>
          <w:szCs w:val="24"/>
          <w:rPrChange w:id="2908" w:author="Author">
            <w:rPr>
              <w:rFonts w:eastAsia="Times New Roman"/>
              <w:b/>
              <w:bCs/>
            </w:rPr>
          </w:rPrChange>
        </w:rPr>
        <w:pPrChange w:id="2909" w:author="Author">
          <w:pPr>
            <w:pStyle w:val="ListParagraph"/>
            <w:numPr>
              <w:ilvl w:val="2"/>
              <w:numId w:val="14"/>
            </w:numPr>
            <w:spacing w:after="160" w:line="312" w:lineRule="auto"/>
            <w:ind w:left="1440" w:hanging="720"/>
            <w:jc w:val="both"/>
          </w:pPr>
        </w:pPrChange>
      </w:pPr>
      <w:ins w:id="2910" w:author="Author">
        <w:r w:rsidRPr="002265B3">
          <w:rPr>
            <w:rFonts w:ascii="Arial" w:eastAsiaTheme="minorHAnsi" w:hAnsi="Arial" w:cs="Arial"/>
            <w:b/>
            <w:bCs w:val="0"/>
            <w:sz w:val="24"/>
            <w:szCs w:val="24"/>
          </w:rPr>
          <w:lastRenderedPageBreak/>
          <w:t xml:space="preserve">4.2.2 </w:t>
        </w:r>
      </w:ins>
      <w:r w:rsidR="005F6F6C" w:rsidRPr="002265B3">
        <w:rPr>
          <w:rFonts w:ascii="Arial" w:eastAsiaTheme="minorHAnsi" w:hAnsi="Arial" w:cs="Arial"/>
          <w:b/>
          <w:bCs w:val="0"/>
          <w:sz w:val="24"/>
          <w:szCs w:val="24"/>
          <w:rPrChange w:id="2911" w:author="Author">
            <w:rPr>
              <w:rFonts w:eastAsia="Times New Roman"/>
              <w:b/>
            </w:rPr>
          </w:rPrChange>
        </w:rPr>
        <w:t>Vietnamese Companies</w:t>
      </w:r>
    </w:p>
    <w:p w14:paraId="5A8B037D" w14:textId="77777777" w:rsidR="005F6F6C" w:rsidRPr="002265B3" w:rsidRDefault="005F6F6C">
      <w:pPr>
        <w:pStyle w:val="Heading4"/>
        <w:rPr>
          <w:rStyle w:val="Emphasis"/>
          <w:rFonts w:ascii="Arial" w:hAnsi="Arial" w:cs="Arial"/>
          <w:sz w:val="24"/>
          <w:szCs w:val="24"/>
          <w:rPrChange w:id="2912" w:author="Author">
            <w:rPr>
              <w:rFonts w:eastAsia="Times New Roman"/>
              <w:b/>
              <w:bCs/>
            </w:rPr>
          </w:rPrChange>
        </w:rPr>
        <w:pPrChange w:id="2913" w:author="Author">
          <w:pPr>
            <w:spacing w:after="160" w:line="312" w:lineRule="auto"/>
            <w:jc w:val="both"/>
          </w:pPr>
        </w:pPrChange>
      </w:pPr>
      <w:r w:rsidRPr="002265B3">
        <w:rPr>
          <w:rStyle w:val="Emphasis"/>
          <w:rFonts w:ascii="Arial" w:hAnsi="Arial" w:cs="Arial"/>
          <w:sz w:val="24"/>
          <w:szCs w:val="24"/>
          <w:rPrChange w:id="2914" w:author="Author">
            <w:rPr>
              <w:rFonts w:eastAsia="Times New Roman"/>
              <w:b/>
              <w:bCs/>
              <w:i/>
              <w:iCs/>
            </w:rPr>
          </w:rPrChange>
        </w:rPr>
        <w:t>VBPO (Vietnam Business Process Outsourcing)</w:t>
      </w:r>
    </w:p>
    <w:p w14:paraId="2211C55A" w14:textId="26665347" w:rsidR="005F6F6C" w:rsidRPr="002265B3" w:rsidRDefault="005F6F6C">
      <w:pPr>
        <w:rPr>
          <w:rFonts w:ascii="Arial" w:hAnsi="Arial" w:cs="Arial"/>
          <w:sz w:val="24"/>
          <w:szCs w:val="24"/>
          <w:rPrChange w:id="2915" w:author="Author">
            <w:rPr>
              <w:rFonts w:eastAsia="Times New Roman"/>
              <w:bCs/>
            </w:rPr>
          </w:rPrChange>
        </w:rPr>
        <w:pPrChange w:id="2916" w:author="Author">
          <w:pPr>
            <w:spacing w:after="160" w:line="312" w:lineRule="auto"/>
            <w:jc w:val="both"/>
          </w:pPr>
        </w:pPrChange>
      </w:pPr>
      <w:r w:rsidRPr="002265B3">
        <w:rPr>
          <w:rFonts w:ascii="Arial" w:hAnsi="Arial" w:cs="Arial"/>
          <w:sz w:val="24"/>
          <w:szCs w:val="24"/>
          <w:rPrChange w:id="2917" w:author="Author">
            <w:rPr>
              <w:rFonts w:eastAsia="Times New Roman"/>
              <w:bCs/>
            </w:rPr>
          </w:rPrChange>
        </w:rPr>
        <w:t xml:space="preserve">VBPO was established in 2010 and focuses on outsourcing business processes including information technology (IT) services. </w:t>
      </w:r>
      <w:ins w:id="2918" w:author="Author">
        <w:r w:rsidR="0021626C" w:rsidRPr="002265B3">
          <w:rPr>
            <w:rFonts w:ascii="Arial" w:hAnsi="Arial" w:cs="Arial"/>
            <w:sz w:val="24"/>
            <w:szCs w:val="24"/>
            <w:rPrChange w:id="2919" w:author="Author">
              <w:rPr>
                <w:rFonts w:eastAsia="Times New Roman"/>
                <w:bCs/>
              </w:rPr>
            </w:rPrChange>
          </w:rPr>
          <w:t xml:space="preserve">VBPO is headquartered in Da Nang and has got two branches in </w:t>
        </w:r>
        <w:proofErr w:type="spellStart"/>
        <w:r w:rsidR="0021626C" w:rsidRPr="002265B3">
          <w:rPr>
            <w:rFonts w:ascii="Arial" w:hAnsi="Arial" w:cs="Arial"/>
            <w:sz w:val="24"/>
            <w:szCs w:val="24"/>
            <w:rPrChange w:id="2920" w:author="Author">
              <w:rPr>
                <w:rFonts w:eastAsia="Times New Roman"/>
                <w:bCs/>
              </w:rPr>
            </w:rPrChange>
          </w:rPr>
          <w:t>Thua</w:t>
        </w:r>
        <w:proofErr w:type="spellEnd"/>
        <w:r w:rsidR="0021626C" w:rsidRPr="002265B3">
          <w:rPr>
            <w:rFonts w:ascii="Arial" w:hAnsi="Arial" w:cs="Arial"/>
            <w:sz w:val="24"/>
            <w:szCs w:val="24"/>
            <w:rPrChange w:id="2921" w:author="Author">
              <w:rPr>
                <w:rFonts w:eastAsia="Times New Roman"/>
                <w:bCs/>
              </w:rPr>
            </w:rPrChange>
          </w:rPr>
          <w:t xml:space="preserve"> </w:t>
        </w:r>
        <w:proofErr w:type="spellStart"/>
        <w:r w:rsidR="0021626C" w:rsidRPr="002265B3">
          <w:rPr>
            <w:rFonts w:ascii="Arial" w:hAnsi="Arial" w:cs="Arial"/>
            <w:sz w:val="24"/>
            <w:szCs w:val="24"/>
            <w:rPrChange w:id="2922" w:author="Author">
              <w:rPr>
                <w:rFonts w:eastAsia="Times New Roman"/>
                <w:bCs/>
              </w:rPr>
            </w:rPrChange>
          </w:rPr>
          <w:t>Thien</w:t>
        </w:r>
        <w:proofErr w:type="spellEnd"/>
        <w:r w:rsidR="0021626C" w:rsidRPr="002265B3">
          <w:rPr>
            <w:rFonts w:ascii="Arial" w:hAnsi="Arial" w:cs="Arial"/>
            <w:sz w:val="24"/>
            <w:szCs w:val="24"/>
            <w:rPrChange w:id="2923" w:author="Author">
              <w:rPr>
                <w:rFonts w:eastAsia="Times New Roman"/>
                <w:bCs/>
              </w:rPr>
            </w:rPrChange>
          </w:rPr>
          <w:t xml:space="preserve"> Hue and Dak Lak. </w:t>
        </w:r>
      </w:ins>
      <w:r w:rsidRPr="002265B3">
        <w:rPr>
          <w:rFonts w:ascii="Arial" w:hAnsi="Arial" w:cs="Arial"/>
          <w:sz w:val="24"/>
          <w:szCs w:val="24"/>
          <w:rPrChange w:id="2924" w:author="Author">
            <w:rPr>
              <w:rFonts w:eastAsia="Times New Roman"/>
              <w:bCs/>
            </w:rPr>
          </w:rPrChange>
        </w:rPr>
        <w:t xml:space="preserve">Business Process Outsourcing companies (BPOs) are still quite new to Viet Nam and Mr. Tran </w:t>
      </w:r>
      <w:proofErr w:type="spellStart"/>
      <w:r w:rsidRPr="002265B3">
        <w:rPr>
          <w:rFonts w:ascii="Arial" w:hAnsi="Arial" w:cs="Arial"/>
          <w:sz w:val="24"/>
          <w:szCs w:val="24"/>
          <w:rPrChange w:id="2925" w:author="Author">
            <w:rPr>
              <w:rFonts w:eastAsia="Times New Roman"/>
              <w:bCs/>
            </w:rPr>
          </w:rPrChange>
        </w:rPr>
        <w:t>Manh</w:t>
      </w:r>
      <w:proofErr w:type="spellEnd"/>
      <w:r w:rsidRPr="002265B3">
        <w:rPr>
          <w:rFonts w:ascii="Arial" w:hAnsi="Arial" w:cs="Arial"/>
          <w:sz w:val="24"/>
          <w:szCs w:val="24"/>
          <w:rPrChange w:id="2926" w:author="Author">
            <w:rPr>
              <w:rFonts w:eastAsia="Times New Roman"/>
              <w:bCs/>
            </w:rPr>
          </w:rPrChange>
        </w:rPr>
        <w:t xml:space="preserve"> Huy, founder of VBPO, is a pioneer in terms of introducing this concept to the country. VBPO’s </w:t>
      </w:r>
      <w:ins w:id="2927" w:author="Author">
        <w:r w:rsidR="0021626C" w:rsidRPr="002265B3">
          <w:rPr>
            <w:rFonts w:ascii="Arial" w:hAnsi="Arial" w:cs="Arial"/>
            <w:sz w:val="24"/>
            <w:szCs w:val="24"/>
            <w:rPrChange w:id="2928" w:author="Author">
              <w:rPr>
                <w:rFonts w:eastAsia="Times New Roman"/>
                <w:bCs/>
              </w:rPr>
            </w:rPrChange>
          </w:rPr>
          <w:t xml:space="preserve">former </w:t>
        </w:r>
      </w:ins>
      <w:proofErr w:type="gramStart"/>
      <w:r w:rsidRPr="002265B3">
        <w:rPr>
          <w:rFonts w:ascii="Arial" w:hAnsi="Arial" w:cs="Arial"/>
          <w:sz w:val="24"/>
          <w:szCs w:val="24"/>
          <w:rPrChange w:id="2929" w:author="Author">
            <w:rPr>
              <w:rFonts w:eastAsia="Times New Roman"/>
              <w:bCs/>
            </w:rPr>
          </w:rPrChange>
        </w:rPr>
        <w:t>main focus</w:t>
      </w:r>
      <w:proofErr w:type="gramEnd"/>
      <w:r w:rsidRPr="002265B3">
        <w:rPr>
          <w:rFonts w:ascii="Arial" w:hAnsi="Arial" w:cs="Arial"/>
          <w:sz w:val="24"/>
          <w:szCs w:val="24"/>
          <w:rPrChange w:id="2930" w:author="Author">
            <w:rPr>
              <w:rFonts w:eastAsia="Times New Roman"/>
              <w:bCs/>
            </w:rPr>
          </w:rPrChange>
        </w:rPr>
        <w:t xml:space="preserve"> is </w:t>
      </w:r>
      <w:r w:rsidR="003C61DA" w:rsidRPr="002265B3">
        <w:rPr>
          <w:rFonts w:ascii="Arial" w:hAnsi="Arial" w:cs="Arial"/>
          <w:sz w:val="24"/>
          <w:szCs w:val="24"/>
          <w:rPrChange w:id="2931" w:author="Author">
            <w:rPr>
              <w:rFonts w:eastAsia="Times New Roman"/>
              <w:bCs/>
            </w:rPr>
          </w:rPrChange>
        </w:rPr>
        <w:t>on providing</w:t>
      </w:r>
      <w:r w:rsidRPr="002265B3">
        <w:rPr>
          <w:rFonts w:ascii="Arial" w:hAnsi="Arial" w:cs="Arial"/>
          <w:sz w:val="24"/>
          <w:szCs w:val="24"/>
          <w:rPrChange w:id="2932" w:author="Author">
            <w:rPr>
              <w:rFonts w:eastAsia="Times New Roman"/>
              <w:bCs/>
            </w:rPr>
          </w:rPrChange>
        </w:rPr>
        <w:t xml:space="preserve"> support with IT applications, from simple tasks such as data entry and document digitisation etc., to the more complex processes such as accounting, financial services, customer management, and graphic design. </w:t>
      </w:r>
      <w:ins w:id="2933" w:author="Author">
        <w:r w:rsidR="0021626C" w:rsidRPr="002265B3">
          <w:rPr>
            <w:rFonts w:ascii="Arial" w:hAnsi="Arial" w:cs="Arial"/>
            <w:sz w:val="24"/>
            <w:szCs w:val="24"/>
            <w:rPrChange w:id="2934" w:author="Author">
              <w:rPr>
                <w:rFonts w:eastAsia="Times New Roman"/>
                <w:bCs/>
              </w:rPr>
            </w:rPrChange>
          </w:rPr>
          <w:t xml:space="preserve">Since 2020, VBPO has widen their services: Continues to provide traditional service combined with new services on Artificial Intelligence (AI), Automation, Big Data and Digital Transformation to improve operational productivity and save costs for businesses. </w:t>
        </w:r>
      </w:ins>
      <w:r w:rsidRPr="002265B3">
        <w:rPr>
          <w:rFonts w:ascii="Arial" w:hAnsi="Arial" w:cs="Arial"/>
          <w:sz w:val="24"/>
          <w:szCs w:val="24"/>
          <w:rPrChange w:id="2935" w:author="Author">
            <w:rPr>
              <w:rFonts w:eastAsia="Times New Roman"/>
              <w:bCs/>
            </w:rPr>
          </w:rPrChange>
        </w:rPr>
        <w:t xml:space="preserve">Working in the IT sector </w:t>
      </w:r>
      <w:r w:rsidRPr="002265B3">
        <w:rPr>
          <w:rFonts w:ascii="Arial" w:hAnsi="Arial" w:cs="Arial"/>
          <w:sz w:val="24"/>
          <w:szCs w:val="24"/>
          <w:rPrChange w:id="2936" w:author="Author">
            <w:rPr>
              <w:rFonts w:eastAsia="Times New Roman"/>
            </w:rPr>
          </w:rPrChange>
        </w:rPr>
        <w:t xml:space="preserve">can be done remotely, which makes it easier for many PWDs to find employment in this sector. Additionally, there are many PWDs with exceptional IT skills which </w:t>
      </w:r>
      <w:proofErr w:type="gramStart"/>
      <w:r w:rsidRPr="002265B3">
        <w:rPr>
          <w:rFonts w:ascii="Arial" w:hAnsi="Arial" w:cs="Arial"/>
          <w:sz w:val="24"/>
          <w:szCs w:val="24"/>
          <w:rPrChange w:id="2937" w:author="Author">
            <w:rPr>
              <w:rFonts w:eastAsia="Times New Roman"/>
            </w:rPr>
          </w:rPrChange>
        </w:rPr>
        <w:t>opens up</w:t>
      </w:r>
      <w:proofErr w:type="gramEnd"/>
      <w:r w:rsidRPr="002265B3">
        <w:rPr>
          <w:rFonts w:ascii="Arial" w:hAnsi="Arial" w:cs="Arial"/>
          <w:sz w:val="24"/>
          <w:szCs w:val="24"/>
          <w:rPrChange w:id="2938" w:author="Author">
            <w:rPr>
              <w:rFonts w:eastAsia="Times New Roman"/>
            </w:rPr>
          </w:rPrChange>
        </w:rPr>
        <w:t xml:space="preserve"> many opportunities for them and for businesses to find committed and skilled workforce. </w:t>
      </w:r>
    </w:p>
    <w:p w14:paraId="1ECCD99A" w14:textId="024A1BF8" w:rsidR="005F6F6C" w:rsidRPr="002265B3" w:rsidRDefault="005F6F6C">
      <w:pPr>
        <w:pStyle w:val="Quote"/>
        <w:rPr>
          <w:rFonts w:ascii="Arial" w:hAnsi="Arial" w:cs="Arial"/>
          <w:i w:val="0"/>
          <w:sz w:val="24"/>
          <w:szCs w:val="24"/>
          <w:rPrChange w:id="2939" w:author="Author">
            <w:rPr>
              <w:rFonts w:eastAsia="Times New Roman"/>
              <w:bCs/>
              <w:i/>
            </w:rPr>
          </w:rPrChange>
        </w:rPr>
        <w:pPrChange w:id="2940" w:author="Author">
          <w:pPr>
            <w:pBdr>
              <w:top w:val="single" w:sz="4" w:space="1" w:color="auto"/>
              <w:left w:val="single" w:sz="4" w:space="4" w:color="auto"/>
              <w:bottom w:val="single" w:sz="4" w:space="1" w:color="auto"/>
              <w:right w:val="single" w:sz="4" w:space="4" w:color="auto"/>
            </w:pBdr>
            <w:spacing w:after="160" w:line="312" w:lineRule="auto"/>
            <w:jc w:val="both"/>
          </w:pPr>
        </w:pPrChange>
      </w:pPr>
      <w:r w:rsidRPr="002265B3">
        <w:rPr>
          <w:rFonts w:ascii="Arial" w:hAnsi="Arial" w:cs="Arial"/>
          <w:sz w:val="24"/>
          <w:szCs w:val="24"/>
          <w:rPrChange w:id="2941" w:author="Author">
            <w:rPr>
              <w:rFonts w:eastAsia="Times New Roman"/>
              <w:bCs/>
              <w:iCs/>
            </w:rPr>
          </w:rPrChange>
        </w:rPr>
        <w:t xml:space="preserve">“The greatest dream of my life is to create jobs for persons with disabilities and other disadvantaged groups in Viet Nam. Danang in Central Vietnam is the first place to realise my dream. I believe that BPO can help create jobs for disadvantaged and disabled </w:t>
      </w:r>
      <w:r w:rsidR="003C61DA" w:rsidRPr="002265B3">
        <w:rPr>
          <w:rFonts w:ascii="Arial" w:hAnsi="Arial" w:cs="Arial"/>
          <w:sz w:val="24"/>
          <w:szCs w:val="24"/>
          <w:rPrChange w:id="2942" w:author="Author">
            <w:rPr>
              <w:rFonts w:eastAsia="Times New Roman"/>
              <w:bCs/>
              <w:iCs/>
            </w:rPr>
          </w:rPrChange>
        </w:rPr>
        <w:t>people and</w:t>
      </w:r>
      <w:r w:rsidRPr="002265B3">
        <w:rPr>
          <w:rFonts w:ascii="Arial" w:hAnsi="Arial" w:cs="Arial"/>
          <w:sz w:val="24"/>
          <w:szCs w:val="24"/>
          <w:rPrChange w:id="2943" w:author="Author">
            <w:rPr>
              <w:rFonts w:eastAsia="Times New Roman"/>
              <w:bCs/>
              <w:iCs/>
            </w:rPr>
          </w:rPrChange>
        </w:rPr>
        <w:t xml:space="preserve"> drive the development of the Central of Viet Nam. I am proud that my colleagues and I are trying our best to make a dream come true.” - Mr. Tran </w:t>
      </w:r>
      <w:proofErr w:type="spellStart"/>
      <w:r w:rsidRPr="002265B3">
        <w:rPr>
          <w:rFonts w:ascii="Arial" w:hAnsi="Arial" w:cs="Arial"/>
          <w:sz w:val="24"/>
          <w:szCs w:val="24"/>
          <w:rPrChange w:id="2944" w:author="Author">
            <w:rPr>
              <w:rFonts w:eastAsia="Times New Roman"/>
              <w:bCs/>
              <w:iCs/>
            </w:rPr>
          </w:rPrChange>
        </w:rPr>
        <w:t>Manh</w:t>
      </w:r>
      <w:proofErr w:type="spellEnd"/>
      <w:r w:rsidRPr="002265B3">
        <w:rPr>
          <w:rFonts w:ascii="Arial" w:hAnsi="Arial" w:cs="Arial"/>
          <w:sz w:val="24"/>
          <w:szCs w:val="24"/>
          <w:rPrChange w:id="2945" w:author="Author">
            <w:rPr>
              <w:rFonts w:eastAsia="Times New Roman"/>
              <w:bCs/>
              <w:iCs/>
            </w:rPr>
          </w:rPrChange>
        </w:rPr>
        <w:t xml:space="preserve"> Huy, CEO of VBPO </w:t>
      </w:r>
    </w:p>
    <w:p w14:paraId="33C49C7F" w14:textId="1040D934" w:rsidR="005F6F6C" w:rsidRPr="002265B3" w:rsidRDefault="005F6F6C">
      <w:pPr>
        <w:rPr>
          <w:rFonts w:ascii="Arial" w:hAnsi="Arial" w:cs="Arial"/>
          <w:sz w:val="24"/>
          <w:szCs w:val="24"/>
          <w:rPrChange w:id="2946" w:author="Author">
            <w:rPr>
              <w:rFonts w:eastAsia="Times New Roman"/>
              <w:bCs/>
            </w:rPr>
          </w:rPrChange>
        </w:rPr>
        <w:pPrChange w:id="2947" w:author="Author">
          <w:pPr>
            <w:spacing w:after="160" w:line="312" w:lineRule="auto"/>
            <w:jc w:val="both"/>
          </w:pPr>
        </w:pPrChange>
      </w:pPr>
      <w:r w:rsidRPr="002265B3">
        <w:rPr>
          <w:rFonts w:ascii="Arial" w:hAnsi="Arial" w:cs="Arial"/>
          <w:sz w:val="24"/>
          <w:szCs w:val="24"/>
          <w:rPrChange w:id="2948" w:author="Author">
            <w:rPr>
              <w:rFonts w:eastAsia="Times New Roman"/>
              <w:bCs/>
            </w:rPr>
          </w:rPrChange>
        </w:rPr>
        <w:t xml:space="preserve">VBPO started with only 15 employees but now has more than 500 employees and an annual turnover of more than 30 billion VND. </w:t>
      </w:r>
      <w:ins w:id="2949" w:author="Author">
        <w:r w:rsidR="0021626C" w:rsidRPr="002265B3">
          <w:rPr>
            <w:rFonts w:ascii="Arial" w:hAnsi="Arial" w:cs="Arial"/>
            <w:sz w:val="24"/>
            <w:szCs w:val="24"/>
            <w:rPrChange w:id="2950" w:author="Author">
              <w:rPr>
                <w:rFonts w:eastAsia="Times New Roman"/>
                <w:bCs/>
              </w:rPr>
            </w:rPrChange>
          </w:rPr>
          <w:t xml:space="preserve">In 2019, the turnover of VBPO reached 44 billion VND. </w:t>
        </w:r>
      </w:ins>
      <w:r w:rsidRPr="002265B3">
        <w:rPr>
          <w:rFonts w:ascii="Arial" w:hAnsi="Arial" w:cs="Arial"/>
          <w:sz w:val="24"/>
          <w:szCs w:val="24"/>
          <w:rPrChange w:id="2951" w:author="Author">
            <w:rPr>
              <w:rFonts w:eastAsia="Times New Roman"/>
              <w:bCs/>
            </w:rPr>
          </w:rPrChange>
        </w:rPr>
        <w:t xml:space="preserve">Of the total workforce of VBPO, </w:t>
      </w:r>
      <w:del w:id="2952" w:author="Author">
        <w:r w:rsidRPr="002265B3" w:rsidDel="0021626C">
          <w:rPr>
            <w:rFonts w:ascii="Arial" w:hAnsi="Arial" w:cs="Arial"/>
            <w:sz w:val="24"/>
            <w:szCs w:val="24"/>
            <w:rPrChange w:id="2953" w:author="Author">
              <w:rPr>
                <w:rFonts w:eastAsia="Times New Roman"/>
                <w:bCs/>
              </w:rPr>
            </w:rPrChange>
          </w:rPr>
          <w:delText>40</w:delText>
        </w:r>
      </w:del>
      <w:ins w:id="2954" w:author="Author">
        <w:r w:rsidR="0021626C" w:rsidRPr="002265B3">
          <w:rPr>
            <w:rFonts w:ascii="Arial" w:hAnsi="Arial" w:cs="Arial"/>
            <w:sz w:val="24"/>
            <w:szCs w:val="24"/>
            <w:rPrChange w:id="2955" w:author="Author">
              <w:rPr>
                <w:rFonts w:eastAsia="Times New Roman"/>
                <w:bCs/>
              </w:rPr>
            </w:rPrChange>
          </w:rPr>
          <w:t>30</w:t>
        </w:r>
      </w:ins>
      <w:r w:rsidRPr="002265B3">
        <w:rPr>
          <w:rFonts w:ascii="Arial" w:hAnsi="Arial" w:cs="Arial"/>
          <w:sz w:val="24"/>
          <w:szCs w:val="24"/>
          <w:rPrChange w:id="2956" w:author="Author">
            <w:rPr>
              <w:rFonts w:eastAsia="Times New Roman"/>
              <w:bCs/>
            </w:rPr>
          </w:rPrChange>
        </w:rPr>
        <w:t xml:space="preserve">% are PWDs. Of this group, their work includes data updating, digitising documents for accounting, customer care, etc. for which they receive an average income of </w:t>
      </w:r>
      <w:del w:id="2957" w:author="Author">
        <w:r w:rsidRPr="002265B3" w:rsidDel="0021626C">
          <w:rPr>
            <w:rFonts w:ascii="Arial" w:hAnsi="Arial" w:cs="Arial"/>
            <w:sz w:val="24"/>
            <w:szCs w:val="24"/>
            <w:rPrChange w:id="2958" w:author="Author">
              <w:rPr>
                <w:rFonts w:eastAsia="Times New Roman"/>
                <w:bCs/>
              </w:rPr>
            </w:rPrChange>
          </w:rPr>
          <w:delText>3-</w:delText>
        </w:r>
      </w:del>
      <w:r w:rsidRPr="002265B3">
        <w:rPr>
          <w:rFonts w:ascii="Arial" w:hAnsi="Arial" w:cs="Arial"/>
          <w:sz w:val="24"/>
          <w:szCs w:val="24"/>
          <w:rPrChange w:id="2959" w:author="Author">
            <w:rPr>
              <w:rFonts w:eastAsia="Times New Roman"/>
              <w:bCs/>
            </w:rPr>
          </w:rPrChange>
        </w:rPr>
        <w:t xml:space="preserve">5 million VND per month. </w:t>
      </w:r>
    </w:p>
    <w:p w14:paraId="18B48CC8" w14:textId="77777777" w:rsidR="005F6F6C" w:rsidRPr="002265B3" w:rsidRDefault="005F6F6C">
      <w:pPr>
        <w:rPr>
          <w:rStyle w:val="SubtleEmphasis"/>
          <w:rFonts w:ascii="Arial" w:hAnsi="Arial" w:cs="Arial"/>
          <w:sz w:val="24"/>
          <w:szCs w:val="24"/>
          <w:rPrChange w:id="2960" w:author="Author">
            <w:rPr>
              <w:rFonts w:eastAsia="Times New Roman"/>
              <w:b/>
            </w:rPr>
          </w:rPrChange>
        </w:rPr>
        <w:pPrChange w:id="2961" w:author="Author">
          <w:pPr>
            <w:spacing w:after="160" w:line="312" w:lineRule="auto"/>
            <w:jc w:val="both"/>
          </w:pPr>
        </w:pPrChange>
      </w:pPr>
      <w:r w:rsidRPr="002265B3">
        <w:rPr>
          <w:rStyle w:val="SubtleEmphasis"/>
          <w:rFonts w:ascii="Arial" w:hAnsi="Arial" w:cs="Arial"/>
          <w:sz w:val="24"/>
          <w:szCs w:val="24"/>
          <w:rPrChange w:id="2962" w:author="Author">
            <w:rPr>
              <w:rFonts w:eastAsia="Times New Roman"/>
              <w:b/>
            </w:rPr>
          </w:rPrChange>
        </w:rPr>
        <w:t>Good Practice: Connecting Skills to Market Demands</w:t>
      </w:r>
    </w:p>
    <w:p w14:paraId="6189838F" w14:textId="0507F16E" w:rsidR="005F6F6C" w:rsidRPr="002265B3" w:rsidRDefault="005F6F6C">
      <w:pPr>
        <w:rPr>
          <w:rStyle w:val="SubtleEmphasis"/>
          <w:rFonts w:ascii="Arial" w:hAnsi="Arial" w:cs="Arial"/>
          <w:sz w:val="24"/>
          <w:szCs w:val="24"/>
          <w:rPrChange w:id="2963" w:author="Author">
            <w:rPr>
              <w:rFonts w:eastAsia="Times New Roman"/>
              <w:bCs/>
            </w:rPr>
          </w:rPrChange>
        </w:rPr>
        <w:pPrChange w:id="2964" w:author="Author">
          <w:pPr>
            <w:spacing w:after="160" w:line="312" w:lineRule="auto"/>
            <w:jc w:val="both"/>
          </w:pPr>
        </w:pPrChange>
      </w:pPr>
      <w:r w:rsidRPr="002265B3">
        <w:rPr>
          <w:rStyle w:val="SubtleEmphasis"/>
          <w:rFonts w:ascii="Arial" w:hAnsi="Arial" w:cs="Arial"/>
          <w:sz w:val="24"/>
          <w:szCs w:val="24"/>
          <w:rPrChange w:id="2965" w:author="Author">
            <w:rPr>
              <w:rFonts w:eastAsia="Times New Roman"/>
              <w:bCs/>
            </w:rPr>
          </w:rPrChange>
        </w:rPr>
        <w:t>From very early on in their journey</w:t>
      </w:r>
      <w:r w:rsidR="00470104" w:rsidRPr="002265B3">
        <w:rPr>
          <w:rStyle w:val="SubtleEmphasis"/>
          <w:rFonts w:ascii="Arial" w:hAnsi="Arial" w:cs="Arial"/>
          <w:sz w:val="24"/>
          <w:szCs w:val="24"/>
          <w:rPrChange w:id="2966" w:author="Author">
            <w:rPr>
              <w:rFonts w:eastAsia="Times New Roman"/>
              <w:bCs/>
            </w:rPr>
          </w:rPrChange>
        </w:rPr>
        <w:t>,</w:t>
      </w:r>
      <w:r w:rsidRPr="002265B3">
        <w:rPr>
          <w:rStyle w:val="SubtleEmphasis"/>
          <w:rFonts w:ascii="Arial" w:hAnsi="Arial" w:cs="Arial"/>
          <w:sz w:val="24"/>
          <w:szCs w:val="24"/>
          <w:rPrChange w:id="2967" w:author="Author">
            <w:rPr>
              <w:rFonts w:eastAsia="Times New Roman"/>
              <w:bCs/>
            </w:rPr>
          </w:rPrChange>
        </w:rPr>
        <w:t xml:space="preserve"> VBPO recognized the huge potential both to grow the business, and enhance the capabilities of PWDs, by tapping into an emerging industry in Viet Nam, and an area of great interest for many PWDs, the IT sector. This approach is a clear move away from the </w:t>
      </w:r>
      <w:r w:rsidR="003C61DA" w:rsidRPr="002265B3">
        <w:rPr>
          <w:rStyle w:val="SubtleEmphasis"/>
          <w:rFonts w:ascii="Arial" w:hAnsi="Arial" w:cs="Arial"/>
          <w:sz w:val="24"/>
          <w:szCs w:val="24"/>
          <w:rPrChange w:id="2968" w:author="Author">
            <w:rPr>
              <w:rFonts w:eastAsia="Times New Roman"/>
              <w:bCs/>
            </w:rPr>
          </w:rPrChange>
        </w:rPr>
        <w:t>charity-based</w:t>
      </w:r>
      <w:r w:rsidRPr="002265B3">
        <w:rPr>
          <w:rStyle w:val="SubtleEmphasis"/>
          <w:rFonts w:ascii="Arial" w:hAnsi="Arial" w:cs="Arial"/>
          <w:sz w:val="24"/>
          <w:szCs w:val="24"/>
          <w:rPrChange w:id="2969" w:author="Author">
            <w:rPr>
              <w:rFonts w:eastAsia="Times New Roman"/>
              <w:bCs/>
            </w:rPr>
          </w:rPrChange>
        </w:rPr>
        <w:t xml:space="preserve"> model by focusing on finding the balance between market demands and the skills and capacity of PWDs. As a result, VBPO have been able to tailor trainings and capacity building for employees with disabilities to ensure they are working to a very high standard and making significant contributions to the company’s growth. The biggest advantage of this approach in focusing more on the company’s growth initially, is that by growing the business, increasing returns, VBPO can reinvest in trainings and programmes for the recruitment of PWDs, then they can scale up their impact and increase the amount of, and support to, employees with disabilities.</w:t>
      </w:r>
    </w:p>
    <w:p w14:paraId="7388F9E9" w14:textId="77777777" w:rsidR="005F6F6C" w:rsidRPr="002265B3" w:rsidRDefault="005F6F6C">
      <w:pPr>
        <w:pStyle w:val="Heading4"/>
        <w:rPr>
          <w:rStyle w:val="Emphasis"/>
          <w:rFonts w:ascii="Arial" w:hAnsi="Arial" w:cs="Arial"/>
          <w:sz w:val="24"/>
          <w:szCs w:val="24"/>
          <w:rPrChange w:id="2970" w:author="Author">
            <w:rPr>
              <w:b/>
            </w:rPr>
          </w:rPrChange>
        </w:rPr>
        <w:pPrChange w:id="2971" w:author="Author">
          <w:pPr>
            <w:spacing w:after="160" w:line="312" w:lineRule="auto"/>
            <w:jc w:val="both"/>
          </w:pPr>
        </w:pPrChange>
      </w:pPr>
      <w:proofErr w:type="spellStart"/>
      <w:r w:rsidRPr="002265B3">
        <w:rPr>
          <w:rStyle w:val="Emphasis"/>
          <w:rFonts w:ascii="Arial" w:hAnsi="Arial" w:cs="Arial"/>
          <w:sz w:val="24"/>
          <w:szCs w:val="24"/>
          <w:rPrChange w:id="2972" w:author="Author">
            <w:rPr>
              <w:b/>
              <w:i/>
              <w:iCs/>
            </w:rPr>
          </w:rPrChange>
        </w:rPr>
        <w:lastRenderedPageBreak/>
        <w:t>SCDeaf</w:t>
      </w:r>
      <w:proofErr w:type="spellEnd"/>
    </w:p>
    <w:p w14:paraId="68E84E3D" w14:textId="77777777" w:rsidR="005F6F6C" w:rsidRPr="002265B3" w:rsidRDefault="005F6F6C">
      <w:pPr>
        <w:rPr>
          <w:rFonts w:ascii="Arial" w:hAnsi="Arial" w:cs="Arial"/>
          <w:sz w:val="24"/>
          <w:szCs w:val="24"/>
        </w:rPr>
        <w:pPrChange w:id="2973" w:author="Author">
          <w:pPr>
            <w:spacing w:after="160" w:line="312" w:lineRule="auto"/>
            <w:jc w:val="both"/>
          </w:pPr>
        </w:pPrChange>
      </w:pPr>
      <w:r w:rsidRPr="002265B3">
        <w:rPr>
          <w:rFonts w:ascii="Arial" w:hAnsi="Arial" w:cs="Arial"/>
          <w:sz w:val="24"/>
          <w:szCs w:val="24"/>
        </w:rPr>
        <w:t xml:space="preserve">Established in 2017, </w:t>
      </w:r>
      <w:proofErr w:type="spellStart"/>
      <w:r w:rsidRPr="002265B3">
        <w:rPr>
          <w:rFonts w:ascii="Arial" w:hAnsi="Arial" w:cs="Arial"/>
          <w:sz w:val="24"/>
          <w:szCs w:val="24"/>
        </w:rPr>
        <w:t>SCDeaf</w:t>
      </w:r>
      <w:proofErr w:type="spellEnd"/>
      <w:r w:rsidRPr="002265B3">
        <w:rPr>
          <w:rFonts w:ascii="Arial" w:hAnsi="Arial" w:cs="Arial"/>
          <w:sz w:val="24"/>
          <w:szCs w:val="24"/>
        </w:rPr>
        <w:t xml:space="preserve"> provides the first and only online language interpretation service in Viet Nam. Over the years, </w:t>
      </w:r>
      <w:proofErr w:type="spellStart"/>
      <w:r w:rsidRPr="002265B3">
        <w:rPr>
          <w:rFonts w:ascii="Arial" w:hAnsi="Arial" w:cs="Arial"/>
          <w:sz w:val="24"/>
          <w:szCs w:val="24"/>
        </w:rPr>
        <w:t>SCDeaf</w:t>
      </w:r>
      <w:proofErr w:type="spellEnd"/>
      <w:r w:rsidRPr="002265B3">
        <w:rPr>
          <w:rFonts w:ascii="Arial" w:hAnsi="Arial" w:cs="Arial"/>
          <w:sz w:val="24"/>
          <w:szCs w:val="24"/>
        </w:rPr>
        <w:t xml:space="preserve"> has been functioning as the bridge between people with hearing and speaking disabilities and others by offering an online communication service. Interpreters translate and facilitate communication between those with hearing and speaking disabilities and others in multiple different contexts, including in receiving medical advice, ordering food, finding accommodation, navigating transport, doing job </w:t>
      </w:r>
      <w:proofErr w:type="gramStart"/>
      <w:r w:rsidRPr="002265B3">
        <w:rPr>
          <w:rFonts w:ascii="Arial" w:hAnsi="Arial" w:cs="Arial"/>
          <w:sz w:val="24"/>
          <w:szCs w:val="24"/>
        </w:rPr>
        <w:t>interviews</w:t>
      </w:r>
      <w:proofErr w:type="gramEnd"/>
      <w:r w:rsidRPr="002265B3">
        <w:rPr>
          <w:rFonts w:ascii="Arial" w:hAnsi="Arial" w:cs="Arial"/>
          <w:sz w:val="24"/>
          <w:szCs w:val="24"/>
        </w:rPr>
        <w:t xml:space="preserve"> and resolving family disputes. The interpreters also perform home visits to provide more comprehensive support. </w:t>
      </w:r>
      <w:proofErr w:type="spellStart"/>
      <w:r w:rsidRPr="002265B3">
        <w:rPr>
          <w:rFonts w:ascii="Arial" w:hAnsi="Arial" w:cs="Arial"/>
          <w:sz w:val="24"/>
          <w:szCs w:val="24"/>
        </w:rPr>
        <w:t>SCDeaf</w:t>
      </w:r>
      <w:proofErr w:type="spellEnd"/>
      <w:r w:rsidRPr="002265B3">
        <w:rPr>
          <w:rFonts w:ascii="Arial" w:hAnsi="Arial" w:cs="Arial"/>
          <w:sz w:val="24"/>
          <w:szCs w:val="24"/>
        </w:rPr>
        <w:t xml:space="preserve"> Company was established by Do Hoang Thai Anh with four strategic goals: </w:t>
      </w:r>
    </w:p>
    <w:p w14:paraId="330E57E6" w14:textId="77777777" w:rsidR="005F6F6C" w:rsidRPr="002265B3" w:rsidRDefault="005F6F6C">
      <w:pPr>
        <w:pStyle w:val="ListParagraph"/>
        <w:numPr>
          <w:ilvl w:val="0"/>
          <w:numId w:val="57"/>
        </w:numPr>
        <w:rPr>
          <w:rFonts w:ascii="Arial" w:hAnsi="Arial" w:cs="Arial"/>
          <w:sz w:val="24"/>
          <w:szCs w:val="24"/>
        </w:rPr>
        <w:pPrChange w:id="2974" w:author="Author">
          <w:pPr>
            <w:pStyle w:val="ListParagraph"/>
            <w:numPr>
              <w:numId w:val="30"/>
            </w:numPr>
            <w:spacing w:after="160" w:line="312" w:lineRule="auto"/>
            <w:ind w:left="1080" w:hanging="720"/>
            <w:jc w:val="both"/>
          </w:pPr>
        </w:pPrChange>
      </w:pPr>
      <w:r w:rsidRPr="002265B3">
        <w:rPr>
          <w:rFonts w:ascii="Arial" w:hAnsi="Arial" w:cs="Arial"/>
          <w:sz w:val="24"/>
          <w:szCs w:val="24"/>
        </w:rPr>
        <w:t xml:space="preserve">Removing language barriers and helping people with hearing and speaking disabilities participate in the </w:t>
      </w:r>
      <w:proofErr w:type="gramStart"/>
      <w:r w:rsidRPr="002265B3">
        <w:rPr>
          <w:rFonts w:ascii="Arial" w:hAnsi="Arial" w:cs="Arial"/>
          <w:sz w:val="24"/>
          <w:szCs w:val="24"/>
        </w:rPr>
        <w:t>community;</w:t>
      </w:r>
      <w:proofErr w:type="gramEnd"/>
      <w:r w:rsidRPr="002265B3">
        <w:rPr>
          <w:rFonts w:ascii="Arial" w:hAnsi="Arial" w:cs="Arial"/>
          <w:sz w:val="24"/>
          <w:szCs w:val="24"/>
        </w:rPr>
        <w:t xml:space="preserve"> </w:t>
      </w:r>
    </w:p>
    <w:p w14:paraId="484ECEF2" w14:textId="77777777" w:rsidR="005F6F6C" w:rsidRPr="002265B3" w:rsidRDefault="005F6F6C">
      <w:pPr>
        <w:pStyle w:val="ListParagraph"/>
        <w:numPr>
          <w:ilvl w:val="0"/>
          <w:numId w:val="57"/>
        </w:numPr>
        <w:rPr>
          <w:rFonts w:ascii="Arial" w:hAnsi="Arial" w:cs="Arial"/>
          <w:sz w:val="24"/>
          <w:szCs w:val="24"/>
        </w:rPr>
        <w:pPrChange w:id="2975" w:author="Author">
          <w:pPr>
            <w:pStyle w:val="ListParagraph"/>
            <w:numPr>
              <w:numId w:val="30"/>
            </w:numPr>
            <w:spacing w:after="160" w:line="312" w:lineRule="auto"/>
            <w:ind w:left="1080" w:hanging="720"/>
            <w:jc w:val="both"/>
          </w:pPr>
        </w:pPrChange>
      </w:pPr>
      <w:r w:rsidRPr="002265B3">
        <w:rPr>
          <w:rFonts w:ascii="Arial" w:hAnsi="Arial" w:cs="Arial"/>
          <w:sz w:val="24"/>
          <w:szCs w:val="24"/>
        </w:rPr>
        <w:t xml:space="preserve">Support people with hearing and speaking disabilities in accessing essential services through the development of sign language interpretation </w:t>
      </w:r>
      <w:proofErr w:type="gramStart"/>
      <w:r w:rsidRPr="002265B3">
        <w:rPr>
          <w:rFonts w:ascii="Arial" w:hAnsi="Arial" w:cs="Arial"/>
          <w:sz w:val="24"/>
          <w:szCs w:val="24"/>
        </w:rPr>
        <w:t>services;</w:t>
      </w:r>
      <w:proofErr w:type="gramEnd"/>
      <w:r w:rsidRPr="002265B3">
        <w:rPr>
          <w:rFonts w:ascii="Arial" w:hAnsi="Arial" w:cs="Arial"/>
          <w:sz w:val="24"/>
          <w:szCs w:val="24"/>
        </w:rPr>
        <w:t xml:space="preserve"> </w:t>
      </w:r>
    </w:p>
    <w:p w14:paraId="12660331" w14:textId="77777777" w:rsidR="005F6F6C" w:rsidRPr="002265B3" w:rsidRDefault="005F6F6C">
      <w:pPr>
        <w:pStyle w:val="ListParagraph"/>
        <w:numPr>
          <w:ilvl w:val="0"/>
          <w:numId w:val="57"/>
        </w:numPr>
        <w:rPr>
          <w:rFonts w:ascii="Arial" w:hAnsi="Arial" w:cs="Arial"/>
          <w:sz w:val="24"/>
          <w:szCs w:val="24"/>
        </w:rPr>
        <w:pPrChange w:id="2976" w:author="Author">
          <w:pPr>
            <w:pStyle w:val="ListParagraph"/>
            <w:numPr>
              <w:numId w:val="30"/>
            </w:numPr>
            <w:spacing w:after="160" w:line="312" w:lineRule="auto"/>
            <w:ind w:left="1080" w:hanging="720"/>
            <w:jc w:val="both"/>
          </w:pPr>
        </w:pPrChange>
      </w:pPr>
      <w:r w:rsidRPr="002265B3">
        <w:rPr>
          <w:rFonts w:ascii="Arial" w:hAnsi="Arial" w:cs="Arial"/>
          <w:sz w:val="24"/>
          <w:szCs w:val="24"/>
        </w:rPr>
        <w:t xml:space="preserve">Change people’s perceptions of and raise awareness of the challenges faced by people with hearing and speaking disabilities through the teaching of sign language to </w:t>
      </w:r>
      <w:proofErr w:type="gramStart"/>
      <w:r w:rsidRPr="002265B3">
        <w:rPr>
          <w:rFonts w:ascii="Arial" w:hAnsi="Arial" w:cs="Arial"/>
          <w:sz w:val="24"/>
          <w:szCs w:val="24"/>
        </w:rPr>
        <w:t>others;</w:t>
      </w:r>
      <w:proofErr w:type="gramEnd"/>
    </w:p>
    <w:p w14:paraId="6E952A24" w14:textId="77777777" w:rsidR="005F6F6C" w:rsidRPr="002265B3" w:rsidRDefault="005F6F6C">
      <w:pPr>
        <w:pStyle w:val="ListParagraph"/>
        <w:numPr>
          <w:ilvl w:val="0"/>
          <w:numId w:val="57"/>
        </w:numPr>
        <w:rPr>
          <w:rFonts w:ascii="Arial" w:hAnsi="Arial" w:cs="Arial"/>
          <w:sz w:val="24"/>
          <w:szCs w:val="24"/>
        </w:rPr>
        <w:pPrChange w:id="2977" w:author="Author">
          <w:pPr>
            <w:pStyle w:val="ListParagraph"/>
            <w:numPr>
              <w:numId w:val="30"/>
            </w:numPr>
            <w:spacing w:after="160" w:line="312" w:lineRule="auto"/>
            <w:ind w:left="1080" w:hanging="720"/>
            <w:jc w:val="both"/>
          </w:pPr>
        </w:pPrChange>
      </w:pPr>
      <w:r w:rsidRPr="002265B3">
        <w:rPr>
          <w:rFonts w:ascii="Arial" w:hAnsi="Arial" w:cs="Arial"/>
          <w:sz w:val="24"/>
          <w:szCs w:val="24"/>
        </w:rPr>
        <w:t>Creating employment opportunities jobs for people with hearing and speaking disabilities (e.g.: people with hearing and speaking disabilities as a sign language teacher, introducing jobs for people with hearing and speaking disabilities, etc.).</w:t>
      </w:r>
    </w:p>
    <w:p w14:paraId="6B7EA1E2" w14:textId="77777777" w:rsidR="005F6F6C" w:rsidRPr="002265B3" w:rsidRDefault="005F6F6C">
      <w:pPr>
        <w:rPr>
          <w:rFonts w:ascii="Arial" w:hAnsi="Arial" w:cs="Arial"/>
          <w:sz w:val="24"/>
          <w:szCs w:val="24"/>
        </w:rPr>
        <w:pPrChange w:id="2978" w:author="Author">
          <w:pPr>
            <w:spacing w:after="160" w:line="312" w:lineRule="auto"/>
            <w:jc w:val="both"/>
          </w:pPr>
        </w:pPrChange>
      </w:pPr>
      <w:proofErr w:type="spellStart"/>
      <w:r w:rsidRPr="002265B3">
        <w:rPr>
          <w:rFonts w:ascii="Arial" w:hAnsi="Arial" w:cs="Arial"/>
          <w:sz w:val="24"/>
          <w:szCs w:val="24"/>
        </w:rPr>
        <w:t>SCDeaf</w:t>
      </w:r>
      <w:proofErr w:type="spellEnd"/>
      <w:r w:rsidRPr="002265B3">
        <w:rPr>
          <w:rFonts w:ascii="Arial" w:hAnsi="Arial" w:cs="Arial"/>
          <w:sz w:val="24"/>
          <w:szCs w:val="24"/>
        </w:rPr>
        <w:t xml:space="preserve"> has signed ‘sign language teaching contracts’ with some multinational companies such as Samsung to change the perception of employers about employees with hearing and speaking disabilities and to help them understand how to support them in the workplace and in daily life.  In addition to running the online sign language interpretation switchboard, </w:t>
      </w:r>
      <w:proofErr w:type="spellStart"/>
      <w:r w:rsidRPr="002265B3">
        <w:rPr>
          <w:rFonts w:ascii="Arial" w:hAnsi="Arial" w:cs="Arial"/>
          <w:sz w:val="24"/>
          <w:szCs w:val="24"/>
        </w:rPr>
        <w:t>SCDeaf</w:t>
      </w:r>
      <w:proofErr w:type="spellEnd"/>
      <w:r w:rsidRPr="002265B3">
        <w:rPr>
          <w:rFonts w:ascii="Arial" w:hAnsi="Arial" w:cs="Arial"/>
          <w:sz w:val="24"/>
          <w:szCs w:val="24"/>
        </w:rPr>
        <w:t xml:space="preserve"> Company also performs several other activities:</w:t>
      </w:r>
    </w:p>
    <w:p w14:paraId="74155036" w14:textId="77777777" w:rsidR="005F6F6C" w:rsidRPr="002265B3" w:rsidRDefault="005F6F6C">
      <w:pPr>
        <w:pStyle w:val="ListParagraph"/>
        <w:numPr>
          <w:ilvl w:val="0"/>
          <w:numId w:val="58"/>
        </w:numPr>
        <w:rPr>
          <w:rFonts w:ascii="Arial" w:hAnsi="Arial" w:cs="Arial"/>
          <w:sz w:val="24"/>
          <w:szCs w:val="24"/>
        </w:rPr>
        <w:pPrChange w:id="2979" w:author="Author">
          <w:pPr>
            <w:pStyle w:val="ListParagraph"/>
            <w:numPr>
              <w:numId w:val="21"/>
            </w:numPr>
            <w:spacing w:after="160" w:line="312" w:lineRule="auto"/>
            <w:ind w:hanging="360"/>
            <w:jc w:val="both"/>
          </w:pPr>
        </w:pPrChange>
      </w:pPr>
      <w:r w:rsidRPr="002265B3">
        <w:rPr>
          <w:rFonts w:ascii="Arial" w:hAnsi="Arial" w:cs="Arial"/>
          <w:sz w:val="24"/>
          <w:szCs w:val="24"/>
        </w:rPr>
        <w:t>Provides teaching service for sign language to individuals and groups,</w:t>
      </w:r>
      <w:r w:rsidRPr="002265B3" w:rsidDel="008A162E">
        <w:rPr>
          <w:rFonts w:ascii="Arial" w:hAnsi="Arial" w:cs="Arial"/>
          <w:sz w:val="24"/>
          <w:szCs w:val="24"/>
        </w:rPr>
        <w:t xml:space="preserve"> </w:t>
      </w:r>
      <w:r w:rsidRPr="002265B3">
        <w:rPr>
          <w:rFonts w:ascii="Arial" w:hAnsi="Arial" w:cs="Arial"/>
          <w:sz w:val="24"/>
          <w:szCs w:val="24"/>
        </w:rPr>
        <w:t xml:space="preserve">including online translation. </w:t>
      </w:r>
    </w:p>
    <w:p w14:paraId="70B32438" w14:textId="77777777" w:rsidR="005F6F6C" w:rsidRPr="002265B3" w:rsidRDefault="005F6F6C">
      <w:pPr>
        <w:pStyle w:val="ListParagraph"/>
        <w:numPr>
          <w:ilvl w:val="0"/>
          <w:numId w:val="58"/>
        </w:numPr>
        <w:rPr>
          <w:rFonts w:ascii="Arial" w:hAnsi="Arial" w:cs="Arial"/>
          <w:sz w:val="24"/>
          <w:szCs w:val="24"/>
        </w:rPr>
        <w:pPrChange w:id="2980" w:author="Author">
          <w:pPr>
            <w:pStyle w:val="ListParagraph"/>
            <w:numPr>
              <w:numId w:val="21"/>
            </w:numPr>
            <w:spacing w:after="160" w:line="312" w:lineRule="auto"/>
            <w:ind w:hanging="360"/>
            <w:jc w:val="both"/>
          </w:pPr>
        </w:pPrChange>
      </w:pPr>
      <w:r w:rsidRPr="002265B3">
        <w:rPr>
          <w:rFonts w:ascii="Arial" w:hAnsi="Arial" w:cs="Arial"/>
          <w:sz w:val="24"/>
          <w:szCs w:val="24"/>
        </w:rPr>
        <w:t>Links people with hearing and speaking disabilities to businesses that have employment opportunities for PWDs.</w:t>
      </w:r>
    </w:p>
    <w:p w14:paraId="23817B3F" w14:textId="77777777" w:rsidR="005F6F6C" w:rsidRPr="002265B3" w:rsidRDefault="005F6F6C">
      <w:pPr>
        <w:pStyle w:val="ListParagraph"/>
        <w:numPr>
          <w:ilvl w:val="0"/>
          <w:numId w:val="58"/>
        </w:numPr>
        <w:rPr>
          <w:rFonts w:ascii="Arial" w:hAnsi="Arial" w:cs="Arial"/>
          <w:sz w:val="24"/>
          <w:szCs w:val="24"/>
        </w:rPr>
        <w:pPrChange w:id="2981" w:author="Author">
          <w:pPr>
            <w:pStyle w:val="ListParagraph"/>
            <w:numPr>
              <w:numId w:val="21"/>
            </w:numPr>
            <w:spacing w:after="160" w:line="312" w:lineRule="auto"/>
            <w:ind w:hanging="360"/>
            <w:jc w:val="both"/>
          </w:pPr>
        </w:pPrChange>
      </w:pPr>
      <w:r w:rsidRPr="002265B3">
        <w:rPr>
          <w:rFonts w:ascii="Arial" w:hAnsi="Arial" w:cs="Arial"/>
          <w:sz w:val="24"/>
          <w:szCs w:val="24"/>
        </w:rPr>
        <w:t>Provides soft skills training and facilitation services for employers and employees with hearing and speaking disabilities to create an inclusive and productive workplace.</w:t>
      </w:r>
    </w:p>
    <w:p w14:paraId="3961DFF3" w14:textId="77777777" w:rsidR="005F6F6C" w:rsidRPr="002265B3" w:rsidRDefault="005F6F6C">
      <w:pPr>
        <w:pStyle w:val="ListParagraph"/>
        <w:numPr>
          <w:ilvl w:val="0"/>
          <w:numId w:val="58"/>
        </w:numPr>
        <w:rPr>
          <w:rFonts w:ascii="Arial" w:hAnsi="Arial" w:cs="Arial"/>
          <w:sz w:val="24"/>
          <w:szCs w:val="24"/>
        </w:rPr>
        <w:pPrChange w:id="2982" w:author="Author">
          <w:pPr>
            <w:pStyle w:val="ListParagraph"/>
            <w:numPr>
              <w:numId w:val="21"/>
            </w:numPr>
            <w:spacing w:after="160" w:line="312" w:lineRule="auto"/>
            <w:ind w:hanging="360"/>
            <w:jc w:val="both"/>
          </w:pPr>
        </w:pPrChange>
      </w:pPr>
      <w:r w:rsidRPr="002265B3">
        <w:rPr>
          <w:rFonts w:ascii="Arial" w:hAnsi="Arial" w:cs="Arial"/>
          <w:sz w:val="24"/>
          <w:szCs w:val="24"/>
        </w:rPr>
        <w:t>Provides training on business and entrepreneurship skills for people with hearing and speaking disabilities. Mr Do Hoang Thai Anh organized a start-up training workshop (Deaf Bootcamp) for people with hearing and speaking disabilities for the first time in Viet Nam with the objective of helping them to become more independent and make important contributions to the community.</w:t>
      </w:r>
    </w:p>
    <w:p w14:paraId="7AD952BA" w14:textId="77777777" w:rsidR="005F6F6C" w:rsidRPr="002265B3" w:rsidRDefault="005F6F6C">
      <w:pPr>
        <w:rPr>
          <w:rStyle w:val="SubtleEmphasis"/>
          <w:rFonts w:ascii="Arial" w:hAnsi="Arial" w:cs="Arial"/>
          <w:sz w:val="24"/>
          <w:szCs w:val="24"/>
          <w:rPrChange w:id="2983" w:author="Author">
            <w:rPr>
              <w:b/>
              <w:bCs/>
            </w:rPr>
          </w:rPrChange>
        </w:rPr>
        <w:pPrChange w:id="2984" w:author="Author">
          <w:pPr>
            <w:spacing w:after="160" w:line="312" w:lineRule="auto"/>
            <w:jc w:val="both"/>
          </w:pPr>
        </w:pPrChange>
      </w:pPr>
      <w:r w:rsidRPr="002265B3">
        <w:rPr>
          <w:rStyle w:val="SubtleEmphasis"/>
          <w:rFonts w:ascii="Arial" w:hAnsi="Arial" w:cs="Arial"/>
          <w:sz w:val="24"/>
          <w:szCs w:val="24"/>
          <w:rPrChange w:id="2985" w:author="Author">
            <w:rPr>
              <w:b/>
              <w:bCs/>
            </w:rPr>
          </w:rPrChange>
        </w:rPr>
        <w:t>Good practice: Diversifying the Business Model</w:t>
      </w:r>
    </w:p>
    <w:p w14:paraId="7E47A785" w14:textId="05138735" w:rsidR="005F6F6C" w:rsidRPr="002265B3" w:rsidRDefault="005F6F6C">
      <w:pPr>
        <w:rPr>
          <w:rStyle w:val="SubtleEmphasis"/>
          <w:rFonts w:ascii="Arial" w:hAnsi="Arial" w:cs="Arial"/>
          <w:sz w:val="24"/>
          <w:szCs w:val="24"/>
          <w:rPrChange w:id="2986" w:author="Author">
            <w:rPr/>
          </w:rPrChange>
        </w:rPr>
        <w:pPrChange w:id="2987" w:author="Author">
          <w:pPr>
            <w:spacing w:after="160" w:line="312" w:lineRule="auto"/>
            <w:jc w:val="both"/>
          </w:pPr>
        </w:pPrChange>
      </w:pPr>
      <w:r w:rsidRPr="002265B3">
        <w:rPr>
          <w:rStyle w:val="SubtleEmphasis"/>
          <w:rFonts w:ascii="Arial" w:hAnsi="Arial" w:cs="Arial"/>
          <w:sz w:val="24"/>
          <w:szCs w:val="24"/>
          <w:rPrChange w:id="2988" w:author="Author">
            <w:rPr/>
          </w:rPrChange>
        </w:rPr>
        <w:lastRenderedPageBreak/>
        <w:t xml:space="preserve">As well as being a business created by an entrepreneur with disabilities, Mr Do Hoang Thai Anh, </w:t>
      </w:r>
      <w:proofErr w:type="spellStart"/>
      <w:r w:rsidRPr="002265B3">
        <w:rPr>
          <w:rStyle w:val="SubtleEmphasis"/>
          <w:rFonts w:ascii="Arial" w:hAnsi="Arial" w:cs="Arial"/>
          <w:sz w:val="24"/>
          <w:szCs w:val="24"/>
          <w:rPrChange w:id="2989" w:author="Author">
            <w:rPr/>
          </w:rPrChange>
        </w:rPr>
        <w:t>SCDeaf</w:t>
      </w:r>
      <w:proofErr w:type="spellEnd"/>
      <w:r w:rsidRPr="002265B3">
        <w:rPr>
          <w:rStyle w:val="SubtleEmphasis"/>
          <w:rFonts w:ascii="Arial" w:hAnsi="Arial" w:cs="Arial"/>
          <w:sz w:val="24"/>
          <w:szCs w:val="24"/>
          <w:rPrChange w:id="2990" w:author="Author">
            <w:rPr/>
          </w:rPrChange>
        </w:rPr>
        <w:t xml:space="preserve"> has filled an important gap in the market in providing services for a previously under serviced community. As mentioned above, in integrating inclusion in your business model, you can tap into such niche market segments, which in the context of Viet Nam are quite large given the population of PWDs, and for deaf people there are an estimated one million in Viet Nam. Despite this large market segment, </w:t>
      </w:r>
      <w:proofErr w:type="spellStart"/>
      <w:r w:rsidRPr="002265B3">
        <w:rPr>
          <w:rStyle w:val="SubtleEmphasis"/>
          <w:rFonts w:ascii="Arial" w:hAnsi="Arial" w:cs="Arial"/>
          <w:sz w:val="24"/>
          <w:szCs w:val="24"/>
          <w:rPrChange w:id="2991" w:author="Author">
            <w:rPr/>
          </w:rPrChange>
        </w:rPr>
        <w:t>SCDeaf</w:t>
      </w:r>
      <w:proofErr w:type="spellEnd"/>
      <w:r w:rsidRPr="002265B3">
        <w:rPr>
          <w:rStyle w:val="SubtleEmphasis"/>
          <w:rFonts w:ascii="Arial" w:hAnsi="Arial" w:cs="Arial"/>
          <w:sz w:val="24"/>
          <w:szCs w:val="24"/>
          <w:rPrChange w:id="2992" w:author="Author">
            <w:rPr/>
          </w:rPrChange>
        </w:rPr>
        <w:t xml:space="preserve"> experienced difficulties in building the business with its primary service, the online sign language interpretation service. Key to the businesses’ continued growth is their ability to adapt to other demands from their market </w:t>
      </w:r>
      <w:r w:rsidR="00084FAC" w:rsidRPr="002265B3">
        <w:rPr>
          <w:rStyle w:val="SubtleEmphasis"/>
          <w:rFonts w:ascii="Arial" w:hAnsi="Arial" w:cs="Arial"/>
          <w:sz w:val="24"/>
          <w:szCs w:val="24"/>
          <w:rPrChange w:id="2993" w:author="Author">
            <w:rPr/>
          </w:rPrChange>
        </w:rPr>
        <w:t>segment and</w:t>
      </w:r>
      <w:r w:rsidRPr="002265B3">
        <w:rPr>
          <w:rStyle w:val="SubtleEmphasis"/>
          <w:rFonts w:ascii="Arial" w:hAnsi="Arial" w:cs="Arial"/>
          <w:sz w:val="24"/>
          <w:szCs w:val="24"/>
          <w:rPrChange w:id="2994" w:author="Author">
            <w:rPr/>
          </w:rPrChange>
        </w:rPr>
        <w:t xml:space="preserve"> branching out also to provide services for non-deaf or hard of hearing persons with inclusion and sign language trainings. By diversifying and supporting more deaf and hard of hearing people secure employment, </w:t>
      </w:r>
      <w:proofErr w:type="spellStart"/>
      <w:r w:rsidRPr="002265B3">
        <w:rPr>
          <w:rStyle w:val="SubtleEmphasis"/>
          <w:rFonts w:ascii="Arial" w:hAnsi="Arial" w:cs="Arial"/>
          <w:sz w:val="24"/>
          <w:szCs w:val="24"/>
          <w:rPrChange w:id="2995" w:author="Author">
            <w:rPr/>
          </w:rPrChange>
        </w:rPr>
        <w:t>SCDeaf</w:t>
      </w:r>
      <w:proofErr w:type="spellEnd"/>
      <w:r w:rsidRPr="002265B3">
        <w:rPr>
          <w:rStyle w:val="SubtleEmphasis"/>
          <w:rFonts w:ascii="Arial" w:hAnsi="Arial" w:cs="Arial"/>
          <w:sz w:val="24"/>
          <w:szCs w:val="24"/>
          <w:rPrChange w:id="2996" w:author="Author">
            <w:rPr/>
          </w:rPrChange>
        </w:rPr>
        <w:t xml:space="preserve"> have helped grow the demand for their services, as larger businesses and employers are keen to employ more PWDs and require the necessary training to ensure an inclusive and productive working environment for deaf and hard of hearing persons.  </w:t>
      </w:r>
    </w:p>
    <w:p w14:paraId="1DF2A68F" w14:textId="77777777" w:rsidR="005F6F6C" w:rsidRPr="002265B3" w:rsidRDefault="005F6F6C">
      <w:pPr>
        <w:pStyle w:val="Quote"/>
        <w:rPr>
          <w:rFonts w:ascii="Arial" w:hAnsi="Arial" w:cs="Arial"/>
          <w:i w:val="0"/>
          <w:sz w:val="24"/>
          <w:szCs w:val="24"/>
          <w:rPrChange w:id="2997" w:author="Author">
            <w:rPr>
              <w:i/>
            </w:rPr>
          </w:rPrChange>
        </w:rPr>
        <w:pPrChange w:id="2998" w:author="Author">
          <w:pPr>
            <w:pBdr>
              <w:top w:val="single" w:sz="4" w:space="1" w:color="auto"/>
              <w:left w:val="single" w:sz="4" w:space="4" w:color="auto"/>
              <w:bottom w:val="single" w:sz="4" w:space="1" w:color="auto"/>
              <w:right w:val="single" w:sz="4" w:space="4" w:color="auto"/>
            </w:pBdr>
            <w:shd w:val="clear" w:color="auto" w:fill="EEECE1" w:themeFill="background2"/>
            <w:spacing w:after="160" w:line="312" w:lineRule="auto"/>
            <w:jc w:val="both"/>
          </w:pPr>
        </w:pPrChange>
      </w:pPr>
      <w:r w:rsidRPr="002265B3">
        <w:rPr>
          <w:rFonts w:ascii="Arial" w:hAnsi="Arial" w:cs="Arial"/>
          <w:sz w:val="24"/>
          <w:szCs w:val="24"/>
        </w:rPr>
        <w:t>“In many developed countries, deaf people are provided means of communicating with other people, for example specialized computer tablets, and free use of a sign language interpretation service 24 hours a day. Deaf people are also provided supports to improve their working conditions and welfare regimes. Meanwhile, the deaf in Viet Nam are still quite disadvantaged due to lack of awareness and support among the wider society. Our survey results show that only 4% of deaf people are confident in using sign language, while 52% say they experience significant communication barriers, and for the majority they rarely actually use sign language. This creates huge barriers to deaf people from securing good employment opportunities.”</w:t>
      </w:r>
    </w:p>
    <w:p w14:paraId="00EC7E91" w14:textId="77777777" w:rsidR="005F6F6C" w:rsidRPr="002265B3" w:rsidRDefault="005F6F6C">
      <w:pPr>
        <w:pStyle w:val="Quote"/>
        <w:rPr>
          <w:rFonts w:ascii="Arial" w:hAnsi="Arial" w:cs="Arial"/>
          <w:sz w:val="24"/>
          <w:szCs w:val="24"/>
        </w:rPr>
        <w:pPrChange w:id="2999" w:author="Author">
          <w:pPr>
            <w:pBdr>
              <w:top w:val="single" w:sz="4" w:space="1" w:color="auto"/>
              <w:left w:val="single" w:sz="4" w:space="4" w:color="auto"/>
              <w:bottom w:val="single" w:sz="4" w:space="1" w:color="auto"/>
              <w:right w:val="single" w:sz="4" w:space="4" w:color="auto"/>
            </w:pBdr>
            <w:shd w:val="clear" w:color="auto" w:fill="EEECE1" w:themeFill="background2"/>
            <w:spacing w:after="160" w:line="312" w:lineRule="auto"/>
            <w:jc w:val="both"/>
          </w:pPr>
        </w:pPrChange>
      </w:pPr>
      <w:r w:rsidRPr="002265B3">
        <w:rPr>
          <w:rFonts w:ascii="Arial" w:hAnsi="Arial" w:cs="Arial"/>
          <w:sz w:val="24"/>
          <w:szCs w:val="24"/>
        </w:rPr>
        <w:t xml:space="preserve">Mr. Do Hoang Thai Anh, Director of </w:t>
      </w:r>
      <w:proofErr w:type="spellStart"/>
      <w:r w:rsidRPr="002265B3">
        <w:rPr>
          <w:rFonts w:ascii="Arial" w:hAnsi="Arial" w:cs="Arial"/>
          <w:sz w:val="24"/>
          <w:szCs w:val="24"/>
        </w:rPr>
        <w:t>SCDeaf</w:t>
      </w:r>
      <w:proofErr w:type="spellEnd"/>
      <w:r w:rsidRPr="002265B3">
        <w:rPr>
          <w:rFonts w:ascii="Arial" w:hAnsi="Arial" w:cs="Arial"/>
          <w:sz w:val="24"/>
          <w:szCs w:val="24"/>
        </w:rPr>
        <w:t xml:space="preserve"> Company.</w:t>
      </w:r>
    </w:p>
    <w:p w14:paraId="649E105E" w14:textId="77777777" w:rsidR="005F6F6C" w:rsidRPr="002265B3" w:rsidRDefault="005F6F6C">
      <w:pPr>
        <w:pStyle w:val="Heading4"/>
        <w:rPr>
          <w:rFonts w:ascii="Arial" w:hAnsi="Arial" w:cs="Arial"/>
          <w:sz w:val="24"/>
          <w:szCs w:val="24"/>
          <w:rPrChange w:id="3000" w:author="Author">
            <w:rPr>
              <w:b/>
            </w:rPr>
          </w:rPrChange>
        </w:rPr>
        <w:pPrChange w:id="3001" w:author="Author">
          <w:pPr>
            <w:spacing w:after="160" w:line="312" w:lineRule="auto"/>
            <w:jc w:val="both"/>
          </w:pPr>
        </w:pPrChange>
      </w:pPr>
      <w:proofErr w:type="spellStart"/>
      <w:r w:rsidRPr="002265B3">
        <w:rPr>
          <w:rFonts w:ascii="Arial" w:hAnsi="Arial" w:cs="Arial"/>
          <w:sz w:val="24"/>
          <w:szCs w:val="24"/>
          <w:rPrChange w:id="3002" w:author="Author">
            <w:rPr>
              <w:b/>
              <w:i/>
              <w:iCs/>
            </w:rPr>
          </w:rPrChange>
        </w:rPr>
        <w:t>IntelLife</w:t>
      </w:r>
      <w:proofErr w:type="spellEnd"/>
      <w:r w:rsidRPr="002265B3">
        <w:rPr>
          <w:rFonts w:ascii="Arial" w:hAnsi="Arial" w:cs="Arial"/>
          <w:sz w:val="24"/>
          <w:szCs w:val="24"/>
          <w:rPrChange w:id="3003" w:author="Author">
            <w:rPr>
              <w:b/>
              <w:i/>
              <w:iCs/>
            </w:rPr>
          </w:rPrChange>
        </w:rPr>
        <w:t xml:space="preserve"> </w:t>
      </w:r>
    </w:p>
    <w:p w14:paraId="1EE6E531" w14:textId="448E687A" w:rsidR="005F6F6C" w:rsidRPr="002265B3" w:rsidRDefault="005F6F6C">
      <w:pPr>
        <w:rPr>
          <w:rFonts w:ascii="Arial" w:hAnsi="Arial" w:cs="Arial"/>
          <w:sz w:val="24"/>
          <w:szCs w:val="24"/>
        </w:rPr>
        <w:pPrChange w:id="3004" w:author="Author">
          <w:pPr>
            <w:spacing w:after="160" w:line="312" w:lineRule="auto"/>
            <w:jc w:val="both"/>
          </w:pPr>
        </w:pPrChange>
      </w:pPr>
      <w:proofErr w:type="spellStart"/>
      <w:r w:rsidRPr="002265B3">
        <w:rPr>
          <w:rFonts w:ascii="Arial" w:hAnsi="Arial" w:cs="Arial"/>
          <w:sz w:val="24"/>
          <w:szCs w:val="24"/>
        </w:rPr>
        <w:t>IntelLife</w:t>
      </w:r>
      <w:proofErr w:type="spellEnd"/>
      <w:r w:rsidRPr="002265B3">
        <w:rPr>
          <w:rFonts w:ascii="Arial" w:hAnsi="Arial" w:cs="Arial"/>
          <w:sz w:val="24"/>
          <w:szCs w:val="24"/>
        </w:rPr>
        <w:t xml:space="preserve"> is a Vietnamese trading and service company that also owns the </w:t>
      </w:r>
      <w:proofErr w:type="spellStart"/>
      <w:r w:rsidRPr="002265B3">
        <w:rPr>
          <w:rFonts w:ascii="Arial" w:hAnsi="Arial" w:cs="Arial"/>
          <w:sz w:val="24"/>
          <w:szCs w:val="24"/>
        </w:rPr>
        <w:t>TokyoLife</w:t>
      </w:r>
      <w:proofErr w:type="spellEnd"/>
      <w:r w:rsidRPr="002265B3">
        <w:rPr>
          <w:rFonts w:ascii="Arial" w:hAnsi="Arial" w:cs="Arial"/>
          <w:sz w:val="24"/>
          <w:szCs w:val="24"/>
        </w:rPr>
        <w:t xml:space="preserve"> brand, a chain of Japanese retail stores selling household goods and sustainable fashion. </w:t>
      </w:r>
      <w:proofErr w:type="spellStart"/>
      <w:r w:rsidRPr="002265B3">
        <w:rPr>
          <w:rFonts w:ascii="Arial" w:hAnsi="Arial" w:cs="Arial"/>
          <w:sz w:val="24"/>
          <w:szCs w:val="24"/>
        </w:rPr>
        <w:t>IntelLife</w:t>
      </w:r>
      <w:proofErr w:type="spellEnd"/>
      <w:r w:rsidRPr="002265B3">
        <w:rPr>
          <w:rFonts w:ascii="Arial" w:hAnsi="Arial" w:cs="Arial"/>
          <w:sz w:val="24"/>
          <w:szCs w:val="24"/>
        </w:rPr>
        <w:t xml:space="preserve"> has cooperated with the Hanoi Disabled People Association, or DP Hanoi, since 2018 on </w:t>
      </w:r>
      <w:r w:rsidR="009068EA" w:rsidRPr="002265B3">
        <w:rPr>
          <w:rFonts w:ascii="Arial" w:hAnsi="Arial" w:cs="Arial"/>
          <w:sz w:val="24"/>
          <w:szCs w:val="24"/>
        </w:rPr>
        <w:t xml:space="preserve">a </w:t>
      </w:r>
      <w:r w:rsidRPr="002265B3">
        <w:rPr>
          <w:rFonts w:ascii="Arial" w:hAnsi="Arial" w:cs="Arial"/>
          <w:sz w:val="24"/>
          <w:szCs w:val="24"/>
        </w:rPr>
        <w:t>project called ‘Joining hands for the community’ to create sustainable employment opportunities for PWDs as well as promoting the right to work of PWDs.</w:t>
      </w:r>
    </w:p>
    <w:p w14:paraId="1AF34E56" w14:textId="77777777" w:rsidR="005F6F6C" w:rsidRPr="002265B3" w:rsidRDefault="005F6F6C">
      <w:pPr>
        <w:rPr>
          <w:rFonts w:ascii="Arial" w:hAnsi="Arial" w:cs="Arial"/>
          <w:sz w:val="24"/>
          <w:szCs w:val="24"/>
        </w:rPr>
        <w:pPrChange w:id="3005" w:author="Author">
          <w:pPr>
            <w:spacing w:after="160" w:line="312" w:lineRule="auto"/>
            <w:jc w:val="both"/>
          </w:pPr>
        </w:pPrChange>
      </w:pPr>
      <w:proofErr w:type="spellStart"/>
      <w:r w:rsidRPr="002265B3">
        <w:rPr>
          <w:rFonts w:ascii="Arial" w:hAnsi="Arial" w:cs="Arial"/>
          <w:sz w:val="24"/>
          <w:szCs w:val="24"/>
        </w:rPr>
        <w:t>IntelLife</w:t>
      </w:r>
      <w:proofErr w:type="spellEnd"/>
      <w:r w:rsidRPr="002265B3">
        <w:rPr>
          <w:rFonts w:ascii="Arial" w:hAnsi="Arial" w:cs="Arial"/>
          <w:sz w:val="24"/>
          <w:szCs w:val="24"/>
        </w:rPr>
        <w:t xml:space="preserve"> employs more than 100 persons with different types of impairments. Their tasks depend on the operating unit but for example at the factories they employees with disabilities work as tailors or in transporting products throughout the facility. At the stores, PWDs work as shop assistants, and in the office, PWDs work with the IT teams performing tasks such as producing web content. Representative of </w:t>
      </w:r>
      <w:proofErr w:type="spellStart"/>
      <w:r w:rsidRPr="002265B3">
        <w:rPr>
          <w:rFonts w:ascii="Arial" w:hAnsi="Arial" w:cs="Arial"/>
          <w:sz w:val="24"/>
          <w:szCs w:val="24"/>
        </w:rPr>
        <w:t>IntelLife</w:t>
      </w:r>
      <w:proofErr w:type="spellEnd"/>
      <w:r w:rsidRPr="002265B3">
        <w:rPr>
          <w:rFonts w:ascii="Arial" w:hAnsi="Arial" w:cs="Arial"/>
          <w:sz w:val="24"/>
          <w:szCs w:val="24"/>
        </w:rPr>
        <w:t xml:space="preserve"> stated that </w:t>
      </w:r>
      <w:r w:rsidRPr="002265B3">
        <w:rPr>
          <w:rFonts w:ascii="Arial" w:hAnsi="Arial" w:cs="Arial"/>
          <w:sz w:val="24"/>
          <w:szCs w:val="24"/>
          <w:rPrChange w:id="3006" w:author="Author">
            <w:rPr>
              <w:i/>
            </w:rPr>
          </w:rPrChange>
        </w:rPr>
        <w:t>“</w:t>
      </w:r>
      <w:proofErr w:type="spellStart"/>
      <w:r w:rsidRPr="002265B3">
        <w:rPr>
          <w:rFonts w:ascii="Arial" w:hAnsi="Arial" w:cs="Arial"/>
          <w:sz w:val="24"/>
          <w:szCs w:val="24"/>
          <w:rPrChange w:id="3007" w:author="Author">
            <w:rPr>
              <w:i/>
            </w:rPr>
          </w:rPrChange>
        </w:rPr>
        <w:t>IntelLife</w:t>
      </w:r>
      <w:proofErr w:type="spellEnd"/>
      <w:r w:rsidRPr="002265B3">
        <w:rPr>
          <w:rFonts w:ascii="Arial" w:hAnsi="Arial" w:cs="Arial"/>
          <w:sz w:val="24"/>
          <w:szCs w:val="24"/>
          <w:rPrChange w:id="3008" w:author="Author">
            <w:rPr>
              <w:i/>
            </w:rPr>
          </w:rPrChange>
        </w:rPr>
        <w:t xml:space="preserve"> Company does not look at the defects of employees with disabilities, but instead focuses more on their ability to inspire a stronger working spirit among other employees in the company”</w:t>
      </w:r>
      <w:r w:rsidRPr="002265B3">
        <w:rPr>
          <w:rFonts w:ascii="Arial" w:hAnsi="Arial" w:cs="Arial"/>
          <w:sz w:val="24"/>
          <w:szCs w:val="24"/>
        </w:rPr>
        <w:t>.</w:t>
      </w:r>
    </w:p>
    <w:p w14:paraId="0311024D" w14:textId="5743641D" w:rsidR="005F6F6C" w:rsidRPr="002265B3" w:rsidRDefault="005F6F6C">
      <w:pPr>
        <w:rPr>
          <w:rFonts w:ascii="Arial" w:hAnsi="Arial" w:cs="Arial"/>
          <w:sz w:val="24"/>
          <w:szCs w:val="24"/>
        </w:rPr>
        <w:pPrChange w:id="3009" w:author="Author">
          <w:pPr>
            <w:spacing w:after="160" w:line="312" w:lineRule="auto"/>
            <w:jc w:val="both"/>
          </w:pPr>
        </w:pPrChange>
      </w:pPr>
      <w:proofErr w:type="spellStart"/>
      <w:r w:rsidRPr="002265B3">
        <w:rPr>
          <w:rFonts w:ascii="Arial" w:hAnsi="Arial" w:cs="Arial"/>
          <w:sz w:val="24"/>
          <w:szCs w:val="24"/>
        </w:rPr>
        <w:lastRenderedPageBreak/>
        <w:t>IntelLife</w:t>
      </w:r>
      <w:proofErr w:type="spellEnd"/>
      <w:r w:rsidRPr="002265B3">
        <w:rPr>
          <w:rFonts w:ascii="Arial" w:hAnsi="Arial" w:cs="Arial"/>
          <w:sz w:val="24"/>
          <w:szCs w:val="24"/>
        </w:rPr>
        <w:t xml:space="preserve"> recognises that both the company and its employees have achieved many encouraging results since employing PWDs. In assessing the working ability of employees with disabilities, </w:t>
      </w:r>
      <w:proofErr w:type="spellStart"/>
      <w:r w:rsidRPr="002265B3">
        <w:rPr>
          <w:rFonts w:ascii="Arial" w:hAnsi="Arial" w:cs="Arial"/>
          <w:sz w:val="24"/>
          <w:szCs w:val="24"/>
        </w:rPr>
        <w:t>IntelLife</w:t>
      </w:r>
      <w:proofErr w:type="spellEnd"/>
      <w:r w:rsidRPr="002265B3">
        <w:rPr>
          <w:rFonts w:ascii="Arial" w:hAnsi="Arial" w:cs="Arial"/>
          <w:sz w:val="24"/>
          <w:szCs w:val="24"/>
        </w:rPr>
        <w:t xml:space="preserve"> shared that they never compare employees but focuses on the development of </w:t>
      </w:r>
      <w:proofErr w:type="gramStart"/>
      <w:r w:rsidRPr="002265B3">
        <w:rPr>
          <w:rFonts w:ascii="Arial" w:hAnsi="Arial" w:cs="Arial"/>
          <w:sz w:val="24"/>
          <w:szCs w:val="24"/>
        </w:rPr>
        <w:t>each individual</w:t>
      </w:r>
      <w:proofErr w:type="gramEnd"/>
      <w:r w:rsidRPr="002265B3">
        <w:rPr>
          <w:rFonts w:ascii="Arial" w:hAnsi="Arial" w:cs="Arial"/>
          <w:sz w:val="24"/>
          <w:szCs w:val="24"/>
        </w:rPr>
        <w:t xml:space="preserve">, with tailored support for continue professional development. </w:t>
      </w:r>
      <w:proofErr w:type="spellStart"/>
      <w:r w:rsidRPr="002265B3">
        <w:rPr>
          <w:rFonts w:ascii="Arial" w:hAnsi="Arial" w:cs="Arial"/>
          <w:sz w:val="24"/>
          <w:szCs w:val="24"/>
        </w:rPr>
        <w:t>IntelLife</w:t>
      </w:r>
      <w:proofErr w:type="spellEnd"/>
      <w:r w:rsidRPr="002265B3">
        <w:rPr>
          <w:rFonts w:ascii="Arial" w:hAnsi="Arial" w:cs="Arial"/>
          <w:sz w:val="24"/>
          <w:szCs w:val="24"/>
        </w:rPr>
        <w:t xml:space="preserve"> also offers attractive employment and welfare packages for PWD</w:t>
      </w:r>
      <w:r w:rsidR="00470104" w:rsidRPr="002265B3">
        <w:rPr>
          <w:rFonts w:ascii="Arial" w:hAnsi="Arial" w:cs="Arial"/>
          <w:sz w:val="24"/>
          <w:szCs w:val="24"/>
        </w:rPr>
        <w:t>s</w:t>
      </w:r>
      <w:r w:rsidRPr="002265B3">
        <w:rPr>
          <w:rFonts w:ascii="Arial" w:hAnsi="Arial" w:cs="Arial"/>
          <w:sz w:val="24"/>
          <w:szCs w:val="24"/>
        </w:rPr>
        <w:t xml:space="preserve">, with the monthly income of the employee with disabilities ranges from 4-7 million VND with bonuses depending on turnover, seniority and holidays, social insurance and health insurance for employees, in line with salary grade for other employees. </w:t>
      </w:r>
    </w:p>
    <w:p w14:paraId="3E91FB45" w14:textId="77777777" w:rsidR="005F6F6C" w:rsidRPr="002265B3" w:rsidRDefault="005F6F6C">
      <w:pPr>
        <w:rPr>
          <w:rStyle w:val="SubtleEmphasis"/>
          <w:rFonts w:ascii="Arial" w:hAnsi="Arial" w:cs="Arial"/>
          <w:sz w:val="24"/>
          <w:szCs w:val="24"/>
          <w:rPrChange w:id="3010" w:author="Author">
            <w:rPr>
              <w:b/>
              <w:bCs/>
            </w:rPr>
          </w:rPrChange>
        </w:rPr>
        <w:pPrChange w:id="3011" w:author="Author">
          <w:pPr>
            <w:spacing w:after="160" w:line="312" w:lineRule="auto"/>
            <w:jc w:val="both"/>
          </w:pPr>
        </w:pPrChange>
      </w:pPr>
      <w:r w:rsidRPr="002265B3">
        <w:rPr>
          <w:rStyle w:val="SubtleEmphasis"/>
          <w:rFonts w:ascii="Arial" w:hAnsi="Arial" w:cs="Arial"/>
          <w:sz w:val="24"/>
          <w:szCs w:val="24"/>
          <w:rPrChange w:id="3012" w:author="Author">
            <w:rPr>
              <w:b/>
              <w:bCs/>
            </w:rPr>
          </w:rPrChange>
        </w:rPr>
        <w:t>Good Practice: Tailored Employee Support</w:t>
      </w:r>
    </w:p>
    <w:p w14:paraId="016161DC" w14:textId="1FE6025B" w:rsidR="005F6F6C" w:rsidRPr="002265B3" w:rsidRDefault="005F6F6C">
      <w:pPr>
        <w:rPr>
          <w:rStyle w:val="SubtleEmphasis"/>
          <w:rFonts w:ascii="Arial" w:hAnsi="Arial" w:cs="Arial"/>
          <w:sz w:val="24"/>
          <w:szCs w:val="24"/>
          <w:rPrChange w:id="3013" w:author="Author">
            <w:rPr/>
          </w:rPrChange>
        </w:rPr>
        <w:pPrChange w:id="3014" w:author="Author">
          <w:pPr>
            <w:spacing w:after="160" w:line="312" w:lineRule="auto"/>
            <w:jc w:val="both"/>
          </w:pPr>
        </w:pPrChange>
      </w:pPr>
      <w:r w:rsidRPr="002265B3">
        <w:rPr>
          <w:rStyle w:val="SubtleEmphasis"/>
          <w:rFonts w:ascii="Arial" w:hAnsi="Arial" w:cs="Arial"/>
          <w:sz w:val="24"/>
          <w:szCs w:val="24"/>
          <w:rPrChange w:id="3015" w:author="Author">
            <w:rPr/>
          </w:rPrChange>
        </w:rPr>
        <w:t xml:space="preserve">Key to </w:t>
      </w:r>
      <w:proofErr w:type="spellStart"/>
      <w:r w:rsidRPr="002265B3">
        <w:rPr>
          <w:rStyle w:val="SubtleEmphasis"/>
          <w:rFonts w:ascii="Arial" w:hAnsi="Arial" w:cs="Arial"/>
          <w:sz w:val="24"/>
          <w:szCs w:val="24"/>
          <w:rPrChange w:id="3016" w:author="Author">
            <w:rPr/>
          </w:rPrChange>
        </w:rPr>
        <w:t>IntelLife’s</w:t>
      </w:r>
      <w:proofErr w:type="spellEnd"/>
      <w:r w:rsidRPr="002265B3">
        <w:rPr>
          <w:rStyle w:val="SubtleEmphasis"/>
          <w:rFonts w:ascii="Arial" w:hAnsi="Arial" w:cs="Arial"/>
          <w:sz w:val="24"/>
          <w:szCs w:val="24"/>
          <w:rPrChange w:id="3017" w:author="Author">
            <w:rPr/>
          </w:rPrChange>
        </w:rPr>
        <w:t xml:space="preserve"> success has been their approach in trying to treat each employee equally in terms of identifying what it </w:t>
      </w:r>
      <w:r w:rsidR="007D6515" w:rsidRPr="002265B3">
        <w:rPr>
          <w:rStyle w:val="SubtleEmphasis"/>
          <w:rFonts w:ascii="Arial" w:hAnsi="Arial" w:cs="Arial"/>
          <w:sz w:val="24"/>
          <w:szCs w:val="24"/>
          <w:rPrChange w:id="3018" w:author="Author">
            <w:rPr/>
          </w:rPrChange>
        </w:rPr>
        <w:t>i</w:t>
      </w:r>
      <w:r w:rsidRPr="002265B3">
        <w:rPr>
          <w:rStyle w:val="SubtleEmphasis"/>
          <w:rFonts w:ascii="Arial" w:hAnsi="Arial" w:cs="Arial"/>
          <w:sz w:val="24"/>
          <w:szCs w:val="24"/>
          <w:rPrChange w:id="3019" w:author="Author">
            <w:rPr/>
          </w:rPrChange>
        </w:rPr>
        <w:t xml:space="preserve">s they can contribute to the business, and what challenges they are facing that stymie this contribution. Fundamentally, the business’s focus is on helping employees overcome such challenges and support their continued professional development. For PWDs, </w:t>
      </w:r>
      <w:proofErr w:type="spellStart"/>
      <w:r w:rsidRPr="002265B3">
        <w:rPr>
          <w:rStyle w:val="SubtleEmphasis"/>
          <w:rFonts w:ascii="Arial" w:hAnsi="Arial" w:cs="Arial"/>
          <w:sz w:val="24"/>
          <w:szCs w:val="24"/>
          <w:rPrChange w:id="3020" w:author="Author">
            <w:rPr/>
          </w:rPrChange>
        </w:rPr>
        <w:t>IntelLife</w:t>
      </w:r>
      <w:proofErr w:type="spellEnd"/>
      <w:r w:rsidRPr="002265B3">
        <w:rPr>
          <w:rStyle w:val="SubtleEmphasis"/>
          <w:rFonts w:ascii="Arial" w:hAnsi="Arial" w:cs="Arial"/>
          <w:sz w:val="24"/>
          <w:szCs w:val="24"/>
          <w:rPrChange w:id="3021" w:author="Author">
            <w:rPr/>
          </w:rPrChange>
        </w:rPr>
        <w:t xml:space="preserve"> offers vocational training programmes for employees with disabilities, supporting </w:t>
      </w:r>
      <w:proofErr w:type="gramStart"/>
      <w:r w:rsidRPr="002265B3">
        <w:rPr>
          <w:rStyle w:val="SubtleEmphasis"/>
          <w:rFonts w:ascii="Arial" w:hAnsi="Arial" w:cs="Arial"/>
          <w:sz w:val="24"/>
          <w:szCs w:val="24"/>
          <w:rPrChange w:id="3022" w:author="Author">
            <w:rPr/>
          </w:rPrChange>
        </w:rPr>
        <w:t>each individual</w:t>
      </w:r>
      <w:proofErr w:type="gramEnd"/>
      <w:r w:rsidRPr="002265B3">
        <w:rPr>
          <w:rStyle w:val="SubtleEmphasis"/>
          <w:rFonts w:ascii="Arial" w:hAnsi="Arial" w:cs="Arial"/>
          <w:sz w:val="24"/>
          <w:szCs w:val="24"/>
          <w:rPrChange w:id="3023" w:author="Author">
            <w:rPr/>
          </w:rPrChange>
        </w:rPr>
        <w:t xml:space="preserve"> with VND 2.5-4 million/month during the training period. In employing many different types of disabilities, it is critical that the supports offered are not one size fits all, as each employee faces a unique set of challenges. In addition to the tailored supports offered, PWDs living in remote areas are provided with comfortable accommodation close to the workplace to facilitate as much as possible their inclusion in the workplace. </w:t>
      </w:r>
    </w:p>
    <w:p w14:paraId="1BC85B7D" w14:textId="77777777" w:rsidR="005F6F6C" w:rsidRPr="002265B3" w:rsidRDefault="005F6F6C">
      <w:pPr>
        <w:pStyle w:val="Heading4"/>
        <w:rPr>
          <w:rFonts w:ascii="Arial" w:hAnsi="Arial" w:cs="Arial"/>
          <w:sz w:val="24"/>
          <w:szCs w:val="24"/>
          <w:rPrChange w:id="3024" w:author="Author">
            <w:rPr>
              <w:b/>
            </w:rPr>
          </w:rPrChange>
        </w:rPr>
        <w:pPrChange w:id="3025" w:author="Author">
          <w:pPr>
            <w:spacing w:after="160" w:line="312" w:lineRule="auto"/>
            <w:jc w:val="both"/>
          </w:pPr>
        </w:pPrChange>
      </w:pPr>
      <w:proofErr w:type="spellStart"/>
      <w:r w:rsidRPr="002265B3">
        <w:rPr>
          <w:rFonts w:ascii="Arial" w:hAnsi="Arial" w:cs="Arial"/>
          <w:sz w:val="24"/>
          <w:szCs w:val="24"/>
          <w:rPrChange w:id="3026" w:author="Author">
            <w:rPr>
              <w:b/>
              <w:i/>
              <w:iCs/>
            </w:rPr>
          </w:rPrChange>
        </w:rPr>
        <w:t>Thuong</w:t>
      </w:r>
      <w:proofErr w:type="spellEnd"/>
      <w:r w:rsidRPr="002265B3">
        <w:rPr>
          <w:rFonts w:ascii="Arial" w:hAnsi="Arial" w:cs="Arial"/>
          <w:sz w:val="24"/>
          <w:szCs w:val="24"/>
          <w:rPrChange w:id="3027" w:author="Author">
            <w:rPr>
              <w:b/>
              <w:i/>
              <w:iCs/>
            </w:rPr>
          </w:rPrChange>
        </w:rPr>
        <w:t xml:space="preserve"> </w:t>
      </w:r>
      <w:proofErr w:type="spellStart"/>
      <w:r w:rsidRPr="002265B3">
        <w:rPr>
          <w:rFonts w:ascii="Arial" w:hAnsi="Arial" w:cs="Arial"/>
          <w:sz w:val="24"/>
          <w:szCs w:val="24"/>
          <w:rPrChange w:id="3028" w:author="Author">
            <w:rPr>
              <w:b/>
              <w:i/>
              <w:iCs/>
            </w:rPr>
          </w:rPrChange>
        </w:rPr>
        <w:t>Thuong</w:t>
      </w:r>
      <w:proofErr w:type="spellEnd"/>
      <w:r w:rsidRPr="002265B3">
        <w:rPr>
          <w:rFonts w:ascii="Arial" w:hAnsi="Arial" w:cs="Arial"/>
          <w:sz w:val="24"/>
          <w:szCs w:val="24"/>
          <w:rPrChange w:id="3029" w:author="Author">
            <w:rPr>
              <w:b/>
              <w:i/>
              <w:iCs/>
            </w:rPr>
          </w:rPrChange>
        </w:rPr>
        <w:t xml:space="preserve"> Handmade Company</w:t>
      </w:r>
    </w:p>
    <w:p w14:paraId="706A8856" w14:textId="1351591A" w:rsidR="005F6F6C" w:rsidRPr="002265B3" w:rsidRDefault="005F6F6C">
      <w:pPr>
        <w:rPr>
          <w:rFonts w:ascii="Arial" w:hAnsi="Arial" w:cs="Arial"/>
          <w:sz w:val="24"/>
          <w:szCs w:val="24"/>
        </w:rPr>
        <w:pPrChange w:id="3030" w:author="Author">
          <w:pPr>
            <w:spacing w:after="160" w:line="312" w:lineRule="auto"/>
            <w:jc w:val="both"/>
          </w:pPr>
        </w:pPrChange>
      </w:pPr>
      <w:proofErr w:type="spellStart"/>
      <w:r w:rsidRPr="002265B3">
        <w:rPr>
          <w:rFonts w:ascii="Arial" w:hAnsi="Arial" w:cs="Arial"/>
          <w:sz w:val="24"/>
          <w:szCs w:val="24"/>
        </w:rPr>
        <w:t>Thuong</w:t>
      </w:r>
      <w:proofErr w:type="spellEnd"/>
      <w:r w:rsidRPr="002265B3">
        <w:rPr>
          <w:rFonts w:ascii="Arial" w:hAnsi="Arial" w:cs="Arial"/>
          <w:sz w:val="24"/>
          <w:szCs w:val="24"/>
        </w:rPr>
        <w:t xml:space="preserve"> </w:t>
      </w:r>
      <w:proofErr w:type="spellStart"/>
      <w:r w:rsidRPr="002265B3">
        <w:rPr>
          <w:rFonts w:ascii="Arial" w:hAnsi="Arial" w:cs="Arial"/>
          <w:sz w:val="24"/>
          <w:szCs w:val="24"/>
        </w:rPr>
        <w:t>Thuong</w:t>
      </w:r>
      <w:proofErr w:type="spellEnd"/>
      <w:r w:rsidRPr="002265B3">
        <w:rPr>
          <w:rFonts w:ascii="Arial" w:hAnsi="Arial" w:cs="Arial"/>
          <w:sz w:val="24"/>
          <w:szCs w:val="24"/>
        </w:rPr>
        <w:t xml:space="preserve"> Handmade Handicraft Production and Trading Company is a social enterprise established </w:t>
      </w:r>
      <w:r w:rsidR="00470104" w:rsidRPr="002265B3">
        <w:rPr>
          <w:rFonts w:ascii="Arial" w:hAnsi="Arial" w:cs="Arial"/>
          <w:sz w:val="24"/>
          <w:szCs w:val="24"/>
        </w:rPr>
        <w:t>i</w:t>
      </w:r>
      <w:r w:rsidRPr="002265B3">
        <w:rPr>
          <w:rFonts w:ascii="Arial" w:hAnsi="Arial" w:cs="Arial"/>
          <w:sz w:val="24"/>
          <w:szCs w:val="24"/>
        </w:rPr>
        <w:t xml:space="preserve">n June 2016. </w:t>
      </w:r>
      <w:proofErr w:type="spellStart"/>
      <w:r w:rsidRPr="002265B3">
        <w:rPr>
          <w:rFonts w:ascii="Arial" w:hAnsi="Arial" w:cs="Arial"/>
          <w:sz w:val="24"/>
          <w:szCs w:val="24"/>
        </w:rPr>
        <w:t>Thuong</w:t>
      </w:r>
      <w:proofErr w:type="spellEnd"/>
      <w:r w:rsidRPr="002265B3">
        <w:rPr>
          <w:rFonts w:ascii="Arial" w:hAnsi="Arial" w:cs="Arial"/>
          <w:sz w:val="24"/>
          <w:szCs w:val="24"/>
        </w:rPr>
        <w:t xml:space="preserve"> </w:t>
      </w:r>
      <w:proofErr w:type="spellStart"/>
      <w:r w:rsidRPr="002265B3">
        <w:rPr>
          <w:rFonts w:ascii="Arial" w:hAnsi="Arial" w:cs="Arial"/>
          <w:sz w:val="24"/>
          <w:szCs w:val="24"/>
        </w:rPr>
        <w:t>Thuong</w:t>
      </w:r>
      <w:proofErr w:type="spellEnd"/>
      <w:r w:rsidRPr="002265B3">
        <w:rPr>
          <w:rFonts w:ascii="Arial" w:hAnsi="Arial" w:cs="Arial"/>
          <w:sz w:val="24"/>
          <w:szCs w:val="24"/>
        </w:rPr>
        <w:t xml:space="preserve"> Handmade mainly manufactures souvenirs and provides vocational training for PWDs. The company's products include handicrafts, such as paper art with a variety of designs such as pen boxes, tissue boxes, earrings, </w:t>
      </w:r>
      <w:r w:rsidR="00470104" w:rsidRPr="002265B3">
        <w:rPr>
          <w:rFonts w:ascii="Arial" w:hAnsi="Arial" w:cs="Arial"/>
          <w:sz w:val="24"/>
          <w:szCs w:val="24"/>
        </w:rPr>
        <w:t>jewellery</w:t>
      </w:r>
      <w:r w:rsidRPr="002265B3">
        <w:rPr>
          <w:rFonts w:ascii="Arial" w:hAnsi="Arial" w:cs="Arial"/>
          <w:sz w:val="24"/>
          <w:szCs w:val="24"/>
        </w:rPr>
        <w:t xml:space="preserve"> boxes, bookmarks, greeting cards, paintings of Vietnamese people and design of company logos.</w:t>
      </w:r>
    </w:p>
    <w:p w14:paraId="41FD3D19" w14:textId="77777777" w:rsidR="005F6F6C" w:rsidRPr="002265B3" w:rsidRDefault="005F6F6C">
      <w:pPr>
        <w:rPr>
          <w:rFonts w:ascii="Arial" w:hAnsi="Arial" w:cs="Arial"/>
          <w:sz w:val="24"/>
          <w:szCs w:val="24"/>
        </w:rPr>
        <w:pPrChange w:id="3031" w:author="Author">
          <w:pPr>
            <w:spacing w:after="160" w:line="312" w:lineRule="auto"/>
            <w:jc w:val="both"/>
          </w:pPr>
        </w:pPrChange>
      </w:pPr>
      <w:r w:rsidRPr="002265B3">
        <w:rPr>
          <w:rFonts w:ascii="Arial" w:hAnsi="Arial" w:cs="Arial"/>
          <w:sz w:val="24"/>
          <w:szCs w:val="24"/>
        </w:rPr>
        <w:t xml:space="preserve">Currently, there are 12 employees with disabilities working with </w:t>
      </w:r>
      <w:proofErr w:type="spellStart"/>
      <w:r w:rsidRPr="002265B3">
        <w:rPr>
          <w:rFonts w:ascii="Arial" w:hAnsi="Arial" w:cs="Arial"/>
          <w:sz w:val="24"/>
          <w:szCs w:val="24"/>
        </w:rPr>
        <w:t>Thuong</w:t>
      </w:r>
      <w:proofErr w:type="spellEnd"/>
      <w:r w:rsidRPr="002265B3">
        <w:rPr>
          <w:rFonts w:ascii="Arial" w:hAnsi="Arial" w:cs="Arial"/>
          <w:sz w:val="24"/>
          <w:szCs w:val="24"/>
        </w:rPr>
        <w:t xml:space="preserve"> </w:t>
      </w:r>
      <w:proofErr w:type="spellStart"/>
      <w:r w:rsidRPr="002265B3">
        <w:rPr>
          <w:rFonts w:ascii="Arial" w:hAnsi="Arial" w:cs="Arial"/>
          <w:sz w:val="24"/>
          <w:szCs w:val="24"/>
        </w:rPr>
        <w:t>Thuong</w:t>
      </w:r>
      <w:proofErr w:type="spellEnd"/>
      <w:r w:rsidRPr="002265B3">
        <w:rPr>
          <w:rFonts w:ascii="Arial" w:hAnsi="Arial" w:cs="Arial"/>
          <w:sz w:val="24"/>
          <w:szCs w:val="24"/>
        </w:rPr>
        <w:t xml:space="preserve"> Handmade, most of them people with mobility disabilities. The director of the company, Ms. Nguyen Thi Thu </w:t>
      </w:r>
      <w:proofErr w:type="spellStart"/>
      <w:r w:rsidRPr="002265B3">
        <w:rPr>
          <w:rFonts w:ascii="Arial" w:hAnsi="Arial" w:cs="Arial"/>
          <w:sz w:val="24"/>
          <w:szCs w:val="24"/>
        </w:rPr>
        <w:t>Thuong</w:t>
      </w:r>
      <w:proofErr w:type="spellEnd"/>
      <w:r w:rsidRPr="002265B3">
        <w:rPr>
          <w:rFonts w:ascii="Arial" w:hAnsi="Arial" w:cs="Arial"/>
          <w:sz w:val="24"/>
          <w:szCs w:val="24"/>
        </w:rPr>
        <w:t>, suffers from a disability affecting her mobility and she was confined to her house for nearly 20 years until she enrolled on a vocational training course, which sparked her interest to develop the sector. At the same time, she also wants to bring as many job opportunities as possible for other PWDs because she understands their difficulties.</w:t>
      </w:r>
    </w:p>
    <w:p w14:paraId="2B1DAEE4" w14:textId="04B4F2D2" w:rsidR="005F6F6C" w:rsidRPr="002265B3" w:rsidRDefault="005F6F6C">
      <w:pPr>
        <w:pStyle w:val="Quote"/>
        <w:rPr>
          <w:rFonts w:ascii="Arial" w:hAnsi="Arial" w:cs="Arial"/>
          <w:sz w:val="24"/>
          <w:szCs w:val="24"/>
        </w:rPr>
        <w:pPrChange w:id="3032" w:author="Author">
          <w:pPr>
            <w:pBdr>
              <w:top w:val="single" w:sz="4" w:space="1" w:color="auto"/>
              <w:left w:val="single" w:sz="4" w:space="4" w:color="auto"/>
              <w:bottom w:val="single" w:sz="4" w:space="1" w:color="auto"/>
              <w:right w:val="single" w:sz="4" w:space="4" w:color="auto"/>
            </w:pBdr>
            <w:shd w:val="clear" w:color="auto" w:fill="EEECE1" w:themeFill="background2"/>
            <w:spacing w:after="160" w:line="312" w:lineRule="auto"/>
            <w:jc w:val="both"/>
          </w:pPr>
        </w:pPrChange>
      </w:pPr>
      <w:r w:rsidRPr="002265B3">
        <w:rPr>
          <w:rFonts w:ascii="Arial" w:hAnsi="Arial" w:cs="Arial"/>
          <w:sz w:val="24"/>
          <w:szCs w:val="24"/>
        </w:rPr>
        <w:t xml:space="preserve">“I asked my mother to let me go to a vocational training institution, where I learned to make craft souvenirs, beading and wool knitting. My hands are </w:t>
      </w:r>
      <w:r w:rsidR="006464A9" w:rsidRPr="002265B3">
        <w:rPr>
          <w:rFonts w:ascii="Arial" w:hAnsi="Arial" w:cs="Arial"/>
          <w:sz w:val="24"/>
          <w:szCs w:val="24"/>
        </w:rPr>
        <w:t>weak,</w:t>
      </w:r>
      <w:r w:rsidRPr="002265B3">
        <w:rPr>
          <w:rFonts w:ascii="Arial" w:hAnsi="Arial" w:cs="Arial"/>
          <w:sz w:val="24"/>
          <w:szCs w:val="24"/>
        </w:rPr>
        <w:t xml:space="preserve"> and I cannot sit down, so it is not easy for me to learn anything. However, I always try my best to master all skills I learned.” - Director of </w:t>
      </w:r>
      <w:proofErr w:type="spellStart"/>
      <w:r w:rsidRPr="002265B3">
        <w:rPr>
          <w:rFonts w:ascii="Arial" w:hAnsi="Arial" w:cs="Arial"/>
          <w:sz w:val="24"/>
          <w:szCs w:val="24"/>
        </w:rPr>
        <w:t>Thuong</w:t>
      </w:r>
      <w:proofErr w:type="spellEnd"/>
      <w:r w:rsidRPr="002265B3">
        <w:rPr>
          <w:rFonts w:ascii="Arial" w:hAnsi="Arial" w:cs="Arial"/>
          <w:sz w:val="24"/>
          <w:szCs w:val="24"/>
        </w:rPr>
        <w:t xml:space="preserve"> </w:t>
      </w:r>
      <w:proofErr w:type="spellStart"/>
      <w:r w:rsidRPr="002265B3">
        <w:rPr>
          <w:rFonts w:ascii="Arial" w:hAnsi="Arial" w:cs="Arial"/>
          <w:sz w:val="24"/>
          <w:szCs w:val="24"/>
        </w:rPr>
        <w:t>Thuong</w:t>
      </w:r>
      <w:proofErr w:type="spellEnd"/>
      <w:r w:rsidRPr="002265B3">
        <w:rPr>
          <w:rFonts w:ascii="Arial" w:hAnsi="Arial" w:cs="Arial"/>
          <w:sz w:val="24"/>
          <w:szCs w:val="24"/>
        </w:rPr>
        <w:t xml:space="preserve"> Handmade, Ms. Nguyen Thi Thu </w:t>
      </w:r>
      <w:proofErr w:type="spellStart"/>
      <w:r w:rsidRPr="002265B3">
        <w:rPr>
          <w:rFonts w:ascii="Arial" w:hAnsi="Arial" w:cs="Arial"/>
          <w:sz w:val="24"/>
          <w:szCs w:val="24"/>
        </w:rPr>
        <w:t>Thuong</w:t>
      </w:r>
      <w:proofErr w:type="spellEnd"/>
    </w:p>
    <w:p w14:paraId="7880369F" w14:textId="5CDE8BDB" w:rsidR="005F1718" w:rsidRPr="002265B3" w:rsidRDefault="005F6F6C">
      <w:pPr>
        <w:rPr>
          <w:rFonts w:ascii="Arial" w:hAnsi="Arial" w:cs="Arial"/>
          <w:sz w:val="24"/>
          <w:szCs w:val="24"/>
          <w:rPrChange w:id="3033" w:author="Author">
            <w:rPr>
              <w:b/>
            </w:rPr>
          </w:rPrChange>
        </w:rPr>
        <w:pPrChange w:id="3034" w:author="Author">
          <w:pPr>
            <w:spacing w:after="160" w:line="312" w:lineRule="auto"/>
            <w:jc w:val="both"/>
          </w:pPr>
        </w:pPrChange>
      </w:pPr>
      <w:r w:rsidRPr="002265B3">
        <w:rPr>
          <w:rFonts w:ascii="Arial" w:hAnsi="Arial" w:cs="Arial"/>
          <w:sz w:val="24"/>
          <w:szCs w:val="24"/>
        </w:rPr>
        <w:lastRenderedPageBreak/>
        <w:t xml:space="preserve">After apprenticeship and working at </w:t>
      </w:r>
      <w:proofErr w:type="spellStart"/>
      <w:r w:rsidRPr="002265B3">
        <w:rPr>
          <w:rFonts w:ascii="Arial" w:hAnsi="Arial" w:cs="Arial"/>
          <w:sz w:val="24"/>
          <w:szCs w:val="24"/>
        </w:rPr>
        <w:t>Thuong</w:t>
      </w:r>
      <w:proofErr w:type="spellEnd"/>
      <w:r w:rsidRPr="002265B3">
        <w:rPr>
          <w:rFonts w:ascii="Arial" w:hAnsi="Arial" w:cs="Arial"/>
          <w:sz w:val="24"/>
          <w:szCs w:val="24"/>
        </w:rPr>
        <w:t xml:space="preserve"> </w:t>
      </w:r>
      <w:proofErr w:type="spellStart"/>
      <w:r w:rsidRPr="002265B3">
        <w:rPr>
          <w:rFonts w:ascii="Arial" w:hAnsi="Arial" w:cs="Arial"/>
          <w:sz w:val="24"/>
          <w:szCs w:val="24"/>
        </w:rPr>
        <w:t>Thuong</w:t>
      </w:r>
      <w:proofErr w:type="spellEnd"/>
      <w:r w:rsidRPr="002265B3">
        <w:rPr>
          <w:rFonts w:ascii="Arial" w:hAnsi="Arial" w:cs="Arial"/>
          <w:sz w:val="24"/>
          <w:szCs w:val="24"/>
        </w:rPr>
        <w:t xml:space="preserve"> Handmade, many trainees and employees with disabilities are more confident to participate in the community pursue further employment opportunities. For Ms. </w:t>
      </w:r>
      <w:proofErr w:type="spellStart"/>
      <w:r w:rsidRPr="002265B3">
        <w:rPr>
          <w:rFonts w:ascii="Arial" w:hAnsi="Arial" w:cs="Arial"/>
          <w:sz w:val="24"/>
          <w:szCs w:val="24"/>
        </w:rPr>
        <w:t>Thuong</w:t>
      </w:r>
      <w:proofErr w:type="spellEnd"/>
      <w:r w:rsidRPr="002265B3">
        <w:rPr>
          <w:rFonts w:ascii="Arial" w:hAnsi="Arial" w:cs="Arial"/>
          <w:sz w:val="24"/>
          <w:szCs w:val="24"/>
        </w:rPr>
        <w:t>, the change of in the attitudes of PWDs is the most critical consideration in building the future employment opportunities for PWDs</w:t>
      </w:r>
      <w:r w:rsidR="009068EA" w:rsidRPr="002265B3">
        <w:rPr>
          <w:rFonts w:ascii="Arial" w:hAnsi="Arial" w:cs="Arial"/>
          <w:sz w:val="24"/>
          <w:szCs w:val="24"/>
          <w:rPrChange w:id="3035" w:author="Author">
            <w:rPr>
              <w:b/>
            </w:rPr>
          </w:rPrChange>
        </w:rPr>
        <w:t>.</w:t>
      </w:r>
    </w:p>
    <w:p w14:paraId="0C8FE4A6" w14:textId="0BF44FBE" w:rsidR="005F6F6C" w:rsidRPr="002265B3" w:rsidRDefault="005F6F6C">
      <w:pPr>
        <w:rPr>
          <w:rStyle w:val="SubtleEmphasis"/>
          <w:rFonts w:ascii="Arial" w:hAnsi="Arial" w:cs="Arial"/>
          <w:sz w:val="24"/>
          <w:szCs w:val="24"/>
          <w:rPrChange w:id="3036" w:author="Author">
            <w:rPr>
              <w:b/>
            </w:rPr>
          </w:rPrChange>
        </w:rPr>
        <w:pPrChange w:id="3037" w:author="Author">
          <w:pPr>
            <w:spacing w:after="160" w:line="312" w:lineRule="auto"/>
            <w:jc w:val="both"/>
          </w:pPr>
        </w:pPrChange>
      </w:pPr>
      <w:r w:rsidRPr="002265B3">
        <w:rPr>
          <w:rStyle w:val="SubtleEmphasis"/>
          <w:rFonts w:ascii="Arial" w:hAnsi="Arial" w:cs="Arial"/>
          <w:sz w:val="24"/>
          <w:szCs w:val="24"/>
          <w:rPrChange w:id="3038" w:author="Author">
            <w:rPr>
              <w:b/>
            </w:rPr>
          </w:rPrChange>
        </w:rPr>
        <w:t xml:space="preserve">Good Practice: </w:t>
      </w:r>
      <w:r w:rsidR="005F1718" w:rsidRPr="002265B3">
        <w:rPr>
          <w:rStyle w:val="SubtleEmphasis"/>
          <w:rFonts w:ascii="Arial" w:hAnsi="Arial" w:cs="Arial"/>
          <w:sz w:val="24"/>
          <w:szCs w:val="24"/>
          <w:rPrChange w:id="3039" w:author="Author">
            <w:rPr>
              <w:b/>
            </w:rPr>
          </w:rPrChange>
        </w:rPr>
        <w:t>Holistic</w:t>
      </w:r>
      <w:r w:rsidRPr="002265B3">
        <w:rPr>
          <w:rStyle w:val="SubtleEmphasis"/>
          <w:rFonts w:ascii="Arial" w:hAnsi="Arial" w:cs="Arial"/>
          <w:sz w:val="24"/>
          <w:szCs w:val="24"/>
          <w:rPrChange w:id="3040" w:author="Author">
            <w:rPr>
              <w:b/>
            </w:rPr>
          </w:rPrChange>
        </w:rPr>
        <w:t xml:space="preserve"> </w:t>
      </w:r>
      <w:r w:rsidR="005F1718" w:rsidRPr="002265B3">
        <w:rPr>
          <w:rStyle w:val="SubtleEmphasis"/>
          <w:rFonts w:ascii="Arial" w:hAnsi="Arial" w:cs="Arial"/>
          <w:sz w:val="24"/>
          <w:szCs w:val="24"/>
          <w:rPrChange w:id="3041" w:author="Author">
            <w:rPr>
              <w:b/>
            </w:rPr>
          </w:rPrChange>
        </w:rPr>
        <w:t>Support</w:t>
      </w:r>
    </w:p>
    <w:p w14:paraId="642A55C4" w14:textId="17FAA8F5" w:rsidR="005F1718" w:rsidRPr="002265B3" w:rsidRDefault="005F6F6C">
      <w:pPr>
        <w:rPr>
          <w:rStyle w:val="SubtleEmphasis"/>
          <w:rFonts w:ascii="Arial" w:hAnsi="Arial" w:cs="Arial"/>
          <w:sz w:val="24"/>
          <w:szCs w:val="24"/>
          <w:rPrChange w:id="3042" w:author="Author">
            <w:rPr/>
          </w:rPrChange>
        </w:rPr>
        <w:pPrChange w:id="3043" w:author="Author">
          <w:pPr>
            <w:spacing w:after="160" w:line="312" w:lineRule="auto"/>
            <w:jc w:val="both"/>
          </w:pPr>
        </w:pPrChange>
      </w:pPr>
      <w:proofErr w:type="spellStart"/>
      <w:r w:rsidRPr="002265B3">
        <w:rPr>
          <w:rStyle w:val="SubtleEmphasis"/>
          <w:rFonts w:ascii="Arial" w:hAnsi="Arial" w:cs="Arial"/>
          <w:sz w:val="24"/>
          <w:szCs w:val="24"/>
          <w:rPrChange w:id="3044" w:author="Author">
            <w:rPr/>
          </w:rPrChange>
        </w:rPr>
        <w:t>Thuong</w:t>
      </w:r>
      <w:proofErr w:type="spellEnd"/>
      <w:r w:rsidRPr="002265B3">
        <w:rPr>
          <w:rStyle w:val="SubtleEmphasis"/>
          <w:rFonts w:ascii="Arial" w:hAnsi="Arial" w:cs="Arial"/>
          <w:sz w:val="24"/>
          <w:szCs w:val="24"/>
          <w:rPrChange w:id="3045" w:author="Author">
            <w:rPr/>
          </w:rPrChange>
        </w:rPr>
        <w:t xml:space="preserve"> </w:t>
      </w:r>
      <w:proofErr w:type="spellStart"/>
      <w:r w:rsidRPr="002265B3">
        <w:rPr>
          <w:rStyle w:val="SubtleEmphasis"/>
          <w:rFonts w:ascii="Arial" w:hAnsi="Arial" w:cs="Arial"/>
          <w:sz w:val="24"/>
          <w:szCs w:val="24"/>
          <w:rPrChange w:id="3046" w:author="Author">
            <w:rPr/>
          </w:rPrChange>
        </w:rPr>
        <w:t>Thuong</w:t>
      </w:r>
      <w:proofErr w:type="spellEnd"/>
      <w:r w:rsidRPr="002265B3">
        <w:rPr>
          <w:rStyle w:val="SubtleEmphasis"/>
          <w:rFonts w:ascii="Arial" w:hAnsi="Arial" w:cs="Arial"/>
          <w:sz w:val="24"/>
          <w:szCs w:val="24"/>
          <w:rPrChange w:id="3047" w:author="Author">
            <w:rPr/>
          </w:rPrChange>
        </w:rPr>
        <w:t xml:space="preserve"> Handmade has many policies to support their employees, beyond their working environment. For example, the company covers 1 million VND for employees suffering from congenital anaemia for each hospital visit. The employees are offered token awards </w:t>
      </w:r>
      <w:proofErr w:type="gramStart"/>
      <w:r w:rsidRPr="002265B3">
        <w:rPr>
          <w:rStyle w:val="SubtleEmphasis"/>
          <w:rFonts w:ascii="Arial" w:hAnsi="Arial" w:cs="Arial"/>
          <w:sz w:val="24"/>
          <w:szCs w:val="24"/>
          <w:rPrChange w:id="3048" w:author="Author">
            <w:rPr/>
          </w:rPrChange>
        </w:rPr>
        <w:t>on the occasion of</w:t>
      </w:r>
      <w:proofErr w:type="gramEnd"/>
      <w:r w:rsidRPr="002265B3">
        <w:rPr>
          <w:rStyle w:val="SubtleEmphasis"/>
          <w:rFonts w:ascii="Arial" w:hAnsi="Arial" w:cs="Arial"/>
          <w:sz w:val="24"/>
          <w:szCs w:val="24"/>
          <w:rPrChange w:id="3049" w:author="Author">
            <w:rPr/>
          </w:rPrChange>
        </w:rPr>
        <w:t xml:space="preserve"> birthdays and national holidays. The company also rents a shared house to accommodate employee</w:t>
      </w:r>
      <w:r w:rsidR="00470104" w:rsidRPr="002265B3">
        <w:rPr>
          <w:rStyle w:val="SubtleEmphasis"/>
          <w:rFonts w:ascii="Arial" w:hAnsi="Arial" w:cs="Arial"/>
          <w:sz w:val="24"/>
          <w:szCs w:val="24"/>
          <w:rPrChange w:id="3050" w:author="Author">
            <w:rPr/>
          </w:rPrChange>
        </w:rPr>
        <w:t>s</w:t>
      </w:r>
      <w:r w:rsidRPr="002265B3">
        <w:rPr>
          <w:rStyle w:val="SubtleEmphasis"/>
          <w:rFonts w:ascii="Arial" w:hAnsi="Arial" w:cs="Arial"/>
          <w:sz w:val="24"/>
          <w:szCs w:val="24"/>
          <w:rPrChange w:id="3051" w:author="Author">
            <w:rPr/>
          </w:rPrChange>
        </w:rPr>
        <w:t xml:space="preserve"> with disabilities. Electricity, </w:t>
      </w:r>
      <w:proofErr w:type="gramStart"/>
      <w:r w:rsidRPr="002265B3">
        <w:rPr>
          <w:rStyle w:val="SubtleEmphasis"/>
          <w:rFonts w:ascii="Arial" w:hAnsi="Arial" w:cs="Arial"/>
          <w:sz w:val="24"/>
          <w:szCs w:val="24"/>
          <w:rPrChange w:id="3052" w:author="Author">
            <w:rPr/>
          </w:rPrChange>
        </w:rPr>
        <w:t>water</w:t>
      </w:r>
      <w:proofErr w:type="gramEnd"/>
      <w:r w:rsidRPr="002265B3">
        <w:rPr>
          <w:rStyle w:val="SubtleEmphasis"/>
          <w:rFonts w:ascii="Arial" w:hAnsi="Arial" w:cs="Arial"/>
          <w:sz w:val="24"/>
          <w:szCs w:val="24"/>
          <w:rPrChange w:id="3053" w:author="Author">
            <w:rPr/>
          </w:rPrChange>
        </w:rPr>
        <w:t xml:space="preserve"> and gas are paid for by the company. In addition, the company provides a meal subsidy of 1.2 million VND per person a month. </w:t>
      </w:r>
    </w:p>
    <w:p w14:paraId="07436A42" w14:textId="441B3E1A" w:rsidR="005F6F6C" w:rsidRPr="002265B3" w:rsidRDefault="005F6F6C">
      <w:pPr>
        <w:rPr>
          <w:rStyle w:val="SubtleEmphasis"/>
          <w:rFonts w:ascii="Arial" w:hAnsi="Arial" w:cs="Arial"/>
          <w:sz w:val="24"/>
          <w:szCs w:val="24"/>
          <w:rPrChange w:id="3054" w:author="Author">
            <w:rPr/>
          </w:rPrChange>
        </w:rPr>
        <w:pPrChange w:id="3055" w:author="Author">
          <w:pPr>
            <w:spacing w:after="160" w:line="312" w:lineRule="auto"/>
            <w:jc w:val="both"/>
          </w:pPr>
        </w:pPrChange>
      </w:pPr>
      <w:r w:rsidRPr="002265B3">
        <w:rPr>
          <w:rStyle w:val="SubtleEmphasis"/>
          <w:rFonts w:ascii="Arial" w:hAnsi="Arial" w:cs="Arial"/>
          <w:sz w:val="24"/>
          <w:szCs w:val="24"/>
          <w:rPrChange w:id="3056" w:author="Author">
            <w:rPr/>
          </w:rPrChange>
        </w:rPr>
        <w:t xml:space="preserve">As mentioned above, a key focus of the business is to build the confidence and wider quality of life for employees with disabilities. Give the model, turnover of staff is high, therefore improving their confidence and living environment are critical to supporting employees when leaving the company and seeking opportunities elsewhere. This model allows </w:t>
      </w:r>
      <w:proofErr w:type="spellStart"/>
      <w:r w:rsidRPr="002265B3">
        <w:rPr>
          <w:rStyle w:val="SubtleEmphasis"/>
          <w:rFonts w:ascii="Arial" w:hAnsi="Arial" w:cs="Arial"/>
          <w:sz w:val="24"/>
          <w:szCs w:val="24"/>
          <w:rPrChange w:id="3057" w:author="Author">
            <w:rPr/>
          </w:rPrChange>
        </w:rPr>
        <w:t>Thuong</w:t>
      </w:r>
      <w:proofErr w:type="spellEnd"/>
      <w:r w:rsidRPr="002265B3">
        <w:rPr>
          <w:rStyle w:val="SubtleEmphasis"/>
          <w:rFonts w:ascii="Arial" w:hAnsi="Arial" w:cs="Arial"/>
          <w:sz w:val="24"/>
          <w:szCs w:val="24"/>
          <w:rPrChange w:id="3058" w:author="Author">
            <w:rPr/>
          </w:rPrChange>
        </w:rPr>
        <w:t xml:space="preserve"> </w:t>
      </w:r>
      <w:proofErr w:type="spellStart"/>
      <w:r w:rsidRPr="002265B3">
        <w:rPr>
          <w:rStyle w:val="SubtleEmphasis"/>
          <w:rFonts w:ascii="Arial" w:hAnsi="Arial" w:cs="Arial"/>
          <w:sz w:val="24"/>
          <w:szCs w:val="24"/>
          <w:rPrChange w:id="3059" w:author="Author">
            <w:rPr/>
          </w:rPrChange>
        </w:rPr>
        <w:t>Thuong</w:t>
      </w:r>
      <w:proofErr w:type="spellEnd"/>
      <w:r w:rsidRPr="002265B3">
        <w:rPr>
          <w:rStyle w:val="SubtleEmphasis"/>
          <w:rFonts w:ascii="Arial" w:hAnsi="Arial" w:cs="Arial"/>
          <w:sz w:val="24"/>
          <w:szCs w:val="24"/>
          <w:rPrChange w:id="3060" w:author="Author">
            <w:rPr/>
          </w:rPrChange>
        </w:rPr>
        <w:t xml:space="preserve"> to offer more opportunities for PWDs to work and develop at the company, where building skills is only part of their continued professional development, and where overcoming low self-esteem and self-belief are central to the success of the business and the careers of PWDs.</w:t>
      </w:r>
    </w:p>
    <w:p w14:paraId="5883B346" w14:textId="77777777" w:rsidR="005F6F6C" w:rsidRPr="002265B3" w:rsidRDefault="005F6F6C">
      <w:pPr>
        <w:rPr>
          <w:rFonts w:ascii="Arial" w:hAnsi="Arial" w:cs="Arial"/>
          <w:sz w:val="24"/>
          <w:szCs w:val="24"/>
        </w:rPr>
        <w:pPrChange w:id="3061" w:author="Author">
          <w:pPr>
            <w:spacing w:after="160" w:line="312" w:lineRule="auto"/>
          </w:pPr>
        </w:pPrChange>
      </w:pPr>
    </w:p>
    <w:p w14:paraId="40F36288" w14:textId="25BBFBE7" w:rsidR="00DB5790" w:rsidRPr="002265B3" w:rsidRDefault="00DB5790" w:rsidP="00E22A6D">
      <w:pPr>
        <w:pStyle w:val="Heading1"/>
        <w:rPr>
          <w:ins w:id="3062" w:author="Author"/>
          <w:rFonts w:ascii="Arial" w:hAnsi="Arial" w:cs="Arial"/>
          <w:szCs w:val="24"/>
        </w:rPr>
      </w:pPr>
      <w:bookmarkStart w:id="3063" w:name="_Toc43211281"/>
      <w:r w:rsidRPr="002265B3">
        <w:rPr>
          <w:rFonts w:ascii="Arial" w:hAnsi="Arial" w:cs="Arial"/>
          <w:szCs w:val="24"/>
          <w:rPrChange w:id="3064" w:author="Author">
            <w:rPr>
              <w:b w:val="0"/>
              <w:bCs w:val="0"/>
            </w:rPr>
          </w:rPrChange>
        </w:rPr>
        <w:lastRenderedPageBreak/>
        <w:t xml:space="preserve">CHAPTER 5. </w:t>
      </w:r>
      <w:r w:rsidR="0008757F" w:rsidRPr="002265B3">
        <w:rPr>
          <w:rFonts w:ascii="Arial" w:hAnsi="Arial" w:cs="Arial"/>
          <w:szCs w:val="24"/>
          <w:rPrChange w:id="3065" w:author="Author">
            <w:rPr>
              <w:b w:val="0"/>
              <w:bCs w:val="0"/>
            </w:rPr>
          </w:rPrChange>
        </w:rPr>
        <w:t xml:space="preserve">CONCLUSION AND </w:t>
      </w:r>
      <w:r w:rsidRPr="002265B3">
        <w:rPr>
          <w:rFonts w:ascii="Arial" w:hAnsi="Arial" w:cs="Arial"/>
          <w:szCs w:val="24"/>
          <w:rPrChange w:id="3066" w:author="Author">
            <w:rPr>
              <w:b w:val="0"/>
              <w:bCs w:val="0"/>
            </w:rPr>
          </w:rPrChange>
        </w:rPr>
        <w:t>RECOMMENDATIONS</w:t>
      </w:r>
      <w:bookmarkEnd w:id="3063"/>
    </w:p>
    <w:p w14:paraId="37BB96B9" w14:textId="545FF9C9" w:rsidR="00513FBB" w:rsidRPr="002265B3" w:rsidRDefault="00513FBB">
      <w:pPr>
        <w:rPr>
          <w:rFonts w:ascii="Arial" w:hAnsi="Arial" w:cs="Arial"/>
          <w:sz w:val="24"/>
          <w:szCs w:val="24"/>
        </w:rPr>
        <w:pPrChange w:id="3067" w:author="Author">
          <w:pPr>
            <w:pStyle w:val="Heading1"/>
            <w:spacing w:line="312" w:lineRule="auto"/>
          </w:pPr>
        </w:pPrChange>
      </w:pPr>
      <w:ins w:id="3068" w:author="Author">
        <w:r w:rsidRPr="002265B3">
          <w:rPr>
            <w:rFonts w:ascii="Arial" w:hAnsi="Arial" w:cs="Arial"/>
            <w:noProof/>
            <w:sz w:val="24"/>
            <w:szCs w:val="24"/>
          </w:rPr>
          <w:drawing>
            <wp:inline distT="0" distB="0" distL="0" distR="0" wp14:anchorId="4F3A01FF" wp14:editId="63E6D57D">
              <wp:extent cx="3108198" cy="1746178"/>
              <wp:effectExtent l="0" t="0" r="0" b="6985"/>
              <wp:docPr id="17" name="Picture 17" descr="Mr.Theu, an UXO survivor, is trying his new prosthetic arm which would help him to improve his daily activities and livelihoo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r.Theu, an UXO survivor, is trying his new prosthetic arm which would help him to improve his daily activities and livelihoods.  "/>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18744" cy="1752103"/>
                      </a:xfrm>
                      <a:prstGeom prst="rect">
                        <a:avLst/>
                      </a:prstGeom>
                    </pic:spPr>
                  </pic:pic>
                </a:graphicData>
              </a:graphic>
            </wp:inline>
          </w:drawing>
        </w:r>
        <w:r w:rsidRPr="002265B3">
          <w:rPr>
            <w:rFonts w:ascii="Arial" w:hAnsi="Arial" w:cs="Arial"/>
            <w:noProof/>
            <w:sz w:val="24"/>
            <w:szCs w:val="24"/>
          </w:rPr>
          <w:drawing>
            <wp:inline distT="0" distB="0" distL="0" distR="0" wp14:anchorId="00FE74C2" wp14:editId="4D9787DB">
              <wp:extent cx="3116580" cy="1753076"/>
              <wp:effectExtent l="0" t="0" r="7620" b="0"/>
              <wp:docPr id="18" name="Picture 18" descr="a team of young people talking by using sign language with deaf team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team of young people talking by using sign language with deaf teammate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26216" cy="1758496"/>
                      </a:xfrm>
                      <a:prstGeom prst="rect">
                        <a:avLst/>
                      </a:prstGeom>
                    </pic:spPr>
                  </pic:pic>
                </a:graphicData>
              </a:graphic>
            </wp:inline>
          </w:drawing>
        </w:r>
      </w:ins>
    </w:p>
    <w:p w14:paraId="24E8E47B" w14:textId="5CB1EB80" w:rsidR="005F6F6C" w:rsidRPr="002265B3" w:rsidRDefault="00470104">
      <w:pPr>
        <w:rPr>
          <w:rFonts w:ascii="Arial" w:hAnsi="Arial" w:cs="Arial"/>
          <w:sz w:val="24"/>
          <w:szCs w:val="24"/>
        </w:rPr>
        <w:pPrChange w:id="3069" w:author="Author">
          <w:pPr>
            <w:jc w:val="both"/>
          </w:pPr>
        </w:pPrChange>
      </w:pPr>
      <w:r w:rsidRPr="002265B3">
        <w:rPr>
          <w:rFonts w:ascii="Arial" w:hAnsi="Arial" w:cs="Arial"/>
          <w:sz w:val="24"/>
          <w:szCs w:val="24"/>
        </w:rPr>
        <w:t>T</w:t>
      </w:r>
      <w:r w:rsidR="005F6F6C" w:rsidRPr="002265B3">
        <w:rPr>
          <w:rFonts w:ascii="Arial" w:hAnsi="Arial" w:cs="Arial"/>
          <w:sz w:val="24"/>
          <w:szCs w:val="24"/>
        </w:rPr>
        <w:t xml:space="preserve">he </w:t>
      </w:r>
      <w:r w:rsidRPr="002265B3">
        <w:rPr>
          <w:rFonts w:ascii="Arial" w:hAnsi="Arial" w:cs="Arial"/>
          <w:sz w:val="24"/>
          <w:szCs w:val="24"/>
        </w:rPr>
        <w:t xml:space="preserve">present </w:t>
      </w:r>
      <w:r w:rsidR="005F6F6C" w:rsidRPr="002265B3">
        <w:rPr>
          <w:rFonts w:ascii="Arial" w:hAnsi="Arial" w:cs="Arial"/>
          <w:sz w:val="24"/>
          <w:szCs w:val="24"/>
        </w:rPr>
        <w:t>study has found that measures and policies introduced by the Government, complemented by efforts from leading multinational and national businesses</w:t>
      </w:r>
      <w:r w:rsidRPr="002265B3">
        <w:rPr>
          <w:rFonts w:ascii="Arial" w:hAnsi="Arial" w:cs="Arial"/>
          <w:sz w:val="24"/>
          <w:szCs w:val="24"/>
        </w:rPr>
        <w:t>,</w:t>
      </w:r>
      <w:r w:rsidR="005F6F6C" w:rsidRPr="002265B3">
        <w:rPr>
          <w:rFonts w:ascii="Arial" w:hAnsi="Arial" w:cs="Arial"/>
          <w:sz w:val="24"/>
          <w:szCs w:val="24"/>
        </w:rPr>
        <w:t xml:space="preserve"> has seen the volume and quality of employment opportunities for PWDs increase in recent years. However, the study has identified </w:t>
      </w:r>
      <w:proofErr w:type="gramStart"/>
      <w:r w:rsidR="005F6F6C" w:rsidRPr="002265B3">
        <w:rPr>
          <w:rFonts w:ascii="Arial" w:hAnsi="Arial" w:cs="Arial"/>
          <w:sz w:val="24"/>
          <w:szCs w:val="24"/>
        </w:rPr>
        <w:t>a number of</w:t>
      </w:r>
      <w:proofErr w:type="gramEnd"/>
      <w:r w:rsidR="005F6F6C" w:rsidRPr="002265B3">
        <w:rPr>
          <w:rFonts w:ascii="Arial" w:hAnsi="Arial" w:cs="Arial"/>
          <w:sz w:val="24"/>
          <w:szCs w:val="24"/>
        </w:rPr>
        <w:t xml:space="preserve"> limitations or gaps in the regulatory and policy framework in terms of fully supporting persons with disabilities through training, creating an inclusive workplace and promoting and protecting the rights of PWDs to employment. </w:t>
      </w:r>
    </w:p>
    <w:p w14:paraId="1591FD0E" w14:textId="30A462B2" w:rsidR="005F6F6C" w:rsidRPr="002265B3" w:rsidRDefault="005F6F6C">
      <w:pPr>
        <w:rPr>
          <w:rFonts w:ascii="Arial" w:hAnsi="Arial" w:cs="Arial"/>
          <w:sz w:val="24"/>
          <w:szCs w:val="24"/>
        </w:rPr>
        <w:pPrChange w:id="3070" w:author="Author">
          <w:pPr>
            <w:jc w:val="both"/>
          </w:pPr>
        </w:pPrChange>
      </w:pPr>
      <w:r w:rsidRPr="002265B3">
        <w:rPr>
          <w:rStyle w:val="Emphasis"/>
          <w:rFonts w:ascii="Arial" w:hAnsi="Arial" w:cs="Arial"/>
          <w:sz w:val="24"/>
          <w:szCs w:val="24"/>
          <w:rPrChange w:id="3071" w:author="Author">
            <w:rPr/>
          </w:rPrChange>
        </w:rPr>
        <w:t>Firstly,</w:t>
      </w:r>
      <w:r w:rsidRPr="002265B3">
        <w:rPr>
          <w:rFonts w:ascii="Arial" w:hAnsi="Arial" w:cs="Arial"/>
          <w:sz w:val="24"/>
          <w:szCs w:val="24"/>
        </w:rPr>
        <w:t xml:space="preserve"> the impact and implementation of the Government’s primary instrument for increasing employment opportunities, through the national vocational training framework, is not tailored to </w:t>
      </w:r>
      <w:r w:rsidR="0077718A" w:rsidRPr="002265B3">
        <w:rPr>
          <w:rFonts w:ascii="Arial" w:hAnsi="Arial" w:cs="Arial"/>
          <w:sz w:val="24"/>
          <w:szCs w:val="24"/>
        </w:rPr>
        <w:t xml:space="preserve">the </w:t>
      </w:r>
      <w:r w:rsidRPr="002265B3">
        <w:rPr>
          <w:rFonts w:ascii="Arial" w:hAnsi="Arial" w:cs="Arial"/>
          <w:sz w:val="24"/>
          <w:szCs w:val="24"/>
        </w:rPr>
        <w:t xml:space="preserve">specific interests, abilities and strengths of PWDs, nor is it adapted to the demands of the market. The effectiveness of vocational training and education programmes for PWDs to access the labour market would be easily enhanced by ensuring the participation and insights from both PWDs and businesses in design of such programmes. Such revisions would not be resource intensive but would be hugely beneficial in terms of targeting existing limited resources and capacity into areas offering the best possibility of providing PWDs with secure and long-term employment opportunities, and most importantly are tailored to the strengths and interests of PWDs. </w:t>
      </w:r>
      <w:r w:rsidR="0077718A" w:rsidRPr="002265B3">
        <w:rPr>
          <w:rFonts w:ascii="Arial" w:hAnsi="Arial" w:cs="Arial"/>
          <w:sz w:val="24"/>
          <w:szCs w:val="24"/>
        </w:rPr>
        <w:t>T</w:t>
      </w:r>
      <w:r w:rsidRPr="002265B3">
        <w:rPr>
          <w:rFonts w:ascii="Arial" w:hAnsi="Arial" w:cs="Arial"/>
          <w:sz w:val="24"/>
          <w:szCs w:val="24"/>
        </w:rPr>
        <w:t>raining and direct support to PWDs must look to empower PWDs to take pursue employment opportunities. Self-stigmatization remains a huge barrier for PWDs in seeking out training and applying for jobs.</w:t>
      </w:r>
    </w:p>
    <w:p w14:paraId="1CA5C8AC" w14:textId="65D784A6" w:rsidR="005F6F6C" w:rsidRPr="002265B3" w:rsidRDefault="005F6F6C">
      <w:pPr>
        <w:rPr>
          <w:rFonts w:ascii="Arial" w:hAnsi="Arial" w:cs="Arial"/>
          <w:sz w:val="24"/>
          <w:szCs w:val="24"/>
        </w:rPr>
        <w:pPrChange w:id="3072" w:author="Author">
          <w:pPr>
            <w:jc w:val="both"/>
          </w:pPr>
        </w:pPrChange>
      </w:pPr>
      <w:r w:rsidRPr="002265B3">
        <w:rPr>
          <w:rStyle w:val="Emphasis"/>
          <w:rFonts w:ascii="Arial" w:hAnsi="Arial" w:cs="Arial"/>
          <w:sz w:val="24"/>
          <w:szCs w:val="24"/>
          <w:rPrChange w:id="3073" w:author="Author">
            <w:rPr/>
          </w:rPrChange>
        </w:rPr>
        <w:t>Secondly</w:t>
      </w:r>
      <w:r w:rsidRPr="002265B3">
        <w:rPr>
          <w:rFonts w:ascii="Arial" w:hAnsi="Arial" w:cs="Arial"/>
          <w:sz w:val="24"/>
          <w:szCs w:val="24"/>
        </w:rPr>
        <w:t>, the incentive policies targeted at businesses to promote PWD</w:t>
      </w:r>
      <w:r w:rsidR="0077718A" w:rsidRPr="002265B3">
        <w:rPr>
          <w:rFonts w:ascii="Arial" w:hAnsi="Arial" w:cs="Arial"/>
          <w:sz w:val="24"/>
          <w:szCs w:val="24"/>
        </w:rPr>
        <w:t xml:space="preserve"> employment</w:t>
      </w:r>
      <w:r w:rsidRPr="002265B3">
        <w:rPr>
          <w:rFonts w:ascii="Arial" w:hAnsi="Arial" w:cs="Arial"/>
          <w:sz w:val="24"/>
          <w:szCs w:val="24"/>
        </w:rPr>
        <w:t xml:space="preserve"> should be revised. The tax incentives are triggered only when 30% of the workforce are PWDs. The policy </w:t>
      </w:r>
      <w:r w:rsidR="0077718A" w:rsidRPr="002265B3">
        <w:rPr>
          <w:rFonts w:ascii="Arial" w:hAnsi="Arial" w:cs="Arial"/>
          <w:sz w:val="24"/>
          <w:szCs w:val="24"/>
        </w:rPr>
        <w:t xml:space="preserve">is not sufficiently attractive for </w:t>
      </w:r>
      <w:r w:rsidRPr="002265B3">
        <w:rPr>
          <w:rFonts w:ascii="Arial" w:hAnsi="Arial" w:cs="Arial"/>
          <w:sz w:val="24"/>
          <w:szCs w:val="24"/>
        </w:rPr>
        <w:t>SMEs which makes up over 90% of all businesses in Viet Nam</w:t>
      </w:r>
      <w:r w:rsidR="0077718A" w:rsidRPr="002265B3">
        <w:rPr>
          <w:rFonts w:ascii="Arial" w:hAnsi="Arial" w:cs="Arial"/>
          <w:sz w:val="24"/>
          <w:szCs w:val="24"/>
        </w:rPr>
        <w:t xml:space="preserve"> and</w:t>
      </w:r>
      <w:r w:rsidRPr="002265B3">
        <w:rPr>
          <w:rFonts w:ascii="Arial" w:hAnsi="Arial" w:cs="Arial"/>
          <w:sz w:val="24"/>
          <w:szCs w:val="24"/>
        </w:rPr>
        <w:t xml:space="preserve"> will be critical in increasing the amount of employment opportunities for PWDs. Policies should target and reward SMEs who make such efforts, and not just favour larger businesses who have the resources to meet the minimum requirements. Furthermore, policies should also look at rewarding the amount and quality of employment opportunities for PWDs. Finally, greater clarity and guidance is needed on the penalties and schemes for redress where businesses are found to discriminate against PWDs to effectively deter such practices.</w:t>
      </w:r>
    </w:p>
    <w:p w14:paraId="755E0FD9" w14:textId="030A4AF0" w:rsidR="008A66D6" w:rsidRPr="002265B3" w:rsidRDefault="005F6F6C">
      <w:pPr>
        <w:rPr>
          <w:rFonts w:ascii="Arial" w:hAnsi="Arial" w:cs="Arial"/>
          <w:sz w:val="24"/>
          <w:szCs w:val="24"/>
        </w:rPr>
        <w:pPrChange w:id="3074" w:author="Author">
          <w:pPr>
            <w:jc w:val="both"/>
          </w:pPr>
        </w:pPrChange>
      </w:pPr>
      <w:r w:rsidRPr="002265B3">
        <w:rPr>
          <w:rStyle w:val="Emphasis"/>
          <w:rFonts w:ascii="Arial" w:hAnsi="Arial" w:cs="Arial"/>
          <w:sz w:val="24"/>
          <w:szCs w:val="24"/>
          <w:rPrChange w:id="3075" w:author="Author">
            <w:rPr/>
          </w:rPrChange>
        </w:rPr>
        <w:lastRenderedPageBreak/>
        <w:t>Finally,</w:t>
      </w:r>
      <w:r w:rsidRPr="002265B3">
        <w:rPr>
          <w:rFonts w:ascii="Arial" w:hAnsi="Arial" w:cs="Arial"/>
          <w:sz w:val="24"/>
          <w:szCs w:val="24"/>
        </w:rPr>
        <w:t xml:space="preserve"> despite efforts, there remains huge challenges in effectively disseminating information both to PWDs and businesses. The rates of uptake of vocational training programmes remains low when compared to the overall population with disabilities. Businesses interested in employing PWDs often do not have information on the basic steps they can take to become an inclusive workplace, and so are often discouraged by fear of huge capital investment to take on PWDs in their business. </w:t>
      </w:r>
      <w:r w:rsidR="0077718A" w:rsidRPr="002265B3">
        <w:rPr>
          <w:rFonts w:ascii="Arial" w:hAnsi="Arial" w:cs="Arial"/>
          <w:sz w:val="24"/>
          <w:szCs w:val="24"/>
        </w:rPr>
        <w:t>Some</w:t>
      </w:r>
      <w:r w:rsidRPr="002265B3">
        <w:rPr>
          <w:rFonts w:ascii="Arial" w:hAnsi="Arial" w:cs="Arial"/>
          <w:sz w:val="24"/>
          <w:szCs w:val="24"/>
        </w:rPr>
        <w:t xml:space="preserve"> business leaders in Viet Nam </w:t>
      </w:r>
      <w:r w:rsidR="0077718A" w:rsidRPr="002265B3">
        <w:rPr>
          <w:rFonts w:ascii="Arial" w:hAnsi="Arial" w:cs="Arial"/>
          <w:sz w:val="24"/>
          <w:szCs w:val="24"/>
        </w:rPr>
        <w:t>are however leading the way</w:t>
      </w:r>
      <w:r w:rsidRPr="002265B3">
        <w:rPr>
          <w:rFonts w:ascii="Arial" w:hAnsi="Arial" w:cs="Arial"/>
          <w:sz w:val="24"/>
          <w:szCs w:val="24"/>
        </w:rPr>
        <w:t xml:space="preserve">. The business case for integrating diversity and inclusion must be promoted by Government so </w:t>
      </w:r>
      <w:r w:rsidR="0077718A" w:rsidRPr="002265B3">
        <w:rPr>
          <w:rFonts w:ascii="Arial" w:hAnsi="Arial" w:cs="Arial"/>
          <w:sz w:val="24"/>
          <w:szCs w:val="24"/>
        </w:rPr>
        <w:t xml:space="preserve">that </w:t>
      </w:r>
      <w:r w:rsidRPr="002265B3">
        <w:rPr>
          <w:rFonts w:ascii="Arial" w:hAnsi="Arial" w:cs="Arial"/>
          <w:sz w:val="24"/>
          <w:szCs w:val="24"/>
        </w:rPr>
        <w:t>businesses no longer see supporting PWDs as an act of charity, but an opportunity to grow their businesses.</w:t>
      </w:r>
    </w:p>
    <w:p w14:paraId="2E9AB52B" w14:textId="0162D30B" w:rsidR="005F6F6C" w:rsidRPr="002265B3" w:rsidRDefault="00837311">
      <w:pPr>
        <w:pStyle w:val="Heading2"/>
        <w:rPr>
          <w:rFonts w:ascii="Arial" w:hAnsi="Arial" w:cs="Arial"/>
          <w:b w:val="0"/>
          <w:sz w:val="24"/>
          <w:szCs w:val="24"/>
          <w:rPrChange w:id="3076" w:author="Author">
            <w:rPr>
              <w:b/>
            </w:rPr>
          </w:rPrChange>
        </w:rPr>
        <w:pPrChange w:id="3077" w:author="Author">
          <w:pPr>
            <w:pStyle w:val="ListParagraph"/>
            <w:numPr>
              <w:ilvl w:val="1"/>
              <w:numId w:val="34"/>
            </w:numPr>
            <w:spacing w:after="160" w:line="312" w:lineRule="auto"/>
            <w:ind w:left="1080" w:hanging="720"/>
            <w:jc w:val="both"/>
          </w:pPr>
        </w:pPrChange>
      </w:pPr>
      <w:ins w:id="3078" w:author="Author">
        <w:r w:rsidRPr="002265B3">
          <w:rPr>
            <w:rFonts w:ascii="Arial" w:eastAsiaTheme="minorHAnsi" w:hAnsi="Arial" w:cs="Arial"/>
            <w:sz w:val="24"/>
            <w:szCs w:val="24"/>
          </w:rPr>
          <w:t xml:space="preserve">5.1 </w:t>
        </w:r>
      </w:ins>
      <w:r w:rsidR="005F6F6C" w:rsidRPr="002265B3">
        <w:rPr>
          <w:rFonts w:ascii="Arial" w:eastAsiaTheme="minorHAnsi" w:hAnsi="Arial" w:cs="Arial"/>
          <w:sz w:val="24"/>
          <w:szCs w:val="24"/>
          <w:rPrChange w:id="3079" w:author="Author">
            <w:rPr>
              <w:rFonts w:eastAsia="Times New Roman"/>
              <w:bCs/>
              <w:color w:val="000000"/>
            </w:rPr>
          </w:rPrChange>
        </w:rPr>
        <w:t>Recommendations for Improving Policies</w:t>
      </w:r>
      <w:r w:rsidR="005C2FFE" w:rsidRPr="002265B3">
        <w:rPr>
          <w:rFonts w:ascii="Arial" w:eastAsiaTheme="minorHAnsi" w:hAnsi="Arial" w:cs="Arial"/>
          <w:sz w:val="24"/>
          <w:szCs w:val="24"/>
          <w:rPrChange w:id="3080" w:author="Author">
            <w:rPr>
              <w:rFonts w:eastAsia="Times New Roman"/>
              <w:bCs/>
              <w:color w:val="000000"/>
            </w:rPr>
          </w:rPrChange>
        </w:rPr>
        <w:t xml:space="preserve"> and Legal Framework</w:t>
      </w:r>
      <w:r w:rsidR="005F6F6C" w:rsidRPr="002265B3">
        <w:rPr>
          <w:rFonts w:ascii="Arial" w:eastAsiaTheme="minorHAnsi" w:hAnsi="Arial" w:cs="Arial"/>
          <w:sz w:val="24"/>
          <w:szCs w:val="24"/>
          <w:rPrChange w:id="3081" w:author="Author">
            <w:rPr>
              <w:rFonts w:eastAsia="Times New Roman"/>
              <w:bCs/>
              <w:color w:val="000000"/>
            </w:rPr>
          </w:rPrChange>
        </w:rPr>
        <w:t xml:space="preserve"> on Employment for Persons with Disabilities</w:t>
      </w:r>
    </w:p>
    <w:p w14:paraId="101379BA" w14:textId="77777777" w:rsidR="00AB7C71" w:rsidRPr="002265B3" w:rsidRDefault="00AB7C71">
      <w:pPr>
        <w:pStyle w:val="Heading3"/>
        <w:rPr>
          <w:rStyle w:val="Emphasis"/>
          <w:rFonts w:ascii="Arial" w:hAnsi="Arial" w:cs="Arial"/>
          <w:sz w:val="24"/>
          <w:szCs w:val="24"/>
          <w:rPrChange w:id="3082" w:author="Author">
            <w:rPr>
              <w:b/>
              <w:i/>
            </w:rPr>
          </w:rPrChange>
        </w:rPr>
        <w:pPrChange w:id="3083" w:author="Author">
          <w:pPr>
            <w:spacing w:after="160" w:line="312" w:lineRule="auto"/>
            <w:jc w:val="both"/>
          </w:pPr>
        </w:pPrChange>
      </w:pPr>
      <w:r w:rsidRPr="002265B3">
        <w:rPr>
          <w:rStyle w:val="Emphasis"/>
          <w:rFonts w:ascii="Arial" w:hAnsi="Arial" w:cs="Arial"/>
          <w:sz w:val="24"/>
          <w:szCs w:val="24"/>
          <w:rPrChange w:id="3084" w:author="Author">
            <w:rPr>
              <w:b/>
              <w:bCs/>
              <w:i/>
            </w:rPr>
          </w:rPrChange>
        </w:rPr>
        <w:t>Improving institutional arrangements</w:t>
      </w:r>
    </w:p>
    <w:p w14:paraId="15A03A3F" w14:textId="62E22937" w:rsidR="00AB7C71" w:rsidRPr="002265B3" w:rsidRDefault="00D329A8">
      <w:pPr>
        <w:pStyle w:val="ListParagraph"/>
        <w:numPr>
          <w:ilvl w:val="0"/>
          <w:numId w:val="59"/>
        </w:numPr>
        <w:rPr>
          <w:rFonts w:ascii="Arial" w:hAnsi="Arial" w:cs="Arial"/>
          <w:sz w:val="24"/>
          <w:szCs w:val="24"/>
        </w:rPr>
        <w:pPrChange w:id="3085" w:author="Author">
          <w:pPr>
            <w:pStyle w:val="ListParagraph"/>
            <w:numPr>
              <w:numId w:val="6"/>
            </w:numPr>
            <w:spacing w:after="160" w:line="312" w:lineRule="auto"/>
            <w:ind w:left="1080" w:hanging="360"/>
            <w:jc w:val="both"/>
          </w:pPr>
        </w:pPrChange>
      </w:pPr>
      <w:r w:rsidRPr="002265B3">
        <w:rPr>
          <w:rFonts w:ascii="Arial" w:hAnsi="Arial" w:cs="Arial"/>
          <w:sz w:val="24"/>
          <w:szCs w:val="24"/>
        </w:rPr>
        <w:t>E</w:t>
      </w:r>
      <w:r w:rsidR="00AB7C71" w:rsidRPr="002265B3">
        <w:rPr>
          <w:rFonts w:ascii="Arial" w:hAnsi="Arial" w:cs="Arial"/>
          <w:sz w:val="24"/>
          <w:szCs w:val="24"/>
        </w:rPr>
        <w:t>stablishing a local orientation service and job coaching mechanism to function as intermediaries between PWDs, private sector, and government. These intermediaries would help to match PWDs skills and career aspirations with market demand and their level and type of disability and provide career counselling.</w:t>
      </w:r>
    </w:p>
    <w:p w14:paraId="3EE73072" w14:textId="1907B68A" w:rsidR="00AB7C71" w:rsidRPr="002265B3" w:rsidRDefault="00AB7C71">
      <w:pPr>
        <w:pStyle w:val="ListParagraph"/>
        <w:numPr>
          <w:ilvl w:val="0"/>
          <w:numId w:val="59"/>
        </w:numPr>
        <w:rPr>
          <w:rFonts w:ascii="Arial" w:hAnsi="Arial" w:cs="Arial"/>
          <w:sz w:val="24"/>
          <w:szCs w:val="24"/>
        </w:rPr>
        <w:pPrChange w:id="3086" w:author="Author">
          <w:pPr>
            <w:pStyle w:val="ListParagraph"/>
            <w:numPr>
              <w:numId w:val="6"/>
            </w:numPr>
            <w:spacing w:after="160" w:line="312" w:lineRule="auto"/>
            <w:ind w:left="1080" w:hanging="360"/>
            <w:jc w:val="both"/>
          </w:pPr>
        </w:pPrChange>
      </w:pPr>
      <w:r w:rsidRPr="002265B3">
        <w:rPr>
          <w:rFonts w:ascii="Arial" w:hAnsi="Arial" w:cs="Arial"/>
          <w:sz w:val="24"/>
          <w:szCs w:val="24"/>
        </w:rPr>
        <w:t xml:space="preserve">Ensuring that all government communications, and </w:t>
      </w:r>
      <w:r w:rsidR="004F26A5" w:rsidRPr="002265B3">
        <w:rPr>
          <w:rFonts w:ascii="Arial" w:hAnsi="Arial" w:cs="Arial"/>
          <w:sz w:val="24"/>
          <w:szCs w:val="24"/>
        </w:rPr>
        <w:t>especially</w:t>
      </w:r>
      <w:r w:rsidRPr="002265B3">
        <w:rPr>
          <w:rFonts w:ascii="Arial" w:hAnsi="Arial" w:cs="Arial"/>
          <w:sz w:val="24"/>
          <w:szCs w:val="24"/>
        </w:rPr>
        <w:t xml:space="preserve"> those mo</w:t>
      </w:r>
      <w:r w:rsidR="004F26A5" w:rsidRPr="002265B3">
        <w:rPr>
          <w:rFonts w:ascii="Arial" w:hAnsi="Arial" w:cs="Arial"/>
          <w:sz w:val="24"/>
          <w:szCs w:val="24"/>
        </w:rPr>
        <w:t>st</w:t>
      </w:r>
      <w:r w:rsidRPr="002265B3">
        <w:rPr>
          <w:rFonts w:ascii="Arial" w:hAnsi="Arial" w:cs="Arial"/>
          <w:sz w:val="24"/>
          <w:szCs w:val="24"/>
        </w:rPr>
        <w:t xml:space="preserve"> relevant for PWDs, are available in an accessible format. </w:t>
      </w:r>
    </w:p>
    <w:p w14:paraId="6D91DE8B" w14:textId="77777777" w:rsidR="00AB7C71" w:rsidRPr="002265B3" w:rsidRDefault="00AB7C71">
      <w:pPr>
        <w:rPr>
          <w:rFonts w:ascii="Arial" w:hAnsi="Arial" w:cs="Arial"/>
          <w:sz w:val="24"/>
          <w:szCs w:val="24"/>
          <w:rPrChange w:id="3087" w:author="Author">
            <w:rPr>
              <w:rFonts w:eastAsia="Times New Roman"/>
              <w:b/>
              <w:i/>
              <w:color w:val="000000"/>
            </w:rPr>
          </w:rPrChange>
        </w:rPr>
        <w:pPrChange w:id="3088" w:author="Author">
          <w:pPr>
            <w:pStyle w:val="ListParagraph"/>
            <w:spacing w:after="160" w:line="312" w:lineRule="auto"/>
            <w:ind w:left="1080"/>
            <w:jc w:val="both"/>
          </w:pPr>
        </w:pPrChange>
      </w:pPr>
    </w:p>
    <w:p w14:paraId="2692D11B" w14:textId="5A62848A" w:rsidR="005F6F6C" w:rsidRPr="002265B3" w:rsidRDefault="005F6F6C">
      <w:pPr>
        <w:pStyle w:val="Heading3"/>
        <w:rPr>
          <w:rStyle w:val="Emphasis"/>
          <w:rFonts w:ascii="Arial" w:hAnsi="Arial" w:cs="Arial"/>
          <w:sz w:val="24"/>
          <w:szCs w:val="24"/>
          <w:rPrChange w:id="3089" w:author="Author">
            <w:rPr>
              <w:b/>
              <w:i/>
            </w:rPr>
          </w:rPrChange>
        </w:rPr>
        <w:pPrChange w:id="3090" w:author="Author">
          <w:pPr>
            <w:spacing w:after="160" w:line="312" w:lineRule="auto"/>
            <w:jc w:val="both"/>
          </w:pPr>
        </w:pPrChange>
      </w:pPr>
      <w:r w:rsidRPr="002265B3">
        <w:rPr>
          <w:rStyle w:val="Emphasis"/>
          <w:rFonts w:ascii="Arial" w:eastAsiaTheme="minorHAnsi" w:hAnsi="Arial" w:cs="Arial"/>
          <w:color w:val="auto"/>
          <w:sz w:val="24"/>
          <w:szCs w:val="24"/>
          <w:rPrChange w:id="3091" w:author="Author">
            <w:rPr>
              <w:rFonts w:eastAsia="Times New Roman"/>
              <w:b/>
              <w:bCs/>
              <w:i/>
              <w:color w:val="000000"/>
            </w:rPr>
          </w:rPrChange>
        </w:rPr>
        <w:t>Improving vocational training</w:t>
      </w:r>
      <w:r w:rsidR="00534CDC" w:rsidRPr="002265B3">
        <w:rPr>
          <w:rStyle w:val="Emphasis"/>
          <w:rFonts w:ascii="Arial" w:eastAsiaTheme="minorHAnsi" w:hAnsi="Arial" w:cs="Arial"/>
          <w:color w:val="auto"/>
          <w:sz w:val="24"/>
          <w:szCs w:val="24"/>
          <w:rPrChange w:id="3092" w:author="Author">
            <w:rPr>
              <w:rFonts w:eastAsia="Times New Roman"/>
              <w:b/>
              <w:bCs/>
              <w:i/>
              <w:color w:val="000000"/>
            </w:rPr>
          </w:rPrChange>
        </w:rPr>
        <w:t xml:space="preserve"> for PWDs</w:t>
      </w:r>
    </w:p>
    <w:p w14:paraId="696CAEE8" w14:textId="77777777" w:rsidR="005F6F6C" w:rsidRPr="002265B3" w:rsidRDefault="005F6F6C">
      <w:pPr>
        <w:pStyle w:val="ListParagraph"/>
        <w:numPr>
          <w:ilvl w:val="0"/>
          <w:numId w:val="60"/>
        </w:numPr>
        <w:rPr>
          <w:rFonts w:ascii="Arial" w:hAnsi="Arial" w:cs="Arial"/>
          <w:sz w:val="24"/>
          <w:szCs w:val="24"/>
          <w:rPrChange w:id="3093" w:author="Author">
            <w:rPr>
              <w:rFonts w:eastAsia="Times New Roman"/>
            </w:rPr>
          </w:rPrChange>
        </w:rPr>
        <w:pPrChange w:id="3094" w:author="Author">
          <w:pPr>
            <w:pStyle w:val="ListParagraph"/>
            <w:numPr>
              <w:numId w:val="24"/>
            </w:numPr>
            <w:spacing w:after="160" w:line="312" w:lineRule="auto"/>
            <w:ind w:hanging="360"/>
            <w:jc w:val="both"/>
          </w:pPr>
        </w:pPrChange>
      </w:pPr>
      <w:bookmarkStart w:id="3095" w:name="_Toc22497635"/>
      <w:bookmarkStart w:id="3096" w:name="_Toc23406660"/>
      <w:bookmarkStart w:id="3097" w:name="_Toc23406841"/>
      <w:r w:rsidRPr="002265B3">
        <w:rPr>
          <w:rFonts w:ascii="Arial" w:hAnsi="Arial" w:cs="Arial"/>
          <w:sz w:val="24"/>
          <w:szCs w:val="24"/>
          <w:rPrChange w:id="3098" w:author="Author">
            <w:rPr>
              <w:rFonts w:eastAsia="Times New Roman"/>
            </w:rPr>
          </w:rPrChange>
        </w:rPr>
        <w:t xml:space="preserve">Supplementing </w:t>
      </w:r>
      <w:r w:rsidRPr="002265B3">
        <w:rPr>
          <w:rFonts w:ascii="Arial" w:hAnsi="Arial" w:cs="Arial"/>
          <w:sz w:val="24"/>
          <w:szCs w:val="24"/>
          <w:rPrChange w:id="3099" w:author="Author">
            <w:rPr>
              <w:rFonts w:eastAsia="Times New Roman"/>
              <w:bCs/>
            </w:rPr>
          </w:rPrChange>
        </w:rPr>
        <w:t>Article 20 of Decree No. 31/2015/ND-CP</w:t>
      </w:r>
      <w:r w:rsidRPr="002265B3">
        <w:rPr>
          <w:rFonts w:ascii="Arial" w:hAnsi="Arial" w:cs="Arial"/>
          <w:sz w:val="24"/>
          <w:szCs w:val="24"/>
          <w:rPrChange w:id="3100" w:author="Author">
            <w:rPr>
              <w:rFonts w:eastAsia="Times New Roman"/>
            </w:rPr>
          </w:rPrChange>
        </w:rPr>
        <w:t xml:space="preserve"> stipulating the methods of national occupational skills assessment:</w:t>
      </w:r>
    </w:p>
    <w:p w14:paraId="097EE80E" w14:textId="77777777" w:rsidR="005F6F6C" w:rsidRPr="002265B3" w:rsidRDefault="005F6F6C">
      <w:pPr>
        <w:pStyle w:val="ListParagraph"/>
        <w:numPr>
          <w:ilvl w:val="1"/>
          <w:numId w:val="60"/>
        </w:numPr>
        <w:rPr>
          <w:rFonts w:ascii="Arial" w:hAnsi="Arial" w:cs="Arial"/>
          <w:sz w:val="24"/>
          <w:szCs w:val="24"/>
          <w:rPrChange w:id="3101" w:author="Author">
            <w:rPr>
              <w:rFonts w:eastAsia="Times New Roman"/>
            </w:rPr>
          </w:rPrChange>
        </w:rPr>
        <w:pPrChange w:id="3102" w:author="Author">
          <w:pPr>
            <w:pStyle w:val="ListParagraph"/>
            <w:numPr>
              <w:numId w:val="25"/>
            </w:numPr>
            <w:spacing w:after="160" w:line="312" w:lineRule="auto"/>
            <w:ind w:left="1440" w:hanging="360"/>
            <w:jc w:val="both"/>
          </w:pPr>
        </w:pPrChange>
      </w:pPr>
      <w:r w:rsidRPr="002265B3">
        <w:rPr>
          <w:rFonts w:ascii="Arial" w:hAnsi="Arial" w:cs="Arial"/>
          <w:sz w:val="24"/>
          <w:szCs w:val="24"/>
          <w:rPrChange w:id="3103" w:author="Author">
            <w:rPr>
              <w:rFonts w:eastAsia="Times New Roman"/>
            </w:rPr>
          </w:rPrChange>
        </w:rPr>
        <w:t xml:space="preserve">Adding one more point in </w:t>
      </w:r>
      <w:r w:rsidRPr="002265B3">
        <w:rPr>
          <w:rFonts w:ascii="Arial" w:hAnsi="Arial" w:cs="Arial"/>
          <w:sz w:val="24"/>
          <w:szCs w:val="24"/>
          <w:rPrChange w:id="3104" w:author="Author">
            <w:rPr>
              <w:rFonts w:eastAsia="Times New Roman"/>
              <w:bCs/>
            </w:rPr>
          </w:rPrChange>
        </w:rPr>
        <w:t xml:space="preserve">Clause 2 and Clause 3 Article 20 </w:t>
      </w:r>
      <w:r w:rsidRPr="002265B3">
        <w:rPr>
          <w:rFonts w:ascii="Arial" w:hAnsi="Arial" w:cs="Arial"/>
          <w:sz w:val="24"/>
          <w:szCs w:val="24"/>
          <w:rPrChange w:id="3105" w:author="Author">
            <w:rPr>
              <w:rFonts w:eastAsia="Times New Roman"/>
            </w:rPr>
          </w:rPrChange>
        </w:rPr>
        <w:t>on oral exam questions in case of necessity. The choice of exam format in special cases will be decided by the head of the vocational skill assessment organization or the head of the jury of the exam.</w:t>
      </w:r>
    </w:p>
    <w:p w14:paraId="64991888" w14:textId="0EFBF174" w:rsidR="005F6F6C" w:rsidRPr="002265B3" w:rsidRDefault="005F6F6C">
      <w:pPr>
        <w:pStyle w:val="ListParagraph"/>
        <w:numPr>
          <w:ilvl w:val="1"/>
          <w:numId w:val="60"/>
        </w:numPr>
        <w:rPr>
          <w:rFonts w:ascii="Arial" w:hAnsi="Arial" w:cs="Arial"/>
          <w:sz w:val="24"/>
          <w:szCs w:val="24"/>
          <w:rPrChange w:id="3106" w:author="Author">
            <w:rPr>
              <w:rFonts w:eastAsia="Times New Roman"/>
            </w:rPr>
          </w:rPrChange>
        </w:rPr>
        <w:pPrChange w:id="3107" w:author="Author">
          <w:pPr>
            <w:pStyle w:val="ListParagraph"/>
            <w:numPr>
              <w:numId w:val="25"/>
            </w:numPr>
            <w:spacing w:after="160" w:line="312" w:lineRule="auto"/>
            <w:ind w:left="1440" w:hanging="360"/>
            <w:jc w:val="both"/>
          </w:pPr>
        </w:pPrChange>
      </w:pPr>
      <w:r w:rsidRPr="002265B3">
        <w:rPr>
          <w:rFonts w:ascii="Arial" w:hAnsi="Arial" w:cs="Arial"/>
          <w:sz w:val="24"/>
          <w:szCs w:val="24"/>
          <w:rPrChange w:id="3108" w:author="Author">
            <w:rPr>
              <w:rFonts w:eastAsia="Times New Roman"/>
            </w:rPr>
          </w:rPrChange>
        </w:rPr>
        <w:t xml:space="preserve">Adding a </w:t>
      </w:r>
      <w:r w:rsidRPr="002265B3">
        <w:rPr>
          <w:rFonts w:ascii="Arial" w:hAnsi="Arial" w:cs="Arial"/>
          <w:sz w:val="24"/>
          <w:szCs w:val="24"/>
          <w:rPrChange w:id="3109" w:author="Author">
            <w:rPr>
              <w:rFonts w:eastAsia="Times New Roman"/>
              <w:bCs/>
            </w:rPr>
          </w:rPrChange>
        </w:rPr>
        <w:t>Clause in Article 20</w:t>
      </w:r>
      <w:r w:rsidRPr="002265B3">
        <w:rPr>
          <w:rFonts w:ascii="Arial" w:hAnsi="Arial" w:cs="Arial"/>
          <w:sz w:val="24"/>
          <w:szCs w:val="24"/>
          <w:rPrChange w:id="3110" w:author="Author">
            <w:rPr>
              <w:rFonts w:eastAsia="Times New Roman"/>
            </w:rPr>
          </w:rPrChange>
        </w:rPr>
        <w:t xml:space="preserve"> that clearly stipulates ensur</w:t>
      </w:r>
      <w:r w:rsidR="004F26A5" w:rsidRPr="002265B3">
        <w:rPr>
          <w:rFonts w:ascii="Arial" w:hAnsi="Arial" w:cs="Arial"/>
          <w:sz w:val="24"/>
          <w:szCs w:val="24"/>
          <w:rPrChange w:id="3111" w:author="Author">
            <w:rPr>
              <w:rFonts w:eastAsia="Times New Roman"/>
            </w:rPr>
          </w:rPrChange>
        </w:rPr>
        <w:t>ing</w:t>
      </w:r>
      <w:r w:rsidRPr="002265B3">
        <w:rPr>
          <w:rFonts w:ascii="Arial" w:hAnsi="Arial" w:cs="Arial"/>
          <w:sz w:val="24"/>
          <w:szCs w:val="24"/>
          <w:rPrChange w:id="3112" w:author="Author">
            <w:rPr>
              <w:rFonts w:eastAsia="Times New Roman"/>
            </w:rPr>
          </w:rPrChange>
        </w:rPr>
        <w:t xml:space="preserve"> adequate equipment for candidates with disabilities when taking the test on paper or on computer. I</w:t>
      </w:r>
      <w:r w:rsidR="008A66D6" w:rsidRPr="002265B3">
        <w:rPr>
          <w:rFonts w:ascii="Arial" w:hAnsi="Arial" w:cs="Arial"/>
          <w:sz w:val="24"/>
          <w:szCs w:val="24"/>
          <w:rPrChange w:id="3113" w:author="Author">
            <w:rPr>
              <w:rFonts w:eastAsia="Times New Roman"/>
            </w:rPr>
          </w:rPrChange>
        </w:rPr>
        <w:t>f</w:t>
      </w:r>
      <w:r w:rsidRPr="002265B3">
        <w:rPr>
          <w:rFonts w:ascii="Arial" w:hAnsi="Arial" w:cs="Arial"/>
          <w:sz w:val="24"/>
          <w:szCs w:val="24"/>
          <w:rPrChange w:id="3114" w:author="Author">
            <w:rPr>
              <w:rFonts w:eastAsia="Times New Roman"/>
            </w:rPr>
          </w:rPrChange>
        </w:rPr>
        <w:t xml:space="preserve"> the </w:t>
      </w:r>
      <w:r w:rsidR="008A66D6" w:rsidRPr="002265B3">
        <w:rPr>
          <w:rFonts w:ascii="Arial" w:hAnsi="Arial" w:cs="Arial"/>
          <w:sz w:val="24"/>
          <w:szCs w:val="24"/>
          <w:rPrChange w:id="3115" w:author="Author">
            <w:rPr>
              <w:rFonts w:eastAsia="Times New Roman"/>
            </w:rPr>
          </w:rPrChange>
        </w:rPr>
        <w:t xml:space="preserve">organizer of the </w:t>
      </w:r>
      <w:r w:rsidRPr="002265B3">
        <w:rPr>
          <w:rFonts w:ascii="Arial" w:hAnsi="Arial" w:cs="Arial"/>
          <w:sz w:val="24"/>
          <w:szCs w:val="24"/>
          <w:rPrChange w:id="3116" w:author="Author">
            <w:rPr>
              <w:rFonts w:eastAsia="Times New Roman"/>
            </w:rPr>
          </w:rPrChange>
        </w:rPr>
        <w:t xml:space="preserve">national vocational skill assessment cannot arrange </w:t>
      </w:r>
      <w:r w:rsidR="008A66D6" w:rsidRPr="002265B3">
        <w:rPr>
          <w:rFonts w:ascii="Arial" w:hAnsi="Arial" w:cs="Arial"/>
          <w:sz w:val="24"/>
          <w:szCs w:val="24"/>
          <w:rPrChange w:id="3117" w:author="Author">
            <w:rPr>
              <w:rFonts w:eastAsia="Times New Roman"/>
            </w:rPr>
          </w:rPrChange>
        </w:rPr>
        <w:t xml:space="preserve">adequate </w:t>
      </w:r>
      <w:r w:rsidRPr="002265B3">
        <w:rPr>
          <w:rFonts w:ascii="Arial" w:hAnsi="Arial" w:cs="Arial"/>
          <w:sz w:val="24"/>
          <w:szCs w:val="24"/>
          <w:rPrChange w:id="3118" w:author="Author">
            <w:rPr>
              <w:rFonts w:eastAsia="Times New Roman"/>
            </w:rPr>
          </w:rPrChange>
        </w:rPr>
        <w:t>equipment, the candidate may use their personal equipment that has been tested for reliability and truthfulness.</w:t>
      </w:r>
    </w:p>
    <w:p w14:paraId="604F0321" w14:textId="77777777" w:rsidR="005F6F6C" w:rsidRPr="002265B3" w:rsidRDefault="005F6F6C">
      <w:pPr>
        <w:pStyle w:val="ListParagraph"/>
        <w:numPr>
          <w:ilvl w:val="0"/>
          <w:numId w:val="60"/>
        </w:numPr>
        <w:rPr>
          <w:rFonts w:ascii="Arial" w:hAnsi="Arial" w:cs="Arial"/>
          <w:sz w:val="24"/>
          <w:szCs w:val="24"/>
          <w:rPrChange w:id="3119" w:author="Author">
            <w:rPr>
              <w:rFonts w:eastAsia="Times New Roman"/>
            </w:rPr>
          </w:rPrChange>
        </w:rPr>
        <w:pPrChange w:id="3120" w:author="Author">
          <w:pPr>
            <w:pStyle w:val="ListParagraph"/>
            <w:numPr>
              <w:numId w:val="24"/>
            </w:numPr>
            <w:spacing w:after="160" w:line="312" w:lineRule="auto"/>
            <w:ind w:hanging="360"/>
            <w:jc w:val="both"/>
          </w:pPr>
        </w:pPrChange>
      </w:pPr>
      <w:r w:rsidRPr="002265B3">
        <w:rPr>
          <w:rFonts w:ascii="Arial" w:hAnsi="Arial" w:cs="Arial"/>
          <w:sz w:val="24"/>
          <w:szCs w:val="24"/>
          <w:rPrChange w:id="3121" w:author="Author">
            <w:rPr>
              <w:rFonts w:eastAsia="Times New Roman"/>
            </w:rPr>
          </w:rPrChange>
        </w:rPr>
        <w:t>Developing a legal framework that encourages employees with disabilities to take the national occupational skills examination in the Law on Employment and other detailing and guiding documents to update their skills and raise their job opportunities.</w:t>
      </w:r>
      <w:bookmarkEnd w:id="3095"/>
      <w:bookmarkEnd w:id="3096"/>
      <w:bookmarkEnd w:id="3097"/>
    </w:p>
    <w:p w14:paraId="5237EE24" w14:textId="108377A1" w:rsidR="005F6F6C" w:rsidRPr="002265B3" w:rsidRDefault="005F6F6C">
      <w:pPr>
        <w:pStyle w:val="Heading3"/>
        <w:rPr>
          <w:rStyle w:val="Emphasis"/>
          <w:rFonts w:ascii="Arial" w:eastAsiaTheme="minorHAnsi" w:hAnsi="Arial" w:cs="Arial"/>
          <w:sz w:val="24"/>
          <w:szCs w:val="24"/>
          <w:rPrChange w:id="3122" w:author="Author">
            <w:rPr>
              <w:rFonts w:eastAsia="Times New Roman"/>
              <w:b/>
              <w:i/>
            </w:rPr>
          </w:rPrChange>
        </w:rPr>
        <w:pPrChange w:id="3123" w:author="Author">
          <w:pPr>
            <w:spacing w:after="160" w:line="312" w:lineRule="auto"/>
            <w:jc w:val="both"/>
          </w:pPr>
        </w:pPrChange>
      </w:pPr>
      <w:r w:rsidRPr="002265B3">
        <w:rPr>
          <w:rStyle w:val="Emphasis"/>
          <w:rFonts w:ascii="Arial" w:eastAsiaTheme="minorHAnsi" w:hAnsi="Arial" w:cs="Arial"/>
          <w:sz w:val="24"/>
          <w:szCs w:val="24"/>
          <w:rPrChange w:id="3124" w:author="Author">
            <w:rPr>
              <w:rFonts w:eastAsia="Times New Roman"/>
              <w:b/>
              <w:bCs/>
              <w:i/>
            </w:rPr>
          </w:rPrChange>
        </w:rPr>
        <w:lastRenderedPageBreak/>
        <w:t>Improving employment</w:t>
      </w:r>
      <w:r w:rsidR="00534CDC" w:rsidRPr="002265B3">
        <w:rPr>
          <w:rStyle w:val="Emphasis"/>
          <w:rFonts w:ascii="Arial" w:eastAsiaTheme="minorHAnsi" w:hAnsi="Arial" w:cs="Arial"/>
          <w:sz w:val="24"/>
          <w:szCs w:val="24"/>
          <w:rPrChange w:id="3125" w:author="Author">
            <w:rPr>
              <w:rFonts w:eastAsia="Times New Roman"/>
              <w:b/>
              <w:bCs/>
              <w:i/>
            </w:rPr>
          </w:rPrChange>
        </w:rPr>
        <w:t xml:space="preserve"> for PWDs</w:t>
      </w:r>
      <w:r w:rsidRPr="002265B3">
        <w:rPr>
          <w:rStyle w:val="Emphasis"/>
          <w:rFonts w:ascii="Arial" w:eastAsiaTheme="minorHAnsi" w:hAnsi="Arial" w:cs="Arial"/>
          <w:sz w:val="24"/>
          <w:szCs w:val="24"/>
          <w:rPrChange w:id="3126" w:author="Author">
            <w:rPr>
              <w:rFonts w:eastAsia="Times New Roman"/>
              <w:b/>
              <w:bCs/>
              <w:i/>
            </w:rPr>
          </w:rPrChange>
        </w:rPr>
        <w:t xml:space="preserve"> </w:t>
      </w:r>
    </w:p>
    <w:p w14:paraId="46B7BD29" w14:textId="77777777" w:rsidR="005F6F6C" w:rsidRPr="002265B3" w:rsidRDefault="005F6F6C">
      <w:pPr>
        <w:pStyle w:val="ListParagraph"/>
        <w:numPr>
          <w:ilvl w:val="0"/>
          <w:numId w:val="61"/>
        </w:numPr>
        <w:rPr>
          <w:rFonts w:ascii="Arial" w:hAnsi="Arial" w:cs="Arial"/>
          <w:sz w:val="24"/>
          <w:szCs w:val="24"/>
          <w:rPrChange w:id="3127" w:author="Author">
            <w:rPr>
              <w:rFonts w:eastAsia="Times New Roman"/>
            </w:rPr>
          </w:rPrChange>
        </w:rPr>
        <w:pPrChange w:id="3128" w:author="Author">
          <w:pPr>
            <w:pStyle w:val="ListParagraph"/>
            <w:numPr>
              <w:numId w:val="24"/>
            </w:numPr>
            <w:spacing w:after="160" w:line="312" w:lineRule="auto"/>
            <w:ind w:hanging="360"/>
            <w:jc w:val="both"/>
          </w:pPr>
        </w:pPrChange>
      </w:pPr>
      <w:r w:rsidRPr="002265B3">
        <w:rPr>
          <w:rFonts w:ascii="Arial" w:hAnsi="Arial" w:cs="Arial"/>
          <w:sz w:val="24"/>
          <w:szCs w:val="24"/>
          <w:rPrChange w:id="3129" w:author="Author">
            <w:rPr>
              <w:rFonts w:eastAsia="Times New Roman"/>
            </w:rPr>
          </w:rPrChange>
        </w:rPr>
        <w:t>Including employment support for PWDs in national strategies and plans as well as local policies.</w:t>
      </w:r>
      <w:bookmarkStart w:id="3130" w:name="_Toc22497636"/>
      <w:bookmarkStart w:id="3131" w:name="_Toc23406661"/>
      <w:bookmarkStart w:id="3132" w:name="_Toc23406842"/>
    </w:p>
    <w:p w14:paraId="11E09ED2" w14:textId="245D2E95" w:rsidR="005F6F6C" w:rsidRPr="002265B3" w:rsidRDefault="005F6F6C">
      <w:pPr>
        <w:pStyle w:val="ListParagraph"/>
        <w:numPr>
          <w:ilvl w:val="0"/>
          <w:numId w:val="61"/>
        </w:numPr>
        <w:rPr>
          <w:rFonts w:ascii="Arial" w:hAnsi="Arial" w:cs="Arial"/>
          <w:sz w:val="24"/>
          <w:szCs w:val="24"/>
          <w:rPrChange w:id="3133" w:author="Author">
            <w:rPr>
              <w:rFonts w:eastAsia="Times New Roman"/>
            </w:rPr>
          </w:rPrChange>
        </w:rPr>
        <w:pPrChange w:id="3134" w:author="Author">
          <w:pPr>
            <w:pStyle w:val="ListParagraph"/>
            <w:numPr>
              <w:numId w:val="24"/>
            </w:numPr>
            <w:spacing w:after="160" w:line="312" w:lineRule="auto"/>
            <w:ind w:hanging="360"/>
            <w:jc w:val="both"/>
          </w:pPr>
        </w:pPrChange>
      </w:pPr>
      <w:r w:rsidRPr="002265B3">
        <w:rPr>
          <w:rFonts w:ascii="Arial" w:hAnsi="Arial" w:cs="Arial"/>
          <w:sz w:val="24"/>
          <w:szCs w:val="24"/>
          <w:rPrChange w:id="3135" w:author="Author">
            <w:rPr>
              <w:rFonts w:eastAsia="Times New Roman"/>
            </w:rPr>
          </w:rPrChange>
        </w:rPr>
        <w:t xml:space="preserve">Developing specific </w:t>
      </w:r>
      <w:r w:rsidR="00672A77" w:rsidRPr="002265B3">
        <w:rPr>
          <w:rFonts w:ascii="Arial" w:hAnsi="Arial" w:cs="Arial"/>
          <w:sz w:val="24"/>
          <w:szCs w:val="24"/>
          <w:rPrChange w:id="3136" w:author="Author">
            <w:rPr>
              <w:rFonts w:eastAsia="Times New Roman"/>
            </w:rPr>
          </w:rPrChange>
        </w:rPr>
        <w:t xml:space="preserve">employment </w:t>
      </w:r>
      <w:r w:rsidRPr="002265B3">
        <w:rPr>
          <w:rFonts w:ascii="Arial" w:hAnsi="Arial" w:cs="Arial"/>
          <w:sz w:val="24"/>
          <w:szCs w:val="24"/>
          <w:rPrChange w:id="3137" w:author="Author">
            <w:rPr>
              <w:rFonts w:eastAsia="Times New Roman"/>
            </w:rPr>
          </w:rPrChange>
        </w:rPr>
        <w:t xml:space="preserve">policy solutions that take into consideration the level and type of disability and sociodemographic compounding factors like age, gender, </w:t>
      </w:r>
      <w:proofErr w:type="gramStart"/>
      <w:r w:rsidRPr="002265B3">
        <w:rPr>
          <w:rFonts w:ascii="Arial" w:hAnsi="Arial" w:cs="Arial"/>
          <w:sz w:val="24"/>
          <w:szCs w:val="24"/>
          <w:rPrChange w:id="3138" w:author="Author">
            <w:rPr>
              <w:rFonts w:eastAsia="Times New Roman"/>
            </w:rPr>
          </w:rPrChange>
        </w:rPr>
        <w:t>ethnicity</w:t>
      </w:r>
      <w:proofErr w:type="gramEnd"/>
      <w:r w:rsidRPr="002265B3">
        <w:rPr>
          <w:rFonts w:ascii="Arial" w:hAnsi="Arial" w:cs="Arial"/>
          <w:sz w:val="24"/>
          <w:szCs w:val="24"/>
          <w:rPrChange w:id="3139" w:author="Author">
            <w:rPr>
              <w:rFonts w:eastAsia="Times New Roman"/>
            </w:rPr>
          </w:rPrChange>
        </w:rPr>
        <w:t xml:space="preserve"> or household income.</w:t>
      </w:r>
      <w:bookmarkStart w:id="3140" w:name="_Toc22497637"/>
      <w:bookmarkStart w:id="3141" w:name="_Toc23406662"/>
      <w:bookmarkStart w:id="3142" w:name="_Toc23406843"/>
      <w:bookmarkEnd w:id="3130"/>
      <w:bookmarkEnd w:id="3131"/>
      <w:bookmarkEnd w:id="3132"/>
    </w:p>
    <w:p w14:paraId="7139985B" w14:textId="726AB1D3" w:rsidR="005F6F6C" w:rsidRPr="002265B3" w:rsidRDefault="005F6F6C">
      <w:pPr>
        <w:pStyle w:val="ListParagraph"/>
        <w:numPr>
          <w:ilvl w:val="0"/>
          <w:numId w:val="61"/>
        </w:numPr>
        <w:rPr>
          <w:rFonts w:ascii="Arial" w:hAnsi="Arial" w:cs="Arial"/>
          <w:sz w:val="24"/>
          <w:szCs w:val="24"/>
          <w:rPrChange w:id="3143" w:author="Author">
            <w:rPr>
              <w:rFonts w:eastAsia="Times New Roman"/>
            </w:rPr>
          </w:rPrChange>
        </w:rPr>
        <w:pPrChange w:id="3144" w:author="Author">
          <w:pPr>
            <w:pStyle w:val="ListParagraph"/>
            <w:numPr>
              <w:numId w:val="24"/>
            </w:numPr>
            <w:spacing w:after="160" w:line="312" w:lineRule="auto"/>
            <w:ind w:hanging="360"/>
            <w:jc w:val="both"/>
          </w:pPr>
        </w:pPrChange>
      </w:pPr>
      <w:bookmarkStart w:id="3145" w:name="_Hlk39678930"/>
      <w:r w:rsidRPr="002265B3">
        <w:rPr>
          <w:rFonts w:ascii="Arial" w:hAnsi="Arial" w:cs="Arial"/>
          <w:sz w:val="24"/>
          <w:szCs w:val="24"/>
          <w:rPrChange w:id="3146" w:author="Author">
            <w:rPr>
              <w:rFonts w:eastAsia="Times New Roman"/>
            </w:rPr>
          </w:rPrChange>
        </w:rPr>
        <w:t>Amending the regulation that requests employers to hire 30% of PWDs in Article 24 of the Law on PWDs and other relevant documents</w:t>
      </w:r>
      <w:bookmarkEnd w:id="3145"/>
      <w:r w:rsidRPr="002265B3">
        <w:rPr>
          <w:rFonts w:ascii="Arial" w:hAnsi="Arial" w:cs="Arial"/>
          <w:sz w:val="24"/>
          <w:szCs w:val="24"/>
          <w:rPrChange w:id="3147" w:author="Author">
            <w:rPr>
              <w:rFonts w:eastAsia="Times New Roman"/>
            </w:rPr>
          </w:rPrChange>
        </w:rPr>
        <w:t>, in either of the following ways</w:t>
      </w:r>
      <w:bookmarkStart w:id="3148" w:name="_Toc22497638"/>
      <w:bookmarkStart w:id="3149" w:name="_Toc23406663"/>
      <w:bookmarkStart w:id="3150" w:name="_Toc23406844"/>
      <w:bookmarkEnd w:id="3140"/>
      <w:bookmarkEnd w:id="3141"/>
      <w:bookmarkEnd w:id="3142"/>
      <w:r w:rsidR="004F26A5" w:rsidRPr="002265B3">
        <w:rPr>
          <w:rFonts w:ascii="Arial" w:hAnsi="Arial" w:cs="Arial"/>
          <w:sz w:val="24"/>
          <w:szCs w:val="24"/>
          <w:rPrChange w:id="3151" w:author="Author">
            <w:rPr>
              <w:rFonts w:eastAsia="Times New Roman"/>
            </w:rPr>
          </w:rPrChange>
        </w:rPr>
        <w:t>:</w:t>
      </w:r>
    </w:p>
    <w:p w14:paraId="4996D27E" w14:textId="77777777" w:rsidR="005F6F6C" w:rsidRPr="002265B3" w:rsidRDefault="005F6F6C">
      <w:pPr>
        <w:pStyle w:val="ListParagraph"/>
        <w:numPr>
          <w:ilvl w:val="1"/>
          <w:numId w:val="61"/>
        </w:numPr>
        <w:rPr>
          <w:rFonts w:ascii="Arial" w:hAnsi="Arial" w:cs="Arial"/>
          <w:sz w:val="24"/>
          <w:szCs w:val="24"/>
          <w:rPrChange w:id="3152" w:author="Author">
            <w:rPr>
              <w:rFonts w:eastAsia="Times New Roman"/>
            </w:rPr>
          </w:rPrChange>
        </w:rPr>
        <w:pPrChange w:id="3153" w:author="Author">
          <w:pPr>
            <w:pStyle w:val="ListParagraph"/>
            <w:numPr>
              <w:numId w:val="26"/>
            </w:numPr>
            <w:spacing w:after="160" w:line="312" w:lineRule="auto"/>
            <w:ind w:left="1440" w:hanging="360"/>
            <w:jc w:val="both"/>
          </w:pPr>
        </w:pPrChange>
      </w:pPr>
      <w:r w:rsidRPr="002265B3">
        <w:rPr>
          <w:rFonts w:ascii="Arial" w:hAnsi="Arial" w:cs="Arial"/>
          <w:sz w:val="24"/>
          <w:szCs w:val="24"/>
          <w:rPrChange w:id="3154" w:author="Author">
            <w:rPr>
              <w:rFonts w:eastAsia="Times New Roman"/>
            </w:rPr>
          </w:rPrChange>
        </w:rPr>
        <w:t xml:space="preserve">Reducing the percentage to less than 30% of employees with </w:t>
      </w:r>
      <w:proofErr w:type="gramStart"/>
      <w:r w:rsidRPr="002265B3">
        <w:rPr>
          <w:rFonts w:ascii="Arial" w:hAnsi="Arial" w:cs="Arial"/>
          <w:sz w:val="24"/>
          <w:szCs w:val="24"/>
          <w:rPrChange w:id="3155" w:author="Author">
            <w:rPr>
              <w:rFonts w:eastAsia="Times New Roman"/>
            </w:rPr>
          </w:rPrChange>
        </w:rPr>
        <w:t>disabilities;</w:t>
      </w:r>
      <w:bookmarkStart w:id="3156" w:name="_Toc22497639"/>
      <w:bookmarkStart w:id="3157" w:name="_Toc23406664"/>
      <w:bookmarkStart w:id="3158" w:name="_Toc23406845"/>
      <w:bookmarkEnd w:id="3148"/>
      <w:bookmarkEnd w:id="3149"/>
      <w:bookmarkEnd w:id="3150"/>
      <w:proofErr w:type="gramEnd"/>
    </w:p>
    <w:p w14:paraId="3A161A4B" w14:textId="77777777" w:rsidR="005F6F6C" w:rsidRPr="002265B3" w:rsidRDefault="005F6F6C">
      <w:pPr>
        <w:pStyle w:val="ListParagraph"/>
        <w:numPr>
          <w:ilvl w:val="1"/>
          <w:numId w:val="61"/>
        </w:numPr>
        <w:rPr>
          <w:rFonts w:ascii="Arial" w:hAnsi="Arial" w:cs="Arial"/>
          <w:sz w:val="24"/>
          <w:szCs w:val="24"/>
          <w:rPrChange w:id="3159" w:author="Author">
            <w:rPr>
              <w:rFonts w:eastAsia="Times New Roman"/>
            </w:rPr>
          </w:rPrChange>
        </w:rPr>
        <w:pPrChange w:id="3160" w:author="Author">
          <w:pPr>
            <w:pStyle w:val="ListParagraph"/>
            <w:numPr>
              <w:numId w:val="26"/>
            </w:numPr>
            <w:spacing w:after="160" w:line="312" w:lineRule="auto"/>
            <w:ind w:left="1440" w:hanging="360"/>
            <w:jc w:val="both"/>
          </w:pPr>
        </w:pPrChange>
      </w:pPr>
      <w:r w:rsidRPr="002265B3">
        <w:rPr>
          <w:rFonts w:ascii="Arial" w:hAnsi="Arial" w:cs="Arial"/>
          <w:sz w:val="24"/>
          <w:szCs w:val="24"/>
          <w:rPrChange w:id="3161" w:author="Author">
            <w:rPr>
              <w:rFonts w:eastAsia="Times New Roman"/>
            </w:rPr>
          </w:rPrChange>
        </w:rPr>
        <w:t>Offering better incentives to those employing more PWDs and with a higher level of disability (e.g., the more employees with disabilities are employed, the more incentives the employers receive</w:t>
      </w:r>
      <w:proofErr w:type="gramStart"/>
      <w:r w:rsidRPr="002265B3">
        <w:rPr>
          <w:rFonts w:ascii="Arial" w:hAnsi="Arial" w:cs="Arial"/>
          <w:sz w:val="24"/>
          <w:szCs w:val="24"/>
          <w:rPrChange w:id="3162" w:author="Author">
            <w:rPr>
              <w:rFonts w:eastAsia="Times New Roman"/>
            </w:rPr>
          </w:rPrChange>
        </w:rPr>
        <w:t>);</w:t>
      </w:r>
      <w:bookmarkEnd w:id="3156"/>
      <w:bookmarkEnd w:id="3157"/>
      <w:bookmarkEnd w:id="3158"/>
      <w:proofErr w:type="gramEnd"/>
    </w:p>
    <w:p w14:paraId="7CFB8602" w14:textId="77777777" w:rsidR="005F6F6C" w:rsidRPr="002265B3" w:rsidRDefault="005F6F6C">
      <w:pPr>
        <w:pStyle w:val="ListParagraph"/>
        <w:numPr>
          <w:ilvl w:val="0"/>
          <w:numId w:val="61"/>
        </w:numPr>
        <w:rPr>
          <w:rFonts w:ascii="Arial" w:hAnsi="Arial" w:cs="Arial"/>
          <w:sz w:val="24"/>
          <w:szCs w:val="24"/>
          <w:rPrChange w:id="3163" w:author="Author">
            <w:rPr>
              <w:rFonts w:eastAsia="Times New Roman"/>
            </w:rPr>
          </w:rPrChange>
        </w:rPr>
        <w:pPrChange w:id="3164" w:author="Author">
          <w:pPr>
            <w:pStyle w:val="ListParagraph"/>
            <w:numPr>
              <w:numId w:val="27"/>
            </w:numPr>
            <w:spacing w:after="160" w:line="312" w:lineRule="auto"/>
            <w:ind w:hanging="360"/>
            <w:jc w:val="both"/>
          </w:pPr>
        </w:pPrChange>
      </w:pPr>
      <w:bookmarkStart w:id="3165" w:name="_Toc22497640"/>
      <w:bookmarkStart w:id="3166" w:name="_Toc23406665"/>
      <w:bookmarkStart w:id="3167" w:name="_Toc23406846"/>
      <w:r w:rsidRPr="002265B3">
        <w:rPr>
          <w:rFonts w:ascii="Arial" w:hAnsi="Arial" w:cs="Arial"/>
          <w:sz w:val="24"/>
          <w:szCs w:val="24"/>
          <w:rPrChange w:id="3168" w:author="Author">
            <w:rPr>
              <w:rFonts w:eastAsia="Times New Roman"/>
            </w:rPr>
          </w:rPrChange>
        </w:rPr>
        <w:t xml:space="preserve">Adding quotas to </w:t>
      </w:r>
      <w:r w:rsidRPr="002265B3">
        <w:rPr>
          <w:rFonts w:ascii="Arial" w:hAnsi="Arial" w:cs="Arial"/>
          <w:sz w:val="24"/>
          <w:szCs w:val="24"/>
          <w:rPrChange w:id="3169" w:author="Author">
            <w:rPr>
              <w:rFonts w:eastAsia="Times New Roman"/>
              <w:bCs/>
            </w:rPr>
          </w:rPrChange>
        </w:rPr>
        <w:t>the Labour Code (Section “Employees with Disabilities”):</w:t>
      </w:r>
      <w:r w:rsidRPr="002265B3">
        <w:rPr>
          <w:rFonts w:ascii="Arial" w:hAnsi="Arial" w:cs="Arial"/>
          <w:sz w:val="24"/>
          <w:szCs w:val="24"/>
          <w:rPrChange w:id="3170" w:author="Author">
            <w:rPr>
              <w:rFonts w:eastAsia="Times New Roman"/>
            </w:rPr>
          </w:rPrChange>
        </w:rPr>
        <w:t xml:space="preserve"> </w:t>
      </w:r>
    </w:p>
    <w:p w14:paraId="585107F7" w14:textId="77777777" w:rsidR="005F6F6C" w:rsidRPr="002265B3" w:rsidRDefault="005F6F6C">
      <w:pPr>
        <w:pStyle w:val="ListParagraph"/>
        <w:numPr>
          <w:ilvl w:val="1"/>
          <w:numId w:val="61"/>
        </w:numPr>
        <w:rPr>
          <w:rFonts w:ascii="Arial" w:hAnsi="Arial" w:cs="Arial"/>
          <w:sz w:val="24"/>
          <w:szCs w:val="24"/>
          <w:rPrChange w:id="3171" w:author="Author">
            <w:rPr>
              <w:rFonts w:eastAsia="Times New Roman"/>
            </w:rPr>
          </w:rPrChange>
        </w:rPr>
        <w:pPrChange w:id="3172" w:author="Author">
          <w:pPr>
            <w:pStyle w:val="ListParagraph"/>
            <w:numPr>
              <w:numId w:val="28"/>
            </w:numPr>
            <w:spacing w:after="160" w:line="312" w:lineRule="auto"/>
            <w:ind w:left="1440" w:hanging="360"/>
            <w:jc w:val="both"/>
          </w:pPr>
        </w:pPrChange>
      </w:pPr>
      <w:r w:rsidRPr="002265B3">
        <w:rPr>
          <w:rFonts w:ascii="Arial" w:hAnsi="Arial" w:cs="Arial"/>
          <w:sz w:val="24"/>
          <w:szCs w:val="24"/>
          <w:rPrChange w:id="3173" w:author="Author">
            <w:rPr>
              <w:rFonts w:eastAsia="Times New Roman"/>
            </w:rPr>
          </w:rPrChange>
        </w:rPr>
        <w:t xml:space="preserve">Adjusting to each </w:t>
      </w:r>
      <w:proofErr w:type="gramStart"/>
      <w:r w:rsidRPr="002265B3">
        <w:rPr>
          <w:rFonts w:ascii="Arial" w:hAnsi="Arial" w:cs="Arial"/>
          <w:sz w:val="24"/>
          <w:szCs w:val="24"/>
          <w:rPrChange w:id="3174" w:author="Author">
            <w:rPr>
              <w:rFonts w:eastAsia="Times New Roman"/>
            </w:rPr>
          </w:rPrChange>
        </w:rPr>
        <w:t>particular industry</w:t>
      </w:r>
      <w:proofErr w:type="gramEnd"/>
      <w:r w:rsidRPr="002265B3">
        <w:rPr>
          <w:rFonts w:ascii="Arial" w:hAnsi="Arial" w:cs="Arial"/>
          <w:sz w:val="24"/>
          <w:szCs w:val="24"/>
          <w:rPrChange w:id="3175" w:author="Author">
            <w:rPr>
              <w:rFonts w:eastAsia="Times New Roman"/>
            </w:rPr>
          </w:rPrChange>
        </w:rPr>
        <w:t xml:space="preserve"> (factories, agricultural and others), sector (public or private), region, the total number of employees. </w:t>
      </w:r>
    </w:p>
    <w:p w14:paraId="37AB77B5" w14:textId="77777777" w:rsidR="005F6F6C" w:rsidRPr="002265B3" w:rsidRDefault="005F6F6C">
      <w:pPr>
        <w:pStyle w:val="ListParagraph"/>
        <w:numPr>
          <w:ilvl w:val="1"/>
          <w:numId w:val="61"/>
        </w:numPr>
        <w:rPr>
          <w:rFonts w:ascii="Arial" w:hAnsi="Arial" w:cs="Arial"/>
          <w:sz w:val="24"/>
          <w:szCs w:val="24"/>
          <w:rPrChange w:id="3176" w:author="Author">
            <w:rPr>
              <w:rFonts w:eastAsia="Times New Roman"/>
            </w:rPr>
          </w:rPrChange>
        </w:rPr>
        <w:pPrChange w:id="3177" w:author="Author">
          <w:pPr>
            <w:pStyle w:val="ListParagraph"/>
            <w:numPr>
              <w:numId w:val="28"/>
            </w:numPr>
            <w:spacing w:after="160" w:line="312" w:lineRule="auto"/>
            <w:ind w:left="1440" w:hanging="360"/>
            <w:jc w:val="both"/>
          </w:pPr>
        </w:pPrChange>
      </w:pPr>
      <w:r w:rsidRPr="002265B3">
        <w:rPr>
          <w:rFonts w:ascii="Arial" w:hAnsi="Arial" w:cs="Arial"/>
          <w:sz w:val="24"/>
          <w:szCs w:val="24"/>
          <w:rPrChange w:id="3178" w:author="Author">
            <w:rPr>
              <w:rFonts w:eastAsia="Times New Roman"/>
            </w:rPr>
          </w:rPrChange>
        </w:rPr>
        <w:t>Establishing penalties to be paid to the Employment Fund for PWDs in case of not complying with provisions above and demand from the employer documental explanation of the reasons for not complying.</w:t>
      </w:r>
    </w:p>
    <w:p w14:paraId="481C2096" w14:textId="77777777" w:rsidR="005F6F6C" w:rsidRPr="002265B3" w:rsidRDefault="005F6F6C">
      <w:pPr>
        <w:pStyle w:val="ListParagraph"/>
        <w:numPr>
          <w:ilvl w:val="0"/>
          <w:numId w:val="61"/>
        </w:numPr>
        <w:rPr>
          <w:rFonts w:ascii="Arial" w:hAnsi="Arial" w:cs="Arial"/>
          <w:sz w:val="24"/>
          <w:szCs w:val="24"/>
          <w:rPrChange w:id="3179" w:author="Author">
            <w:rPr>
              <w:rFonts w:eastAsia="Times New Roman"/>
            </w:rPr>
          </w:rPrChange>
        </w:rPr>
        <w:pPrChange w:id="3180" w:author="Author">
          <w:pPr>
            <w:pStyle w:val="ListParagraph"/>
            <w:numPr>
              <w:numId w:val="27"/>
            </w:numPr>
            <w:spacing w:after="160" w:line="312" w:lineRule="auto"/>
            <w:ind w:hanging="360"/>
            <w:jc w:val="both"/>
          </w:pPr>
        </w:pPrChange>
      </w:pPr>
      <w:bookmarkStart w:id="3181" w:name="_Toc22497641"/>
      <w:bookmarkStart w:id="3182" w:name="_Toc23406666"/>
      <w:bookmarkStart w:id="3183" w:name="_Toc23406847"/>
      <w:bookmarkEnd w:id="3165"/>
      <w:bookmarkEnd w:id="3166"/>
      <w:bookmarkEnd w:id="3167"/>
      <w:r w:rsidRPr="002265B3">
        <w:rPr>
          <w:rFonts w:ascii="Arial" w:hAnsi="Arial" w:cs="Arial"/>
          <w:sz w:val="24"/>
          <w:szCs w:val="24"/>
          <w:rPrChange w:id="3184" w:author="Author">
            <w:rPr>
              <w:rFonts w:eastAsia="Times New Roman"/>
            </w:rPr>
          </w:rPrChange>
        </w:rPr>
        <w:t>Amending or abolishing Clause 4, Article 4 of the Law on Enterprise Income Tax 2008 (amended in 2013) on income tax exemption to enterprises with at least 30% of employees with a disability and at least 20 employees to benefit companies employing a higher number of PWDs.</w:t>
      </w:r>
      <w:bookmarkStart w:id="3185" w:name="_Toc22497642"/>
      <w:bookmarkStart w:id="3186" w:name="_Toc23406667"/>
      <w:bookmarkStart w:id="3187" w:name="_Toc23406848"/>
      <w:bookmarkEnd w:id="3181"/>
      <w:bookmarkEnd w:id="3182"/>
      <w:bookmarkEnd w:id="3183"/>
    </w:p>
    <w:p w14:paraId="7A1AFF6B" w14:textId="23BFA2A6" w:rsidR="005F6F6C" w:rsidRPr="002265B3" w:rsidRDefault="005F6F6C">
      <w:pPr>
        <w:pStyle w:val="ListParagraph"/>
        <w:numPr>
          <w:ilvl w:val="0"/>
          <w:numId w:val="61"/>
        </w:numPr>
        <w:rPr>
          <w:rFonts w:ascii="Arial" w:hAnsi="Arial" w:cs="Arial"/>
          <w:sz w:val="24"/>
          <w:szCs w:val="24"/>
          <w:rPrChange w:id="3188" w:author="Author">
            <w:rPr>
              <w:rFonts w:eastAsia="Times New Roman"/>
            </w:rPr>
          </w:rPrChange>
        </w:rPr>
        <w:pPrChange w:id="3189" w:author="Author">
          <w:pPr>
            <w:pStyle w:val="ListParagraph"/>
            <w:numPr>
              <w:numId w:val="27"/>
            </w:numPr>
            <w:spacing w:after="160" w:line="312" w:lineRule="auto"/>
            <w:ind w:hanging="360"/>
            <w:jc w:val="both"/>
          </w:pPr>
        </w:pPrChange>
      </w:pPr>
      <w:r w:rsidRPr="002265B3">
        <w:rPr>
          <w:rFonts w:ascii="Arial" w:hAnsi="Arial" w:cs="Arial"/>
          <w:sz w:val="24"/>
          <w:szCs w:val="24"/>
          <w:rPrChange w:id="3190" w:author="Author">
            <w:rPr>
              <w:rFonts w:eastAsia="Times New Roman"/>
            </w:rPr>
          </w:rPrChange>
        </w:rPr>
        <w:t>Adding detailed regulation for point a, Clause 1, Article 9 of Decree No. 28/2012/ND-CP on the support level for improving working conditions and environment suitable for PWDs depending on the number or official employees with disabilities, their impairment level and size of the business.</w:t>
      </w:r>
      <w:bookmarkStart w:id="3191" w:name="_Toc22497643"/>
      <w:bookmarkEnd w:id="3185"/>
      <w:bookmarkEnd w:id="3186"/>
      <w:bookmarkEnd w:id="3187"/>
    </w:p>
    <w:p w14:paraId="2B31AA07" w14:textId="77777777" w:rsidR="00750EF2" w:rsidRPr="002265B3" w:rsidRDefault="00750EF2">
      <w:pPr>
        <w:rPr>
          <w:rFonts w:ascii="Arial" w:hAnsi="Arial" w:cs="Arial"/>
          <w:sz w:val="24"/>
          <w:szCs w:val="24"/>
          <w:rPrChange w:id="3192" w:author="Author">
            <w:rPr>
              <w:rFonts w:eastAsia="Times New Roman"/>
            </w:rPr>
          </w:rPrChange>
        </w:rPr>
        <w:pPrChange w:id="3193" w:author="Author">
          <w:pPr>
            <w:pStyle w:val="ListParagraph"/>
            <w:spacing w:after="160" w:line="312" w:lineRule="auto"/>
            <w:jc w:val="both"/>
          </w:pPr>
        </w:pPrChange>
      </w:pPr>
    </w:p>
    <w:bookmarkEnd w:id="3191"/>
    <w:p w14:paraId="50815C94" w14:textId="08CDE7F1" w:rsidR="005F6F6C" w:rsidRPr="002265B3" w:rsidRDefault="005A036D" w:rsidP="00E22A6D">
      <w:pPr>
        <w:pStyle w:val="Heading2"/>
        <w:rPr>
          <w:ins w:id="3194" w:author="Author"/>
          <w:rFonts w:ascii="Arial" w:eastAsiaTheme="minorHAnsi" w:hAnsi="Arial" w:cs="Arial"/>
          <w:sz w:val="24"/>
          <w:szCs w:val="24"/>
        </w:rPr>
      </w:pPr>
      <w:ins w:id="3195" w:author="Author">
        <w:r w:rsidRPr="002265B3">
          <w:rPr>
            <w:rFonts w:ascii="Arial" w:eastAsiaTheme="minorHAnsi" w:hAnsi="Arial" w:cs="Arial"/>
            <w:sz w:val="24"/>
            <w:szCs w:val="24"/>
          </w:rPr>
          <w:t xml:space="preserve">5.2 </w:t>
        </w:r>
      </w:ins>
      <w:r w:rsidR="005F6F6C" w:rsidRPr="002265B3">
        <w:rPr>
          <w:rFonts w:ascii="Arial" w:eastAsiaTheme="minorHAnsi" w:hAnsi="Arial" w:cs="Arial"/>
          <w:sz w:val="24"/>
          <w:szCs w:val="24"/>
          <w:rPrChange w:id="3196" w:author="Author">
            <w:rPr>
              <w:rFonts w:eastAsia="Times New Roman"/>
            </w:rPr>
          </w:rPrChange>
        </w:rPr>
        <w:t xml:space="preserve">Recommendations for Enhancing the Implementation of Policies on Employment for Persons with </w:t>
      </w:r>
      <w:commentRangeStart w:id="3197"/>
      <w:commentRangeStart w:id="3198"/>
      <w:r w:rsidR="005F6F6C" w:rsidRPr="002265B3">
        <w:rPr>
          <w:rFonts w:ascii="Arial" w:eastAsiaTheme="minorHAnsi" w:hAnsi="Arial" w:cs="Arial"/>
          <w:sz w:val="24"/>
          <w:szCs w:val="24"/>
          <w:rPrChange w:id="3199" w:author="Author">
            <w:rPr>
              <w:rFonts w:eastAsia="Times New Roman"/>
            </w:rPr>
          </w:rPrChange>
        </w:rPr>
        <w:t>Disabilities</w:t>
      </w:r>
      <w:commentRangeEnd w:id="3197"/>
      <w:r w:rsidR="00DA1204" w:rsidRPr="002265B3">
        <w:rPr>
          <w:rStyle w:val="CommentReference"/>
          <w:rFonts w:ascii="Arial" w:eastAsiaTheme="minorHAnsi" w:hAnsi="Arial" w:cs="Arial"/>
          <w:b w:val="0"/>
          <w:bCs w:val="0"/>
          <w:sz w:val="24"/>
          <w:szCs w:val="24"/>
        </w:rPr>
        <w:commentReference w:id="3197"/>
      </w:r>
      <w:commentRangeEnd w:id="3198"/>
      <w:r w:rsidR="00CC57AD" w:rsidRPr="002265B3">
        <w:rPr>
          <w:rStyle w:val="CommentReference"/>
          <w:rFonts w:ascii="Arial" w:eastAsiaTheme="minorHAnsi" w:hAnsi="Arial" w:cs="Arial"/>
          <w:b w:val="0"/>
          <w:bCs w:val="0"/>
          <w:sz w:val="24"/>
          <w:szCs w:val="24"/>
        </w:rPr>
        <w:commentReference w:id="3198"/>
      </w:r>
    </w:p>
    <w:p w14:paraId="740FC422" w14:textId="2087B344" w:rsidR="00360DD7" w:rsidRPr="002265B3" w:rsidRDefault="00360DD7">
      <w:pPr>
        <w:rPr>
          <w:rFonts w:ascii="Arial" w:hAnsi="Arial" w:cs="Arial"/>
          <w:sz w:val="24"/>
          <w:szCs w:val="24"/>
          <w:rPrChange w:id="3200" w:author="Author">
            <w:rPr>
              <w:rFonts w:eastAsia="Times New Roman"/>
              <w:b/>
              <w:color w:val="000000"/>
            </w:rPr>
          </w:rPrChange>
        </w:rPr>
        <w:pPrChange w:id="3201" w:author="Author">
          <w:pPr>
            <w:pStyle w:val="ListParagraph"/>
            <w:numPr>
              <w:ilvl w:val="1"/>
              <w:numId w:val="34"/>
            </w:numPr>
            <w:spacing w:after="160" w:line="312" w:lineRule="auto"/>
            <w:ind w:left="1080" w:hanging="720"/>
            <w:jc w:val="both"/>
          </w:pPr>
        </w:pPrChange>
      </w:pPr>
      <w:ins w:id="3202" w:author="Author">
        <w:r w:rsidRPr="002265B3">
          <w:rPr>
            <w:rFonts w:ascii="Arial" w:hAnsi="Arial" w:cs="Arial"/>
            <w:noProof/>
            <w:sz w:val="24"/>
            <w:szCs w:val="24"/>
          </w:rPr>
          <w:drawing>
            <wp:inline distT="0" distB="0" distL="0" distR="0" wp14:anchorId="10F4FC7E" wp14:editId="20885A45">
              <wp:extent cx="2371844" cy="1581150"/>
              <wp:effectExtent l="0" t="0" r="9525" b="0"/>
              <wp:docPr id="19" name="Picture 19" descr="A person with losing his upper arm is weaving basket to earn his l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with losing his upper arm is weaving basket to earn his liv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72872" cy="1581835"/>
                      </a:xfrm>
                      <a:prstGeom prst="rect">
                        <a:avLst/>
                      </a:prstGeom>
                    </pic:spPr>
                  </pic:pic>
                </a:graphicData>
              </a:graphic>
            </wp:inline>
          </w:drawing>
        </w:r>
      </w:ins>
    </w:p>
    <w:p w14:paraId="2575FA77" w14:textId="4F1E7965" w:rsidR="00D329A8" w:rsidRPr="002265B3" w:rsidRDefault="00D329A8">
      <w:pPr>
        <w:pStyle w:val="Heading3"/>
        <w:rPr>
          <w:rFonts w:ascii="Arial" w:hAnsi="Arial" w:cs="Arial"/>
          <w:sz w:val="24"/>
          <w:szCs w:val="24"/>
          <w:rPrChange w:id="3203" w:author="Author">
            <w:rPr>
              <w:b/>
              <w:i/>
            </w:rPr>
          </w:rPrChange>
        </w:rPr>
        <w:pPrChange w:id="3204" w:author="Author">
          <w:pPr>
            <w:spacing w:after="160" w:line="312" w:lineRule="auto"/>
            <w:jc w:val="both"/>
          </w:pPr>
        </w:pPrChange>
      </w:pPr>
      <w:r w:rsidRPr="002265B3">
        <w:rPr>
          <w:rFonts w:ascii="Arial" w:hAnsi="Arial" w:cs="Arial"/>
          <w:sz w:val="24"/>
          <w:szCs w:val="24"/>
          <w:rPrChange w:id="3205" w:author="Author">
            <w:rPr>
              <w:b/>
              <w:i/>
            </w:rPr>
          </w:rPrChange>
        </w:rPr>
        <w:t xml:space="preserve">Ensuring enforcement </w:t>
      </w:r>
    </w:p>
    <w:p w14:paraId="07F711B8" w14:textId="77777777" w:rsidR="00D329A8" w:rsidRPr="002265B3" w:rsidRDefault="00D329A8">
      <w:pPr>
        <w:pStyle w:val="ListParagraph"/>
        <w:numPr>
          <w:ilvl w:val="0"/>
          <w:numId w:val="62"/>
        </w:numPr>
        <w:rPr>
          <w:rFonts w:ascii="Arial" w:hAnsi="Arial" w:cs="Arial"/>
          <w:sz w:val="24"/>
          <w:szCs w:val="24"/>
        </w:rPr>
        <w:pPrChange w:id="3206" w:author="Author">
          <w:pPr>
            <w:pStyle w:val="ListParagraph"/>
            <w:numPr>
              <w:numId w:val="5"/>
            </w:numPr>
            <w:spacing w:after="160" w:line="312" w:lineRule="auto"/>
            <w:ind w:hanging="360"/>
            <w:jc w:val="both"/>
          </w:pPr>
        </w:pPrChange>
      </w:pPr>
      <w:r w:rsidRPr="002265B3">
        <w:rPr>
          <w:rFonts w:ascii="Arial" w:hAnsi="Arial" w:cs="Arial"/>
          <w:sz w:val="24"/>
          <w:szCs w:val="24"/>
        </w:rPr>
        <w:t xml:space="preserve">Revising policies based on implementation gaps that create barriers on access to benefits for employers and PWDs, such as the lack of advocacy and communication </w:t>
      </w:r>
      <w:r w:rsidRPr="002265B3">
        <w:rPr>
          <w:rFonts w:ascii="Arial" w:hAnsi="Arial" w:cs="Arial"/>
          <w:sz w:val="24"/>
          <w:szCs w:val="24"/>
        </w:rPr>
        <w:lastRenderedPageBreak/>
        <w:t>interventions or the existence of budgetary limitations at the different administrative levels.</w:t>
      </w:r>
    </w:p>
    <w:p w14:paraId="3269F202" w14:textId="0219785A" w:rsidR="00D329A8" w:rsidRPr="002265B3" w:rsidRDefault="00D329A8">
      <w:pPr>
        <w:pStyle w:val="ListParagraph"/>
        <w:numPr>
          <w:ilvl w:val="0"/>
          <w:numId w:val="62"/>
        </w:numPr>
        <w:rPr>
          <w:rFonts w:ascii="Arial" w:hAnsi="Arial" w:cs="Arial"/>
          <w:sz w:val="24"/>
          <w:szCs w:val="24"/>
        </w:rPr>
        <w:pPrChange w:id="3207" w:author="Author">
          <w:pPr>
            <w:pStyle w:val="ListParagraph"/>
            <w:numPr>
              <w:numId w:val="5"/>
            </w:numPr>
            <w:spacing w:after="160" w:line="312" w:lineRule="auto"/>
            <w:ind w:hanging="360"/>
            <w:jc w:val="both"/>
          </w:pPr>
        </w:pPrChange>
      </w:pPr>
      <w:r w:rsidRPr="002265B3">
        <w:rPr>
          <w:rFonts w:ascii="Arial" w:hAnsi="Arial" w:cs="Arial"/>
          <w:sz w:val="24"/>
          <w:szCs w:val="24"/>
        </w:rPr>
        <w:t>Performing labour inspections to ensure compliance with legislation regarding PWDs and to protect PWDs from exploitation.</w:t>
      </w:r>
    </w:p>
    <w:p w14:paraId="0750315C" w14:textId="3EE0CF07" w:rsidR="005F6F6C" w:rsidRPr="002265B3" w:rsidRDefault="005F6F6C">
      <w:pPr>
        <w:pStyle w:val="Heading3"/>
        <w:rPr>
          <w:rStyle w:val="Emphasis"/>
          <w:rFonts w:ascii="Arial" w:eastAsiaTheme="minorHAnsi" w:hAnsi="Arial" w:cs="Arial"/>
          <w:sz w:val="24"/>
          <w:szCs w:val="24"/>
          <w:rPrChange w:id="3208" w:author="Author">
            <w:rPr>
              <w:rFonts w:eastAsia="Times New Roman"/>
              <w:b/>
              <w:i/>
            </w:rPr>
          </w:rPrChange>
        </w:rPr>
        <w:pPrChange w:id="3209" w:author="Author">
          <w:pPr>
            <w:spacing w:after="160" w:line="312" w:lineRule="auto"/>
            <w:jc w:val="both"/>
          </w:pPr>
        </w:pPrChange>
      </w:pPr>
      <w:r w:rsidRPr="002265B3">
        <w:rPr>
          <w:rStyle w:val="Emphasis"/>
          <w:rFonts w:ascii="Arial" w:eastAsiaTheme="minorHAnsi" w:hAnsi="Arial" w:cs="Arial"/>
          <w:sz w:val="24"/>
          <w:szCs w:val="24"/>
          <w:rPrChange w:id="3210" w:author="Author">
            <w:rPr>
              <w:rFonts w:eastAsia="Times New Roman"/>
              <w:b/>
              <w:i/>
            </w:rPr>
          </w:rPrChange>
        </w:rPr>
        <w:t>Improving the quality and efficiency of vocational training</w:t>
      </w:r>
      <w:r w:rsidR="00534CDC" w:rsidRPr="002265B3">
        <w:rPr>
          <w:rStyle w:val="Emphasis"/>
          <w:rFonts w:ascii="Arial" w:eastAsiaTheme="minorHAnsi" w:hAnsi="Arial" w:cs="Arial"/>
          <w:sz w:val="24"/>
          <w:szCs w:val="24"/>
          <w:rPrChange w:id="3211" w:author="Author">
            <w:rPr>
              <w:rFonts w:eastAsia="Times New Roman"/>
              <w:b/>
              <w:i/>
            </w:rPr>
          </w:rPrChange>
        </w:rPr>
        <w:t xml:space="preserve"> for PWDs</w:t>
      </w:r>
    </w:p>
    <w:p w14:paraId="2A824C26" w14:textId="77777777" w:rsidR="005F6F6C" w:rsidRPr="002265B3" w:rsidRDefault="005F6F6C">
      <w:pPr>
        <w:pStyle w:val="ListParagraph"/>
        <w:numPr>
          <w:ilvl w:val="0"/>
          <w:numId w:val="63"/>
        </w:numPr>
        <w:rPr>
          <w:rFonts w:ascii="Arial" w:hAnsi="Arial" w:cs="Arial"/>
          <w:sz w:val="24"/>
          <w:szCs w:val="24"/>
          <w:rPrChange w:id="3212" w:author="Author">
            <w:rPr>
              <w:rFonts w:eastAsia="Times New Roman"/>
            </w:rPr>
          </w:rPrChange>
        </w:rPr>
        <w:pPrChange w:id="3213" w:author="Author">
          <w:pPr>
            <w:pStyle w:val="ListParagraph"/>
            <w:numPr>
              <w:numId w:val="16"/>
            </w:numPr>
            <w:spacing w:after="160" w:line="312" w:lineRule="auto"/>
            <w:ind w:hanging="360"/>
            <w:jc w:val="both"/>
          </w:pPr>
        </w:pPrChange>
      </w:pPr>
      <w:r w:rsidRPr="002265B3">
        <w:rPr>
          <w:rFonts w:ascii="Arial" w:hAnsi="Arial" w:cs="Arial"/>
          <w:sz w:val="24"/>
          <w:szCs w:val="24"/>
          <w:rPrChange w:id="3214" w:author="Author">
            <w:rPr>
              <w:rFonts w:eastAsia="Times New Roman"/>
            </w:rPr>
          </w:rPrChange>
        </w:rPr>
        <w:t>Raising awareness about the availability and selection of vocational training opportunities for PWDs.</w:t>
      </w:r>
    </w:p>
    <w:p w14:paraId="63B00A58" w14:textId="77777777" w:rsidR="005F6F6C" w:rsidRPr="002265B3" w:rsidRDefault="005F6F6C">
      <w:pPr>
        <w:pStyle w:val="ListParagraph"/>
        <w:numPr>
          <w:ilvl w:val="0"/>
          <w:numId w:val="63"/>
        </w:numPr>
        <w:rPr>
          <w:rFonts w:ascii="Arial" w:hAnsi="Arial" w:cs="Arial"/>
          <w:sz w:val="24"/>
          <w:szCs w:val="24"/>
          <w:rPrChange w:id="3215" w:author="Author">
            <w:rPr>
              <w:rFonts w:eastAsia="Times New Roman"/>
            </w:rPr>
          </w:rPrChange>
        </w:rPr>
        <w:pPrChange w:id="3216" w:author="Author">
          <w:pPr>
            <w:pStyle w:val="ListParagraph"/>
            <w:numPr>
              <w:numId w:val="16"/>
            </w:numPr>
            <w:spacing w:after="160" w:line="312" w:lineRule="auto"/>
            <w:ind w:hanging="360"/>
            <w:jc w:val="both"/>
          </w:pPr>
        </w:pPrChange>
      </w:pPr>
      <w:r w:rsidRPr="002265B3">
        <w:rPr>
          <w:rFonts w:ascii="Arial" w:hAnsi="Arial" w:cs="Arial"/>
          <w:sz w:val="24"/>
          <w:szCs w:val="24"/>
          <w:rPrChange w:id="3217" w:author="Author">
            <w:rPr>
              <w:rFonts w:eastAsia="Times New Roman"/>
            </w:rPr>
          </w:rPrChange>
        </w:rPr>
        <w:t xml:space="preserve">Developing specific vocational training textbooks and e-learning materials for PWDs, particularly </w:t>
      </w:r>
      <w:proofErr w:type="gramStart"/>
      <w:r w:rsidRPr="002265B3">
        <w:rPr>
          <w:rFonts w:ascii="Arial" w:hAnsi="Arial" w:cs="Arial"/>
          <w:sz w:val="24"/>
          <w:szCs w:val="24"/>
          <w:rPrChange w:id="3218" w:author="Author">
            <w:rPr>
              <w:rFonts w:eastAsia="Times New Roman"/>
            </w:rPr>
          </w:rPrChange>
        </w:rPr>
        <w:t>taking into account</w:t>
      </w:r>
      <w:proofErr w:type="gramEnd"/>
      <w:r w:rsidRPr="002265B3">
        <w:rPr>
          <w:rFonts w:ascii="Arial" w:hAnsi="Arial" w:cs="Arial"/>
          <w:sz w:val="24"/>
          <w:szCs w:val="24"/>
          <w:rPrChange w:id="3219" w:author="Author">
            <w:rPr>
              <w:rFonts w:eastAsia="Times New Roman"/>
            </w:rPr>
          </w:rPrChange>
        </w:rPr>
        <w:t xml:space="preserve"> the needs of persons with visual disabilities and persons with hearing-speaking disabilities.</w:t>
      </w:r>
    </w:p>
    <w:p w14:paraId="7389C92D" w14:textId="77777777" w:rsidR="005F6F6C" w:rsidRPr="002265B3" w:rsidRDefault="005F6F6C">
      <w:pPr>
        <w:pStyle w:val="ListParagraph"/>
        <w:numPr>
          <w:ilvl w:val="0"/>
          <w:numId w:val="63"/>
        </w:numPr>
        <w:rPr>
          <w:rFonts w:ascii="Arial" w:hAnsi="Arial" w:cs="Arial"/>
          <w:sz w:val="24"/>
          <w:szCs w:val="24"/>
          <w:rPrChange w:id="3220" w:author="Author">
            <w:rPr>
              <w:rFonts w:eastAsia="Times New Roman"/>
            </w:rPr>
          </w:rPrChange>
        </w:rPr>
        <w:pPrChange w:id="3221" w:author="Author">
          <w:pPr>
            <w:pStyle w:val="ListParagraph"/>
            <w:numPr>
              <w:numId w:val="16"/>
            </w:numPr>
            <w:spacing w:after="160" w:line="312" w:lineRule="auto"/>
            <w:ind w:hanging="360"/>
            <w:jc w:val="both"/>
          </w:pPr>
        </w:pPrChange>
      </w:pPr>
      <w:r w:rsidRPr="002265B3">
        <w:rPr>
          <w:rFonts w:ascii="Arial" w:hAnsi="Arial" w:cs="Arial"/>
          <w:sz w:val="24"/>
          <w:szCs w:val="24"/>
          <w:rPrChange w:id="3222" w:author="Author">
            <w:rPr>
              <w:rFonts w:eastAsia="Times New Roman"/>
            </w:rPr>
          </w:rPrChange>
        </w:rPr>
        <w:t xml:space="preserve">Improving knowledge and skills of vocational trainers for PWDs to meet teaching quality requirements. </w:t>
      </w:r>
    </w:p>
    <w:p w14:paraId="07F7C32E" w14:textId="1FE79CEB" w:rsidR="005F6F6C" w:rsidRPr="002265B3" w:rsidRDefault="005F6F6C">
      <w:pPr>
        <w:pStyle w:val="ListParagraph"/>
        <w:numPr>
          <w:ilvl w:val="0"/>
          <w:numId w:val="63"/>
        </w:numPr>
        <w:rPr>
          <w:rFonts w:ascii="Arial" w:hAnsi="Arial" w:cs="Arial"/>
          <w:sz w:val="24"/>
          <w:szCs w:val="24"/>
          <w:rPrChange w:id="3223" w:author="Author">
            <w:rPr>
              <w:rFonts w:eastAsia="Times New Roman"/>
            </w:rPr>
          </w:rPrChange>
        </w:rPr>
        <w:pPrChange w:id="3224" w:author="Author">
          <w:pPr>
            <w:pStyle w:val="ListParagraph"/>
            <w:numPr>
              <w:numId w:val="16"/>
            </w:numPr>
            <w:spacing w:after="160" w:line="312" w:lineRule="auto"/>
            <w:ind w:hanging="360"/>
            <w:jc w:val="both"/>
          </w:pPr>
        </w:pPrChange>
      </w:pPr>
      <w:r w:rsidRPr="002265B3">
        <w:rPr>
          <w:rFonts w:ascii="Arial" w:hAnsi="Arial" w:cs="Arial"/>
          <w:sz w:val="24"/>
          <w:szCs w:val="24"/>
          <w:rPrChange w:id="3225" w:author="Author">
            <w:rPr>
              <w:rFonts w:eastAsia="Times New Roman"/>
            </w:rPr>
          </w:rPrChange>
        </w:rPr>
        <w:t xml:space="preserve">Diversifying vocational training areas and providing job advice for PWDs based on their needs, </w:t>
      </w:r>
      <w:proofErr w:type="gramStart"/>
      <w:r w:rsidRPr="002265B3">
        <w:rPr>
          <w:rFonts w:ascii="Arial" w:hAnsi="Arial" w:cs="Arial"/>
          <w:sz w:val="24"/>
          <w:szCs w:val="24"/>
          <w:rPrChange w:id="3226" w:author="Author">
            <w:rPr>
              <w:rFonts w:eastAsia="Times New Roman"/>
            </w:rPr>
          </w:rPrChange>
        </w:rPr>
        <w:t>capabilities</w:t>
      </w:r>
      <w:proofErr w:type="gramEnd"/>
      <w:r w:rsidRPr="002265B3">
        <w:rPr>
          <w:rFonts w:ascii="Arial" w:hAnsi="Arial" w:cs="Arial"/>
          <w:sz w:val="24"/>
          <w:szCs w:val="24"/>
          <w:rPrChange w:id="3227" w:author="Author">
            <w:rPr>
              <w:rFonts w:eastAsia="Times New Roman"/>
            </w:rPr>
          </w:rPrChange>
        </w:rPr>
        <w:t xml:space="preserve"> and personal </w:t>
      </w:r>
      <w:r w:rsidR="007636EA" w:rsidRPr="002265B3">
        <w:rPr>
          <w:rFonts w:ascii="Arial" w:hAnsi="Arial" w:cs="Arial"/>
          <w:sz w:val="24"/>
          <w:szCs w:val="24"/>
          <w:rPrChange w:id="3228" w:author="Author">
            <w:rPr>
              <w:rFonts w:eastAsia="Times New Roman"/>
            </w:rPr>
          </w:rPrChange>
        </w:rPr>
        <w:t>circumstances</w:t>
      </w:r>
      <w:r w:rsidRPr="002265B3">
        <w:rPr>
          <w:rFonts w:ascii="Arial" w:hAnsi="Arial" w:cs="Arial"/>
          <w:sz w:val="24"/>
          <w:szCs w:val="24"/>
          <w:rPrChange w:id="3229" w:author="Author">
            <w:rPr>
              <w:rFonts w:eastAsia="Times New Roman"/>
            </w:rPr>
          </w:rPrChange>
        </w:rPr>
        <w:t>.</w:t>
      </w:r>
    </w:p>
    <w:p w14:paraId="0294DDDF" w14:textId="137BAD41" w:rsidR="005F6F6C" w:rsidRPr="002265B3" w:rsidRDefault="005F6F6C">
      <w:pPr>
        <w:pStyle w:val="ListParagraph"/>
        <w:numPr>
          <w:ilvl w:val="0"/>
          <w:numId w:val="63"/>
        </w:numPr>
        <w:rPr>
          <w:rFonts w:ascii="Arial" w:hAnsi="Arial" w:cs="Arial"/>
          <w:sz w:val="24"/>
          <w:szCs w:val="24"/>
          <w:rPrChange w:id="3230" w:author="Author">
            <w:rPr>
              <w:rFonts w:eastAsia="Times New Roman"/>
            </w:rPr>
          </w:rPrChange>
        </w:rPr>
        <w:pPrChange w:id="3231" w:author="Author">
          <w:pPr>
            <w:pStyle w:val="ListParagraph"/>
            <w:numPr>
              <w:numId w:val="16"/>
            </w:numPr>
            <w:spacing w:after="160" w:line="312" w:lineRule="auto"/>
            <w:ind w:hanging="360"/>
            <w:jc w:val="both"/>
          </w:pPr>
        </w:pPrChange>
      </w:pPr>
      <w:r w:rsidRPr="002265B3">
        <w:rPr>
          <w:rFonts w:ascii="Arial" w:hAnsi="Arial" w:cs="Arial"/>
          <w:sz w:val="24"/>
          <w:szCs w:val="24"/>
          <w:rPrChange w:id="3232" w:author="Author">
            <w:rPr>
              <w:rFonts w:eastAsia="Times New Roman"/>
            </w:rPr>
          </w:rPrChange>
        </w:rPr>
        <w:t>Increasing educational opportunities in high-demand areas like accounting or IT.</w:t>
      </w:r>
    </w:p>
    <w:p w14:paraId="24107820" w14:textId="77777777" w:rsidR="005F6F6C" w:rsidRPr="002265B3" w:rsidRDefault="005F6F6C">
      <w:pPr>
        <w:pStyle w:val="Heading3"/>
        <w:rPr>
          <w:rStyle w:val="Emphasis"/>
          <w:rFonts w:ascii="Arial" w:eastAsiaTheme="minorHAnsi" w:hAnsi="Arial" w:cs="Arial"/>
          <w:sz w:val="24"/>
          <w:szCs w:val="24"/>
          <w:rPrChange w:id="3233" w:author="Author">
            <w:rPr>
              <w:rFonts w:eastAsia="Times New Roman"/>
              <w:b/>
              <w:i/>
            </w:rPr>
          </w:rPrChange>
        </w:rPr>
        <w:pPrChange w:id="3234" w:author="Author">
          <w:pPr>
            <w:spacing w:after="160" w:line="312" w:lineRule="auto"/>
            <w:ind w:left="130"/>
            <w:jc w:val="both"/>
          </w:pPr>
        </w:pPrChange>
      </w:pPr>
      <w:r w:rsidRPr="002265B3">
        <w:rPr>
          <w:rStyle w:val="Emphasis"/>
          <w:rFonts w:ascii="Arial" w:eastAsiaTheme="minorHAnsi" w:hAnsi="Arial" w:cs="Arial"/>
          <w:sz w:val="24"/>
          <w:szCs w:val="24"/>
          <w:rPrChange w:id="3235" w:author="Author">
            <w:rPr>
              <w:rFonts w:eastAsia="Times New Roman"/>
              <w:b/>
              <w:i/>
            </w:rPr>
          </w:rPrChange>
        </w:rPr>
        <w:t>Improving the quality and efficiency of vocational training management</w:t>
      </w:r>
    </w:p>
    <w:p w14:paraId="26DD1B60" w14:textId="1E6CB9B4" w:rsidR="005F6F6C" w:rsidRPr="002265B3" w:rsidRDefault="005F6F6C">
      <w:pPr>
        <w:pStyle w:val="ListParagraph"/>
        <w:numPr>
          <w:ilvl w:val="0"/>
          <w:numId w:val="64"/>
        </w:numPr>
        <w:rPr>
          <w:rFonts w:ascii="Arial" w:hAnsi="Arial" w:cs="Arial"/>
          <w:sz w:val="24"/>
          <w:szCs w:val="24"/>
          <w:rPrChange w:id="3236" w:author="Author">
            <w:rPr>
              <w:rFonts w:eastAsia="Times New Roman"/>
            </w:rPr>
          </w:rPrChange>
        </w:rPr>
        <w:pPrChange w:id="3237" w:author="Author">
          <w:pPr>
            <w:pStyle w:val="ListParagraph"/>
            <w:numPr>
              <w:numId w:val="17"/>
            </w:numPr>
            <w:spacing w:after="160" w:line="312" w:lineRule="auto"/>
            <w:ind w:hanging="360"/>
            <w:jc w:val="both"/>
          </w:pPr>
        </w:pPrChange>
      </w:pPr>
      <w:r w:rsidRPr="002265B3">
        <w:rPr>
          <w:rFonts w:ascii="Arial" w:hAnsi="Arial" w:cs="Arial"/>
          <w:sz w:val="24"/>
          <w:szCs w:val="24"/>
          <w:rPrChange w:id="3238" w:author="Author">
            <w:rPr>
              <w:rFonts w:eastAsia="Times New Roman"/>
            </w:rPr>
          </w:rPrChange>
        </w:rPr>
        <w:t xml:space="preserve">Committing Provincial People’s Committees (particularly the Department of </w:t>
      </w:r>
      <w:proofErr w:type="spellStart"/>
      <w:r w:rsidRPr="002265B3">
        <w:rPr>
          <w:rFonts w:ascii="Arial" w:hAnsi="Arial" w:cs="Arial"/>
          <w:sz w:val="24"/>
          <w:szCs w:val="24"/>
          <w:rPrChange w:id="3239" w:author="Author">
            <w:rPr>
              <w:rFonts w:eastAsia="Times New Roman"/>
            </w:rPr>
          </w:rPrChange>
        </w:rPr>
        <w:t>Labor</w:t>
      </w:r>
      <w:proofErr w:type="spellEnd"/>
      <w:r w:rsidRPr="002265B3">
        <w:rPr>
          <w:rFonts w:ascii="Arial" w:hAnsi="Arial" w:cs="Arial"/>
          <w:sz w:val="24"/>
          <w:szCs w:val="24"/>
          <w:rPrChange w:id="3240" w:author="Author">
            <w:rPr>
              <w:rFonts w:eastAsia="Times New Roman"/>
            </w:rPr>
          </w:rPrChange>
        </w:rPr>
        <w:t xml:space="preserve">, Invalids and Social Affairs) to </w:t>
      </w:r>
      <w:r w:rsidR="009C5202" w:rsidRPr="002265B3">
        <w:rPr>
          <w:rFonts w:ascii="Arial" w:hAnsi="Arial" w:cs="Arial"/>
          <w:sz w:val="24"/>
          <w:szCs w:val="24"/>
          <w:rPrChange w:id="3241" w:author="Author">
            <w:rPr>
              <w:rFonts w:eastAsia="Times New Roman"/>
            </w:rPr>
          </w:rPrChange>
        </w:rPr>
        <w:t xml:space="preserve">provide </w:t>
      </w:r>
      <w:r w:rsidR="007636EA" w:rsidRPr="002265B3">
        <w:rPr>
          <w:rFonts w:ascii="Arial" w:hAnsi="Arial" w:cs="Arial"/>
          <w:sz w:val="24"/>
          <w:szCs w:val="24"/>
          <w:rPrChange w:id="3242" w:author="Author">
            <w:rPr>
              <w:rFonts w:eastAsia="Times New Roman"/>
            </w:rPr>
          </w:rPrChange>
        </w:rPr>
        <w:t>vocational training</w:t>
      </w:r>
      <w:r w:rsidR="009C5202" w:rsidRPr="002265B3">
        <w:rPr>
          <w:rFonts w:ascii="Arial" w:hAnsi="Arial" w:cs="Arial"/>
          <w:sz w:val="24"/>
          <w:szCs w:val="24"/>
          <w:rPrChange w:id="3243" w:author="Author">
            <w:rPr>
              <w:rFonts w:eastAsia="Times New Roman"/>
            </w:rPr>
          </w:rPrChange>
        </w:rPr>
        <w:t xml:space="preserve"> </w:t>
      </w:r>
      <w:r w:rsidR="007636EA" w:rsidRPr="002265B3">
        <w:rPr>
          <w:rFonts w:ascii="Arial" w:hAnsi="Arial" w:cs="Arial"/>
          <w:sz w:val="24"/>
          <w:szCs w:val="24"/>
          <w:rPrChange w:id="3244" w:author="Author">
            <w:rPr>
              <w:rFonts w:eastAsia="Times New Roman"/>
            </w:rPr>
          </w:rPrChange>
        </w:rPr>
        <w:t>that meet</w:t>
      </w:r>
      <w:r w:rsidR="00B46253" w:rsidRPr="002265B3">
        <w:rPr>
          <w:rFonts w:ascii="Arial" w:hAnsi="Arial" w:cs="Arial"/>
          <w:sz w:val="24"/>
          <w:szCs w:val="24"/>
          <w:rPrChange w:id="3245" w:author="Author">
            <w:rPr>
              <w:rFonts w:eastAsia="Times New Roman"/>
            </w:rPr>
          </w:rPrChange>
        </w:rPr>
        <w:t>s</w:t>
      </w:r>
      <w:r w:rsidR="007636EA" w:rsidRPr="002265B3">
        <w:rPr>
          <w:rFonts w:ascii="Arial" w:hAnsi="Arial" w:cs="Arial"/>
          <w:sz w:val="24"/>
          <w:szCs w:val="24"/>
          <w:rPrChange w:id="3246" w:author="Author">
            <w:rPr>
              <w:rFonts w:eastAsia="Times New Roman"/>
            </w:rPr>
          </w:rPrChange>
        </w:rPr>
        <w:t xml:space="preserve"> labour market demands.</w:t>
      </w:r>
    </w:p>
    <w:p w14:paraId="0B7001C1" w14:textId="77777777" w:rsidR="005F6F6C" w:rsidRPr="002265B3" w:rsidRDefault="005F6F6C">
      <w:pPr>
        <w:pStyle w:val="ListParagraph"/>
        <w:numPr>
          <w:ilvl w:val="0"/>
          <w:numId w:val="64"/>
        </w:numPr>
        <w:rPr>
          <w:rFonts w:ascii="Arial" w:hAnsi="Arial" w:cs="Arial"/>
          <w:sz w:val="24"/>
          <w:szCs w:val="24"/>
          <w:rPrChange w:id="3247" w:author="Author">
            <w:rPr>
              <w:rFonts w:eastAsia="Times New Roman"/>
            </w:rPr>
          </w:rPrChange>
        </w:rPr>
        <w:pPrChange w:id="3248" w:author="Author">
          <w:pPr>
            <w:pStyle w:val="ListParagraph"/>
            <w:numPr>
              <w:numId w:val="17"/>
            </w:numPr>
            <w:spacing w:after="160" w:line="312" w:lineRule="auto"/>
            <w:ind w:hanging="360"/>
            <w:jc w:val="both"/>
          </w:pPr>
        </w:pPrChange>
      </w:pPr>
      <w:r w:rsidRPr="002265B3">
        <w:rPr>
          <w:rFonts w:ascii="Arial" w:hAnsi="Arial" w:cs="Arial"/>
          <w:sz w:val="24"/>
          <w:szCs w:val="24"/>
          <w:rPrChange w:id="3249" w:author="Author">
            <w:rPr>
              <w:rFonts w:eastAsia="Times New Roman"/>
            </w:rPr>
          </w:rPrChange>
        </w:rPr>
        <w:t>Promoting the cooperation between vocational training institutions and employers to secure jobs for the PWDs after they finalize the vocational training period.</w:t>
      </w:r>
    </w:p>
    <w:p w14:paraId="62FFEE5A" w14:textId="77777777" w:rsidR="005F6F6C" w:rsidRPr="002265B3" w:rsidRDefault="005F6F6C">
      <w:pPr>
        <w:pStyle w:val="Heading3"/>
        <w:rPr>
          <w:rStyle w:val="Emphasis"/>
          <w:rFonts w:ascii="Arial" w:eastAsiaTheme="minorHAnsi" w:hAnsi="Arial" w:cs="Arial"/>
          <w:sz w:val="24"/>
          <w:szCs w:val="24"/>
          <w:rPrChange w:id="3250" w:author="Author">
            <w:rPr>
              <w:rFonts w:eastAsia="Times New Roman"/>
              <w:b/>
              <w:i/>
            </w:rPr>
          </w:rPrChange>
        </w:rPr>
        <w:pPrChange w:id="3251" w:author="Author">
          <w:pPr>
            <w:spacing w:after="160" w:line="312" w:lineRule="auto"/>
            <w:ind w:left="130"/>
            <w:jc w:val="both"/>
          </w:pPr>
        </w:pPrChange>
      </w:pPr>
      <w:r w:rsidRPr="002265B3">
        <w:rPr>
          <w:rStyle w:val="Emphasis"/>
          <w:rFonts w:ascii="Arial" w:eastAsiaTheme="minorHAnsi" w:hAnsi="Arial" w:cs="Arial"/>
          <w:sz w:val="24"/>
          <w:szCs w:val="24"/>
          <w:rPrChange w:id="3252" w:author="Author">
            <w:rPr>
              <w:rFonts w:eastAsia="Times New Roman"/>
              <w:b/>
              <w:i/>
            </w:rPr>
          </w:rPrChange>
        </w:rPr>
        <w:t>Enhancing the quality of the national occupational skills’ examination and granting the concession of official certificates</w:t>
      </w:r>
    </w:p>
    <w:p w14:paraId="0F67D71A" w14:textId="77777777" w:rsidR="005F6F6C" w:rsidRPr="002265B3" w:rsidRDefault="005F6F6C">
      <w:pPr>
        <w:pStyle w:val="ListParagraph"/>
        <w:numPr>
          <w:ilvl w:val="0"/>
          <w:numId w:val="65"/>
        </w:numPr>
        <w:rPr>
          <w:rFonts w:ascii="Arial" w:hAnsi="Arial" w:cs="Arial"/>
          <w:sz w:val="24"/>
          <w:szCs w:val="24"/>
          <w:rPrChange w:id="3253" w:author="Author">
            <w:rPr>
              <w:rFonts w:eastAsia="Times New Roman"/>
            </w:rPr>
          </w:rPrChange>
        </w:rPr>
        <w:pPrChange w:id="3254" w:author="Author">
          <w:pPr>
            <w:pStyle w:val="ListParagraph"/>
            <w:numPr>
              <w:numId w:val="18"/>
            </w:numPr>
            <w:spacing w:after="160" w:line="312" w:lineRule="auto"/>
            <w:ind w:hanging="360"/>
            <w:jc w:val="both"/>
          </w:pPr>
        </w:pPrChange>
      </w:pPr>
      <w:proofErr w:type="gramStart"/>
      <w:r w:rsidRPr="002265B3">
        <w:rPr>
          <w:rFonts w:ascii="Arial" w:hAnsi="Arial" w:cs="Arial"/>
          <w:sz w:val="24"/>
          <w:szCs w:val="24"/>
          <w:rPrChange w:id="3255" w:author="Author">
            <w:rPr>
              <w:rFonts w:eastAsia="Times New Roman"/>
            </w:rPr>
          </w:rPrChange>
        </w:rPr>
        <w:t>Updating regularly</w:t>
      </w:r>
      <w:proofErr w:type="gramEnd"/>
      <w:r w:rsidRPr="002265B3">
        <w:rPr>
          <w:rFonts w:ascii="Arial" w:hAnsi="Arial" w:cs="Arial"/>
          <w:sz w:val="24"/>
          <w:szCs w:val="24"/>
          <w:rPrChange w:id="3256" w:author="Author">
            <w:rPr>
              <w:rFonts w:eastAsia="Times New Roman"/>
            </w:rPr>
          </w:rPrChange>
        </w:rPr>
        <w:t xml:space="preserve"> the sets of questions in the assessment for certificates of national occupational skills examination. </w:t>
      </w:r>
    </w:p>
    <w:p w14:paraId="1DB3C335" w14:textId="77777777" w:rsidR="005F6F6C" w:rsidRPr="002265B3" w:rsidRDefault="005F6F6C">
      <w:pPr>
        <w:pStyle w:val="ListParagraph"/>
        <w:numPr>
          <w:ilvl w:val="0"/>
          <w:numId w:val="65"/>
        </w:numPr>
        <w:rPr>
          <w:rFonts w:ascii="Arial" w:hAnsi="Arial" w:cs="Arial"/>
          <w:sz w:val="24"/>
          <w:szCs w:val="24"/>
          <w:rPrChange w:id="3257" w:author="Author">
            <w:rPr>
              <w:rFonts w:eastAsia="Times New Roman"/>
            </w:rPr>
          </w:rPrChange>
        </w:rPr>
        <w:pPrChange w:id="3258" w:author="Author">
          <w:pPr>
            <w:pStyle w:val="ListParagraph"/>
            <w:numPr>
              <w:numId w:val="18"/>
            </w:numPr>
            <w:spacing w:after="160" w:line="312" w:lineRule="auto"/>
            <w:ind w:hanging="360"/>
            <w:jc w:val="both"/>
          </w:pPr>
        </w:pPrChange>
      </w:pPr>
      <w:r w:rsidRPr="002265B3">
        <w:rPr>
          <w:rFonts w:ascii="Arial" w:hAnsi="Arial" w:cs="Arial"/>
          <w:sz w:val="24"/>
          <w:szCs w:val="24"/>
          <w:rPrChange w:id="3259" w:author="Author">
            <w:rPr>
              <w:rFonts w:eastAsia="Times New Roman"/>
            </w:rPr>
          </w:rPrChange>
        </w:rPr>
        <w:t xml:space="preserve">Establishing a network of organizations for occupational skills assessment. </w:t>
      </w:r>
    </w:p>
    <w:p w14:paraId="14549C07" w14:textId="77777777" w:rsidR="005F6F6C" w:rsidRPr="002265B3" w:rsidRDefault="005F6F6C">
      <w:pPr>
        <w:pStyle w:val="ListParagraph"/>
        <w:numPr>
          <w:ilvl w:val="0"/>
          <w:numId w:val="65"/>
        </w:numPr>
        <w:rPr>
          <w:rFonts w:ascii="Arial" w:hAnsi="Arial" w:cs="Arial"/>
          <w:sz w:val="24"/>
          <w:szCs w:val="24"/>
          <w:rPrChange w:id="3260" w:author="Author">
            <w:rPr>
              <w:rFonts w:eastAsia="Times New Roman"/>
            </w:rPr>
          </w:rPrChange>
        </w:rPr>
        <w:pPrChange w:id="3261" w:author="Author">
          <w:pPr>
            <w:pStyle w:val="ListParagraph"/>
            <w:numPr>
              <w:numId w:val="18"/>
            </w:numPr>
            <w:spacing w:after="160" w:line="312" w:lineRule="auto"/>
            <w:ind w:hanging="360"/>
            <w:jc w:val="both"/>
          </w:pPr>
        </w:pPrChange>
      </w:pPr>
      <w:r w:rsidRPr="002265B3">
        <w:rPr>
          <w:rFonts w:ascii="Arial" w:hAnsi="Arial" w:cs="Arial"/>
          <w:sz w:val="24"/>
          <w:szCs w:val="24"/>
          <w:rPrChange w:id="3262" w:author="Author">
            <w:rPr>
              <w:rFonts w:eastAsia="Times New Roman"/>
            </w:rPr>
          </w:rPrChange>
        </w:rPr>
        <w:t>Encouraging the participation of professional associations, enterprises, and employers in the quality appraisal of the national occupational skills assessment and certification process.</w:t>
      </w:r>
    </w:p>
    <w:p w14:paraId="4B940893" w14:textId="77777777" w:rsidR="005F6F6C" w:rsidRPr="002265B3" w:rsidRDefault="005F6F6C">
      <w:pPr>
        <w:pStyle w:val="Heading3"/>
        <w:rPr>
          <w:rStyle w:val="Emphasis"/>
          <w:rFonts w:ascii="Arial" w:eastAsiaTheme="minorHAnsi" w:hAnsi="Arial" w:cs="Arial"/>
          <w:sz w:val="24"/>
          <w:szCs w:val="24"/>
          <w:rPrChange w:id="3263" w:author="Author">
            <w:rPr>
              <w:rFonts w:eastAsia="Times New Roman"/>
              <w:b/>
              <w:i/>
            </w:rPr>
          </w:rPrChange>
        </w:rPr>
        <w:pPrChange w:id="3264" w:author="Author">
          <w:pPr>
            <w:spacing w:after="160" w:line="312" w:lineRule="auto"/>
            <w:jc w:val="both"/>
          </w:pPr>
        </w:pPrChange>
      </w:pPr>
      <w:r w:rsidRPr="002265B3">
        <w:rPr>
          <w:rStyle w:val="Emphasis"/>
          <w:rFonts w:ascii="Arial" w:eastAsiaTheme="minorHAnsi" w:hAnsi="Arial" w:cs="Arial"/>
          <w:sz w:val="24"/>
          <w:szCs w:val="24"/>
          <w:rPrChange w:id="3265" w:author="Author">
            <w:rPr>
              <w:rFonts w:eastAsia="Times New Roman"/>
              <w:b/>
              <w:i/>
            </w:rPr>
          </w:rPrChange>
        </w:rPr>
        <w:t>Raising the awareness of community (especially employers) about the capacity of PWDs</w:t>
      </w:r>
    </w:p>
    <w:p w14:paraId="0919C5A6" w14:textId="4C1CFC64" w:rsidR="005F6F6C" w:rsidRPr="002265B3" w:rsidRDefault="005F6F6C">
      <w:pPr>
        <w:pStyle w:val="ListParagraph"/>
        <w:numPr>
          <w:ilvl w:val="0"/>
          <w:numId w:val="66"/>
        </w:numPr>
        <w:rPr>
          <w:rFonts w:ascii="Arial" w:hAnsi="Arial" w:cs="Arial"/>
          <w:sz w:val="24"/>
          <w:szCs w:val="24"/>
          <w:rPrChange w:id="3266" w:author="Author">
            <w:rPr>
              <w:rFonts w:eastAsia="Times New Roman"/>
            </w:rPr>
          </w:rPrChange>
        </w:rPr>
        <w:pPrChange w:id="3267" w:author="Author">
          <w:pPr>
            <w:numPr>
              <w:numId w:val="19"/>
            </w:numPr>
            <w:spacing w:after="160" w:line="312" w:lineRule="auto"/>
            <w:ind w:left="720" w:hanging="360"/>
            <w:jc w:val="both"/>
          </w:pPr>
        </w:pPrChange>
      </w:pPr>
      <w:r w:rsidRPr="002265B3">
        <w:rPr>
          <w:rFonts w:ascii="Arial" w:hAnsi="Arial" w:cs="Arial"/>
          <w:sz w:val="24"/>
          <w:szCs w:val="24"/>
          <w:rPrChange w:id="3268" w:author="Author">
            <w:rPr>
              <w:rFonts w:eastAsia="Times New Roman"/>
            </w:rPr>
          </w:rPrChange>
        </w:rPr>
        <w:t xml:space="preserve">Raising awareness of the existing preferential policies for hiring PWDs among </w:t>
      </w:r>
      <w:r w:rsidR="00B46253" w:rsidRPr="002265B3">
        <w:rPr>
          <w:rFonts w:ascii="Arial" w:hAnsi="Arial" w:cs="Arial"/>
          <w:sz w:val="24"/>
          <w:szCs w:val="24"/>
          <w:rPrChange w:id="3269" w:author="Author">
            <w:rPr>
              <w:rFonts w:eastAsia="Times New Roman"/>
            </w:rPr>
          </w:rPrChange>
        </w:rPr>
        <w:t>businesses.</w:t>
      </w:r>
      <w:r w:rsidRPr="002265B3">
        <w:rPr>
          <w:rFonts w:ascii="Arial" w:hAnsi="Arial" w:cs="Arial"/>
          <w:sz w:val="24"/>
          <w:szCs w:val="24"/>
          <w:rPrChange w:id="3270" w:author="Author">
            <w:rPr>
              <w:rFonts w:eastAsia="Times New Roman"/>
            </w:rPr>
          </w:rPrChange>
        </w:rPr>
        <w:t xml:space="preserve"> </w:t>
      </w:r>
    </w:p>
    <w:p w14:paraId="3CC02767" w14:textId="77777777" w:rsidR="005F6F6C" w:rsidRPr="002265B3" w:rsidRDefault="005F6F6C">
      <w:pPr>
        <w:pStyle w:val="ListParagraph"/>
        <w:numPr>
          <w:ilvl w:val="0"/>
          <w:numId w:val="66"/>
        </w:numPr>
        <w:rPr>
          <w:rFonts w:ascii="Arial" w:hAnsi="Arial" w:cs="Arial"/>
          <w:sz w:val="24"/>
          <w:szCs w:val="24"/>
          <w:rPrChange w:id="3271" w:author="Author">
            <w:rPr>
              <w:rFonts w:eastAsia="Times New Roman"/>
            </w:rPr>
          </w:rPrChange>
        </w:rPr>
        <w:pPrChange w:id="3272" w:author="Author">
          <w:pPr>
            <w:numPr>
              <w:numId w:val="19"/>
            </w:numPr>
            <w:spacing w:after="160" w:line="312" w:lineRule="auto"/>
            <w:ind w:left="720" w:hanging="360"/>
            <w:jc w:val="both"/>
          </w:pPr>
        </w:pPrChange>
      </w:pPr>
      <w:r w:rsidRPr="002265B3">
        <w:rPr>
          <w:rFonts w:ascii="Arial" w:hAnsi="Arial" w:cs="Arial"/>
          <w:sz w:val="24"/>
          <w:szCs w:val="24"/>
          <w:rPrChange w:id="3273" w:author="Author">
            <w:rPr>
              <w:rFonts w:eastAsia="Times New Roman"/>
            </w:rPr>
          </w:rPrChange>
        </w:rPr>
        <w:t>Promoting persons with disabilities-owned enterprises to establish cooperatives.</w:t>
      </w:r>
    </w:p>
    <w:p w14:paraId="32B479CE" w14:textId="38DB1512" w:rsidR="005F6F6C" w:rsidRPr="002265B3" w:rsidRDefault="005F6F6C">
      <w:pPr>
        <w:pStyle w:val="ListParagraph"/>
        <w:numPr>
          <w:ilvl w:val="0"/>
          <w:numId w:val="66"/>
        </w:numPr>
        <w:rPr>
          <w:rFonts w:ascii="Arial" w:hAnsi="Arial" w:cs="Arial"/>
          <w:sz w:val="24"/>
          <w:szCs w:val="24"/>
          <w:rPrChange w:id="3274" w:author="Author">
            <w:rPr>
              <w:rFonts w:eastAsia="Times New Roman"/>
            </w:rPr>
          </w:rPrChange>
        </w:rPr>
        <w:pPrChange w:id="3275" w:author="Author">
          <w:pPr>
            <w:numPr>
              <w:numId w:val="19"/>
            </w:numPr>
            <w:spacing w:after="160" w:line="312" w:lineRule="auto"/>
            <w:ind w:left="720" w:hanging="360"/>
            <w:jc w:val="both"/>
          </w:pPr>
        </w:pPrChange>
      </w:pPr>
      <w:r w:rsidRPr="002265B3">
        <w:rPr>
          <w:rFonts w:ascii="Arial" w:hAnsi="Arial" w:cs="Arial"/>
          <w:sz w:val="24"/>
          <w:szCs w:val="24"/>
          <w:rPrChange w:id="3276" w:author="Author">
            <w:rPr>
              <w:rFonts w:eastAsia="Times New Roman"/>
            </w:rPr>
          </w:rPrChange>
        </w:rPr>
        <w:t xml:space="preserve">Advocating for </w:t>
      </w:r>
      <w:r w:rsidR="00A35670" w:rsidRPr="002265B3">
        <w:rPr>
          <w:rFonts w:ascii="Arial" w:hAnsi="Arial" w:cs="Arial"/>
          <w:sz w:val="24"/>
          <w:szCs w:val="24"/>
          <w:rPrChange w:id="3277" w:author="Author">
            <w:rPr>
              <w:rFonts w:eastAsia="Times New Roman"/>
            </w:rPr>
          </w:rPrChange>
        </w:rPr>
        <w:t>OPD</w:t>
      </w:r>
      <w:r w:rsidRPr="002265B3">
        <w:rPr>
          <w:rFonts w:ascii="Arial" w:hAnsi="Arial" w:cs="Arial"/>
          <w:sz w:val="24"/>
          <w:szCs w:val="24"/>
          <w:rPrChange w:id="3278" w:author="Author">
            <w:rPr>
              <w:rFonts w:eastAsia="Times New Roman"/>
            </w:rPr>
          </w:rPrChange>
        </w:rPr>
        <w:t>s to support businesses employing PWDs in business development and production to help them become more profitable.</w:t>
      </w:r>
    </w:p>
    <w:p w14:paraId="50B19014" w14:textId="77777777" w:rsidR="005F6F6C" w:rsidRPr="002265B3" w:rsidRDefault="005F6F6C">
      <w:pPr>
        <w:pStyle w:val="Heading3"/>
        <w:rPr>
          <w:rStyle w:val="Emphasis"/>
          <w:rFonts w:ascii="Arial" w:eastAsiaTheme="minorHAnsi" w:hAnsi="Arial" w:cs="Arial"/>
          <w:sz w:val="24"/>
          <w:szCs w:val="24"/>
          <w:rPrChange w:id="3279" w:author="Author">
            <w:rPr>
              <w:rFonts w:eastAsia="Times New Roman"/>
              <w:b/>
              <w:i/>
            </w:rPr>
          </w:rPrChange>
        </w:rPr>
        <w:pPrChange w:id="3280" w:author="Author">
          <w:pPr>
            <w:spacing w:after="160" w:line="312" w:lineRule="auto"/>
            <w:jc w:val="both"/>
          </w:pPr>
        </w:pPrChange>
      </w:pPr>
      <w:r w:rsidRPr="002265B3">
        <w:rPr>
          <w:rStyle w:val="Emphasis"/>
          <w:rFonts w:ascii="Arial" w:eastAsiaTheme="minorHAnsi" w:hAnsi="Arial" w:cs="Arial"/>
          <w:sz w:val="24"/>
          <w:szCs w:val="24"/>
          <w:rPrChange w:id="3281" w:author="Author">
            <w:rPr>
              <w:rFonts w:eastAsia="Times New Roman"/>
              <w:b/>
              <w:i/>
            </w:rPr>
          </w:rPrChange>
        </w:rPr>
        <w:t>Focusing on employment creation and support for products made by PWDs</w:t>
      </w:r>
    </w:p>
    <w:p w14:paraId="46F12A9A" w14:textId="77777777" w:rsidR="005F6F6C" w:rsidRPr="002265B3" w:rsidRDefault="005F6F6C">
      <w:pPr>
        <w:pStyle w:val="ListParagraph"/>
        <w:numPr>
          <w:ilvl w:val="0"/>
          <w:numId w:val="67"/>
        </w:numPr>
        <w:rPr>
          <w:rFonts w:ascii="Arial" w:hAnsi="Arial" w:cs="Arial"/>
          <w:sz w:val="24"/>
          <w:szCs w:val="24"/>
          <w:rPrChange w:id="3282" w:author="Author">
            <w:rPr>
              <w:rFonts w:eastAsia="Times New Roman"/>
            </w:rPr>
          </w:rPrChange>
        </w:rPr>
        <w:pPrChange w:id="3283" w:author="Author">
          <w:pPr>
            <w:numPr>
              <w:numId w:val="20"/>
            </w:numPr>
            <w:spacing w:after="160" w:line="312" w:lineRule="auto"/>
            <w:ind w:left="720" w:hanging="360"/>
            <w:jc w:val="both"/>
          </w:pPr>
        </w:pPrChange>
      </w:pPr>
      <w:r w:rsidRPr="002265B3">
        <w:rPr>
          <w:rFonts w:ascii="Arial" w:hAnsi="Arial" w:cs="Arial"/>
          <w:sz w:val="24"/>
          <w:szCs w:val="24"/>
          <w:rPrChange w:id="3284" w:author="Author">
            <w:rPr>
              <w:rFonts w:eastAsia="Times New Roman"/>
            </w:rPr>
          </w:rPrChange>
        </w:rPr>
        <w:t>Encouraging government agencies and departments to employ a percentage of their workforce of PWDs to set an example for other employers.</w:t>
      </w:r>
    </w:p>
    <w:p w14:paraId="2CFC3FE5" w14:textId="77777777" w:rsidR="005F6F6C" w:rsidRPr="002265B3" w:rsidRDefault="005F6F6C">
      <w:pPr>
        <w:pStyle w:val="ListParagraph"/>
        <w:numPr>
          <w:ilvl w:val="0"/>
          <w:numId w:val="67"/>
        </w:numPr>
        <w:rPr>
          <w:rFonts w:ascii="Arial" w:hAnsi="Arial" w:cs="Arial"/>
          <w:sz w:val="24"/>
          <w:szCs w:val="24"/>
          <w:rPrChange w:id="3285" w:author="Author">
            <w:rPr>
              <w:rFonts w:eastAsia="Times New Roman"/>
            </w:rPr>
          </w:rPrChange>
        </w:rPr>
        <w:pPrChange w:id="3286" w:author="Author">
          <w:pPr>
            <w:numPr>
              <w:numId w:val="20"/>
            </w:numPr>
            <w:spacing w:after="160" w:line="312" w:lineRule="auto"/>
            <w:ind w:left="720" w:hanging="360"/>
            <w:jc w:val="both"/>
          </w:pPr>
        </w:pPrChange>
      </w:pPr>
      <w:r w:rsidRPr="002265B3">
        <w:rPr>
          <w:rFonts w:ascii="Arial" w:hAnsi="Arial" w:cs="Arial"/>
          <w:sz w:val="24"/>
          <w:szCs w:val="24"/>
          <w:rPrChange w:id="3287" w:author="Author">
            <w:rPr>
              <w:rFonts w:eastAsia="Times New Roman"/>
            </w:rPr>
          </w:rPrChange>
        </w:rPr>
        <w:lastRenderedPageBreak/>
        <w:t>Providing further funding for the NEF through sources from the State budget, social budget and tax revenue from employers who do not employ persons with disabilities.</w:t>
      </w:r>
    </w:p>
    <w:p w14:paraId="642C07E2" w14:textId="77777777" w:rsidR="005F6F6C" w:rsidRPr="002265B3" w:rsidRDefault="005F6F6C">
      <w:pPr>
        <w:pStyle w:val="ListParagraph"/>
        <w:numPr>
          <w:ilvl w:val="0"/>
          <w:numId w:val="67"/>
        </w:numPr>
        <w:rPr>
          <w:rFonts w:ascii="Arial" w:hAnsi="Arial" w:cs="Arial"/>
          <w:sz w:val="24"/>
          <w:szCs w:val="24"/>
          <w:rPrChange w:id="3288" w:author="Author">
            <w:rPr>
              <w:rFonts w:eastAsia="Times New Roman"/>
            </w:rPr>
          </w:rPrChange>
        </w:rPr>
        <w:pPrChange w:id="3289" w:author="Author">
          <w:pPr>
            <w:numPr>
              <w:numId w:val="20"/>
            </w:numPr>
            <w:spacing w:after="160" w:line="312" w:lineRule="auto"/>
            <w:ind w:left="720" w:hanging="360"/>
            <w:jc w:val="both"/>
          </w:pPr>
        </w:pPrChange>
      </w:pPr>
      <w:r w:rsidRPr="002265B3">
        <w:rPr>
          <w:rFonts w:ascii="Arial" w:hAnsi="Arial" w:cs="Arial"/>
          <w:sz w:val="24"/>
          <w:szCs w:val="24"/>
          <w:rPrChange w:id="3290" w:author="Author">
            <w:rPr>
              <w:rFonts w:eastAsia="Times New Roman"/>
            </w:rPr>
          </w:rPrChange>
        </w:rPr>
        <w:t xml:space="preserve">Considering allocating funds to facilitate grants of subsidized loans for employees with disabilities, entrepreneurs with disabilities, business employing PWDs in NEF and members of social organisations that advocate for </w:t>
      </w:r>
      <w:proofErr w:type="spellStart"/>
      <w:r w:rsidRPr="002265B3">
        <w:rPr>
          <w:rFonts w:ascii="Arial" w:hAnsi="Arial" w:cs="Arial"/>
          <w:sz w:val="24"/>
          <w:szCs w:val="24"/>
          <w:rPrChange w:id="3291" w:author="Author">
            <w:rPr>
              <w:rFonts w:eastAsia="Times New Roman"/>
            </w:rPr>
          </w:rPrChange>
        </w:rPr>
        <w:t>PWDs’s</w:t>
      </w:r>
      <w:proofErr w:type="spellEnd"/>
      <w:r w:rsidRPr="002265B3">
        <w:rPr>
          <w:rFonts w:ascii="Arial" w:hAnsi="Arial" w:cs="Arial"/>
          <w:sz w:val="24"/>
          <w:szCs w:val="24"/>
          <w:rPrChange w:id="3292" w:author="Author">
            <w:rPr>
              <w:rFonts w:eastAsia="Times New Roman"/>
            </w:rPr>
          </w:rPrChange>
        </w:rPr>
        <w:t xml:space="preserve"> rights.</w:t>
      </w:r>
    </w:p>
    <w:p w14:paraId="08376530" w14:textId="77777777" w:rsidR="005F6F6C" w:rsidRPr="002265B3" w:rsidRDefault="005F6F6C">
      <w:pPr>
        <w:pStyle w:val="ListParagraph"/>
        <w:numPr>
          <w:ilvl w:val="0"/>
          <w:numId w:val="67"/>
        </w:numPr>
        <w:rPr>
          <w:rFonts w:ascii="Arial" w:hAnsi="Arial" w:cs="Arial"/>
          <w:sz w:val="24"/>
          <w:szCs w:val="24"/>
          <w:rPrChange w:id="3293" w:author="Author">
            <w:rPr>
              <w:rFonts w:eastAsia="Times New Roman"/>
            </w:rPr>
          </w:rPrChange>
        </w:rPr>
        <w:pPrChange w:id="3294" w:author="Author">
          <w:pPr>
            <w:numPr>
              <w:numId w:val="20"/>
            </w:numPr>
            <w:spacing w:after="160" w:line="312" w:lineRule="auto"/>
            <w:ind w:left="720" w:hanging="360"/>
            <w:jc w:val="both"/>
          </w:pPr>
        </w:pPrChange>
      </w:pPr>
      <w:r w:rsidRPr="002265B3">
        <w:rPr>
          <w:rFonts w:ascii="Arial" w:hAnsi="Arial" w:cs="Arial"/>
          <w:sz w:val="24"/>
          <w:szCs w:val="24"/>
          <w:rPrChange w:id="3295" w:author="Author">
            <w:rPr>
              <w:rFonts w:eastAsia="Times New Roman"/>
            </w:rPr>
          </w:rPrChange>
        </w:rPr>
        <w:t>Considering providing public funds to cover for PWDs internships in government and private companies to increase their skills and employability.</w:t>
      </w:r>
    </w:p>
    <w:p w14:paraId="50318E1F" w14:textId="77777777" w:rsidR="005F6F6C" w:rsidRPr="002265B3" w:rsidRDefault="005F6F6C">
      <w:pPr>
        <w:pStyle w:val="ListParagraph"/>
        <w:numPr>
          <w:ilvl w:val="0"/>
          <w:numId w:val="67"/>
        </w:numPr>
        <w:rPr>
          <w:rFonts w:ascii="Arial" w:hAnsi="Arial" w:cs="Arial"/>
          <w:sz w:val="24"/>
          <w:szCs w:val="24"/>
          <w:rPrChange w:id="3296" w:author="Author">
            <w:rPr>
              <w:rFonts w:eastAsia="Times New Roman"/>
            </w:rPr>
          </w:rPrChange>
        </w:rPr>
        <w:pPrChange w:id="3297" w:author="Author">
          <w:pPr>
            <w:numPr>
              <w:numId w:val="20"/>
            </w:numPr>
            <w:spacing w:after="160" w:line="312" w:lineRule="auto"/>
            <w:ind w:left="720" w:hanging="360"/>
            <w:jc w:val="both"/>
          </w:pPr>
        </w:pPrChange>
      </w:pPr>
      <w:r w:rsidRPr="002265B3">
        <w:rPr>
          <w:rFonts w:ascii="Arial" w:hAnsi="Arial" w:cs="Arial"/>
          <w:sz w:val="24"/>
          <w:szCs w:val="24"/>
          <w:rPrChange w:id="3298" w:author="Author">
            <w:rPr>
              <w:rFonts w:eastAsia="Times New Roman"/>
            </w:rPr>
          </w:rPrChange>
        </w:rPr>
        <w:t>Committing the Provincial People’s Committees to issue priority policies tailored to the local level on the promotion of products made by PWDs.</w:t>
      </w:r>
    </w:p>
    <w:p w14:paraId="076BFEFA" w14:textId="29D43F27" w:rsidR="005F6F6C" w:rsidRPr="002265B3" w:rsidRDefault="007765BA">
      <w:pPr>
        <w:pStyle w:val="Heading2"/>
        <w:rPr>
          <w:rFonts w:ascii="Arial" w:eastAsiaTheme="minorHAnsi" w:hAnsi="Arial" w:cs="Arial"/>
          <w:b w:val="0"/>
          <w:sz w:val="24"/>
          <w:szCs w:val="24"/>
          <w:rPrChange w:id="3299" w:author="Author">
            <w:rPr>
              <w:rFonts w:eastAsia="Times New Roman"/>
              <w:b/>
              <w:color w:val="000000"/>
            </w:rPr>
          </w:rPrChange>
        </w:rPr>
        <w:pPrChange w:id="3300" w:author="Author">
          <w:pPr>
            <w:pStyle w:val="ListParagraph"/>
            <w:numPr>
              <w:ilvl w:val="1"/>
              <w:numId w:val="34"/>
            </w:numPr>
            <w:spacing w:after="160" w:line="312" w:lineRule="auto"/>
            <w:ind w:left="1080" w:hanging="720"/>
            <w:jc w:val="both"/>
          </w:pPr>
        </w:pPrChange>
      </w:pPr>
      <w:ins w:id="3301" w:author="Author">
        <w:r w:rsidRPr="002265B3">
          <w:rPr>
            <w:rFonts w:ascii="Arial" w:eastAsiaTheme="minorHAnsi" w:hAnsi="Arial" w:cs="Arial"/>
            <w:sz w:val="24"/>
            <w:szCs w:val="24"/>
            <w:lang w:val="vi-VN"/>
          </w:rPr>
          <w:t xml:space="preserve">5.3 </w:t>
        </w:r>
      </w:ins>
      <w:r w:rsidR="005F6F6C" w:rsidRPr="002265B3">
        <w:rPr>
          <w:rFonts w:ascii="Arial" w:eastAsiaTheme="minorHAnsi" w:hAnsi="Arial" w:cs="Arial"/>
          <w:sz w:val="24"/>
          <w:szCs w:val="24"/>
          <w:rPrChange w:id="3302" w:author="Author">
            <w:rPr>
              <w:rFonts w:eastAsia="Times New Roman"/>
              <w:bCs/>
              <w:color w:val="000000"/>
            </w:rPr>
          </w:rPrChange>
        </w:rPr>
        <w:t>Additional Recommendations and Supporting Measures to Facilitate Inclusion</w:t>
      </w:r>
    </w:p>
    <w:p w14:paraId="113EE58F" w14:textId="05312D9B" w:rsidR="0048595B" w:rsidRPr="002265B3" w:rsidRDefault="0048595B">
      <w:pPr>
        <w:rPr>
          <w:rFonts w:ascii="Arial" w:hAnsi="Arial" w:cs="Arial"/>
          <w:sz w:val="24"/>
          <w:szCs w:val="24"/>
          <w:rPrChange w:id="3303" w:author="Author">
            <w:rPr>
              <w:b/>
              <w:i/>
            </w:rPr>
          </w:rPrChange>
        </w:rPr>
        <w:pPrChange w:id="3304" w:author="Author">
          <w:pPr>
            <w:spacing w:after="160" w:line="312" w:lineRule="auto"/>
            <w:jc w:val="both"/>
          </w:pPr>
        </w:pPrChange>
      </w:pPr>
      <w:r w:rsidRPr="002265B3">
        <w:rPr>
          <w:rFonts w:ascii="Arial" w:hAnsi="Arial" w:cs="Arial"/>
          <w:sz w:val="24"/>
          <w:szCs w:val="24"/>
        </w:rPr>
        <w:t>Improving PWD employment requires changes in other areas including access to education, accessibility, etc.</w:t>
      </w:r>
    </w:p>
    <w:p w14:paraId="7D095A5C" w14:textId="539188EE" w:rsidR="005F6F6C" w:rsidRPr="002265B3" w:rsidRDefault="005F6F6C">
      <w:pPr>
        <w:pStyle w:val="Heading3"/>
        <w:rPr>
          <w:rStyle w:val="Emphasis"/>
          <w:rFonts w:ascii="Arial" w:hAnsi="Arial" w:cs="Arial"/>
          <w:sz w:val="24"/>
          <w:szCs w:val="24"/>
          <w:rPrChange w:id="3305" w:author="Author">
            <w:rPr>
              <w:b/>
              <w:i/>
            </w:rPr>
          </w:rPrChange>
        </w:rPr>
        <w:pPrChange w:id="3306" w:author="Author">
          <w:pPr>
            <w:spacing w:after="160" w:line="312" w:lineRule="auto"/>
            <w:jc w:val="both"/>
          </w:pPr>
        </w:pPrChange>
      </w:pPr>
      <w:r w:rsidRPr="002265B3">
        <w:rPr>
          <w:rStyle w:val="Emphasis"/>
          <w:rFonts w:ascii="Arial" w:hAnsi="Arial" w:cs="Arial"/>
          <w:sz w:val="24"/>
          <w:szCs w:val="24"/>
          <w:rPrChange w:id="3307" w:author="Author">
            <w:rPr>
              <w:b/>
              <w:i/>
            </w:rPr>
          </w:rPrChange>
        </w:rPr>
        <w:t>Improving PWDs’ access to education</w:t>
      </w:r>
    </w:p>
    <w:p w14:paraId="6ADC685E" w14:textId="77777777" w:rsidR="005F6F6C" w:rsidRPr="002265B3" w:rsidRDefault="005F6F6C">
      <w:pPr>
        <w:pStyle w:val="ListParagraph"/>
        <w:numPr>
          <w:ilvl w:val="0"/>
          <w:numId w:val="71"/>
        </w:numPr>
        <w:rPr>
          <w:rFonts w:ascii="Arial" w:hAnsi="Arial" w:cs="Arial"/>
          <w:sz w:val="24"/>
          <w:szCs w:val="24"/>
        </w:rPr>
        <w:pPrChange w:id="3308" w:author="Author">
          <w:pPr>
            <w:pStyle w:val="ListParagraph"/>
            <w:numPr>
              <w:numId w:val="8"/>
            </w:numPr>
            <w:spacing w:after="160" w:line="312" w:lineRule="auto"/>
            <w:ind w:left="1080" w:hanging="360"/>
            <w:jc w:val="both"/>
          </w:pPr>
        </w:pPrChange>
      </w:pPr>
      <w:r w:rsidRPr="002265B3">
        <w:rPr>
          <w:rFonts w:ascii="Arial" w:hAnsi="Arial" w:cs="Arial"/>
          <w:sz w:val="24"/>
          <w:szCs w:val="24"/>
        </w:rPr>
        <w:t xml:space="preserve">Providing tuition support to all poor and near-poor PWDs in secondary education. </w:t>
      </w:r>
    </w:p>
    <w:p w14:paraId="249CBC2F" w14:textId="4AAF5565" w:rsidR="005F6F6C" w:rsidRPr="002265B3" w:rsidRDefault="005F6F6C">
      <w:pPr>
        <w:pStyle w:val="ListParagraph"/>
        <w:numPr>
          <w:ilvl w:val="0"/>
          <w:numId w:val="71"/>
        </w:numPr>
        <w:rPr>
          <w:rFonts w:ascii="Arial" w:hAnsi="Arial" w:cs="Arial"/>
          <w:sz w:val="24"/>
          <w:szCs w:val="24"/>
        </w:rPr>
        <w:pPrChange w:id="3309" w:author="Author">
          <w:pPr>
            <w:pStyle w:val="ListParagraph"/>
            <w:numPr>
              <w:numId w:val="8"/>
            </w:numPr>
            <w:spacing w:after="160" w:line="312" w:lineRule="auto"/>
            <w:ind w:left="1080" w:hanging="360"/>
            <w:jc w:val="both"/>
          </w:pPr>
        </w:pPrChange>
      </w:pPr>
      <w:r w:rsidRPr="002265B3">
        <w:rPr>
          <w:rFonts w:ascii="Arial" w:hAnsi="Arial" w:cs="Arial"/>
          <w:sz w:val="24"/>
          <w:szCs w:val="24"/>
        </w:rPr>
        <w:t>Increasing the number and qualification</w:t>
      </w:r>
      <w:r w:rsidR="000B2565" w:rsidRPr="002265B3">
        <w:rPr>
          <w:rFonts w:ascii="Arial" w:hAnsi="Arial" w:cs="Arial"/>
          <w:sz w:val="24"/>
          <w:szCs w:val="24"/>
        </w:rPr>
        <w:t xml:space="preserve"> requirements </w:t>
      </w:r>
      <w:r w:rsidRPr="002265B3">
        <w:rPr>
          <w:rFonts w:ascii="Arial" w:hAnsi="Arial" w:cs="Arial"/>
          <w:sz w:val="24"/>
          <w:szCs w:val="24"/>
        </w:rPr>
        <w:t xml:space="preserve">of teachers for PWDs. </w:t>
      </w:r>
    </w:p>
    <w:p w14:paraId="1EE3D545" w14:textId="77777777" w:rsidR="005F6F6C" w:rsidRPr="002265B3" w:rsidRDefault="005F6F6C">
      <w:pPr>
        <w:pStyle w:val="Heading3"/>
        <w:rPr>
          <w:rStyle w:val="Emphasis"/>
          <w:rFonts w:ascii="Arial" w:hAnsi="Arial" w:cs="Arial"/>
          <w:sz w:val="24"/>
          <w:szCs w:val="24"/>
          <w:rPrChange w:id="3310" w:author="Author">
            <w:rPr>
              <w:b/>
              <w:i/>
            </w:rPr>
          </w:rPrChange>
        </w:rPr>
        <w:pPrChange w:id="3311" w:author="Author">
          <w:pPr>
            <w:spacing w:after="160" w:line="312" w:lineRule="auto"/>
            <w:jc w:val="both"/>
          </w:pPr>
        </w:pPrChange>
      </w:pPr>
      <w:r w:rsidRPr="002265B3">
        <w:rPr>
          <w:rStyle w:val="Emphasis"/>
          <w:rFonts w:ascii="Arial" w:hAnsi="Arial" w:cs="Arial"/>
          <w:sz w:val="24"/>
          <w:szCs w:val="24"/>
          <w:rPrChange w:id="3312" w:author="Author">
            <w:rPr>
              <w:b/>
              <w:i/>
            </w:rPr>
          </w:rPrChange>
        </w:rPr>
        <w:t>Improving mobility and accessibility</w:t>
      </w:r>
    </w:p>
    <w:p w14:paraId="257970CA" w14:textId="77777777" w:rsidR="005F6F6C" w:rsidRPr="002265B3" w:rsidRDefault="005F6F6C">
      <w:pPr>
        <w:pStyle w:val="ListParagraph"/>
        <w:numPr>
          <w:ilvl w:val="0"/>
          <w:numId w:val="70"/>
        </w:numPr>
        <w:rPr>
          <w:rFonts w:ascii="Arial" w:hAnsi="Arial" w:cs="Arial"/>
          <w:sz w:val="24"/>
          <w:szCs w:val="24"/>
        </w:rPr>
        <w:pPrChange w:id="3313" w:author="Author">
          <w:pPr>
            <w:pStyle w:val="ListParagraph"/>
            <w:numPr>
              <w:numId w:val="7"/>
            </w:numPr>
            <w:spacing w:after="160" w:line="312" w:lineRule="auto"/>
            <w:ind w:left="1080" w:hanging="360"/>
            <w:jc w:val="both"/>
          </w:pPr>
        </w:pPrChange>
      </w:pPr>
      <w:r w:rsidRPr="002265B3">
        <w:rPr>
          <w:rFonts w:ascii="Arial" w:hAnsi="Arial" w:cs="Arial"/>
          <w:sz w:val="24"/>
          <w:szCs w:val="24"/>
        </w:rPr>
        <w:t>Guaranteeing that public transportation is made accessible for PWDs.</w:t>
      </w:r>
    </w:p>
    <w:p w14:paraId="3EE8BC1E" w14:textId="410C04C0" w:rsidR="005F6F6C" w:rsidRPr="002265B3" w:rsidRDefault="005F6F6C">
      <w:pPr>
        <w:pStyle w:val="ListParagraph"/>
        <w:numPr>
          <w:ilvl w:val="0"/>
          <w:numId w:val="70"/>
        </w:numPr>
        <w:rPr>
          <w:rFonts w:ascii="Arial" w:hAnsi="Arial" w:cs="Arial"/>
          <w:sz w:val="24"/>
          <w:szCs w:val="24"/>
        </w:rPr>
        <w:pPrChange w:id="3314" w:author="Author">
          <w:pPr>
            <w:pStyle w:val="ListParagraph"/>
            <w:numPr>
              <w:numId w:val="7"/>
            </w:numPr>
            <w:spacing w:after="160" w:line="312" w:lineRule="auto"/>
            <w:ind w:left="1080" w:hanging="360"/>
            <w:jc w:val="both"/>
          </w:pPr>
        </w:pPrChange>
      </w:pPr>
      <w:r w:rsidRPr="002265B3">
        <w:rPr>
          <w:rFonts w:ascii="Arial" w:hAnsi="Arial" w:cs="Arial"/>
          <w:sz w:val="24"/>
          <w:szCs w:val="24"/>
        </w:rPr>
        <w:t>Developing</w:t>
      </w:r>
      <w:r w:rsidR="000B2565" w:rsidRPr="002265B3">
        <w:rPr>
          <w:rFonts w:ascii="Arial" w:hAnsi="Arial" w:cs="Arial"/>
          <w:sz w:val="24"/>
          <w:szCs w:val="24"/>
        </w:rPr>
        <w:t xml:space="preserve"> and or </w:t>
      </w:r>
      <w:r w:rsidRPr="002265B3">
        <w:rPr>
          <w:rFonts w:ascii="Arial" w:hAnsi="Arial" w:cs="Arial"/>
          <w:sz w:val="24"/>
          <w:szCs w:val="24"/>
        </w:rPr>
        <w:t xml:space="preserve">revising legislation on disability accessible spaces and making sure new constructions comply with the law. </w:t>
      </w:r>
    </w:p>
    <w:p w14:paraId="0185905C" w14:textId="77777777" w:rsidR="005F6F6C" w:rsidRPr="002265B3" w:rsidRDefault="005F6F6C">
      <w:pPr>
        <w:pStyle w:val="ListParagraph"/>
        <w:numPr>
          <w:ilvl w:val="0"/>
          <w:numId w:val="70"/>
        </w:numPr>
        <w:rPr>
          <w:rFonts w:ascii="Arial" w:hAnsi="Arial" w:cs="Arial"/>
          <w:sz w:val="24"/>
          <w:szCs w:val="24"/>
        </w:rPr>
        <w:pPrChange w:id="3315" w:author="Author">
          <w:pPr>
            <w:pStyle w:val="ListParagraph"/>
            <w:numPr>
              <w:numId w:val="7"/>
            </w:numPr>
            <w:spacing w:after="160" w:line="312" w:lineRule="auto"/>
            <w:ind w:left="1080" w:hanging="360"/>
            <w:jc w:val="both"/>
          </w:pPr>
        </w:pPrChange>
      </w:pPr>
      <w:r w:rsidRPr="002265B3">
        <w:rPr>
          <w:rFonts w:ascii="Arial" w:hAnsi="Arial" w:cs="Arial"/>
          <w:sz w:val="24"/>
          <w:szCs w:val="24"/>
        </w:rPr>
        <w:t xml:space="preserve">Providing financial support, technical </w:t>
      </w:r>
      <w:proofErr w:type="gramStart"/>
      <w:r w:rsidRPr="002265B3">
        <w:rPr>
          <w:rFonts w:ascii="Arial" w:hAnsi="Arial" w:cs="Arial"/>
          <w:sz w:val="24"/>
          <w:szCs w:val="24"/>
        </w:rPr>
        <w:t>assistance</w:t>
      </w:r>
      <w:proofErr w:type="gramEnd"/>
      <w:r w:rsidRPr="002265B3">
        <w:rPr>
          <w:rFonts w:ascii="Arial" w:hAnsi="Arial" w:cs="Arial"/>
          <w:sz w:val="24"/>
          <w:szCs w:val="24"/>
        </w:rPr>
        <w:t xml:space="preserve"> or assistance in kind to enterprises adapting their workplace and public spaces to make them accessible. </w:t>
      </w:r>
    </w:p>
    <w:p w14:paraId="7BFFDB81" w14:textId="77777777" w:rsidR="005F6F6C" w:rsidRPr="002265B3" w:rsidRDefault="005F6F6C">
      <w:pPr>
        <w:pStyle w:val="Heading3"/>
        <w:rPr>
          <w:rStyle w:val="Emphasis"/>
          <w:rFonts w:ascii="Arial" w:hAnsi="Arial" w:cs="Arial"/>
          <w:sz w:val="24"/>
          <w:szCs w:val="24"/>
          <w:rPrChange w:id="3316" w:author="Author">
            <w:rPr>
              <w:b/>
              <w:i/>
            </w:rPr>
          </w:rPrChange>
        </w:rPr>
        <w:pPrChange w:id="3317" w:author="Author">
          <w:pPr>
            <w:spacing w:after="160" w:line="312" w:lineRule="auto"/>
            <w:jc w:val="both"/>
          </w:pPr>
        </w:pPrChange>
      </w:pPr>
      <w:r w:rsidRPr="002265B3">
        <w:rPr>
          <w:rStyle w:val="Emphasis"/>
          <w:rFonts w:ascii="Arial" w:hAnsi="Arial" w:cs="Arial"/>
          <w:sz w:val="24"/>
          <w:szCs w:val="24"/>
          <w:rPrChange w:id="3318" w:author="Author">
            <w:rPr>
              <w:b/>
              <w:i/>
            </w:rPr>
          </w:rPrChange>
        </w:rPr>
        <w:t>Collecting and utilising data on PWDs</w:t>
      </w:r>
    </w:p>
    <w:p w14:paraId="2194EC03" w14:textId="77777777" w:rsidR="005F6F6C" w:rsidRPr="002265B3" w:rsidRDefault="005F6F6C">
      <w:pPr>
        <w:pStyle w:val="ListParagraph"/>
        <w:numPr>
          <w:ilvl w:val="0"/>
          <w:numId w:val="69"/>
        </w:numPr>
        <w:rPr>
          <w:rFonts w:ascii="Arial" w:hAnsi="Arial" w:cs="Arial"/>
          <w:sz w:val="24"/>
          <w:szCs w:val="24"/>
        </w:rPr>
        <w:pPrChange w:id="3319" w:author="Author">
          <w:pPr>
            <w:pStyle w:val="ListParagraph"/>
            <w:numPr>
              <w:numId w:val="4"/>
            </w:numPr>
            <w:spacing w:after="160" w:line="312" w:lineRule="auto"/>
            <w:ind w:hanging="360"/>
            <w:jc w:val="both"/>
          </w:pPr>
        </w:pPrChange>
      </w:pPr>
      <w:r w:rsidRPr="002265B3">
        <w:rPr>
          <w:rFonts w:ascii="Arial" w:hAnsi="Arial" w:cs="Arial"/>
          <w:sz w:val="24"/>
          <w:szCs w:val="24"/>
        </w:rPr>
        <w:t xml:space="preserve">Improving data collection on PWDs, increasing the level of disaggregation by sex, age, location, type of disability, degree of disability and household income, among other variables. </w:t>
      </w:r>
    </w:p>
    <w:p w14:paraId="48B08F96" w14:textId="77777777" w:rsidR="005F6F6C" w:rsidRPr="002265B3" w:rsidRDefault="005F6F6C">
      <w:pPr>
        <w:pStyle w:val="Heading3"/>
        <w:rPr>
          <w:rStyle w:val="Emphasis"/>
          <w:rFonts w:ascii="Arial" w:hAnsi="Arial" w:cs="Arial"/>
          <w:sz w:val="24"/>
          <w:szCs w:val="24"/>
          <w:rPrChange w:id="3320" w:author="Author">
            <w:rPr>
              <w:b/>
              <w:i/>
            </w:rPr>
          </w:rPrChange>
        </w:rPr>
        <w:pPrChange w:id="3321" w:author="Author">
          <w:pPr>
            <w:spacing w:after="160" w:line="312" w:lineRule="auto"/>
            <w:jc w:val="both"/>
          </w:pPr>
        </w:pPrChange>
      </w:pPr>
      <w:r w:rsidRPr="002265B3">
        <w:rPr>
          <w:rStyle w:val="Emphasis"/>
          <w:rFonts w:ascii="Arial" w:hAnsi="Arial" w:cs="Arial"/>
          <w:sz w:val="24"/>
          <w:szCs w:val="24"/>
          <w:rPrChange w:id="3322" w:author="Author">
            <w:rPr>
              <w:b/>
              <w:i/>
            </w:rPr>
          </w:rPrChange>
        </w:rPr>
        <w:t xml:space="preserve">Introducing measures to advocate for the inclusion of PWDs in all areas of social and economic activity. </w:t>
      </w:r>
    </w:p>
    <w:p w14:paraId="38814A7B" w14:textId="77777777" w:rsidR="005F6F6C" w:rsidRPr="002265B3" w:rsidRDefault="005F6F6C">
      <w:pPr>
        <w:pStyle w:val="ListParagraph"/>
        <w:numPr>
          <w:ilvl w:val="0"/>
          <w:numId w:val="68"/>
        </w:numPr>
        <w:rPr>
          <w:rFonts w:ascii="Arial" w:hAnsi="Arial" w:cs="Arial"/>
          <w:sz w:val="24"/>
          <w:szCs w:val="24"/>
        </w:rPr>
        <w:pPrChange w:id="3323" w:author="Author">
          <w:pPr>
            <w:pStyle w:val="ListParagraph"/>
            <w:numPr>
              <w:numId w:val="4"/>
            </w:numPr>
            <w:spacing w:after="160" w:line="312" w:lineRule="auto"/>
            <w:ind w:hanging="360"/>
            <w:jc w:val="both"/>
          </w:pPr>
        </w:pPrChange>
      </w:pPr>
      <w:r w:rsidRPr="002265B3">
        <w:rPr>
          <w:rFonts w:ascii="Arial" w:hAnsi="Arial" w:cs="Arial"/>
          <w:sz w:val="24"/>
          <w:szCs w:val="24"/>
        </w:rPr>
        <w:t xml:space="preserve">Introducing visits to centres employing PWDs in the primary and secondary education curricula. </w:t>
      </w:r>
    </w:p>
    <w:p w14:paraId="5313141E" w14:textId="5F0F2BC6" w:rsidR="005F6F6C" w:rsidRPr="002265B3" w:rsidRDefault="005F6F6C">
      <w:pPr>
        <w:pStyle w:val="ListParagraph"/>
        <w:numPr>
          <w:ilvl w:val="0"/>
          <w:numId w:val="68"/>
        </w:numPr>
        <w:rPr>
          <w:rFonts w:ascii="Arial" w:hAnsi="Arial" w:cs="Arial"/>
          <w:sz w:val="24"/>
          <w:szCs w:val="24"/>
        </w:rPr>
        <w:pPrChange w:id="3324" w:author="Author">
          <w:pPr>
            <w:pStyle w:val="ListParagraph"/>
            <w:numPr>
              <w:numId w:val="4"/>
            </w:numPr>
            <w:spacing w:after="160" w:line="312" w:lineRule="auto"/>
            <w:ind w:hanging="360"/>
            <w:jc w:val="both"/>
          </w:pPr>
        </w:pPrChange>
      </w:pPr>
      <w:r w:rsidRPr="002265B3">
        <w:rPr>
          <w:rFonts w:ascii="Arial" w:hAnsi="Arial" w:cs="Arial"/>
          <w:sz w:val="24"/>
          <w:szCs w:val="24"/>
        </w:rPr>
        <w:t xml:space="preserve">Encouraging the media to raise awareness among the public on the capacity of PWDs and debunk myths about disabilities. </w:t>
      </w:r>
    </w:p>
    <w:p w14:paraId="5F4F3FA7" w14:textId="77777777" w:rsidR="00F5271D" w:rsidRPr="002265B3" w:rsidRDefault="00F5271D">
      <w:pPr>
        <w:rPr>
          <w:rFonts w:ascii="Arial" w:hAnsi="Arial" w:cs="Arial"/>
          <w:sz w:val="24"/>
          <w:szCs w:val="24"/>
        </w:rPr>
        <w:pPrChange w:id="3325" w:author="Author">
          <w:pPr>
            <w:spacing w:after="160" w:line="312" w:lineRule="auto"/>
          </w:pPr>
        </w:pPrChange>
      </w:pPr>
    </w:p>
    <w:sectPr w:rsidR="00F5271D" w:rsidRPr="002265B3" w:rsidSect="00C43D6B">
      <w:headerReference w:type="even" r:id="rId33"/>
      <w:headerReference w:type="default" r:id="rId34"/>
      <w:footerReference w:type="even" r:id="rId35"/>
      <w:footerReference w:type="default" r:id="rId36"/>
      <w:headerReference w:type="first" r:id="rId37"/>
      <w:footerReference w:type="first" r:id="rId38"/>
      <w:pgSz w:w="12240" w:h="15840"/>
      <w:pgMar w:top="1138" w:right="1138" w:bottom="1138" w:left="1134"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197" w:author="Author" w:initials="A">
    <w:p w14:paraId="126EB8D1" w14:textId="4BA46046" w:rsidR="00CC57AD" w:rsidRPr="005876AE" w:rsidRDefault="00CC57AD">
      <w:pPr>
        <w:pStyle w:val="CommentText"/>
        <w:rPr>
          <w:lang w:val="vi-VN"/>
        </w:rPr>
      </w:pPr>
      <w:r>
        <w:rPr>
          <w:rStyle w:val="CommentReference"/>
        </w:rPr>
        <w:annotationRef/>
      </w:r>
      <w:r>
        <w:rPr>
          <w:noProof/>
        </w:rPr>
        <w:t xml:space="preserve">In the alt text: </w:t>
      </w:r>
      <w:r>
        <w:rPr>
          <w:noProof/>
          <w:lang w:val="vi-VN"/>
        </w:rPr>
        <w:t>Please check if the person in the picture is a girl or a boy?</w:t>
      </w:r>
    </w:p>
  </w:comment>
  <w:comment w:id="3198" w:author="Author" w:initials="A">
    <w:p w14:paraId="3D9902D6" w14:textId="4FA818C2" w:rsidR="00CC57AD" w:rsidRPr="00CC57AD" w:rsidRDefault="00CC57AD">
      <w:pPr>
        <w:pStyle w:val="CommentText"/>
        <w:rPr>
          <w:lang w:val="vi-VN"/>
        </w:rPr>
      </w:pPr>
      <w:r>
        <w:rPr>
          <w:rStyle w:val="CommentReference"/>
        </w:rPr>
        <w:annotationRef/>
      </w:r>
      <w:r>
        <w:t>The</w:t>
      </w:r>
      <w:r>
        <w:rPr>
          <w:lang w:val="vi-VN"/>
        </w:rPr>
        <w:t xml:space="preserve"> </w:t>
      </w:r>
      <w:r>
        <w:rPr>
          <w:lang w:val="vi-VN"/>
        </w:rPr>
        <w:t>person in the picture is a man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26EB8D1" w15:done="0"/>
  <w15:commentEx w15:paraId="3D9902D6" w15:paraIdParent="126EB8D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26EB8D1" w16cid:durableId="23F9841A"/>
  <w16cid:commentId w16cid:paraId="3D9902D6" w16cid:durableId="24350FF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82A8A5" w14:textId="77777777" w:rsidR="006F65E9" w:rsidRDefault="006F65E9" w:rsidP="00DB5790">
      <w:pPr>
        <w:spacing w:after="0" w:line="240" w:lineRule="auto"/>
      </w:pPr>
      <w:r>
        <w:separator/>
      </w:r>
    </w:p>
  </w:endnote>
  <w:endnote w:type="continuationSeparator" w:id="0">
    <w:p w14:paraId="3643CDB1" w14:textId="77777777" w:rsidR="006F65E9" w:rsidRDefault="006F65E9" w:rsidP="00DB5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Poppins">
    <w:altName w:val="Courier New"/>
    <w:charset w:val="00"/>
    <w:family w:val="auto"/>
    <w:pitch w:val="variable"/>
    <w:sig w:usb0="00008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Segoe UI"/>
    <w:panose1 w:val="00000000000000000000"/>
    <w:charset w:val="00"/>
    <w:family w:val="swiss"/>
    <w:notTrueType/>
    <w:pitch w:val="variable"/>
    <w:sig w:usb0="20000287" w:usb1="00000001" w:usb2="00000000" w:usb3="00000000" w:csb0="0000019F" w:csb1="00000000"/>
  </w:font>
  <w:font w:name="Sharp Grotesk Book 17">
    <w:altName w:val="Calibri"/>
    <w:panose1 w:val="00000000000000000000"/>
    <w:charset w:val="00"/>
    <w:family w:val="swiss"/>
    <w:notTrueType/>
    <w:pitch w:val="default"/>
    <w:sig w:usb0="00000003" w:usb1="00000000" w:usb2="00000000" w:usb3="00000000" w:csb0="00000001" w:csb1="00000000"/>
  </w:font>
  <w:font w:name="Montserra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3BFB0" w14:textId="77777777" w:rsidR="00CC57AD" w:rsidRDefault="00CC57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8866629"/>
      <w:docPartObj>
        <w:docPartGallery w:val="Page Numbers (Bottom of Page)"/>
        <w:docPartUnique/>
      </w:docPartObj>
    </w:sdtPr>
    <w:sdtContent>
      <w:p w14:paraId="4A0E2D21" w14:textId="458D617D" w:rsidR="00CC57AD" w:rsidRDefault="00CC57AD">
        <w:pPr>
          <w:pStyle w:val="Footer"/>
          <w:jc w:val="right"/>
        </w:pPr>
        <w:r>
          <w:fldChar w:fldCharType="begin"/>
        </w:r>
        <w:r>
          <w:instrText xml:space="preserve"> PAGE   \* MERGEFORMAT </w:instrText>
        </w:r>
        <w:r>
          <w:fldChar w:fldCharType="separate"/>
        </w:r>
        <w:r>
          <w:rPr>
            <w:noProof/>
          </w:rPr>
          <w:t>58</w:t>
        </w:r>
        <w:r>
          <w:fldChar w:fldCharType="end"/>
        </w:r>
      </w:p>
    </w:sdtContent>
  </w:sdt>
  <w:p w14:paraId="5B6AC99F" w14:textId="77777777" w:rsidR="00CC57AD" w:rsidRDefault="00CC57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244B0" w14:textId="77777777" w:rsidR="00CC57AD" w:rsidRDefault="00CC57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36116D" w14:textId="77777777" w:rsidR="006F65E9" w:rsidRDefault="006F65E9" w:rsidP="00DB5790">
      <w:pPr>
        <w:spacing w:after="0" w:line="240" w:lineRule="auto"/>
      </w:pPr>
      <w:r>
        <w:separator/>
      </w:r>
    </w:p>
  </w:footnote>
  <w:footnote w:type="continuationSeparator" w:id="0">
    <w:p w14:paraId="5F2D1E44" w14:textId="77777777" w:rsidR="006F65E9" w:rsidRDefault="006F65E9" w:rsidP="00DB5790">
      <w:pPr>
        <w:spacing w:after="0" w:line="240" w:lineRule="auto"/>
      </w:pPr>
      <w:r>
        <w:continuationSeparator/>
      </w:r>
    </w:p>
  </w:footnote>
  <w:footnote w:id="1">
    <w:p w14:paraId="04EF6021" w14:textId="7743CC94" w:rsidR="00CC57AD" w:rsidRPr="009E4132" w:rsidRDefault="00CC57AD" w:rsidP="00FD4DCE">
      <w:pPr>
        <w:pStyle w:val="FootnoteText"/>
      </w:pPr>
      <w:r>
        <w:rPr>
          <w:rStyle w:val="FootnoteReference"/>
        </w:rPr>
        <w:footnoteRef/>
      </w:r>
      <w:r>
        <w:t xml:space="preserve"> </w:t>
      </w:r>
      <w:r w:rsidRPr="009E4132">
        <w:t>MOLISA</w:t>
      </w:r>
      <w:r>
        <w:t xml:space="preserve">, </w:t>
      </w:r>
      <w:r w:rsidRPr="00382528">
        <w:rPr>
          <w:i/>
          <w:iCs/>
        </w:rPr>
        <w:t>Proposed National Target Program Frame, Sustainable Poverty Reduction in the 2021-2025 Period</w:t>
      </w:r>
      <w:r>
        <w:t>, (2019), 4.</w:t>
      </w:r>
    </w:p>
  </w:footnote>
  <w:footnote w:id="2">
    <w:p w14:paraId="238B1039" w14:textId="789AF48A" w:rsidR="00CC57AD" w:rsidRPr="0093230A" w:rsidRDefault="00CC57AD" w:rsidP="0093230A">
      <w:pPr>
        <w:pStyle w:val="FootnoteText"/>
        <w:jc w:val="both"/>
        <w:rPr>
          <w:rFonts w:asciiTheme="minorHAnsi" w:hAnsiTheme="minorHAnsi" w:cstheme="minorHAnsi"/>
        </w:rPr>
      </w:pPr>
      <w:r w:rsidRPr="0093230A">
        <w:rPr>
          <w:rStyle w:val="FootnoteReference"/>
          <w:rFonts w:asciiTheme="minorHAnsi" w:hAnsiTheme="minorHAnsi" w:cstheme="minorHAnsi"/>
        </w:rPr>
        <w:footnoteRef/>
      </w:r>
      <w:r w:rsidRPr="0093230A">
        <w:rPr>
          <w:rFonts w:asciiTheme="minorHAnsi" w:hAnsiTheme="minorHAnsi" w:cstheme="minorHAnsi"/>
        </w:rPr>
        <w:t xml:space="preserve"> UN General Assembly,</w:t>
      </w:r>
      <w:r>
        <w:rPr>
          <w:rFonts w:asciiTheme="minorHAnsi" w:hAnsiTheme="minorHAnsi" w:cstheme="minorHAnsi"/>
        </w:rPr>
        <w:t xml:space="preserve"> </w:t>
      </w:r>
      <w:proofErr w:type="gramStart"/>
      <w:r w:rsidRPr="0093230A">
        <w:rPr>
          <w:rFonts w:asciiTheme="minorHAnsi" w:hAnsiTheme="minorHAnsi" w:cstheme="minorHAnsi"/>
          <w:i/>
          <w:iCs/>
        </w:rPr>
        <w:t>Transforming</w:t>
      </w:r>
      <w:proofErr w:type="gramEnd"/>
      <w:r w:rsidRPr="0093230A">
        <w:rPr>
          <w:rFonts w:asciiTheme="minorHAnsi" w:hAnsiTheme="minorHAnsi" w:cstheme="minorHAnsi"/>
          <w:i/>
          <w:iCs/>
        </w:rPr>
        <w:t xml:space="preserve"> our world: the 2030 Agenda for Sustainable Development</w:t>
      </w:r>
      <w:r w:rsidRPr="0093230A">
        <w:rPr>
          <w:rFonts w:asciiTheme="minorHAnsi" w:hAnsiTheme="minorHAnsi" w:cstheme="minorHAnsi"/>
        </w:rPr>
        <w:t xml:space="preserve">, 21 October 2015, A/RES/70/1, Accessed: 19 November 2019. Available at: </w:t>
      </w:r>
      <w:hyperlink r:id="rId1" w:history="1">
        <w:r w:rsidRPr="0093230A">
          <w:rPr>
            <w:rStyle w:val="Hyperlink"/>
            <w:rFonts w:asciiTheme="minorHAnsi" w:hAnsiTheme="minorHAnsi" w:cstheme="minorHAnsi"/>
          </w:rPr>
          <w:t>https://www.refworld.org/docid/57b6e3e44.html</w:t>
        </w:r>
      </w:hyperlink>
    </w:p>
    <w:p w14:paraId="53F68D01" w14:textId="15E23EAC" w:rsidR="00CC57AD" w:rsidRPr="00D47718" w:rsidRDefault="00CC57AD" w:rsidP="00637259">
      <w:pPr>
        <w:pStyle w:val="FootnoteText"/>
        <w:jc w:val="both"/>
        <w:rPr>
          <w:rFonts w:asciiTheme="minorHAnsi" w:hAnsiTheme="minorHAnsi" w:cstheme="minorHAnsi"/>
          <w:lang w:val="en-US"/>
        </w:rPr>
      </w:pPr>
    </w:p>
  </w:footnote>
  <w:footnote w:id="3">
    <w:p w14:paraId="237EA6B7" w14:textId="58C11F9A" w:rsidR="00CC57AD" w:rsidRPr="00C5772E" w:rsidRDefault="00CC57AD" w:rsidP="00893E89">
      <w:pPr>
        <w:pStyle w:val="FootnoteText"/>
        <w:rPr>
          <w:rFonts w:asciiTheme="minorHAnsi" w:hAnsiTheme="minorHAnsi" w:cstheme="minorHAnsi"/>
          <w:lang w:val="en-US"/>
        </w:rPr>
      </w:pPr>
      <w:r w:rsidRPr="00D47718">
        <w:rPr>
          <w:rStyle w:val="FootnoteReference"/>
          <w:rFonts w:asciiTheme="minorHAnsi" w:hAnsiTheme="minorHAnsi" w:cstheme="minorHAnsi"/>
        </w:rPr>
        <w:footnoteRef/>
      </w:r>
      <w:r>
        <w:rPr>
          <w:rFonts w:asciiTheme="minorHAnsi" w:hAnsiTheme="minorHAnsi" w:cstheme="minorHAnsi"/>
        </w:rPr>
        <w:t xml:space="preserve"> </w:t>
      </w:r>
      <w:r w:rsidRPr="00B75BCC">
        <w:rPr>
          <w:rFonts w:cstheme="minorHAnsi"/>
        </w:rPr>
        <w:t>United Nations Department of Economic and Social Affairs (UNDESA</w:t>
      </w:r>
      <w:r>
        <w:rPr>
          <w:rFonts w:cstheme="minorHAnsi"/>
        </w:rPr>
        <w:t xml:space="preserve">), </w:t>
      </w:r>
      <w:r w:rsidRPr="00893E89">
        <w:rPr>
          <w:rFonts w:cstheme="minorHAnsi"/>
          <w:i/>
          <w:iCs/>
        </w:rPr>
        <w:t>Disability and Development Report, Realizing the Sustainable Development Goals by, for and with persons with disabilities</w:t>
      </w:r>
      <w:r>
        <w:rPr>
          <w:rFonts w:cstheme="minorHAnsi"/>
        </w:rPr>
        <w:t>,</w:t>
      </w:r>
      <w:r w:rsidRPr="00B75BCC">
        <w:rPr>
          <w:rFonts w:cstheme="minorHAnsi"/>
        </w:rPr>
        <w:t xml:space="preserve"> </w:t>
      </w:r>
      <w:r w:rsidRPr="00415591">
        <w:rPr>
          <w:rFonts w:cstheme="minorHAnsi"/>
        </w:rPr>
        <w:t>(2018)</w:t>
      </w:r>
      <w:r>
        <w:rPr>
          <w:rFonts w:cstheme="minorHAnsi"/>
        </w:rPr>
        <w:t xml:space="preserve">, </w:t>
      </w:r>
      <w:r w:rsidRPr="00B75BCC">
        <w:rPr>
          <w:rFonts w:cstheme="minorHAnsi"/>
        </w:rPr>
        <w:t>34.</w:t>
      </w:r>
      <w:r>
        <w:rPr>
          <w:rFonts w:cstheme="minorHAnsi"/>
        </w:rPr>
        <w:t xml:space="preserve"> </w:t>
      </w:r>
      <w:r w:rsidRPr="00930C33">
        <w:rPr>
          <w:rFonts w:cstheme="minorHAnsi"/>
        </w:rPr>
        <w:t>Accessed</w:t>
      </w:r>
      <w:r>
        <w:rPr>
          <w:rFonts w:cstheme="minorHAnsi"/>
        </w:rPr>
        <w:t>:</w:t>
      </w:r>
      <w:r w:rsidRPr="00930C33">
        <w:rPr>
          <w:rFonts w:cstheme="minorHAnsi"/>
        </w:rPr>
        <w:t xml:space="preserve"> </w:t>
      </w:r>
      <w:r>
        <w:rPr>
          <w:rFonts w:cstheme="minorHAnsi"/>
        </w:rPr>
        <w:t xml:space="preserve">September </w:t>
      </w:r>
      <w:proofErr w:type="gramStart"/>
      <w:r w:rsidRPr="00930C33">
        <w:rPr>
          <w:rFonts w:cstheme="minorHAnsi"/>
        </w:rPr>
        <w:t>15</w:t>
      </w:r>
      <w:proofErr w:type="gramEnd"/>
      <w:r>
        <w:rPr>
          <w:rFonts w:cstheme="minorHAnsi"/>
        </w:rPr>
        <w:t xml:space="preserve"> </w:t>
      </w:r>
      <w:r w:rsidRPr="005009EC">
        <w:rPr>
          <w:rFonts w:cstheme="minorHAnsi"/>
        </w:rPr>
        <w:t>2019.</w:t>
      </w:r>
      <w:r w:rsidRPr="00930C33">
        <w:rPr>
          <w:rFonts w:cstheme="minorHAnsi"/>
        </w:rPr>
        <w:t xml:space="preserve"> Available at:</w:t>
      </w:r>
      <w:r>
        <w:rPr>
          <w:rFonts w:cstheme="minorHAnsi"/>
        </w:rPr>
        <w:t xml:space="preserve"> </w:t>
      </w:r>
      <w:hyperlink r:id="rId2" w:history="1">
        <w:r w:rsidRPr="00EF3706">
          <w:rPr>
            <w:rStyle w:val="Hyperlink"/>
            <w:rFonts w:cstheme="minorHAnsi"/>
          </w:rPr>
          <w:t>https://www.un.org/development/desa/disabilities/wp-content/uploads/sites/15/2019/07/disability-report-chapter2.pdf</w:t>
        </w:r>
      </w:hyperlink>
    </w:p>
  </w:footnote>
  <w:footnote w:id="4">
    <w:p w14:paraId="4F9DD474" w14:textId="0C766110" w:rsidR="00CC57AD" w:rsidRPr="00F90850" w:rsidRDefault="00CC57AD">
      <w:pPr>
        <w:pStyle w:val="FootnoteText"/>
      </w:pPr>
      <w:r>
        <w:rPr>
          <w:rStyle w:val="FootnoteReference"/>
        </w:rPr>
        <w:footnoteRef/>
      </w:r>
      <w:r>
        <w:t xml:space="preserve"> </w:t>
      </w:r>
      <w:proofErr w:type="spellStart"/>
      <w:r w:rsidRPr="00F90850">
        <w:rPr>
          <w:lang w:val="en-US"/>
        </w:rPr>
        <w:t>Buckup</w:t>
      </w:r>
      <w:proofErr w:type="spellEnd"/>
      <w:r w:rsidRPr="00F90850">
        <w:rPr>
          <w:lang w:val="en-US"/>
        </w:rPr>
        <w:t>. S.</w:t>
      </w:r>
      <w:r>
        <w:rPr>
          <w:lang w:val="en-US"/>
        </w:rPr>
        <w:t>,</w:t>
      </w:r>
      <w:r w:rsidRPr="00F90850">
        <w:rPr>
          <w:lang w:val="en-US"/>
        </w:rPr>
        <w:t xml:space="preserve"> The price of exclusion: the economic consequences of excluding persons with disabilities from the world of work, ILO, </w:t>
      </w:r>
      <w:r>
        <w:rPr>
          <w:lang w:val="en-US"/>
        </w:rPr>
        <w:t>(</w:t>
      </w:r>
      <w:r w:rsidRPr="00F90850">
        <w:rPr>
          <w:lang w:val="en-US"/>
        </w:rPr>
        <w:t>2009</w:t>
      </w:r>
      <w:r>
        <w:rPr>
          <w:lang w:val="en-US"/>
        </w:rPr>
        <w:t>), 1</w:t>
      </w:r>
      <w:r w:rsidRPr="00F90850">
        <w:rPr>
          <w:lang w:val="en-US"/>
        </w:rPr>
        <w:t>.</w:t>
      </w:r>
      <w:r>
        <w:rPr>
          <w:lang w:val="en-US"/>
        </w:rPr>
        <w:t xml:space="preserve"> Accessed 12 November 2019. Available at: </w:t>
      </w:r>
      <w:hyperlink r:id="rId3" w:history="1">
        <w:r>
          <w:rPr>
            <w:rStyle w:val="Hyperlink"/>
          </w:rPr>
          <w:t>https://www.ilo.org/wcmsp5/groups/public/---</w:t>
        </w:r>
        <w:proofErr w:type="spellStart"/>
        <w:r>
          <w:rPr>
            <w:rStyle w:val="Hyperlink"/>
          </w:rPr>
          <w:t>ed_emp</w:t>
        </w:r>
        <w:proofErr w:type="spellEnd"/>
        <w:r>
          <w:rPr>
            <w:rStyle w:val="Hyperlink"/>
          </w:rPr>
          <w:t>/---</w:t>
        </w:r>
        <w:proofErr w:type="spellStart"/>
        <w:r>
          <w:rPr>
            <w:rStyle w:val="Hyperlink"/>
          </w:rPr>
          <w:t>ifp_skills</w:t>
        </w:r>
        <w:proofErr w:type="spellEnd"/>
        <w:r>
          <w:rPr>
            <w:rStyle w:val="Hyperlink"/>
          </w:rPr>
          <w:t>/documents/publication/wcms_119305.pdf</w:t>
        </w:r>
      </w:hyperlink>
    </w:p>
  </w:footnote>
  <w:footnote w:id="5">
    <w:p w14:paraId="24322CE0" w14:textId="03E630DD" w:rsidR="00CC57AD" w:rsidRPr="00D47718" w:rsidRDefault="00CC57AD" w:rsidP="00893E89">
      <w:pPr>
        <w:pStyle w:val="FootnoteText"/>
        <w:rPr>
          <w:rFonts w:asciiTheme="minorHAnsi" w:hAnsiTheme="minorHAnsi" w:cstheme="minorHAnsi"/>
          <w:lang w:val="en-US"/>
        </w:rPr>
      </w:pPr>
      <w:r w:rsidRPr="00D47718">
        <w:rPr>
          <w:rStyle w:val="FootnoteReference"/>
          <w:rFonts w:asciiTheme="minorHAnsi" w:hAnsiTheme="minorHAnsi" w:cstheme="minorHAnsi"/>
        </w:rPr>
        <w:footnoteRef/>
      </w:r>
      <w:r w:rsidRPr="00D47718">
        <w:rPr>
          <w:rFonts w:asciiTheme="minorHAnsi" w:hAnsiTheme="minorHAnsi" w:cstheme="minorHAnsi"/>
        </w:rPr>
        <w:t xml:space="preserve"> </w:t>
      </w:r>
      <w:r w:rsidRPr="00D47718">
        <w:rPr>
          <w:rFonts w:asciiTheme="minorHAnsi" w:hAnsiTheme="minorHAnsi" w:cstheme="minorHAnsi"/>
          <w:lang w:val="en-US"/>
        </w:rPr>
        <w:t>UNDESA</w:t>
      </w:r>
      <w:r>
        <w:rPr>
          <w:rFonts w:asciiTheme="minorHAnsi" w:hAnsiTheme="minorHAnsi" w:cstheme="minorHAnsi"/>
          <w:lang w:val="en-US"/>
        </w:rPr>
        <w:t xml:space="preserve">, </w:t>
      </w:r>
      <w:r w:rsidRPr="00893E89">
        <w:rPr>
          <w:rFonts w:asciiTheme="minorHAnsi" w:hAnsiTheme="minorHAnsi" w:cstheme="minorHAnsi"/>
          <w:i/>
          <w:iCs/>
          <w:lang w:val="en-US"/>
        </w:rPr>
        <w:t>Disability and Development Report</w:t>
      </w:r>
      <w:r>
        <w:rPr>
          <w:rFonts w:asciiTheme="minorHAnsi" w:hAnsiTheme="minorHAnsi" w:cstheme="minorHAnsi"/>
          <w:lang w:val="en-US"/>
        </w:rPr>
        <w:t>, (</w:t>
      </w:r>
      <w:r w:rsidRPr="00D47718">
        <w:rPr>
          <w:rFonts w:asciiTheme="minorHAnsi" w:hAnsiTheme="minorHAnsi" w:cstheme="minorHAnsi"/>
          <w:lang w:val="en-US"/>
        </w:rPr>
        <w:t>2018</w:t>
      </w:r>
      <w:r>
        <w:rPr>
          <w:rFonts w:asciiTheme="minorHAnsi" w:hAnsiTheme="minorHAnsi" w:cstheme="minorHAnsi"/>
          <w:lang w:val="en-US"/>
        </w:rPr>
        <w:t>)</w:t>
      </w:r>
      <w:r w:rsidRPr="00D47718">
        <w:rPr>
          <w:rFonts w:asciiTheme="minorHAnsi" w:hAnsiTheme="minorHAnsi" w:cstheme="minorHAnsi"/>
          <w:lang w:val="en-US"/>
        </w:rPr>
        <w:t>, 1</w:t>
      </w:r>
      <w:r>
        <w:rPr>
          <w:rFonts w:asciiTheme="minorHAnsi" w:hAnsiTheme="minorHAnsi" w:cstheme="minorHAnsi"/>
          <w:lang w:val="en-US"/>
        </w:rPr>
        <w:t>89.</w:t>
      </w:r>
      <w:r w:rsidRPr="005009EC">
        <w:rPr>
          <w:rFonts w:asciiTheme="minorHAnsi" w:eastAsiaTheme="minorHAnsi" w:hAnsiTheme="minorHAnsi" w:cstheme="minorBidi"/>
          <w:sz w:val="22"/>
          <w:szCs w:val="22"/>
        </w:rPr>
        <w:t xml:space="preserve"> </w:t>
      </w:r>
      <w:r w:rsidRPr="005009EC">
        <w:rPr>
          <w:rFonts w:asciiTheme="minorHAnsi" w:hAnsiTheme="minorHAnsi" w:cstheme="minorHAnsi"/>
        </w:rPr>
        <w:t>Accessed</w:t>
      </w:r>
      <w:r>
        <w:rPr>
          <w:rFonts w:asciiTheme="minorHAnsi" w:hAnsiTheme="minorHAnsi" w:cstheme="minorHAnsi"/>
        </w:rPr>
        <w:t>:</w:t>
      </w:r>
      <w:r w:rsidRPr="005009EC">
        <w:rPr>
          <w:rFonts w:asciiTheme="minorHAnsi" w:hAnsiTheme="minorHAnsi" w:cstheme="minorHAnsi"/>
        </w:rPr>
        <w:t xml:space="preserve"> </w:t>
      </w:r>
      <w:r>
        <w:rPr>
          <w:rFonts w:asciiTheme="minorHAnsi" w:hAnsiTheme="minorHAnsi" w:cstheme="minorHAnsi"/>
        </w:rPr>
        <w:t>2</w:t>
      </w:r>
      <w:r w:rsidRPr="005009EC">
        <w:rPr>
          <w:rFonts w:asciiTheme="minorHAnsi" w:hAnsiTheme="minorHAnsi" w:cstheme="minorHAnsi"/>
        </w:rPr>
        <w:t xml:space="preserve"> May 2020. Available at: </w:t>
      </w:r>
      <w:r w:rsidRPr="005B5C48">
        <w:rPr>
          <w:rFonts w:asciiTheme="minorHAnsi" w:eastAsiaTheme="minorHAnsi" w:hAnsiTheme="minorHAnsi" w:cstheme="minorBidi"/>
          <w:sz w:val="22"/>
          <w:szCs w:val="22"/>
        </w:rPr>
        <w:t xml:space="preserve"> </w:t>
      </w:r>
      <w:hyperlink r:id="rId4" w:history="1">
        <w:r w:rsidRPr="005B5C48">
          <w:rPr>
            <w:rStyle w:val="Hyperlink"/>
            <w:rFonts w:asciiTheme="minorHAnsi" w:hAnsiTheme="minorHAnsi" w:cstheme="minorHAnsi"/>
          </w:rPr>
          <w:t>https://www.un.org/development/desa/disabilities/wp-content/uploads/sites/15/2018/12/UN-Flagship-Report-Disability.pdf</w:t>
        </w:r>
      </w:hyperlink>
    </w:p>
  </w:footnote>
  <w:footnote w:id="6">
    <w:p w14:paraId="51D98C79" w14:textId="64065E43" w:rsidR="00CC57AD" w:rsidRPr="00C5772E" w:rsidRDefault="00CC57AD" w:rsidP="00893E89">
      <w:pPr>
        <w:pStyle w:val="FootnoteText"/>
        <w:rPr>
          <w:lang w:val="en-US"/>
        </w:rPr>
      </w:pPr>
      <w:r>
        <w:rPr>
          <w:rStyle w:val="FootnoteReference"/>
        </w:rPr>
        <w:footnoteRef/>
      </w:r>
      <w:r>
        <w:t xml:space="preserve"> Ibid., 193.</w:t>
      </w:r>
    </w:p>
  </w:footnote>
  <w:footnote w:id="7">
    <w:p w14:paraId="23850BA1" w14:textId="77777777" w:rsidR="00CC57AD" w:rsidRPr="00E574B5" w:rsidRDefault="00CC57AD" w:rsidP="00E574B5">
      <w:pPr>
        <w:pStyle w:val="FootnoteText"/>
      </w:pPr>
      <w:r>
        <w:rPr>
          <w:rStyle w:val="FootnoteReference"/>
        </w:rPr>
        <w:footnoteRef/>
      </w:r>
      <w:r>
        <w:t xml:space="preserve"> </w:t>
      </w:r>
      <w:r w:rsidRPr="00E574B5">
        <w:t xml:space="preserve">General Statistics Office (GSO), </w:t>
      </w:r>
      <w:r w:rsidRPr="00E574B5">
        <w:rPr>
          <w:i/>
          <w:iCs/>
        </w:rPr>
        <w:t>National survey on people with disabilities 2016, Statistical Publishing House</w:t>
      </w:r>
      <w:r w:rsidRPr="00E574B5">
        <w:t>,</w:t>
      </w:r>
    </w:p>
    <w:p w14:paraId="6DBEED34" w14:textId="1F63A7BF" w:rsidR="00CC57AD" w:rsidRPr="00E574B5" w:rsidRDefault="00CC57AD" w:rsidP="00E574B5">
      <w:pPr>
        <w:pStyle w:val="FootnoteText"/>
        <w:rPr>
          <w:lang w:val="en-US"/>
        </w:rPr>
      </w:pPr>
      <w:r w:rsidRPr="00E574B5">
        <w:rPr>
          <w:lang w:val="en-US"/>
        </w:rPr>
        <w:t xml:space="preserve"> (2018), </w:t>
      </w:r>
      <w:r>
        <w:rPr>
          <w:lang w:val="en-US"/>
        </w:rPr>
        <w:t>86</w:t>
      </w:r>
      <w:r w:rsidRPr="00E574B5">
        <w:rPr>
          <w:lang w:val="en-US"/>
        </w:rPr>
        <w:t>.</w:t>
      </w:r>
      <w:r>
        <w:rPr>
          <w:lang w:val="en-US"/>
        </w:rPr>
        <w:t xml:space="preserve"> Accessed 20 November 2019. Available at: </w:t>
      </w:r>
      <w:hyperlink r:id="rId5" w:history="1">
        <w:r>
          <w:rPr>
            <w:rStyle w:val="Hyperlink"/>
          </w:rPr>
          <w:t>https://www.gso.gov.vn/default_en.aspx?tabid=515&amp;idmid=5&amp;ItemID=19055</w:t>
        </w:r>
      </w:hyperlink>
    </w:p>
  </w:footnote>
  <w:footnote w:id="8">
    <w:p w14:paraId="26FD6DDF" w14:textId="66A8C6FE" w:rsidR="00CC57AD" w:rsidRPr="00C5772E" w:rsidRDefault="00CC57AD" w:rsidP="00893E89">
      <w:pPr>
        <w:pStyle w:val="FootnoteText"/>
        <w:rPr>
          <w:lang w:val="en-US"/>
        </w:rPr>
      </w:pPr>
      <w:r>
        <w:rPr>
          <w:rStyle w:val="FootnoteReference"/>
        </w:rPr>
        <w:footnoteRef/>
      </w:r>
      <w:r>
        <w:t xml:space="preserve"> </w:t>
      </w:r>
      <w:r>
        <w:rPr>
          <w:lang w:val="en-US"/>
        </w:rPr>
        <w:t>Ibid., 36.</w:t>
      </w:r>
    </w:p>
  </w:footnote>
  <w:footnote w:id="9">
    <w:p w14:paraId="051BFA41" w14:textId="6DAEE9D5" w:rsidR="00CC57AD" w:rsidRPr="00C5772E" w:rsidRDefault="00CC57AD" w:rsidP="00893E89">
      <w:pPr>
        <w:pStyle w:val="FootnoteText"/>
        <w:rPr>
          <w:lang w:val="en-US"/>
        </w:rPr>
      </w:pPr>
      <w:r>
        <w:rPr>
          <w:rStyle w:val="FootnoteReference"/>
        </w:rPr>
        <w:footnoteRef/>
      </w:r>
      <w:r w:rsidRPr="00C5772E">
        <w:rPr>
          <w:lang w:val="en-US"/>
        </w:rPr>
        <w:t xml:space="preserve"> UNDP &amp; </w:t>
      </w:r>
      <w:proofErr w:type="spellStart"/>
      <w:r w:rsidRPr="00C5772E">
        <w:rPr>
          <w:lang w:val="en-US"/>
        </w:rPr>
        <w:t>iSEE</w:t>
      </w:r>
      <w:proofErr w:type="spellEnd"/>
      <w:r w:rsidRPr="00C5772E">
        <w:rPr>
          <w:lang w:val="en-US"/>
        </w:rPr>
        <w:t xml:space="preserve">, </w:t>
      </w:r>
      <w:r w:rsidRPr="00893E89">
        <w:rPr>
          <w:i/>
          <w:iCs/>
          <w:lang w:val="en-US"/>
        </w:rPr>
        <w:t>Ending Stigma</w:t>
      </w:r>
      <w:r>
        <w:rPr>
          <w:lang w:val="en-US"/>
        </w:rPr>
        <w:t xml:space="preserve">, (2017), 12. </w:t>
      </w:r>
      <w:bookmarkStart w:id="1083" w:name="_Hlk42699577"/>
      <w:r w:rsidRPr="00893E89">
        <w:t xml:space="preserve">Accessed: 2 </w:t>
      </w:r>
      <w:r>
        <w:t>October</w:t>
      </w:r>
      <w:r w:rsidRPr="00893E89">
        <w:t xml:space="preserve"> 20</w:t>
      </w:r>
      <w:r>
        <w:t>19</w:t>
      </w:r>
      <w:r w:rsidRPr="00893E89">
        <w:t xml:space="preserve">. Available at:  </w:t>
      </w:r>
      <w:bookmarkEnd w:id="1083"/>
      <w:r>
        <w:rPr>
          <w:lang w:val="en-US"/>
        </w:rPr>
        <w:fldChar w:fldCharType="begin"/>
      </w:r>
      <w:r>
        <w:rPr>
          <w:lang w:val="en-US"/>
        </w:rPr>
        <w:instrText xml:space="preserve"> HYPERLINK "</w:instrText>
      </w:r>
      <w:r w:rsidRPr="00511392">
        <w:rPr>
          <w:lang w:val="en-US"/>
        </w:rPr>
        <w:instrText>https://www.vn.undp.org/content/vietnam/en/home/library/democratic_governance/EndingStigma.html</w:instrText>
      </w:r>
      <w:r>
        <w:rPr>
          <w:lang w:val="en-US"/>
        </w:rPr>
        <w:instrText xml:space="preserve">" </w:instrText>
      </w:r>
      <w:r>
        <w:rPr>
          <w:lang w:val="en-US"/>
        </w:rPr>
        <w:fldChar w:fldCharType="separate"/>
      </w:r>
      <w:r w:rsidRPr="00EF3706">
        <w:rPr>
          <w:rStyle w:val="Hyperlink"/>
          <w:lang w:val="en-US"/>
        </w:rPr>
        <w:t>https://www.vn.undp.org/content/vietnam/en/home/library/democratic_governance/EndingStigma.html</w:t>
      </w:r>
      <w:r>
        <w:rPr>
          <w:lang w:val="en-US"/>
        </w:rPr>
        <w:fldChar w:fldCharType="end"/>
      </w:r>
    </w:p>
  </w:footnote>
  <w:footnote w:id="10">
    <w:p w14:paraId="486EE9B2" w14:textId="67AAB63C" w:rsidR="00CC57AD" w:rsidRPr="00C5772E" w:rsidRDefault="00CC57AD" w:rsidP="00893E89">
      <w:pPr>
        <w:pStyle w:val="FootnoteText"/>
        <w:rPr>
          <w:rFonts w:cstheme="minorHAnsi"/>
        </w:rPr>
      </w:pPr>
      <w:r w:rsidRPr="00F82B6C">
        <w:rPr>
          <w:rStyle w:val="FootnoteReference"/>
          <w:rFonts w:asciiTheme="minorHAnsi" w:hAnsiTheme="minorHAnsi" w:cstheme="minorHAnsi"/>
          <w:lang w:val="vi-VN"/>
        </w:rPr>
        <w:footnoteRef/>
      </w:r>
      <w:r w:rsidRPr="00F82B6C">
        <w:rPr>
          <w:rFonts w:asciiTheme="minorHAnsi" w:hAnsiTheme="minorHAnsi" w:cstheme="minorHAnsi"/>
          <w:lang w:val="vi-VN"/>
        </w:rPr>
        <w:t xml:space="preserve"> </w:t>
      </w:r>
      <w:r w:rsidRPr="00F82B6C">
        <w:rPr>
          <w:rFonts w:asciiTheme="minorHAnsi" w:hAnsiTheme="minorHAnsi" w:cstheme="minorHAnsi"/>
          <w:lang w:val="vi-VN"/>
        </w:rPr>
        <w:t>Mitra and Sambamoorthi</w:t>
      </w:r>
      <w:r>
        <w:rPr>
          <w:rFonts w:asciiTheme="minorHAnsi" w:hAnsiTheme="minorHAnsi" w:cstheme="minorHAnsi"/>
          <w:lang w:val="en-US"/>
        </w:rPr>
        <w:t xml:space="preserve">, </w:t>
      </w:r>
      <w:r w:rsidRPr="00893E89">
        <w:rPr>
          <w:rFonts w:cstheme="minorHAnsi"/>
          <w:i/>
          <w:iCs/>
        </w:rPr>
        <w:t>Employment of Persons with Disabilities: Evidence from the National Sample Survey</w:t>
      </w:r>
      <w:r w:rsidRPr="000347BC">
        <w:rPr>
          <w:rFonts w:cstheme="minorHAnsi"/>
        </w:rPr>
        <w:t>, Economic and Political Weekly, Vol. 41, No. 3</w:t>
      </w:r>
      <w:r>
        <w:rPr>
          <w:rFonts w:cstheme="minorHAnsi"/>
        </w:rPr>
        <w:t>,</w:t>
      </w:r>
      <w:r>
        <w:rPr>
          <w:rFonts w:asciiTheme="minorHAnsi" w:hAnsiTheme="minorHAnsi" w:cstheme="minorHAnsi"/>
          <w:lang w:val="en-US"/>
        </w:rPr>
        <w:t xml:space="preserve"> (</w:t>
      </w:r>
      <w:r w:rsidRPr="00721041">
        <w:rPr>
          <w:rFonts w:asciiTheme="minorHAnsi" w:hAnsiTheme="minorHAnsi" w:cstheme="minorHAnsi"/>
          <w:lang w:val="vi-VN"/>
        </w:rPr>
        <w:t>2006</w:t>
      </w:r>
      <w:r>
        <w:rPr>
          <w:rFonts w:asciiTheme="minorHAnsi" w:hAnsiTheme="minorHAnsi" w:cstheme="minorHAnsi"/>
          <w:lang w:val="en-US"/>
        </w:rPr>
        <w:t>)</w:t>
      </w:r>
      <w:r w:rsidRPr="00721041">
        <w:rPr>
          <w:rFonts w:asciiTheme="minorHAnsi" w:hAnsiTheme="minorHAnsi" w:cstheme="minorHAnsi"/>
          <w:lang w:val="en-US"/>
        </w:rPr>
        <w:t>, 203</w:t>
      </w:r>
      <w:r>
        <w:rPr>
          <w:rFonts w:asciiTheme="minorHAnsi" w:hAnsiTheme="minorHAnsi" w:cstheme="minorHAnsi"/>
          <w:lang w:val="en-US"/>
        </w:rPr>
        <w:t xml:space="preserve">. Accessed: 3 October 2019. Available at: </w:t>
      </w:r>
      <w:hyperlink r:id="rId6" w:history="1">
        <w:r>
          <w:rPr>
            <w:rStyle w:val="Hyperlink"/>
          </w:rPr>
          <w:t>https://www.jstor.org/stable/4417696?seq=1</w:t>
        </w:r>
      </w:hyperlink>
    </w:p>
  </w:footnote>
  <w:footnote w:id="11">
    <w:p w14:paraId="240F0EB1" w14:textId="5B3DC04F" w:rsidR="00CC57AD" w:rsidRPr="00721041" w:rsidRDefault="00CC57AD" w:rsidP="00893E89">
      <w:pPr>
        <w:pStyle w:val="FootnoteText"/>
        <w:rPr>
          <w:rFonts w:asciiTheme="minorHAnsi" w:hAnsiTheme="minorHAnsi" w:cstheme="minorHAnsi"/>
          <w:lang w:val="en-US"/>
        </w:rPr>
      </w:pPr>
      <w:r w:rsidRPr="00F82B6C">
        <w:rPr>
          <w:rStyle w:val="FootnoteReference"/>
          <w:rFonts w:asciiTheme="minorHAnsi" w:hAnsiTheme="minorHAnsi" w:cstheme="minorHAnsi"/>
          <w:lang w:val="vi-VN"/>
        </w:rPr>
        <w:footnoteRef/>
      </w:r>
      <w:r w:rsidRPr="00F82B6C">
        <w:rPr>
          <w:rFonts w:asciiTheme="minorHAnsi" w:hAnsiTheme="minorHAnsi" w:cstheme="minorHAnsi"/>
          <w:lang w:val="vi-VN"/>
        </w:rPr>
        <w:t xml:space="preserve"> </w:t>
      </w:r>
      <w:proofErr w:type="spellStart"/>
      <w:r w:rsidRPr="00C5772E">
        <w:rPr>
          <w:rFonts w:asciiTheme="minorHAnsi" w:hAnsiTheme="minorHAnsi" w:cstheme="minorHAnsi"/>
          <w:lang w:val="en-US"/>
        </w:rPr>
        <w:t>Wehman</w:t>
      </w:r>
      <w:proofErr w:type="spellEnd"/>
      <w:r w:rsidRPr="00C5772E">
        <w:rPr>
          <w:rFonts w:asciiTheme="minorHAnsi" w:hAnsiTheme="minorHAnsi" w:cstheme="minorHAnsi"/>
          <w:lang w:val="en-US"/>
        </w:rPr>
        <w:t>, P. et al</w:t>
      </w:r>
      <w:r>
        <w:rPr>
          <w:rFonts w:asciiTheme="minorHAnsi" w:hAnsiTheme="minorHAnsi" w:cstheme="minorHAnsi"/>
          <w:lang w:val="en-US"/>
        </w:rPr>
        <w:t xml:space="preserve">., </w:t>
      </w:r>
      <w:r w:rsidRPr="00893E89">
        <w:rPr>
          <w:rFonts w:asciiTheme="minorHAnsi" w:hAnsiTheme="minorHAnsi" w:cstheme="minorHAnsi"/>
          <w:i/>
          <w:iCs/>
        </w:rPr>
        <w:t>Predictors of Successful Transition from School to Employment for Youth with Disabilities</w:t>
      </w:r>
      <w:r w:rsidRPr="000347BC">
        <w:rPr>
          <w:rFonts w:asciiTheme="minorHAnsi" w:hAnsiTheme="minorHAnsi" w:cstheme="minorHAnsi"/>
        </w:rPr>
        <w:t>, Journal of Occupational Rehabilitation</w:t>
      </w:r>
      <w:r>
        <w:rPr>
          <w:rFonts w:asciiTheme="minorHAnsi" w:hAnsiTheme="minorHAnsi" w:cstheme="minorHAnsi"/>
        </w:rPr>
        <w:t>,</w:t>
      </w:r>
      <w:r w:rsidRPr="000347BC">
        <w:rPr>
          <w:rFonts w:asciiTheme="minorHAnsi" w:hAnsiTheme="minorHAnsi" w:cstheme="minorHAnsi"/>
          <w:lang w:val="en-US"/>
        </w:rPr>
        <w:t xml:space="preserve"> </w:t>
      </w:r>
      <w:r>
        <w:rPr>
          <w:rFonts w:asciiTheme="minorHAnsi" w:hAnsiTheme="minorHAnsi" w:cstheme="minorHAnsi"/>
          <w:lang w:val="en-US"/>
        </w:rPr>
        <w:t>(</w:t>
      </w:r>
      <w:r w:rsidRPr="00F82B6C">
        <w:rPr>
          <w:rFonts w:asciiTheme="minorHAnsi" w:hAnsiTheme="minorHAnsi" w:cstheme="minorHAnsi"/>
          <w:lang w:val="vi-VN"/>
        </w:rPr>
        <w:t>2015</w:t>
      </w:r>
      <w:r>
        <w:rPr>
          <w:rFonts w:asciiTheme="minorHAnsi" w:hAnsiTheme="minorHAnsi" w:cstheme="minorHAnsi"/>
          <w:lang w:val="en-US"/>
        </w:rPr>
        <w:t>)</w:t>
      </w:r>
      <w:r w:rsidRPr="00A359EA">
        <w:rPr>
          <w:rFonts w:asciiTheme="minorHAnsi" w:hAnsiTheme="minorHAnsi" w:cstheme="minorHAnsi"/>
          <w:lang w:val="en-US"/>
        </w:rPr>
        <w:t>,</w:t>
      </w:r>
      <w:r>
        <w:rPr>
          <w:rFonts w:asciiTheme="minorHAnsi" w:hAnsiTheme="minorHAnsi" w:cstheme="minorHAnsi"/>
          <w:lang w:val="en-US"/>
        </w:rPr>
        <w:t xml:space="preserve"> </w:t>
      </w:r>
      <w:r w:rsidRPr="00A359EA">
        <w:rPr>
          <w:rFonts w:asciiTheme="minorHAnsi" w:hAnsiTheme="minorHAnsi" w:cstheme="minorHAnsi"/>
          <w:lang w:val="en-US"/>
        </w:rPr>
        <w:t>230</w:t>
      </w:r>
      <w:r>
        <w:rPr>
          <w:rFonts w:asciiTheme="minorHAnsi" w:hAnsiTheme="minorHAnsi" w:cstheme="minorHAnsi"/>
          <w:lang w:val="en-US"/>
        </w:rPr>
        <w:t>.</w:t>
      </w:r>
      <w:r w:rsidRPr="00893E89">
        <w:rPr>
          <w:rFonts w:asciiTheme="minorHAnsi" w:eastAsiaTheme="minorHAnsi" w:hAnsiTheme="minorHAnsi" w:cstheme="minorBidi"/>
          <w:sz w:val="22"/>
          <w:szCs w:val="22"/>
        </w:rPr>
        <w:t xml:space="preserve"> </w:t>
      </w:r>
      <w:r w:rsidRPr="00893E89">
        <w:rPr>
          <w:rFonts w:asciiTheme="minorHAnsi" w:hAnsiTheme="minorHAnsi" w:cstheme="minorHAnsi"/>
        </w:rPr>
        <w:t xml:space="preserve">Accessed: </w:t>
      </w:r>
      <w:r>
        <w:rPr>
          <w:rFonts w:asciiTheme="minorHAnsi" w:hAnsiTheme="minorHAnsi" w:cstheme="minorHAnsi"/>
        </w:rPr>
        <w:t>7</w:t>
      </w:r>
      <w:r w:rsidRPr="00893E89">
        <w:rPr>
          <w:rFonts w:asciiTheme="minorHAnsi" w:hAnsiTheme="minorHAnsi" w:cstheme="minorHAnsi"/>
        </w:rPr>
        <w:t xml:space="preserve"> October 2019. Available at:  </w:t>
      </w:r>
      <w:r w:rsidRPr="000347BC">
        <w:rPr>
          <w:rFonts w:asciiTheme="minorHAnsi" w:hAnsiTheme="minorHAnsi" w:cstheme="minorHAnsi"/>
        </w:rPr>
        <w:t xml:space="preserve"> </w:t>
      </w:r>
      <w:hyperlink r:id="rId7" w:history="1">
        <w:r w:rsidRPr="000347BC">
          <w:rPr>
            <w:rStyle w:val="Hyperlink"/>
            <w:rFonts w:asciiTheme="minorHAnsi" w:hAnsiTheme="minorHAnsi" w:cstheme="minorHAnsi"/>
          </w:rPr>
          <w:t>https://link.springer.com/article/10.1007/s10926-014-9541-6</w:t>
        </w:r>
      </w:hyperlink>
      <w:r>
        <w:rPr>
          <w:rFonts w:asciiTheme="minorHAnsi" w:hAnsiTheme="minorHAnsi" w:cstheme="minorHAnsi"/>
          <w:lang w:val="en-US"/>
        </w:rPr>
        <w:t xml:space="preserve"> </w:t>
      </w:r>
    </w:p>
  </w:footnote>
  <w:footnote w:id="12">
    <w:p w14:paraId="6DADAEB7" w14:textId="2F7E944B" w:rsidR="00CC57AD" w:rsidRPr="00C5772E" w:rsidRDefault="00CC57AD" w:rsidP="00893E89">
      <w:pPr>
        <w:pStyle w:val="FootnoteText"/>
        <w:rPr>
          <w:rFonts w:cstheme="minorHAnsi"/>
          <w:u w:val="single"/>
        </w:rPr>
      </w:pPr>
      <w:r w:rsidRPr="00F82B6C">
        <w:rPr>
          <w:rStyle w:val="FootnoteReference"/>
          <w:rFonts w:asciiTheme="minorHAnsi" w:hAnsiTheme="minorHAnsi" w:cstheme="minorHAnsi"/>
          <w:lang w:val="vi-VN"/>
        </w:rPr>
        <w:footnoteRef/>
      </w:r>
      <w:r w:rsidRPr="00F82B6C">
        <w:rPr>
          <w:rFonts w:asciiTheme="minorHAnsi" w:hAnsiTheme="minorHAnsi" w:cstheme="minorHAnsi"/>
          <w:lang w:val="vi-VN"/>
        </w:rPr>
        <w:t xml:space="preserve"> </w:t>
      </w:r>
      <w:proofErr w:type="spellStart"/>
      <w:r w:rsidRPr="000347BC">
        <w:rPr>
          <w:rFonts w:cstheme="minorHAnsi"/>
        </w:rPr>
        <w:t>Houtenville</w:t>
      </w:r>
      <w:proofErr w:type="spellEnd"/>
      <w:r w:rsidRPr="000347BC">
        <w:rPr>
          <w:rFonts w:cstheme="minorHAnsi"/>
        </w:rPr>
        <w:t xml:space="preserve">, A. and </w:t>
      </w:r>
      <w:proofErr w:type="spellStart"/>
      <w:r w:rsidRPr="000347BC">
        <w:rPr>
          <w:rFonts w:cstheme="minorHAnsi"/>
        </w:rPr>
        <w:t>Kalargyrou</w:t>
      </w:r>
      <w:proofErr w:type="spellEnd"/>
      <w:r w:rsidRPr="000347BC">
        <w:rPr>
          <w:rFonts w:cstheme="minorHAnsi"/>
        </w:rPr>
        <w:t>, V.</w:t>
      </w:r>
      <w:r>
        <w:rPr>
          <w:rFonts w:cstheme="minorHAnsi"/>
        </w:rPr>
        <w:t xml:space="preserve">, </w:t>
      </w:r>
      <w:r w:rsidRPr="00893E89">
        <w:rPr>
          <w:rFonts w:cstheme="minorHAnsi"/>
          <w:i/>
          <w:iCs/>
        </w:rPr>
        <w:t>Employers’ Perspectives about Employing People with Disabilities: A Comparative Study across Industries</w:t>
      </w:r>
      <w:r w:rsidRPr="000347BC">
        <w:rPr>
          <w:rFonts w:cstheme="minorHAnsi"/>
        </w:rPr>
        <w:t>, Cornell Hospitality Quarterly 56(2)</w:t>
      </w:r>
      <w:r>
        <w:rPr>
          <w:rFonts w:cstheme="minorHAnsi"/>
        </w:rPr>
        <w:t xml:space="preserve">, </w:t>
      </w:r>
      <w:r w:rsidRPr="000347BC">
        <w:rPr>
          <w:rFonts w:cstheme="minorHAnsi"/>
        </w:rPr>
        <w:t>(2014)</w:t>
      </w:r>
      <w:r>
        <w:rPr>
          <w:rFonts w:cstheme="minorHAnsi"/>
        </w:rPr>
        <w:t xml:space="preserve">, 9. Accessed: 8 October 2019. Available at: </w:t>
      </w:r>
      <w:r w:rsidRPr="00742A44">
        <w:t>DOI: </w:t>
      </w:r>
      <w:hyperlink r:id="rId8" w:tgtFrame="_blank" w:history="1">
        <w:r w:rsidRPr="00742A44">
          <w:rPr>
            <w:rStyle w:val="Hyperlink"/>
          </w:rPr>
          <w:t>10.1177/1938965514551633</w:t>
        </w:r>
      </w:hyperlink>
    </w:p>
  </w:footnote>
  <w:footnote w:id="13">
    <w:p w14:paraId="0516D247" w14:textId="128EB076" w:rsidR="00CC57AD" w:rsidRPr="00C5772E" w:rsidRDefault="00CC57AD" w:rsidP="00893E89">
      <w:pPr>
        <w:pStyle w:val="FootnoteText"/>
        <w:rPr>
          <w:lang w:val="en-US"/>
        </w:rPr>
      </w:pPr>
      <w:r>
        <w:rPr>
          <w:rStyle w:val="FootnoteReference"/>
        </w:rPr>
        <w:footnoteRef/>
      </w:r>
      <w:r>
        <w:t xml:space="preserve"> </w:t>
      </w:r>
      <w:r>
        <w:rPr>
          <w:lang w:val="en-US"/>
        </w:rPr>
        <w:t>Ibid., 10.</w:t>
      </w:r>
    </w:p>
  </w:footnote>
  <w:footnote w:id="14">
    <w:p w14:paraId="2ACCCBDC" w14:textId="1B8CF4A8" w:rsidR="00CC57AD" w:rsidRPr="006707FD" w:rsidRDefault="00CC57AD" w:rsidP="006F48EF">
      <w:pPr>
        <w:pStyle w:val="FootnoteText"/>
      </w:pPr>
      <w:r>
        <w:rPr>
          <w:rStyle w:val="FootnoteReference"/>
        </w:rPr>
        <w:footnoteRef/>
      </w:r>
      <w:r>
        <w:t xml:space="preserve"> </w:t>
      </w:r>
      <w:r w:rsidRPr="00893E89">
        <w:t>UNDP</w:t>
      </w:r>
      <w:r w:rsidRPr="00893E89">
        <w:rPr>
          <w:i/>
          <w:iCs/>
        </w:rPr>
        <w:t>, Inclusive Fourth Industrial Revolution for achieving the sustainable development goals in Viet Nam</w:t>
      </w:r>
      <w:r w:rsidRPr="00893E89">
        <w:t>. (2019), 3.</w:t>
      </w:r>
      <w:r w:rsidRPr="00893E89">
        <w:rPr>
          <w:rFonts w:asciiTheme="minorHAnsi" w:eastAsiaTheme="minorHAnsi" w:hAnsiTheme="minorHAnsi" w:cstheme="minorBidi"/>
        </w:rPr>
        <w:t xml:space="preserve"> Accessed: 2 October 2019. Available at:</w:t>
      </w:r>
      <w:r>
        <w:rPr>
          <w:rFonts w:asciiTheme="minorHAnsi" w:eastAsiaTheme="minorHAnsi" w:hAnsiTheme="minorHAnsi" w:cstheme="minorBidi"/>
          <w:sz w:val="22"/>
          <w:szCs w:val="22"/>
        </w:rPr>
        <w:t xml:space="preserve"> </w:t>
      </w:r>
      <w:hyperlink r:id="rId9" w:history="1">
        <w:r w:rsidRPr="00EF3706">
          <w:rPr>
            <w:rStyle w:val="Hyperlink"/>
          </w:rPr>
          <w:t>https://www.vn.undp.org/content/vietnam/en/home/library/InclusiveIR40discussionpaper.html</w:t>
        </w:r>
      </w:hyperlink>
    </w:p>
  </w:footnote>
  <w:footnote w:id="15">
    <w:p w14:paraId="0DB57288" w14:textId="77777777" w:rsidR="00CC57AD" w:rsidRPr="00C5772E" w:rsidRDefault="00CC57AD" w:rsidP="006F48EF">
      <w:pPr>
        <w:pStyle w:val="FootnoteText"/>
        <w:rPr>
          <w:rFonts w:asciiTheme="minorHAnsi" w:hAnsiTheme="minorHAnsi" w:cstheme="minorHAnsi"/>
        </w:rPr>
      </w:pPr>
      <w:r w:rsidRPr="00D47718">
        <w:rPr>
          <w:rStyle w:val="FootnoteReference"/>
          <w:rFonts w:asciiTheme="minorHAnsi" w:hAnsiTheme="minorHAnsi" w:cstheme="minorHAnsi"/>
        </w:rPr>
        <w:footnoteRef/>
      </w:r>
      <w:r w:rsidRPr="00C5772E">
        <w:rPr>
          <w:rFonts w:asciiTheme="minorHAnsi" w:hAnsiTheme="minorHAnsi" w:cstheme="minorHAnsi"/>
          <w:lang w:val="en-US"/>
        </w:rPr>
        <w:t xml:space="preserve"> ILO</w:t>
      </w:r>
      <w:r>
        <w:rPr>
          <w:rFonts w:asciiTheme="minorHAnsi" w:hAnsiTheme="minorHAnsi" w:cstheme="minorHAnsi"/>
          <w:lang w:val="en-US"/>
        </w:rPr>
        <w:t>,</w:t>
      </w:r>
      <w:r w:rsidRPr="00671CF7">
        <w:rPr>
          <w:rFonts w:asciiTheme="minorHAnsi" w:eastAsiaTheme="minorHAnsi" w:hAnsiTheme="minorHAnsi" w:cstheme="minorHAnsi"/>
          <w:sz w:val="22"/>
          <w:szCs w:val="22"/>
        </w:rPr>
        <w:t xml:space="preserve"> </w:t>
      </w:r>
      <w:proofErr w:type="gramStart"/>
      <w:r w:rsidRPr="00893E89">
        <w:rPr>
          <w:rFonts w:asciiTheme="minorHAnsi" w:hAnsiTheme="minorHAnsi" w:cstheme="minorHAnsi"/>
          <w:i/>
          <w:iCs/>
        </w:rPr>
        <w:t>The</w:t>
      </w:r>
      <w:proofErr w:type="gramEnd"/>
      <w:r w:rsidRPr="00893E89">
        <w:rPr>
          <w:rFonts w:asciiTheme="minorHAnsi" w:hAnsiTheme="minorHAnsi" w:cstheme="minorHAnsi"/>
          <w:i/>
          <w:iCs/>
        </w:rPr>
        <w:t xml:space="preserve"> future of jobs at risk of automation</w:t>
      </w:r>
      <w:r>
        <w:rPr>
          <w:rFonts w:asciiTheme="minorHAnsi" w:hAnsiTheme="minorHAnsi" w:cstheme="minorHAnsi"/>
        </w:rPr>
        <w:t>,</w:t>
      </w:r>
      <w:r w:rsidRPr="00C5772E">
        <w:rPr>
          <w:rFonts w:asciiTheme="minorHAnsi" w:hAnsiTheme="minorHAnsi" w:cstheme="minorHAnsi"/>
          <w:lang w:val="en-US"/>
        </w:rPr>
        <w:t xml:space="preserve"> (2016),</w:t>
      </w:r>
      <w:r>
        <w:rPr>
          <w:rFonts w:asciiTheme="minorHAnsi" w:hAnsiTheme="minorHAnsi" w:cstheme="minorHAnsi"/>
          <w:lang w:val="en-US"/>
        </w:rPr>
        <w:t xml:space="preserve"> </w:t>
      </w:r>
      <w:r w:rsidRPr="00C5772E">
        <w:rPr>
          <w:rFonts w:asciiTheme="minorHAnsi" w:hAnsiTheme="minorHAnsi" w:cstheme="minorHAnsi"/>
          <w:lang w:val="en-US"/>
        </w:rPr>
        <w:t>12.</w:t>
      </w:r>
      <w:r w:rsidRPr="005621C3">
        <w:rPr>
          <w:rFonts w:asciiTheme="minorHAnsi" w:eastAsiaTheme="minorHAnsi" w:hAnsiTheme="minorHAnsi" w:cstheme="minorBidi"/>
          <w:sz w:val="22"/>
          <w:szCs w:val="22"/>
        </w:rPr>
        <w:t xml:space="preserve"> </w:t>
      </w:r>
      <w:r w:rsidRPr="005621C3">
        <w:rPr>
          <w:rFonts w:asciiTheme="minorHAnsi" w:hAnsiTheme="minorHAnsi" w:cstheme="minorHAnsi"/>
        </w:rPr>
        <w:t xml:space="preserve">Accessed: </w:t>
      </w:r>
      <w:r>
        <w:rPr>
          <w:rFonts w:asciiTheme="minorHAnsi" w:hAnsiTheme="minorHAnsi" w:cstheme="minorHAnsi"/>
        </w:rPr>
        <w:t>2</w:t>
      </w:r>
      <w:r w:rsidRPr="005621C3">
        <w:rPr>
          <w:rFonts w:asciiTheme="minorHAnsi" w:hAnsiTheme="minorHAnsi" w:cstheme="minorHAnsi"/>
        </w:rPr>
        <w:t xml:space="preserve"> October 2019. Available at:  </w:t>
      </w:r>
      <w:r w:rsidRPr="00671CF7">
        <w:rPr>
          <w:rFonts w:asciiTheme="minorHAnsi" w:eastAsiaTheme="minorHAnsi" w:hAnsiTheme="minorHAnsi" w:cstheme="minorBidi"/>
          <w:sz w:val="22"/>
          <w:szCs w:val="22"/>
        </w:rPr>
        <w:t xml:space="preserve"> </w:t>
      </w:r>
      <w:hyperlink r:id="rId10" w:history="1">
        <w:r w:rsidRPr="00671CF7">
          <w:rPr>
            <w:rStyle w:val="Hyperlink"/>
            <w:rFonts w:asciiTheme="minorHAnsi" w:hAnsiTheme="minorHAnsi" w:cstheme="minorHAnsi"/>
          </w:rPr>
          <w:t>https://www.ilo.org/wcmsp5/groups/public/---</w:t>
        </w:r>
        <w:proofErr w:type="spellStart"/>
        <w:r w:rsidRPr="00671CF7">
          <w:rPr>
            <w:rStyle w:val="Hyperlink"/>
            <w:rFonts w:asciiTheme="minorHAnsi" w:hAnsiTheme="minorHAnsi" w:cstheme="minorHAnsi"/>
          </w:rPr>
          <w:t>ed_dialogue</w:t>
        </w:r>
        <w:proofErr w:type="spellEnd"/>
        <w:r w:rsidRPr="00671CF7">
          <w:rPr>
            <w:rStyle w:val="Hyperlink"/>
            <w:rFonts w:asciiTheme="minorHAnsi" w:hAnsiTheme="minorHAnsi" w:cstheme="minorHAnsi"/>
          </w:rPr>
          <w:t>/---</w:t>
        </w:r>
        <w:proofErr w:type="spellStart"/>
        <w:r w:rsidRPr="00671CF7">
          <w:rPr>
            <w:rStyle w:val="Hyperlink"/>
            <w:rFonts w:asciiTheme="minorHAnsi" w:hAnsiTheme="minorHAnsi" w:cstheme="minorHAnsi"/>
          </w:rPr>
          <w:t>act_emp</w:t>
        </w:r>
        <w:proofErr w:type="spellEnd"/>
        <w:r w:rsidRPr="00671CF7">
          <w:rPr>
            <w:rStyle w:val="Hyperlink"/>
            <w:rFonts w:asciiTheme="minorHAnsi" w:hAnsiTheme="minorHAnsi" w:cstheme="minorHAnsi"/>
          </w:rPr>
          <w:t>/documents/publication/wcms_579554.pdf</w:t>
        </w:r>
      </w:hyperlink>
    </w:p>
  </w:footnote>
  <w:footnote w:id="16">
    <w:p w14:paraId="04F77EB3" w14:textId="77777777" w:rsidR="00CC57AD" w:rsidRPr="00C5772E" w:rsidRDefault="00CC57AD" w:rsidP="006F48EF">
      <w:pPr>
        <w:pStyle w:val="FootnoteText"/>
        <w:rPr>
          <w:lang w:val="en-US"/>
        </w:rPr>
      </w:pPr>
      <w:r>
        <w:rPr>
          <w:rStyle w:val="FootnoteReference"/>
        </w:rPr>
        <w:footnoteRef/>
      </w:r>
      <w:r w:rsidRPr="00C5772E">
        <w:rPr>
          <w:lang w:val="en-US"/>
        </w:rPr>
        <w:t xml:space="preserve"> ILO,</w:t>
      </w:r>
      <w:r w:rsidRPr="007D556F">
        <w:rPr>
          <w:rFonts w:asciiTheme="minorHAnsi" w:eastAsiaTheme="minorHAnsi" w:hAnsiTheme="minorHAnsi" w:cstheme="minorBidi"/>
          <w:sz w:val="22"/>
          <w:szCs w:val="22"/>
          <w:lang w:val="en-US"/>
        </w:rPr>
        <w:t xml:space="preserve"> </w:t>
      </w:r>
      <w:r w:rsidRPr="00893E89">
        <w:rPr>
          <w:i/>
          <w:iCs/>
          <w:lang w:val="en-US"/>
        </w:rPr>
        <w:t>Industrial Revolution 4.0 in Viet Nam: What Does it Mean for the Labor Market? Viet Nam Country Brief</w:t>
      </w:r>
      <w:r>
        <w:rPr>
          <w:lang w:val="en-US"/>
        </w:rPr>
        <w:t>,</w:t>
      </w:r>
      <w:r w:rsidRPr="007D556F">
        <w:rPr>
          <w:lang w:val="en-US"/>
        </w:rPr>
        <w:t xml:space="preserve"> (2018),</w:t>
      </w:r>
      <w:r>
        <w:rPr>
          <w:lang w:val="en-US"/>
        </w:rPr>
        <w:t xml:space="preserve"> </w:t>
      </w:r>
      <w:r w:rsidRPr="007D556F">
        <w:rPr>
          <w:lang w:val="en-US"/>
        </w:rPr>
        <w:t>4.</w:t>
      </w:r>
      <w:r>
        <w:rPr>
          <w:lang w:val="en-US"/>
        </w:rPr>
        <w:t xml:space="preserve"> </w:t>
      </w:r>
      <w:r w:rsidRPr="005621C3">
        <w:t xml:space="preserve">Accessed: 2 October 2019. Available at:  </w:t>
      </w:r>
      <w:hyperlink r:id="rId11" w:history="1">
        <w:r w:rsidRPr="00C5772E">
          <w:rPr>
            <w:rStyle w:val="Hyperlink"/>
            <w:lang w:val="en-US"/>
          </w:rPr>
          <w:t>https://www.ilo.org/wcmsp5/groups/public/---</w:t>
        </w:r>
        <w:proofErr w:type="spellStart"/>
        <w:r w:rsidRPr="00C5772E">
          <w:rPr>
            <w:rStyle w:val="Hyperlink"/>
            <w:lang w:val="en-US"/>
          </w:rPr>
          <w:t>asia</w:t>
        </w:r>
        <w:proofErr w:type="spellEnd"/>
        <w:r w:rsidRPr="00C5772E">
          <w:rPr>
            <w:rStyle w:val="Hyperlink"/>
            <w:lang w:val="en-US"/>
          </w:rPr>
          <w:t>/---</w:t>
        </w:r>
        <w:proofErr w:type="spellStart"/>
        <w:r w:rsidRPr="00C5772E">
          <w:rPr>
            <w:rStyle w:val="Hyperlink"/>
            <w:lang w:val="en-US"/>
          </w:rPr>
          <w:t>ro-bangkok</w:t>
        </w:r>
        <w:proofErr w:type="spellEnd"/>
        <w:r w:rsidRPr="00C5772E">
          <w:rPr>
            <w:rStyle w:val="Hyperlink"/>
            <w:lang w:val="en-US"/>
          </w:rPr>
          <w:t>/---</w:t>
        </w:r>
        <w:proofErr w:type="spellStart"/>
        <w:r w:rsidRPr="00C5772E">
          <w:rPr>
            <w:rStyle w:val="Hyperlink"/>
            <w:lang w:val="en-US"/>
          </w:rPr>
          <w:t>ilo-hanoi</w:t>
        </w:r>
        <w:proofErr w:type="spellEnd"/>
        <w:r w:rsidRPr="00C5772E">
          <w:rPr>
            <w:rStyle w:val="Hyperlink"/>
            <w:lang w:val="en-US"/>
          </w:rPr>
          <w:t>/documents/publication/wcms_630854.pdf</w:t>
        </w:r>
      </w:hyperlink>
      <w:r w:rsidRPr="00C5772E">
        <w:rPr>
          <w:lang w:val="en-US"/>
        </w:rPr>
        <w:t xml:space="preserve">  </w:t>
      </w:r>
    </w:p>
  </w:footnote>
  <w:footnote w:id="17">
    <w:p w14:paraId="57693B05" w14:textId="77777777" w:rsidR="00CC57AD" w:rsidRPr="0087166E" w:rsidRDefault="00CC57AD" w:rsidP="00031CD3">
      <w:pPr>
        <w:pStyle w:val="FootnoteText"/>
      </w:pPr>
      <w:r>
        <w:rPr>
          <w:rStyle w:val="FootnoteReference"/>
        </w:rPr>
        <w:footnoteRef/>
      </w:r>
      <w:r>
        <w:t xml:space="preserve"> United Nations Development Programme (UNDP), </w:t>
      </w:r>
      <w:r w:rsidRPr="00893E89">
        <w:rPr>
          <w:i/>
          <w:iCs/>
        </w:rPr>
        <w:t>Multidimensional Poverty in Viet Nam, reducing poverty in all its dimensions to ensure a good quality life for all</w:t>
      </w:r>
      <w:r>
        <w:t>, (2018), 13.</w:t>
      </w:r>
      <w:r w:rsidRPr="005009EC">
        <w:rPr>
          <w:rFonts w:asciiTheme="minorHAnsi" w:eastAsiaTheme="minorHAnsi" w:hAnsiTheme="minorHAnsi" w:cstheme="minorBidi"/>
          <w:sz w:val="22"/>
          <w:szCs w:val="22"/>
        </w:rPr>
        <w:t xml:space="preserve"> </w:t>
      </w:r>
      <w:r w:rsidRPr="005009EC">
        <w:t>Accessed</w:t>
      </w:r>
      <w:r>
        <w:t>:</w:t>
      </w:r>
      <w:r w:rsidRPr="005009EC">
        <w:t xml:space="preserve"> </w:t>
      </w:r>
      <w:r>
        <w:t>10 May</w:t>
      </w:r>
      <w:r w:rsidRPr="005009EC">
        <w:t xml:space="preserve"> 2020. Available at:</w:t>
      </w:r>
      <w:r>
        <w:t xml:space="preserve"> </w:t>
      </w:r>
      <w:hyperlink r:id="rId12" w:history="1">
        <w:r w:rsidRPr="00EF3706">
          <w:rPr>
            <w:rStyle w:val="Hyperlink"/>
          </w:rPr>
          <w:t>https://www.vn.undp.org/content/vietnam/en/home/library/poverty/MDPR.html</w:t>
        </w:r>
      </w:hyperlink>
    </w:p>
  </w:footnote>
  <w:footnote w:id="18">
    <w:p w14:paraId="6213BF97" w14:textId="35B554D6" w:rsidR="00CC57AD" w:rsidRPr="0073772C" w:rsidRDefault="00CC57AD" w:rsidP="00D821CC">
      <w:pPr>
        <w:pStyle w:val="FootnoteText"/>
        <w:rPr>
          <w:rFonts w:cstheme="minorHAnsi"/>
        </w:rPr>
      </w:pPr>
      <w:r w:rsidRPr="00D6169D">
        <w:rPr>
          <w:rStyle w:val="FootnoteReference"/>
          <w:rFonts w:asciiTheme="minorHAnsi" w:hAnsiTheme="minorHAnsi" w:cstheme="minorHAnsi"/>
        </w:rPr>
        <w:footnoteRef/>
      </w:r>
      <w:r w:rsidRPr="00C5772E">
        <w:rPr>
          <w:rFonts w:asciiTheme="minorHAnsi" w:hAnsiTheme="minorHAnsi" w:cstheme="minorHAnsi"/>
          <w:lang w:val="en-US"/>
        </w:rPr>
        <w:t xml:space="preserve"> </w:t>
      </w:r>
      <w:r w:rsidRPr="0073772C">
        <w:rPr>
          <w:rFonts w:cstheme="minorHAnsi"/>
        </w:rPr>
        <w:t>General Statistics Office (GSO)</w:t>
      </w:r>
      <w:r>
        <w:rPr>
          <w:rFonts w:cstheme="minorHAnsi"/>
        </w:rPr>
        <w:t xml:space="preserve">, </w:t>
      </w:r>
      <w:r w:rsidRPr="002A7173">
        <w:rPr>
          <w:rFonts w:cstheme="minorHAnsi"/>
          <w:i/>
          <w:iCs/>
        </w:rPr>
        <w:t>National survey on people with disabilities 2016, Statistical Publishing House</w:t>
      </w:r>
      <w:r>
        <w:rPr>
          <w:rFonts w:cstheme="minorHAnsi"/>
        </w:rPr>
        <w:t>,</w:t>
      </w:r>
    </w:p>
    <w:p w14:paraId="109A52F8" w14:textId="2C274338" w:rsidR="00CC57AD" w:rsidRPr="00630E10" w:rsidRDefault="00CC57AD" w:rsidP="00D821CC">
      <w:pPr>
        <w:pStyle w:val="FootnoteText"/>
        <w:rPr>
          <w:rFonts w:asciiTheme="minorHAnsi" w:hAnsiTheme="minorHAnsi" w:cstheme="minorHAnsi"/>
          <w:lang w:val="en-US"/>
        </w:rPr>
      </w:pPr>
      <w:r w:rsidRPr="00C5772E">
        <w:rPr>
          <w:rFonts w:asciiTheme="minorHAnsi" w:hAnsiTheme="minorHAnsi" w:cstheme="minorHAnsi"/>
          <w:lang w:val="en-US"/>
        </w:rPr>
        <w:t xml:space="preserve"> </w:t>
      </w:r>
      <w:r w:rsidRPr="00630E10">
        <w:rPr>
          <w:rFonts w:asciiTheme="minorHAnsi" w:hAnsiTheme="minorHAnsi" w:cstheme="minorHAnsi"/>
          <w:lang w:val="en-US"/>
        </w:rPr>
        <w:t xml:space="preserve">(2018), </w:t>
      </w:r>
      <w:r>
        <w:rPr>
          <w:rFonts w:asciiTheme="minorHAnsi" w:hAnsiTheme="minorHAnsi" w:cstheme="minorHAnsi"/>
          <w:lang w:val="en-US"/>
        </w:rPr>
        <w:t>20</w:t>
      </w:r>
      <w:r w:rsidRPr="00630E10">
        <w:rPr>
          <w:rFonts w:asciiTheme="minorHAnsi" w:hAnsiTheme="minorHAnsi" w:cstheme="minorHAnsi"/>
          <w:lang w:val="en-US"/>
        </w:rPr>
        <w:t xml:space="preserve">. </w:t>
      </w:r>
      <w:r w:rsidRPr="00D821CC">
        <w:rPr>
          <w:rFonts w:asciiTheme="minorHAnsi" w:hAnsiTheme="minorHAnsi" w:cstheme="minorHAnsi"/>
          <w:lang w:val="en-US"/>
        </w:rPr>
        <w:t xml:space="preserve">Accessed 20 November 2019. Available at: </w:t>
      </w:r>
      <w:hyperlink r:id="rId13" w:history="1">
        <w:r w:rsidRPr="00D821CC">
          <w:rPr>
            <w:rStyle w:val="Hyperlink"/>
            <w:rFonts w:asciiTheme="minorHAnsi" w:hAnsiTheme="minorHAnsi" w:cstheme="minorHAnsi"/>
          </w:rPr>
          <w:t>https://www.gso.gov.vn/default_en.aspx?tabid=515&amp;idmid=5&amp;ItemID=19055</w:t>
        </w:r>
      </w:hyperlink>
    </w:p>
  </w:footnote>
  <w:footnote w:id="19">
    <w:p w14:paraId="43D8D307" w14:textId="6D5EC9AF" w:rsidR="00CC57AD" w:rsidRPr="00D6169D" w:rsidRDefault="00CC57AD" w:rsidP="00637259">
      <w:pPr>
        <w:pStyle w:val="FootnoteText"/>
        <w:jc w:val="both"/>
        <w:rPr>
          <w:rFonts w:asciiTheme="minorHAnsi" w:hAnsiTheme="minorHAnsi" w:cstheme="minorHAnsi"/>
          <w:lang w:val="en-US"/>
        </w:rPr>
      </w:pPr>
      <w:r w:rsidRPr="00D6169D">
        <w:rPr>
          <w:rStyle w:val="FootnoteReference"/>
          <w:rFonts w:asciiTheme="minorHAnsi" w:hAnsiTheme="minorHAnsi" w:cstheme="minorHAnsi"/>
        </w:rPr>
        <w:footnoteRef/>
      </w:r>
      <w:r w:rsidRPr="00D6169D">
        <w:rPr>
          <w:rFonts w:asciiTheme="minorHAnsi" w:hAnsiTheme="minorHAnsi" w:cstheme="minorHAnsi"/>
        </w:rPr>
        <w:t xml:space="preserve"> </w:t>
      </w:r>
      <w:r w:rsidRPr="00D6169D">
        <w:rPr>
          <w:rFonts w:asciiTheme="minorHAnsi" w:hAnsiTheme="minorHAnsi" w:cstheme="minorHAnsi"/>
          <w:lang w:val="en-US"/>
        </w:rPr>
        <w:t>Ibid</w:t>
      </w:r>
      <w:r>
        <w:rPr>
          <w:rFonts w:asciiTheme="minorHAnsi" w:hAnsiTheme="minorHAnsi" w:cstheme="minorHAnsi"/>
          <w:lang w:val="en-US"/>
        </w:rPr>
        <w:t>.</w:t>
      </w:r>
      <w:r w:rsidRPr="00D6169D">
        <w:rPr>
          <w:rFonts w:asciiTheme="minorHAnsi" w:hAnsiTheme="minorHAnsi" w:cstheme="minorHAnsi"/>
          <w:lang w:val="en-US"/>
        </w:rPr>
        <w:t>, 89.</w:t>
      </w:r>
    </w:p>
  </w:footnote>
  <w:footnote w:id="20">
    <w:p w14:paraId="69C1AD57" w14:textId="77777777" w:rsidR="00CC57AD" w:rsidRPr="00582398" w:rsidRDefault="00CC57AD" w:rsidP="0082155C">
      <w:pPr>
        <w:pStyle w:val="FootnoteText"/>
        <w:rPr>
          <w:rFonts w:asciiTheme="minorHAnsi" w:hAnsiTheme="minorHAnsi" w:cstheme="minorHAnsi"/>
        </w:rPr>
      </w:pPr>
      <w:r w:rsidRPr="00D6169D">
        <w:rPr>
          <w:rStyle w:val="FootnoteReference"/>
          <w:rFonts w:asciiTheme="minorHAnsi" w:hAnsiTheme="minorHAnsi" w:cstheme="minorHAnsi"/>
        </w:rPr>
        <w:footnoteRef/>
      </w:r>
      <w:r w:rsidRPr="00D6169D">
        <w:rPr>
          <w:rFonts w:asciiTheme="minorHAnsi" w:hAnsiTheme="minorHAnsi" w:cstheme="minorHAnsi"/>
        </w:rPr>
        <w:t xml:space="preserve"> </w:t>
      </w:r>
      <w:r>
        <w:rPr>
          <w:rFonts w:asciiTheme="minorHAnsi" w:hAnsiTheme="minorHAnsi" w:cstheme="minorHAnsi"/>
        </w:rPr>
        <w:t xml:space="preserve">UNDP &amp; </w:t>
      </w:r>
      <w:proofErr w:type="spellStart"/>
      <w:r>
        <w:rPr>
          <w:rFonts w:asciiTheme="minorHAnsi" w:hAnsiTheme="minorHAnsi" w:cstheme="minorHAnsi"/>
        </w:rPr>
        <w:t>iSEE</w:t>
      </w:r>
      <w:proofErr w:type="spellEnd"/>
      <w:r>
        <w:rPr>
          <w:rFonts w:asciiTheme="minorHAnsi" w:hAnsiTheme="minorHAnsi" w:cstheme="minorHAnsi"/>
        </w:rPr>
        <w:t xml:space="preserve">, </w:t>
      </w:r>
      <w:r w:rsidRPr="002A7173">
        <w:rPr>
          <w:rFonts w:asciiTheme="minorHAnsi" w:hAnsiTheme="minorHAnsi" w:cstheme="minorHAnsi"/>
          <w:i/>
          <w:iCs/>
        </w:rPr>
        <w:t>Ending Stigma, (2017), 85.</w:t>
      </w:r>
      <w:r w:rsidRPr="002A7173">
        <w:rPr>
          <w:rFonts w:asciiTheme="minorHAnsi" w:eastAsiaTheme="minorHAnsi" w:hAnsiTheme="minorHAnsi" w:cstheme="minorBidi"/>
          <w:i/>
          <w:iCs/>
          <w:sz w:val="22"/>
          <w:szCs w:val="22"/>
        </w:rPr>
        <w:t xml:space="preserve"> </w:t>
      </w:r>
      <w:r w:rsidRPr="002A7173">
        <w:rPr>
          <w:rFonts w:asciiTheme="minorHAnsi" w:hAnsiTheme="minorHAnsi" w:cstheme="minorHAnsi"/>
        </w:rPr>
        <w:t>Accessed</w:t>
      </w:r>
      <w:r>
        <w:rPr>
          <w:rFonts w:asciiTheme="minorHAnsi" w:hAnsiTheme="minorHAnsi" w:cstheme="minorHAnsi"/>
        </w:rPr>
        <w:t>:</w:t>
      </w:r>
      <w:r w:rsidRPr="002A7173">
        <w:rPr>
          <w:rFonts w:asciiTheme="minorHAnsi" w:hAnsiTheme="minorHAnsi" w:cstheme="minorHAnsi"/>
        </w:rPr>
        <w:t xml:space="preserve"> 3 November 2019.</w:t>
      </w:r>
      <w:r w:rsidRPr="00893E89">
        <w:rPr>
          <w:rFonts w:asciiTheme="minorHAnsi" w:hAnsiTheme="minorHAnsi" w:cstheme="minorHAnsi"/>
        </w:rPr>
        <w:t xml:space="preserve"> Available at:</w:t>
      </w:r>
      <w:r w:rsidRPr="00893E89">
        <w:rPr>
          <w:rFonts w:asciiTheme="minorHAnsi" w:eastAsiaTheme="minorHAnsi" w:hAnsiTheme="minorHAnsi" w:cstheme="minorBidi"/>
          <w:sz w:val="22"/>
          <w:szCs w:val="22"/>
        </w:rPr>
        <w:t xml:space="preserve"> </w:t>
      </w:r>
      <w:hyperlink r:id="rId14" w:history="1">
        <w:r w:rsidRPr="00893E89">
          <w:rPr>
            <w:rStyle w:val="Hyperlink"/>
            <w:rFonts w:asciiTheme="minorHAnsi" w:hAnsiTheme="minorHAnsi" w:cstheme="minorHAnsi"/>
          </w:rPr>
          <w:t>https://www.vn.undp.org/content/vietnam/en/home/library/democratic_governance/EndingStigma.html</w:t>
        </w:r>
      </w:hyperlink>
    </w:p>
  </w:footnote>
  <w:footnote w:id="21">
    <w:p w14:paraId="7803DD42" w14:textId="77777777" w:rsidR="00CC57AD" w:rsidRPr="00F82B6C" w:rsidRDefault="00CC57AD" w:rsidP="0024628E">
      <w:pPr>
        <w:pStyle w:val="FootnoteText"/>
        <w:rPr>
          <w:rFonts w:asciiTheme="minorHAnsi" w:hAnsiTheme="minorHAnsi" w:cstheme="minorHAnsi"/>
          <w:lang w:val="en-US"/>
        </w:rPr>
      </w:pPr>
      <w:r w:rsidRPr="00F82B6C">
        <w:rPr>
          <w:rStyle w:val="FootnoteReference"/>
          <w:rFonts w:asciiTheme="minorHAnsi" w:hAnsiTheme="minorHAnsi" w:cstheme="minorHAnsi"/>
        </w:rPr>
        <w:footnoteRef/>
      </w:r>
      <w:r>
        <w:rPr>
          <w:rFonts w:asciiTheme="minorHAnsi" w:hAnsiTheme="minorHAnsi" w:cstheme="minorHAnsi"/>
          <w:lang w:val="en-US"/>
        </w:rPr>
        <w:t xml:space="preserve"> UNDP &amp;</w:t>
      </w:r>
      <w:r w:rsidRPr="00F82B6C">
        <w:rPr>
          <w:rFonts w:asciiTheme="minorHAnsi" w:hAnsiTheme="minorHAnsi" w:cstheme="minorHAnsi"/>
          <w:lang w:val="en-US"/>
        </w:rPr>
        <w:t xml:space="preserve"> </w:t>
      </w:r>
      <w:proofErr w:type="spellStart"/>
      <w:r>
        <w:rPr>
          <w:rFonts w:asciiTheme="minorHAnsi" w:hAnsiTheme="minorHAnsi" w:cstheme="minorHAnsi"/>
          <w:lang w:val="en-US"/>
        </w:rPr>
        <w:t>iSEE</w:t>
      </w:r>
      <w:proofErr w:type="spellEnd"/>
      <w:r>
        <w:rPr>
          <w:rFonts w:asciiTheme="minorHAnsi" w:hAnsiTheme="minorHAnsi" w:cstheme="minorHAnsi"/>
          <w:lang w:val="en-US"/>
        </w:rPr>
        <w:t xml:space="preserve">, </w:t>
      </w:r>
      <w:r w:rsidRPr="002A7173">
        <w:rPr>
          <w:rFonts w:asciiTheme="minorHAnsi" w:hAnsiTheme="minorHAnsi" w:cstheme="minorHAnsi"/>
          <w:i/>
          <w:iCs/>
          <w:lang w:val="en-US"/>
        </w:rPr>
        <w:t>Ending Stigma</w:t>
      </w:r>
      <w:r>
        <w:rPr>
          <w:rFonts w:asciiTheme="minorHAnsi" w:hAnsiTheme="minorHAnsi" w:cstheme="minorHAnsi"/>
          <w:lang w:val="en-US"/>
        </w:rPr>
        <w:t>, (</w:t>
      </w:r>
      <w:r w:rsidRPr="00F82B6C">
        <w:rPr>
          <w:rFonts w:asciiTheme="minorHAnsi" w:hAnsiTheme="minorHAnsi" w:cstheme="minorHAnsi"/>
          <w:lang w:val="en-US"/>
        </w:rPr>
        <w:t>2017</w:t>
      </w:r>
      <w:r>
        <w:rPr>
          <w:rFonts w:asciiTheme="minorHAnsi" w:hAnsiTheme="minorHAnsi" w:cstheme="minorHAnsi"/>
          <w:lang w:val="en-US"/>
        </w:rPr>
        <w:t>)</w:t>
      </w:r>
      <w:r w:rsidRPr="00F82B6C">
        <w:rPr>
          <w:rFonts w:asciiTheme="minorHAnsi" w:hAnsiTheme="minorHAnsi" w:cstheme="minorHAnsi"/>
          <w:lang w:val="en-US"/>
        </w:rPr>
        <w:t>, 12</w:t>
      </w:r>
      <w:r>
        <w:rPr>
          <w:rFonts w:asciiTheme="minorHAnsi" w:hAnsiTheme="minorHAnsi" w:cstheme="minorHAnsi"/>
          <w:lang w:val="en-US"/>
        </w:rPr>
        <w:t>.</w:t>
      </w:r>
      <w:r w:rsidRPr="002A7173">
        <w:rPr>
          <w:rFonts w:asciiTheme="minorHAnsi" w:eastAsiaTheme="minorHAnsi" w:hAnsiTheme="minorHAnsi" w:cstheme="minorHAnsi"/>
          <w:sz w:val="22"/>
          <w:szCs w:val="22"/>
        </w:rPr>
        <w:t xml:space="preserve"> </w:t>
      </w:r>
      <w:r w:rsidRPr="002A7173">
        <w:rPr>
          <w:rFonts w:asciiTheme="minorHAnsi" w:hAnsiTheme="minorHAnsi" w:cstheme="minorHAnsi"/>
        </w:rPr>
        <w:t xml:space="preserve">Accessed: 3 November 2019. Available at: </w:t>
      </w:r>
      <w:hyperlink r:id="rId15" w:history="1">
        <w:r w:rsidRPr="002A7173">
          <w:rPr>
            <w:rStyle w:val="Hyperlink"/>
            <w:rFonts w:asciiTheme="minorHAnsi" w:hAnsiTheme="minorHAnsi" w:cstheme="minorHAnsi"/>
          </w:rPr>
          <w:t>https://www.vn.undp.org/content/vietnam/en/home/library/democratic_governance/EndingStigma.html</w:t>
        </w:r>
      </w:hyperlink>
    </w:p>
  </w:footnote>
  <w:footnote w:id="22">
    <w:p w14:paraId="45F03AC1" w14:textId="77777777" w:rsidR="00CC57AD" w:rsidRPr="005C0881" w:rsidRDefault="00CC57AD" w:rsidP="005C0881">
      <w:pPr>
        <w:pStyle w:val="FootnoteText"/>
      </w:pPr>
      <w:r>
        <w:rPr>
          <w:rStyle w:val="FootnoteReference"/>
        </w:rPr>
        <w:footnoteRef/>
      </w:r>
      <w:r>
        <w:t xml:space="preserve"> </w:t>
      </w:r>
      <w:r w:rsidRPr="005C0881">
        <w:t xml:space="preserve">General Statistics Office (GSO), </w:t>
      </w:r>
      <w:r w:rsidRPr="005C0881">
        <w:rPr>
          <w:i/>
          <w:iCs/>
        </w:rPr>
        <w:t>National survey on people with disabilities 2016, Statistical Publishing House</w:t>
      </w:r>
      <w:r w:rsidRPr="005C0881">
        <w:t>,</w:t>
      </w:r>
    </w:p>
    <w:p w14:paraId="5271B2EC" w14:textId="1F59607B" w:rsidR="00CC57AD" w:rsidRPr="005C0881" w:rsidRDefault="00CC57AD" w:rsidP="005C0881">
      <w:pPr>
        <w:pStyle w:val="FootnoteText"/>
      </w:pPr>
      <w:r w:rsidRPr="005C0881">
        <w:rPr>
          <w:lang w:val="en-US"/>
        </w:rPr>
        <w:t xml:space="preserve"> (2018), 2</w:t>
      </w:r>
      <w:r>
        <w:rPr>
          <w:lang w:val="en-US"/>
        </w:rPr>
        <w:t>1</w:t>
      </w:r>
      <w:r w:rsidRPr="005C0881">
        <w:rPr>
          <w:lang w:val="en-US"/>
        </w:rPr>
        <w:t>.</w:t>
      </w:r>
      <w:r w:rsidRPr="00D821CC">
        <w:rPr>
          <w:rFonts w:asciiTheme="minorHAnsi" w:eastAsiaTheme="minorHAnsi" w:hAnsiTheme="minorHAnsi" w:cstheme="minorBidi"/>
          <w:sz w:val="22"/>
          <w:szCs w:val="22"/>
          <w:lang w:val="en-US"/>
        </w:rPr>
        <w:t xml:space="preserve"> </w:t>
      </w:r>
      <w:r w:rsidRPr="00D821CC">
        <w:rPr>
          <w:lang w:val="en-US"/>
        </w:rPr>
        <w:t xml:space="preserve">Accessed 20 November 2019. Available at: </w:t>
      </w:r>
      <w:hyperlink r:id="rId16" w:history="1">
        <w:r w:rsidRPr="00D821CC">
          <w:rPr>
            <w:rStyle w:val="Hyperlink"/>
          </w:rPr>
          <w:t>https://www.gso.gov.vn/default_en.aspx?tabid=515&amp;idmid=5&amp;ItemID=19055</w:t>
        </w:r>
      </w:hyperlink>
    </w:p>
  </w:footnote>
  <w:footnote w:id="23">
    <w:p w14:paraId="70F1CCF3" w14:textId="59B61D66" w:rsidR="00CC57AD" w:rsidRPr="008A7A5D" w:rsidRDefault="00CC57AD">
      <w:pPr>
        <w:pStyle w:val="FootnoteText"/>
      </w:pPr>
      <w:r>
        <w:rPr>
          <w:rStyle w:val="FootnoteReference"/>
        </w:rPr>
        <w:footnoteRef/>
      </w:r>
      <w:r>
        <w:t xml:space="preserve"> Ibid., 21.</w:t>
      </w:r>
    </w:p>
  </w:footnote>
  <w:footnote w:id="24">
    <w:p w14:paraId="2AEED23C" w14:textId="77777777" w:rsidR="00CC57AD" w:rsidRPr="00F35EED" w:rsidRDefault="00CC57AD" w:rsidP="002375A2">
      <w:pPr>
        <w:pStyle w:val="FootnoteText"/>
      </w:pPr>
      <w:r>
        <w:rPr>
          <w:rStyle w:val="FootnoteReference"/>
        </w:rPr>
        <w:footnoteRef/>
      </w:r>
      <w:r>
        <w:t xml:space="preserve"> MOLISA, </w:t>
      </w:r>
      <w:r w:rsidRPr="00F35EED">
        <w:t>N</w:t>
      </w:r>
      <w:r>
        <w:t>ational Action Plan</w:t>
      </w:r>
      <w:r w:rsidRPr="00F35EED">
        <w:t xml:space="preserve"> </w:t>
      </w:r>
      <w:r>
        <w:t>to Support</w:t>
      </w:r>
      <w:r w:rsidRPr="00F35EED">
        <w:t xml:space="preserve"> P</w:t>
      </w:r>
      <w:r>
        <w:t xml:space="preserve">eople with Disabilities for the </w:t>
      </w:r>
      <w:r w:rsidRPr="00F35EED">
        <w:t xml:space="preserve">Period 2006 </w:t>
      </w:r>
      <w:r>
        <w:t>–</w:t>
      </w:r>
      <w:r w:rsidRPr="00F35EED">
        <w:t xml:space="preserve"> 2010</w:t>
      </w:r>
      <w:r>
        <w:t xml:space="preserve">. </w:t>
      </w:r>
      <w:r w:rsidRPr="002A7173">
        <w:t xml:space="preserve">Accessed: </w:t>
      </w:r>
      <w:r>
        <w:t>10</w:t>
      </w:r>
      <w:r w:rsidRPr="002A7173">
        <w:t xml:space="preserve"> November 2019. Available at: </w:t>
      </w:r>
      <w:hyperlink r:id="rId17" w:history="1">
        <w:r w:rsidRPr="00F35EED">
          <w:rPr>
            <w:rStyle w:val="Hyperlink"/>
          </w:rPr>
          <w:t>https://www.mindbank.info/item/2785</w:t>
        </w:r>
      </w:hyperlink>
    </w:p>
  </w:footnote>
  <w:footnote w:id="25">
    <w:p w14:paraId="3BD91E96" w14:textId="199340DE" w:rsidR="00CC57AD" w:rsidRPr="00D6169D" w:rsidRDefault="00CC57AD" w:rsidP="002C439C">
      <w:pPr>
        <w:pStyle w:val="FootnoteText"/>
        <w:jc w:val="both"/>
        <w:rPr>
          <w:rFonts w:asciiTheme="minorHAnsi" w:hAnsiTheme="minorHAnsi" w:cstheme="minorHAnsi"/>
        </w:rPr>
      </w:pPr>
      <w:r w:rsidRPr="00D6169D">
        <w:rPr>
          <w:rStyle w:val="FootnoteReference"/>
          <w:rFonts w:asciiTheme="minorHAnsi" w:hAnsiTheme="minorHAnsi" w:cstheme="minorHAnsi"/>
        </w:rPr>
        <w:footnoteRef/>
      </w:r>
      <w:r w:rsidRPr="00D6169D">
        <w:rPr>
          <w:rFonts w:asciiTheme="minorHAnsi" w:hAnsiTheme="minorHAnsi" w:cstheme="minorHAnsi"/>
        </w:rPr>
        <w:t xml:space="preserve"> </w:t>
      </w:r>
      <w:r>
        <w:rPr>
          <w:rFonts w:asciiTheme="minorHAnsi" w:hAnsiTheme="minorHAnsi" w:cstheme="minorHAnsi"/>
        </w:rPr>
        <w:t>Ibid.,</w:t>
      </w:r>
      <w:r w:rsidRPr="00D6169D">
        <w:rPr>
          <w:rFonts w:asciiTheme="minorHAnsi" w:hAnsiTheme="minorHAnsi" w:cstheme="minorHAnsi"/>
        </w:rPr>
        <w:t xml:space="preserve"> 19.</w:t>
      </w:r>
    </w:p>
  </w:footnote>
  <w:footnote w:id="26">
    <w:p w14:paraId="74040153" w14:textId="77777777" w:rsidR="00CC57AD" w:rsidRPr="00A359EA" w:rsidRDefault="00CC57AD" w:rsidP="002C439C">
      <w:pPr>
        <w:pStyle w:val="FootnoteText"/>
        <w:jc w:val="both"/>
        <w:rPr>
          <w:rFonts w:asciiTheme="minorHAnsi" w:hAnsiTheme="minorHAnsi" w:cstheme="minorHAnsi"/>
        </w:rPr>
      </w:pPr>
      <w:r w:rsidRPr="00D6169D">
        <w:rPr>
          <w:rStyle w:val="FootnoteReference"/>
          <w:rFonts w:asciiTheme="minorHAnsi" w:hAnsiTheme="minorHAnsi" w:cstheme="minorHAnsi"/>
        </w:rPr>
        <w:footnoteRef/>
      </w:r>
      <w:r w:rsidRPr="00D6169D">
        <w:rPr>
          <w:rFonts w:asciiTheme="minorHAnsi" w:hAnsiTheme="minorHAnsi" w:cstheme="minorHAnsi"/>
        </w:rPr>
        <w:t xml:space="preserve"> Ibid</w:t>
      </w:r>
      <w:r>
        <w:rPr>
          <w:rFonts w:asciiTheme="minorHAnsi" w:hAnsiTheme="minorHAnsi" w:cstheme="minorHAnsi"/>
        </w:rPr>
        <w:t>.</w:t>
      </w:r>
      <w:r w:rsidRPr="00D6169D">
        <w:rPr>
          <w:rFonts w:asciiTheme="minorHAnsi" w:hAnsiTheme="minorHAnsi" w:cstheme="minorHAnsi"/>
        </w:rPr>
        <w:t>,</w:t>
      </w:r>
      <w:r>
        <w:rPr>
          <w:rFonts w:asciiTheme="minorHAnsi" w:hAnsiTheme="minorHAnsi" w:cstheme="minorHAnsi"/>
        </w:rPr>
        <w:t xml:space="preserve"> </w:t>
      </w:r>
      <w:r w:rsidRPr="00D6169D">
        <w:rPr>
          <w:rFonts w:asciiTheme="minorHAnsi" w:hAnsiTheme="minorHAnsi" w:cstheme="minorHAnsi"/>
        </w:rPr>
        <w:t>19.</w:t>
      </w:r>
    </w:p>
  </w:footnote>
  <w:footnote w:id="27">
    <w:p w14:paraId="75FCCE11" w14:textId="77777777" w:rsidR="00CC57AD" w:rsidRPr="00384A67" w:rsidRDefault="00CC57AD" w:rsidP="00384A67">
      <w:pPr>
        <w:pStyle w:val="NoSpacing"/>
        <w:rPr>
          <w:sz w:val="20"/>
          <w:szCs w:val="20"/>
        </w:rPr>
      </w:pPr>
      <w:r w:rsidRPr="00384A67">
        <w:rPr>
          <w:rStyle w:val="FootnoteReference"/>
          <w:sz w:val="20"/>
          <w:szCs w:val="20"/>
        </w:rPr>
        <w:footnoteRef/>
      </w:r>
      <w:r w:rsidRPr="00384A67">
        <w:rPr>
          <w:sz w:val="20"/>
          <w:szCs w:val="20"/>
        </w:rPr>
        <w:t xml:space="preserve"> QCVN 10:2014/BXD, National Technical Regulation on Construction for Disabled Access to Buildings and Facilities.</w:t>
      </w:r>
    </w:p>
  </w:footnote>
  <w:footnote w:id="28">
    <w:p w14:paraId="7E7A4F58" w14:textId="77777777" w:rsidR="00CC57AD" w:rsidRPr="00384A67" w:rsidRDefault="00CC57AD" w:rsidP="00384A67">
      <w:pPr>
        <w:pStyle w:val="NoSpacing"/>
        <w:rPr>
          <w:rFonts w:cstheme="minorHAnsi"/>
          <w:sz w:val="20"/>
          <w:szCs w:val="20"/>
        </w:rPr>
      </w:pPr>
      <w:r w:rsidRPr="00384A67">
        <w:rPr>
          <w:rStyle w:val="FootnoteReference"/>
          <w:rFonts w:cstheme="minorHAnsi"/>
          <w:sz w:val="20"/>
          <w:szCs w:val="20"/>
        </w:rPr>
        <w:footnoteRef/>
      </w:r>
      <w:r w:rsidRPr="00384A67">
        <w:rPr>
          <w:rFonts w:cstheme="minorHAnsi"/>
          <w:sz w:val="20"/>
          <w:szCs w:val="20"/>
        </w:rPr>
        <w:t xml:space="preserve"> National Committee on Persons with Disabilities (NCD), </w:t>
      </w:r>
      <w:r w:rsidRPr="00384A67">
        <w:rPr>
          <w:rFonts w:cstheme="minorHAnsi"/>
          <w:i/>
          <w:iCs/>
          <w:sz w:val="20"/>
          <w:szCs w:val="20"/>
        </w:rPr>
        <w:t xml:space="preserve">Report on Researching, evaluating the implementation of the provisions of the </w:t>
      </w:r>
      <w:proofErr w:type="spellStart"/>
      <w:r w:rsidRPr="00384A67">
        <w:rPr>
          <w:rFonts w:cstheme="minorHAnsi"/>
          <w:i/>
          <w:iCs/>
          <w:sz w:val="20"/>
          <w:szCs w:val="20"/>
        </w:rPr>
        <w:t>Labour</w:t>
      </w:r>
      <w:proofErr w:type="spellEnd"/>
      <w:r w:rsidRPr="00384A67">
        <w:rPr>
          <w:rFonts w:cstheme="minorHAnsi"/>
          <w:i/>
          <w:iCs/>
          <w:sz w:val="20"/>
          <w:szCs w:val="20"/>
        </w:rPr>
        <w:t xml:space="preserve"> Code and related documents on employees with disabilities</w:t>
      </w:r>
      <w:r w:rsidRPr="00384A67">
        <w:rPr>
          <w:rFonts w:cstheme="minorHAnsi"/>
          <w:sz w:val="20"/>
          <w:szCs w:val="20"/>
        </w:rPr>
        <w:t>, (2018), 33.</w:t>
      </w:r>
    </w:p>
  </w:footnote>
  <w:footnote w:id="29">
    <w:p w14:paraId="0D1E7A6E" w14:textId="2B518AEC" w:rsidR="00CC57AD" w:rsidRPr="00384A67" w:rsidRDefault="00CC57AD" w:rsidP="00384A67">
      <w:pPr>
        <w:pStyle w:val="NoSpacing"/>
        <w:rPr>
          <w:rFonts w:cstheme="minorHAnsi"/>
        </w:rPr>
      </w:pPr>
      <w:r w:rsidRPr="00384A67">
        <w:rPr>
          <w:rStyle w:val="FootnoteReference"/>
          <w:rFonts w:cstheme="minorHAnsi"/>
          <w:sz w:val="20"/>
          <w:szCs w:val="20"/>
        </w:rPr>
        <w:footnoteRef/>
      </w:r>
      <w:r w:rsidRPr="00384A67">
        <w:rPr>
          <w:rFonts w:cstheme="minorHAnsi"/>
          <w:sz w:val="20"/>
          <w:szCs w:val="20"/>
        </w:rPr>
        <w:t xml:space="preserve"> </w:t>
      </w:r>
      <w:proofErr w:type="spellStart"/>
      <w:r w:rsidRPr="00384A67">
        <w:rPr>
          <w:rFonts w:cstheme="minorHAnsi"/>
          <w:sz w:val="20"/>
          <w:szCs w:val="20"/>
        </w:rPr>
        <w:t>Mersland</w:t>
      </w:r>
      <w:proofErr w:type="spellEnd"/>
      <w:r w:rsidRPr="00384A67">
        <w:rPr>
          <w:rFonts w:cstheme="minorHAnsi"/>
          <w:sz w:val="20"/>
          <w:szCs w:val="20"/>
        </w:rPr>
        <w:t xml:space="preserve">, R., </w:t>
      </w:r>
      <w:r w:rsidRPr="00384A67">
        <w:rPr>
          <w:rFonts w:eastAsia="Calibri" w:cstheme="minorHAnsi"/>
          <w:i/>
          <w:iCs/>
          <w:sz w:val="20"/>
          <w:szCs w:val="20"/>
        </w:rPr>
        <w:t>Microcredit for self-employed disabled persons in developing countries</w:t>
      </w:r>
      <w:r>
        <w:rPr>
          <w:rFonts w:eastAsia="Calibri" w:cstheme="minorHAnsi"/>
          <w:i/>
          <w:iCs/>
          <w:sz w:val="20"/>
          <w:szCs w:val="20"/>
        </w:rPr>
        <w:t>,</w:t>
      </w:r>
      <w:r w:rsidRPr="00384A67">
        <w:rPr>
          <w:rFonts w:cstheme="minorHAnsi"/>
          <w:sz w:val="20"/>
          <w:szCs w:val="20"/>
        </w:rPr>
        <w:t xml:space="preserve"> (2005), p.2. Accessed: 20 December 2019. Available at:</w:t>
      </w:r>
      <w:r w:rsidRPr="00384A67">
        <w:rPr>
          <w:sz w:val="20"/>
          <w:szCs w:val="20"/>
        </w:rPr>
        <w:t xml:space="preserve"> </w:t>
      </w:r>
      <w:hyperlink r:id="rId18" w:history="1">
        <w:r w:rsidRPr="00384A67">
          <w:rPr>
            <w:rStyle w:val="Hyperlink"/>
            <w:rFonts w:cstheme="minorHAnsi"/>
            <w:sz w:val="20"/>
            <w:szCs w:val="20"/>
          </w:rPr>
          <w:t>https://mpra.ub.uni-muenchen.de/id/eprint/2068</w:t>
        </w:r>
      </w:hyperlink>
    </w:p>
  </w:footnote>
  <w:footnote w:id="30">
    <w:p w14:paraId="3EC97A6E" w14:textId="77777777" w:rsidR="00CC57AD" w:rsidRPr="00C5772E" w:rsidRDefault="00CC57AD" w:rsidP="001549EC">
      <w:pPr>
        <w:pStyle w:val="FootnoteText"/>
        <w:rPr>
          <w:lang w:val="en-US"/>
        </w:rPr>
      </w:pPr>
      <w:r>
        <w:rPr>
          <w:rStyle w:val="FootnoteReference"/>
        </w:rPr>
        <w:footnoteRef/>
      </w:r>
      <w:r w:rsidRPr="00C5772E">
        <w:rPr>
          <w:lang w:val="en-US"/>
        </w:rPr>
        <w:t xml:space="preserve"> </w:t>
      </w:r>
      <w:proofErr w:type="spellStart"/>
      <w:r w:rsidRPr="00C5772E">
        <w:rPr>
          <w:lang w:val="en-US"/>
        </w:rPr>
        <w:t>Tuoi</w:t>
      </w:r>
      <w:proofErr w:type="spellEnd"/>
      <w:r w:rsidRPr="00C5772E">
        <w:rPr>
          <w:lang w:val="en-US"/>
        </w:rPr>
        <w:t xml:space="preserve"> Tre </w:t>
      </w:r>
      <w:r>
        <w:rPr>
          <w:lang w:val="en-US"/>
        </w:rPr>
        <w:t>Ne</w:t>
      </w:r>
      <w:r w:rsidRPr="00C5772E">
        <w:rPr>
          <w:lang w:val="en-US"/>
        </w:rPr>
        <w:t>ws</w:t>
      </w:r>
      <w:r>
        <w:rPr>
          <w:lang w:val="en-US"/>
        </w:rPr>
        <w:t>, “</w:t>
      </w:r>
      <w:r w:rsidRPr="00893E89">
        <w:rPr>
          <w:i/>
          <w:iCs/>
        </w:rPr>
        <w:t>Five million workers, 84.8% of companies affected by COVID-19 pandemic in Vietnam: GSO</w:t>
      </w:r>
      <w:r>
        <w:rPr>
          <w:i/>
          <w:iCs/>
        </w:rPr>
        <w:t>,”</w:t>
      </w:r>
      <w:r w:rsidRPr="005621C3">
        <w:rPr>
          <w:rFonts w:ascii="Arial" w:hAnsi="Arial" w:cs="Arial"/>
          <w:color w:val="727C88"/>
          <w:sz w:val="21"/>
          <w:szCs w:val="21"/>
          <w:shd w:val="clear" w:color="auto" w:fill="FFFFFF"/>
        </w:rPr>
        <w:t xml:space="preserve"> </w:t>
      </w:r>
      <w:r w:rsidRPr="005621C3">
        <w:rPr>
          <w:lang w:val="en-US"/>
        </w:rPr>
        <w:t>April 25, 2020</w:t>
      </w:r>
      <w:r>
        <w:rPr>
          <w:lang w:val="en-US"/>
        </w:rPr>
        <w:t xml:space="preserve">. </w:t>
      </w:r>
      <w:r w:rsidRPr="00893E89">
        <w:t xml:space="preserve">Accessed: </w:t>
      </w:r>
      <w:r>
        <w:t>26</w:t>
      </w:r>
      <w:r w:rsidRPr="00893E89">
        <w:t xml:space="preserve"> </w:t>
      </w:r>
      <w:r>
        <w:t>April</w:t>
      </w:r>
      <w:r w:rsidRPr="00893E89">
        <w:t xml:space="preserve"> 20</w:t>
      </w:r>
      <w:r>
        <w:t>20</w:t>
      </w:r>
      <w:r w:rsidRPr="00893E89">
        <w:t xml:space="preserve">. Available at:  </w:t>
      </w:r>
      <w:hyperlink r:id="rId19" w:history="1">
        <w:r w:rsidRPr="00EF3706">
          <w:rPr>
            <w:rStyle w:val="Hyperlink"/>
            <w:lang w:val="en-US"/>
          </w:rPr>
          <w:t>https://tuoitrenews.vn/news/business/20200425/five-million-workers-848-of-companies-affected-by-covid19-pandemic-in-vietnam-gso/54223.html</w:t>
        </w:r>
      </w:hyperlink>
    </w:p>
  </w:footnote>
  <w:footnote w:id="31">
    <w:p w14:paraId="526AA554" w14:textId="77777777" w:rsidR="00CC57AD" w:rsidRDefault="00CC57AD" w:rsidP="001549EC">
      <w:pPr>
        <w:pStyle w:val="FootnoteText"/>
      </w:pPr>
      <w:r>
        <w:rPr>
          <w:rStyle w:val="FootnoteReference"/>
        </w:rPr>
        <w:footnoteRef/>
      </w:r>
      <w:r>
        <w:t xml:space="preserve"> Anh, M., “</w:t>
      </w:r>
      <w:r w:rsidRPr="00893E89">
        <w:rPr>
          <w:i/>
          <w:iCs/>
        </w:rPr>
        <w:t>Five million Vietnamese workers lose jobs to Covid-19</w:t>
      </w:r>
      <w:r>
        <w:rPr>
          <w:i/>
          <w:iCs/>
        </w:rPr>
        <w:t>,”</w:t>
      </w:r>
      <w:r>
        <w:t xml:space="preserve"> </w:t>
      </w:r>
      <w:r w:rsidRPr="00B01707">
        <w:t xml:space="preserve">VN Express, </w:t>
      </w:r>
      <w:r w:rsidRPr="005621C3">
        <w:t>April 24, 2020</w:t>
      </w:r>
      <w:r>
        <w:t xml:space="preserve">. </w:t>
      </w:r>
      <w:r w:rsidRPr="005621C3">
        <w:t xml:space="preserve">Accessed: 26 April 2020. Available at:  </w:t>
      </w:r>
      <w:hyperlink r:id="rId20" w:history="1">
        <w:r w:rsidRPr="00EF3706">
          <w:rPr>
            <w:rStyle w:val="Hyperlink"/>
          </w:rPr>
          <w:t>https://e.vnexpress.net/news/business/data-speaks/five-million-vietnamese-workers-lose-jobs-to-covid-19-4089701.html</w:t>
        </w:r>
      </w:hyperlink>
    </w:p>
  </w:footnote>
  <w:footnote w:id="32">
    <w:p w14:paraId="60555969" w14:textId="77777777" w:rsidR="00CC57AD" w:rsidRDefault="00CC57AD" w:rsidP="001549EC">
      <w:pPr>
        <w:pStyle w:val="FootnoteText"/>
      </w:pPr>
      <w:r>
        <w:rPr>
          <w:rStyle w:val="FootnoteReference"/>
        </w:rPr>
        <w:footnoteRef/>
      </w:r>
      <w:r>
        <w:t xml:space="preserve"> Anh, M., “</w:t>
      </w:r>
      <w:r w:rsidRPr="00C32752">
        <w:rPr>
          <w:i/>
          <w:iCs/>
        </w:rPr>
        <w:t>Vietnam approves $2.6 billion support package for Covid-19 crisis victims</w:t>
      </w:r>
      <w:r>
        <w:t xml:space="preserve">,” VN Express, </w:t>
      </w:r>
      <w:r w:rsidRPr="005621C3">
        <w:t>April 10, 2020</w:t>
      </w:r>
      <w:r>
        <w:t xml:space="preserve">. </w:t>
      </w:r>
      <w:r w:rsidRPr="005621C3">
        <w:t>Accessed: April 2</w:t>
      </w:r>
      <w:r>
        <w:t>6, 2</w:t>
      </w:r>
      <w:r w:rsidRPr="005621C3">
        <w:t xml:space="preserve">020. </w:t>
      </w:r>
      <w:r>
        <w:t xml:space="preserve">Available at: </w:t>
      </w:r>
      <w:hyperlink r:id="rId21" w:history="1">
        <w:r w:rsidRPr="00EF3706">
          <w:rPr>
            <w:rStyle w:val="Hyperlink"/>
          </w:rPr>
          <w:t>https://e.vnexpress.net/news/business/economy/vietnam-approves-2-6-billion-support-package-for-covid-19-crisis-victims-4082541.html</w:t>
        </w:r>
      </w:hyperlink>
    </w:p>
  </w:footnote>
  <w:footnote w:id="33">
    <w:p w14:paraId="4553FF70" w14:textId="77777777" w:rsidR="00CC57AD" w:rsidRPr="002A7173" w:rsidRDefault="00CC57AD" w:rsidP="001549EC">
      <w:pPr>
        <w:pStyle w:val="FootnoteText"/>
        <w:rPr>
          <w:b/>
          <w:bCs/>
          <w:lang w:val="en-US"/>
        </w:rPr>
      </w:pPr>
      <w:r>
        <w:rPr>
          <w:rStyle w:val="FootnoteReference"/>
        </w:rPr>
        <w:footnoteRef/>
      </w:r>
      <w:r>
        <w:t xml:space="preserve"> UNDP</w:t>
      </w:r>
      <w:r w:rsidRPr="002A7173">
        <w:rPr>
          <w:i/>
          <w:iCs/>
        </w:rPr>
        <w:t xml:space="preserve">, </w:t>
      </w:r>
      <w:r w:rsidRPr="002A7173">
        <w:rPr>
          <w:i/>
          <w:iCs/>
          <w:lang w:val="en-US"/>
        </w:rPr>
        <w:t>Rapid assessment of the socio-economic impact of COVID-19 on persons with disabilities in Viet Nam</w:t>
      </w:r>
      <w:r>
        <w:rPr>
          <w:lang w:val="en-US"/>
        </w:rPr>
        <w:t>, (2020), 5.</w:t>
      </w:r>
    </w:p>
  </w:footnote>
  <w:footnote w:id="34">
    <w:p w14:paraId="4CE46B72" w14:textId="2540928A" w:rsidR="00CC57AD" w:rsidRPr="00C5772E" w:rsidRDefault="00CC57AD" w:rsidP="002A7173">
      <w:pPr>
        <w:pStyle w:val="FootnoteText"/>
        <w:rPr>
          <w:rFonts w:asciiTheme="minorHAnsi" w:hAnsiTheme="minorHAnsi" w:cstheme="minorHAnsi"/>
        </w:rPr>
      </w:pPr>
      <w:r w:rsidRPr="00D47718">
        <w:rPr>
          <w:rStyle w:val="FootnoteReference"/>
          <w:rFonts w:asciiTheme="minorHAnsi" w:hAnsiTheme="minorHAnsi" w:cstheme="minorHAnsi"/>
        </w:rPr>
        <w:footnoteRef/>
      </w:r>
      <w:r>
        <w:rPr>
          <w:rFonts w:asciiTheme="minorHAnsi" w:hAnsiTheme="minorHAnsi" w:cstheme="minorHAnsi"/>
          <w:lang w:val="en-US"/>
        </w:rPr>
        <w:t xml:space="preserve"> </w:t>
      </w:r>
      <w:r w:rsidRPr="00A9671F">
        <w:rPr>
          <w:rFonts w:asciiTheme="minorHAnsi" w:hAnsiTheme="minorHAnsi" w:cstheme="minorHAnsi"/>
        </w:rPr>
        <w:t>UN General Assembly, </w:t>
      </w:r>
      <w:r w:rsidRPr="00C5772E">
        <w:rPr>
          <w:rFonts w:asciiTheme="minorHAnsi" w:hAnsiTheme="minorHAnsi" w:cstheme="minorHAnsi"/>
        </w:rPr>
        <w:t xml:space="preserve">Convention on the Rights of Persons with Disabilities: resolution adopted by the General Assembly, </w:t>
      </w:r>
      <w:r>
        <w:rPr>
          <w:rFonts w:asciiTheme="minorHAnsi" w:hAnsiTheme="minorHAnsi" w:cstheme="minorHAnsi"/>
        </w:rPr>
        <w:t>(</w:t>
      </w:r>
      <w:r w:rsidRPr="00C5772E">
        <w:rPr>
          <w:rFonts w:asciiTheme="minorHAnsi" w:hAnsiTheme="minorHAnsi" w:cstheme="minorHAnsi"/>
        </w:rPr>
        <w:t>2007</w:t>
      </w:r>
      <w:r>
        <w:rPr>
          <w:rFonts w:asciiTheme="minorHAnsi" w:hAnsiTheme="minorHAnsi" w:cstheme="minorHAnsi"/>
        </w:rPr>
        <w:t>)</w:t>
      </w:r>
      <w:r w:rsidRPr="00C5772E">
        <w:rPr>
          <w:rFonts w:asciiTheme="minorHAnsi" w:hAnsiTheme="minorHAnsi" w:cstheme="minorHAnsi"/>
        </w:rPr>
        <w:t>, A/RES/61/106</w:t>
      </w:r>
      <w:r>
        <w:rPr>
          <w:rFonts w:asciiTheme="minorHAnsi" w:hAnsiTheme="minorHAnsi" w:cstheme="minorHAnsi"/>
        </w:rPr>
        <w:t>.</w:t>
      </w:r>
      <w:r w:rsidRPr="002A7173">
        <w:rPr>
          <w:rFonts w:asciiTheme="minorHAnsi" w:eastAsiaTheme="minorHAnsi" w:hAnsiTheme="minorHAnsi" w:cstheme="minorHAnsi"/>
          <w:sz w:val="22"/>
          <w:szCs w:val="22"/>
        </w:rPr>
        <w:t xml:space="preserve"> </w:t>
      </w:r>
      <w:r w:rsidRPr="002A7173">
        <w:rPr>
          <w:rFonts w:asciiTheme="minorHAnsi" w:hAnsiTheme="minorHAnsi" w:cstheme="minorHAnsi"/>
        </w:rPr>
        <w:t xml:space="preserve">Accessed: </w:t>
      </w:r>
      <w:r>
        <w:rPr>
          <w:rFonts w:asciiTheme="minorHAnsi" w:hAnsiTheme="minorHAnsi" w:cstheme="minorHAnsi"/>
        </w:rPr>
        <w:t>6</w:t>
      </w:r>
      <w:r w:rsidRPr="002A7173">
        <w:rPr>
          <w:rFonts w:asciiTheme="minorHAnsi" w:hAnsiTheme="minorHAnsi" w:cstheme="minorHAnsi"/>
        </w:rPr>
        <w:t xml:space="preserve"> November 2019. Available at: </w:t>
      </w:r>
      <w:r w:rsidRPr="00A9671F">
        <w:rPr>
          <w:rFonts w:asciiTheme="minorHAnsi" w:hAnsiTheme="minorHAnsi" w:cstheme="minorHAnsi"/>
        </w:rPr>
        <w:t xml:space="preserve"> </w:t>
      </w:r>
      <w:hyperlink r:id="rId22" w:history="1">
        <w:r w:rsidRPr="00EF3706">
          <w:rPr>
            <w:rStyle w:val="Hyperlink"/>
            <w:rFonts w:asciiTheme="minorHAnsi" w:hAnsiTheme="minorHAnsi" w:cstheme="minorHAnsi"/>
          </w:rPr>
          <w:t>https://www.refworld.org/docid/45f973632.html</w:t>
        </w:r>
      </w:hyperlink>
    </w:p>
  </w:footnote>
  <w:footnote w:id="35">
    <w:p w14:paraId="6E3A4B7C" w14:textId="71916E5A" w:rsidR="00CC57AD" w:rsidRPr="00D47718" w:rsidRDefault="00CC57AD" w:rsidP="00637259">
      <w:pPr>
        <w:pStyle w:val="FootnoteText"/>
        <w:jc w:val="both"/>
        <w:rPr>
          <w:rFonts w:asciiTheme="minorHAnsi" w:hAnsiTheme="minorHAnsi" w:cstheme="minorHAnsi"/>
          <w:lang w:val="en-US"/>
        </w:rPr>
      </w:pPr>
      <w:r w:rsidRPr="00D47718">
        <w:rPr>
          <w:rStyle w:val="FootnoteReference"/>
          <w:rFonts w:asciiTheme="minorHAnsi" w:hAnsiTheme="minorHAnsi" w:cstheme="minorHAnsi"/>
        </w:rPr>
        <w:footnoteRef/>
      </w:r>
      <w:r w:rsidRPr="00D47718">
        <w:rPr>
          <w:rFonts w:asciiTheme="minorHAnsi" w:hAnsiTheme="minorHAnsi" w:cstheme="minorHAnsi"/>
        </w:rPr>
        <w:t xml:space="preserve"> Ibid</w:t>
      </w:r>
      <w:r>
        <w:rPr>
          <w:rFonts w:asciiTheme="minorHAnsi" w:hAnsiTheme="minorHAnsi" w:cstheme="minorHAnsi"/>
        </w:rPr>
        <w:t>.,</w:t>
      </w:r>
      <w:r w:rsidRPr="00D47718">
        <w:rPr>
          <w:rFonts w:asciiTheme="minorHAnsi" w:hAnsiTheme="minorHAnsi" w:cstheme="minorHAnsi"/>
        </w:rPr>
        <w:t xml:space="preserve"> Article 1</w:t>
      </w:r>
      <w:r>
        <w:rPr>
          <w:rFonts w:asciiTheme="minorHAnsi" w:hAnsiTheme="minorHAnsi" w:cstheme="minorHAnsi"/>
        </w:rPr>
        <w:t>.</w:t>
      </w:r>
    </w:p>
  </w:footnote>
  <w:footnote w:id="36">
    <w:p w14:paraId="44A382E3" w14:textId="691ABBEE" w:rsidR="00CC57AD" w:rsidRDefault="00CC57AD" w:rsidP="000515A6">
      <w:pPr>
        <w:pStyle w:val="FootnoteText"/>
        <w:rPr>
          <w:lang w:val="en-US"/>
        </w:rPr>
      </w:pPr>
      <w:r>
        <w:rPr>
          <w:rStyle w:val="FootnoteReference"/>
        </w:rPr>
        <w:footnoteRef/>
      </w:r>
      <w:r>
        <w:t xml:space="preserve"> UNDP, </w:t>
      </w:r>
      <w:r w:rsidRPr="000515A6">
        <w:rPr>
          <w:i/>
          <w:iCs/>
          <w:lang w:val="en-US"/>
        </w:rPr>
        <w:t>Disability Inclusive Development</w:t>
      </w:r>
      <w:r>
        <w:rPr>
          <w:lang w:val="en-US"/>
        </w:rPr>
        <w:t>,</w:t>
      </w:r>
      <w:r w:rsidRPr="000515A6">
        <w:rPr>
          <w:lang w:val="en-US"/>
        </w:rPr>
        <w:t xml:space="preserve"> </w:t>
      </w:r>
      <w:proofErr w:type="gramStart"/>
      <w:r w:rsidRPr="000515A6">
        <w:rPr>
          <w:i/>
          <w:iCs/>
          <w:lang w:val="en-US"/>
        </w:rPr>
        <w:t>Guidance</w:t>
      </w:r>
      <w:proofErr w:type="gramEnd"/>
      <w:r w:rsidRPr="000515A6">
        <w:rPr>
          <w:i/>
          <w:iCs/>
          <w:lang w:val="en-US"/>
        </w:rPr>
        <w:t xml:space="preserve"> and entry points</w:t>
      </w:r>
      <w:r>
        <w:rPr>
          <w:lang w:val="en-US"/>
        </w:rPr>
        <w:t>, (</w:t>
      </w:r>
      <w:r w:rsidRPr="000515A6">
        <w:rPr>
          <w:lang w:val="en-US"/>
        </w:rPr>
        <w:t>2018</w:t>
      </w:r>
      <w:r>
        <w:rPr>
          <w:lang w:val="en-US"/>
        </w:rPr>
        <w:t xml:space="preserve">). Accessed: 15 March 2020. Available at: </w:t>
      </w:r>
      <w:hyperlink r:id="rId23" w:history="1">
        <w:r w:rsidRPr="00EF3706">
          <w:rPr>
            <w:rStyle w:val="Hyperlink"/>
            <w:lang w:val="en-US"/>
          </w:rPr>
          <w:t>https://www.undp.org/content/undp/en/home/librarypage/democratic-governance/human_rights/disability-inclusive-development-in-undp.html</w:t>
        </w:r>
      </w:hyperlink>
    </w:p>
    <w:p w14:paraId="4B4CBC62" w14:textId="77777777" w:rsidR="00CC57AD" w:rsidRPr="000515A6" w:rsidRDefault="00CC57AD" w:rsidP="000515A6">
      <w:pPr>
        <w:pStyle w:val="FootnoteText"/>
        <w:rPr>
          <w:lang w:val="en-US"/>
        </w:rPr>
      </w:pPr>
    </w:p>
  </w:footnote>
  <w:footnote w:id="37">
    <w:p w14:paraId="69EC983A" w14:textId="0980BF38" w:rsidR="00CC57AD" w:rsidRPr="00D47718" w:rsidRDefault="00CC57AD" w:rsidP="00637259">
      <w:pPr>
        <w:pStyle w:val="FootnoteText"/>
        <w:jc w:val="both"/>
        <w:rPr>
          <w:rFonts w:asciiTheme="minorHAnsi" w:hAnsiTheme="minorHAnsi" w:cstheme="minorHAnsi"/>
          <w:lang w:val="en-US"/>
        </w:rPr>
      </w:pPr>
      <w:r w:rsidRPr="00D47718">
        <w:rPr>
          <w:rStyle w:val="FootnoteReference"/>
          <w:rFonts w:asciiTheme="minorHAnsi" w:hAnsiTheme="minorHAnsi" w:cstheme="minorHAnsi"/>
        </w:rPr>
        <w:footnoteRef/>
      </w:r>
      <w:r w:rsidRPr="00D47718">
        <w:rPr>
          <w:rFonts w:asciiTheme="minorHAnsi" w:hAnsiTheme="minorHAnsi" w:cstheme="minorHAnsi"/>
        </w:rPr>
        <w:t xml:space="preserve"> </w:t>
      </w:r>
      <w:r w:rsidRPr="00D47718">
        <w:rPr>
          <w:rFonts w:asciiTheme="minorHAnsi" w:hAnsiTheme="minorHAnsi" w:cstheme="minorHAnsi"/>
          <w:lang w:val="en-US"/>
        </w:rPr>
        <w:t>Ibid</w:t>
      </w:r>
      <w:r>
        <w:rPr>
          <w:rFonts w:asciiTheme="minorHAnsi" w:hAnsiTheme="minorHAnsi" w:cstheme="minorHAnsi"/>
          <w:lang w:val="en-US"/>
        </w:rPr>
        <w:t xml:space="preserve">., </w:t>
      </w:r>
      <w:r w:rsidRPr="00D47718">
        <w:rPr>
          <w:rFonts w:asciiTheme="minorHAnsi" w:hAnsiTheme="minorHAnsi" w:cstheme="minorHAnsi"/>
          <w:lang w:val="en-US"/>
        </w:rPr>
        <w:t>Article 27.</w:t>
      </w:r>
    </w:p>
  </w:footnote>
  <w:footnote w:id="38">
    <w:p w14:paraId="2394525E" w14:textId="50B8E1A7" w:rsidR="00CC57AD" w:rsidRPr="00C5772E" w:rsidRDefault="00CC57AD" w:rsidP="00C5772E">
      <w:pPr>
        <w:pStyle w:val="FootnoteText"/>
        <w:rPr>
          <w:rFonts w:cstheme="minorHAnsi"/>
        </w:rPr>
      </w:pPr>
      <w:r w:rsidRPr="00D47718">
        <w:rPr>
          <w:rStyle w:val="FootnoteReference"/>
          <w:rFonts w:asciiTheme="minorHAnsi" w:hAnsiTheme="minorHAnsi" w:cstheme="minorHAnsi"/>
        </w:rPr>
        <w:footnoteRef/>
      </w:r>
      <w:r w:rsidRPr="00D47718">
        <w:rPr>
          <w:rFonts w:asciiTheme="minorHAnsi" w:hAnsiTheme="minorHAnsi" w:cstheme="minorHAnsi"/>
        </w:rPr>
        <w:t xml:space="preserve"> ILO</w:t>
      </w:r>
      <w:bookmarkStart w:id="1639" w:name="_Hlk42529282"/>
      <w:r>
        <w:rPr>
          <w:rFonts w:asciiTheme="minorHAnsi" w:hAnsiTheme="minorHAnsi" w:cstheme="minorHAnsi"/>
        </w:rPr>
        <w:t>,</w:t>
      </w:r>
      <w:r w:rsidRPr="0083561D">
        <w:rPr>
          <w:lang w:val="en-US"/>
        </w:rPr>
        <w:t xml:space="preserve"> </w:t>
      </w:r>
      <w:r w:rsidRPr="002C693C">
        <w:rPr>
          <w:rFonts w:cstheme="minorHAnsi"/>
          <w:i/>
          <w:iCs/>
          <w:lang w:val="en-US"/>
        </w:rPr>
        <w:t>Industrial Revolution 4.0 in Viet Nam</w:t>
      </w:r>
      <w:r>
        <w:rPr>
          <w:rFonts w:cstheme="minorHAnsi"/>
          <w:lang w:val="en-US"/>
        </w:rPr>
        <w:t xml:space="preserve">, </w:t>
      </w:r>
      <w:r>
        <w:rPr>
          <w:rFonts w:asciiTheme="minorHAnsi" w:hAnsiTheme="minorHAnsi" w:cstheme="minorHAnsi"/>
        </w:rPr>
        <w:t>(</w:t>
      </w:r>
      <w:r w:rsidRPr="00D47718">
        <w:rPr>
          <w:rFonts w:asciiTheme="minorHAnsi" w:hAnsiTheme="minorHAnsi" w:cstheme="minorHAnsi"/>
        </w:rPr>
        <w:t>2018</w:t>
      </w:r>
      <w:r>
        <w:rPr>
          <w:rFonts w:asciiTheme="minorHAnsi" w:hAnsiTheme="minorHAnsi" w:cstheme="minorHAnsi"/>
        </w:rPr>
        <w:t>)</w:t>
      </w:r>
      <w:r w:rsidRPr="00D47718">
        <w:rPr>
          <w:rFonts w:asciiTheme="minorHAnsi" w:hAnsiTheme="minorHAnsi" w:cstheme="minorHAnsi"/>
        </w:rPr>
        <w:t>, 7</w:t>
      </w:r>
      <w:r>
        <w:rPr>
          <w:rFonts w:asciiTheme="minorHAnsi" w:hAnsiTheme="minorHAnsi" w:cstheme="minorHAnsi"/>
        </w:rPr>
        <w:t>.</w:t>
      </w:r>
      <w:r w:rsidRPr="002C693C">
        <w:rPr>
          <w:rFonts w:asciiTheme="minorHAnsi" w:eastAsiaTheme="minorHAnsi" w:hAnsiTheme="minorHAnsi" w:cstheme="minorHAnsi"/>
          <w:sz w:val="22"/>
          <w:szCs w:val="22"/>
        </w:rPr>
        <w:t xml:space="preserve"> </w:t>
      </w:r>
      <w:r w:rsidRPr="002C693C">
        <w:rPr>
          <w:rFonts w:asciiTheme="minorHAnsi" w:hAnsiTheme="minorHAnsi" w:cstheme="minorHAnsi"/>
        </w:rPr>
        <w:t xml:space="preserve">Accessed: </w:t>
      </w:r>
      <w:r>
        <w:rPr>
          <w:rFonts w:asciiTheme="minorHAnsi" w:hAnsiTheme="minorHAnsi" w:cstheme="minorHAnsi"/>
        </w:rPr>
        <w:t>9</w:t>
      </w:r>
      <w:r w:rsidRPr="002C693C">
        <w:rPr>
          <w:rFonts w:asciiTheme="minorHAnsi" w:hAnsiTheme="minorHAnsi" w:cstheme="minorHAnsi"/>
        </w:rPr>
        <w:t xml:space="preserve"> November 2019. Available at: </w:t>
      </w:r>
      <w:r>
        <w:rPr>
          <w:rFonts w:cstheme="minorHAnsi"/>
          <w:lang w:val="en-US"/>
        </w:rPr>
        <w:t xml:space="preserve"> </w:t>
      </w:r>
      <w:hyperlink r:id="rId24" w:history="1">
        <w:r w:rsidRPr="0083561D">
          <w:rPr>
            <w:rStyle w:val="Hyperlink"/>
            <w:rFonts w:cstheme="minorHAnsi"/>
            <w:lang w:val="en-US"/>
          </w:rPr>
          <w:t>https://www.ilo.org/wcmsp5/groups/public/---</w:t>
        </w:r>
        <w:proofErr w:type="spellStart"/>
        <w:r w:rsidRPr="0083561D">
          <w:rPr>
            <w:rStyle w:val="Hyperlink"/>
            <w:rFonts w:cstheme="minorHAnsi"/>
            <w:lang w:val="en-US"/>
          </w:rPr>
          <w:t>asia</w:t>
        </w:r>
        <w:proofErr w:type="spellEnd"/>
        <w:r w:rsidRPr="0083561D">
          <w:rPr>
            <w:rStyle w:val="Hyperlink"/>
            <w:rFonts w:cstheme="minorHAnsi"/>
            <w:lang w:val="en-US"/>
          </w:rPr>
          <w:t>/---</w:t>
        </w:r>
        <w:proofErr w:type="spellStart"/>
        <w:r w:rsidRPr="0083561D">
          <w:rPr>
            <w:rStyle w:val="Hyperlink"/>
            <w:rFonts w:cstheme="minorHAnsi"/>
            <w:lang w:val="en-US"/>
          </w:rPr>
          <w:t>ro-bangkok</w:t>
        </w:r>
        <w:proofErr w:type="spellEnd"/>
        <w:r w:rsidRPr="0083561D">
          <w:rPr>
            <w:rStyle w:val="Hyperlink"/>
            <w:rFonts w:cstheme="minorHAnsi"/>
            <w:lang w:val="en-US"/>
          </w:rPr>
          <w:t>/---</w:t>
        </w:r>
        <w:proofErr w:type="spellStart"/>
        <w:r w:rsidRPr="0083561D">
          <w:rPr>
            <w:rStyle w:val="Hyperlink"/>
            <w:rFonts w:cstheme="minorHAnsi"/>
            <w:lang w:val="en-US"/>
          </w:rPr>
          <w:t>ilo-hanoi</w:t>
        </w:r>
        <w:proofErr w:type="spellEnd"/>
        <w:r w:rsidRPr="0083561D">
          <w:rPr>
            <w:rStyle w:val="Hyperlink"/>
            <w:rFonts w:cstheme="minorHAnsi"/>
            <w:lang w:val="en-US"/>
          </w:rPr>
          <w:t>/documents/publication/wcms_630854.pdf</w:t>
        </w:r>
      </w:hyperlink>
      <w:bookmarkEnd w:id="1639"/>
    </w:p>
  </w:footnote>
  <w:footnote w:id="39">
    <w:p w14:paraId="6DEE03FF" w14:textId="015B15C9" w:rsidR="00CC57AD" w:rsidRPr="00C5772E" w:rsidRDefault="00CC57AD" w:rsidP="00C5772E">
      <w:pPr>
        <w:pStyle w:val="FootnoteText"/>
        <w:rPr>
          <w:rFonts w:cstheme="minorHAnsi"/>
        </w:rPr>
      </w:pPr>
      <w:r w:rsidRPr="00D47718">
        <w:rPr>
          <w:rStyle w:val="FootnoteReference"/>
          <w:rFonts w:asciiTheme="minorHAnsi" w:hAnsiTheme="minorHAnsi" w:cstheme="minorHAnsi"/>
        </w:rPr>
        <w:footnoteRef/>
      </w:r>
      <w:r w:rsidRPr="00D47718">
        <w:rPr>
          <w:rFonts w:asciiTheme="minorHAnsi" w:hAnsiTheme="minorHAnsi" w:cstheme="minorHAnsi"/>
          <w:lang w:val="en-US"/>
        </w:rPr>
        <w:t xml:space="preserve"> ILO</w:t>
      </w:r>
      <w:r>
        <w:rPr>
          <w:rFonts w:asciiTheme="minorHAnsi" w:hAnsiTheme="minorHAnsi" w:cstheme="minorHAnsi"/>
          <w:lang w:val="en-US"/>
        </w:rPr>
        <w:t>,</w:t>
      </w:r>
      <w:r>
        <w:rPr>
          <w:rFonts w:cstheme="minorHAnsi"/>
        </w:rPr>
        <w:t xml:space="preserve"> </w:t>
      </w:r>
      <w:proofErr w:type="gramStart"/>
      <w:r w:rsidRPr="002C693C">
        <w:rPr>
          <w:rFonts w:cstheme="minorHAnsi"/>
          <w:i/>
          <w:iCs/>
        </w:rPr>
        <w:t>Achieving</w:t>
      </w:r>
      <w:proofErr w:type="gramEnd"/>
      <w:r w:rsidRPr="002C693C">
        <w:rPr>
          <w:rFonts w:cstheme="minorHAnsi"/>
          <w:i/>
          <w:iCs/>
        </w:rPr>
        <w:t xml:space="preserve"> equal employment opportunities for people with disabilities through legislation: guideline</w:t>
      </w:r>
      <w:r>
        <w:rPr>
          <w:rFonts w:cstheme="minorHAnsi"/>
          <w:i/>
          <w:iCs/>
        </w:rPr>
        <w:t>s</w:t>
      </w:r>
      <w:r>
        <w:rPr>
          <w:rFonts w:cstheme="minorHAnsi"/>
        </w:rPr>
        <w:t>,</w:t>
      </w:r>
      <w:r w:rsidRPr="0083561D">
        <w:rPr>
          <w:rFonts w:cstheme="minorHAnsi"/>
        </w:rPr>
        <w:t xml:space="preserve"> </w:t>
      </w:r>
      <w:r w:rsidRPr="0083561D">
        <w:rPr>
          <w:rFonts w:cstheme="minorHAnsi"/>
          <w:lang w:val="en-US"/>
        </w:rPr>
        <w:t>(2014), 86.</w:t>
      </w:r>
      <w:r>
        <w:rPr>
          <w:rFonts w:cstheme="minorHAnsi"/>
          <w:lang w:val="en-US"/>
        </w:rPr>
        <w:t xml:space="preserve"> </w:t>
      </w:r>
      <w:r w:rsidRPr="002C693C">
        <w:rPr>
          <w:rFonts w:cstheme="minorHAnsi"/>
        </w:rPr>
        <w:t xml:space="preserve">Accessed: 9 November 2019. Available at: </w:t>
      </w:r>
      <w:r w:rsidRPr="002C693C">
        <w:rPr>
          <w:rFonts w:cstheme="minorHAnsi"/>
          <w:lang w:val="en-US"/>
        </w:rPr>
        <w:t xml:space="preserve"> </w:t>
      </w:r>
      <w:hyperlink r:id="rId25" w:history="1">
        <w:r w:rsidRPr="00C5772E">
          <w:rPr>
            <w:rStyle w:val="Hyperlink"/>
            <w:rFonts w:asciiTheme="minorHAnsi" w:hAnsiTheme="minorHAnsi" w:cstheme="minorHAnsi"/>
          </w:rPr>
          <w:t>https://www.ilo.org/wcmsp5/groups/public/---</w:t>
        </w:r>
        <w:proofErr w:type="spellStart"/>
        <w:r w:rsidRPr="00C5772E">
          <w:rPr>
            <w:rStyle w:val="Hyperlink"/>
            <w:rFonts w:asciiTheme="minorHAnsi" w:hAnsiTheme="minorHAnsi" w:cstheme="minorHAnsi"/>
          </w:rPr>
          <w:t>ed_emp</w:t>
        </w:r>
        <w:proofErr w:type="spellEnd"/>
        <w:r w:rsidRPr="00C5772E">
          <w:rPr>
            <w:rStyle w:val="Hyperlink"/>
            <w:rFonts w:asciiTheme="minorHAnsi" w:hAnsiTheme="minorHAnsi" w:cstheme="minorHAnsi"/>
          </w:rPr>
          <w:t>/---</w:t>
        </w:r>
        <w:proofErr w:type="spellStart"/>
        <w:r w:rsidRPr="00C5772E">
          <w:rPr>
            <w:rStyle w:val="Hyperlink"/>
            <w:rFonts w:asciiTheme="minorHAnsi" w:hAnsiTheme="minorHAnsi" w:cstheme="minorHAnsi"/>
          </w:rPr>
          <w:t>ifp_skills</w:t>
        </w:r>
        <w:proofErr w:type="spellEnd"/>
        <w:r w:rsidRPr="00C5772E">
          <w:rPr>
            <w:rStyle w:val="Hyperlink"/>
            <w:rFonts w:asciiTheme="minorHAnsi" w:hAnsiTheme="minorHAnsi" w:cstheme="minorHAnsi"/>
          </w:rPr>
          <w:t>/documents/publication/wcms_322685.pdf</w:t>
        </w:r>
      </w:hyperlink>
      <w:r>
        <w:rPr>
          <w:rFonts w:asciiTheme="minorHAnsi" w:hAnsiTheme="minorHAnsi" w:cstheme="minorHAnsi"/>
          <w:lang w:val="en-US"/>
        </w:rPr>
        <w:t xml:space="preserve"> </w:t>
      </w:r>
    </w:p>
  </w:footnote>
  <w:footnote w:id="40">
    <w:p w14:paraId="5F1C3736" w14:textId="336B0EF4" w:rsidR="00CC57AD" w:rsidRPr="00D47718" w:rsidRDefault="00CC57AD" w:rsidP="00637259">
      <w:pPr>
        <w:pStyle w:val="FootnoteText"/>
        <w:jc w:val="both"/>
        <w:rPr>
          <w:rFonts w:asciiTheme="minorHAnsi" w:hAnsiTheme="minorHAnsi" w:cstheme="minorHAnsi"/>
          <w:lang w:val="en-US"/>
        </w:rPr>
      </w:pPr>
      <w:r w:rsidRPr="00D47718">
        <w:rPr>
          <w:rStyle w:val="FootnoteReference"/>
          <w:rFonts w:asciiTheme="minorHAnsi" w:hAnsiTheme="minorHAnsi" w:cstheme="minorHAnsi"/>
        </w:rPr>
        <w:footnoteRef/>
      </w:r>
      <w:r w:rsidRPr="00D47718">
        <w:rPr>
          <w:rFonts w:asciiTheme="minorHAnsi" w:hAnsiTheme="minorHAnsi" w:cstheme="minorHAnsi"/>
          <w:lang w:val="en-US"/>
        </w:rPr>
        <w:t xml:space="preserve"> </w:t>
      </w:r>
      <w:r>
        <w:rPr>
          <w:rFonts w:asciiTheme="minorHAnsi" w:hAnsiTheme="minorHAnsi" w:cstheme="minorHAnsi"/>
          <w:lang w:val="en-US"/>
        </w:rPr>
        <w:t xml:space="preserve">Ibid., </w:t>
      </w:r>
      <w:r w:rsidRPr="00D47718">
        <w:rPr>
          <w:rFonts w:asciiTheme="minorHAnsi" w:hAnsiTheme="minorHAnsi" w:cstheme="minorHAnsi"/>
          <w:lang w:val="en-US"/>
        </w:rPr>
        <w:t>23</w:t>
      </w:r>
      <w:r>
        <w:rPr>
          <w:rFonts w:asciiTheme="minorHAnsi" w:hAnsiTheme="minorHAnsi" w:cstheme="minorHAnsi"/>
          <w:lang w:val="en-US"/>
        </w:rPr>
        <w:t>.</w:t>
      </w:r>
    </w:p>
  </w:footnote>
  <w:footnote w:id="41">
    <w:p w14:paraId="587EE9E8" w14:textId="489F4E67" w:rsidR="00CC57AD" w:rsidRPr="00D47718" w:rsidRDefault="00CC57AD" w:rsidP="00637259">
      <w:pPr>
        <w:pStyle w:val="FootnoteText"/>
        <w:jc w:val="both"/>
        <w:rPr>
          <w:rFonts w:asciiTheme="minorHAnsi" w:hAnsiTheme="minorHAnsi" w:cstheme="minorHAnsi"/>
          <w:lang w:val="en-US"/>
        </w:rPr>
      </w:pPr>
      <w:r w:rsidRPr="00D47718">
        <w:rPr>
          <w:rStyle w:val="FootnoteReference"/>
          <w:rFonts w:asciiTheme="minorHAnsi" w:hAnsiTheme="minorHAnsi" w:cstheme="minorHAnsi"/>
        </w:rPr>
        <w:footnoteRef/>
      </w:r>
      <w:r w:rsidRPr="00D47718">
        <w:rPr>
          <w:rFonts w:asciiTheme="minorHAnsi" w:hAnsiTheme="minorHAnsi" w:cstheme="minorHAnsi"/>
          <w:lang w:val="en-US"/>
        </w:rPr>
        <w:t xml:space="preserve"> </w:t>
      </w:r>
      <w:r>
        <w:rPr>
          <w:rFonts w:asciiTheme="minorHAnsi" w:hAnsiTheme="minorHAnsi" w:cstheme="minorHAnsi"/>
          <w:lang w:val="en-US"/>
        </w:rPr>
        <w:t xml:space="preserve">Ibid., </w:t>
      </w:r>
      <w:r w:rsidRPr="00D47718">
        <w:rPr>
          <w:rFonts w:asciiTheme="minorHAnsi" w:hAnsiTheme="minorHAnsi" w:cstheme="minorHAnsi"/>
          <w:lang w:val="en-US"/>
        </w:rPr>
        <w:t>98</w:t>
      </w:r>
      <w:r>
        <w:rPr>
          <w:rFonts w:asciiTheme="minorHAnsi" w:hAnsiTheme="minorHAnsi" w:cstheme="minorHAnsi"/>
          <w:lang w:val="en-US"/>
        </w:rPr>
        <w:t>.</w:t>
      </w:r>
    </w:p>
  </w:footnote>
  <w:footnote w:id="42">
    <w:p w14:paraId="7C572478" w14:textId="3A8D4030" w:rsidR="00CC57AD" w:rsidRPr="00D47718" w:rsidRDefault="00CC57AD" w:rsidP="00637259">
      <w:pPr>
        <w:pStyle w:val="FootnoteText"/>
        <w:jc w:val="both"/>
        <w:rPr>
          <w:rFonts w:asciiTheme="minorHAnsi" w:hAnsiTheme="minorHAnsi" w:cstheme="minorHAnsi"/>
          <w:lang w:val="en-US"/>
        </w:rPr>
      </w:pPr>
      <w:r w:rsidRPr="00D47718">
        <w:rPr>
          <w:rStyle w:val="FootnoteReference"/>
          <w:rFonts w:asciiTheme="minorHAnsi" w:hAnsiTheme="minorHAnsi" w:cstheme="minorHAnsi"/>
        </w:rPr>
        <w:footnoteRef/>
      </w:r>
      <w:r w:rsidRPr="00D47718">
        <w:rPr>
          <w:rFonts w:asciiTheme="minorHAnsi" w:hAnsiTheme="minorHAnsi" w:cstheme="minorHAnsi"/>
        </w:rPr>
        <w:t xml:space="preserve"> </w:t>
      </w:r>
      <w:r w:rsidRPr="00D47718">
        <w:rPr>
          <w:rFonts w:asciiTheme="minorHAnsi" w:hAnsiTheme="minorHAnsi" w:cstheme="minorHAnsi"/>
          <w:lang w:val="en-US"/>
        </w:rPr>
        <w:t>Ibid</w:t>
      </w:r>
      <w:r>
        <w:rPr>
          <w:rFonts w:asciiTheme="minorHAnsi" w:hAnsiTheme="minorHAnsi" w:cstheme="minorHAnsi"/>
          <w:lang w:val="en-US"/>
        </w:rPr>
        <w:t xml:space="preserve">., </w:t>
      </w:r>
      <w:r w:rsidRPr="00D47718">
        <w:rPr>
          <w:rFonts w:asciiTheme="minorHAnsi" w:hAnsiTheme="minorHAnsi" w:cstheme="minorHAnsi"/>
          <w:lang w:val="en-US"/>
        </w:rPr>
        <w:t>19</w:t>
      </w:r>
      <w:r>
        <w:rPr>
          <w:rFonts w:asciiTheme="minorHAnsi" w:hAnsiTheme="minorHAnsi" w:cstheme="minorHAnsi"/>
          <w:lang w:val="en-US"/>
        </w:rPr>
        <w:t>.</w:t>
      </w:r>
    </w:p>
  </w:footnote>
  <w:footnote w:id="43">
    <w:p w14:paraId="7A33BA1E" w14:textId="24050DFE" w:rsidR="00CC57AD" w:rsidRPr="00D47718" w:rsidRDefault="00CC57AD" w:rsidP="00637259">
      <w:pPr>
        <w:pStyle w:val="FootnoteText"/>
        <w:jc w:val="both"/>
        <w:rPr>
          <w:rFonts w:asciiTheme="minorHAnsi" w:hAnsiTheme="minorHAnsi" w:cstheme="minorHAnsi"/>
          <w:lang w:val="en-US"/>
        </w:rPr>
      </w:pPr>
      <w:r w:rsidRPr="00D47718">
        <w:rPr>
          <w:rStyle w:val="FootnoteReference"/>
          <w:rFonts w:asciiTheme="minorHAnsi" w:hAnsiTheme="minorHAnsi" w:cstheme="minorHAnsi"/>
        </w:rPr>
        <w:footnoteRef/>
      </w:r>
      <w:r w:rsidRPr="00D47718">
        <w:rPr>
          <w:rFonts w:asciiTheme="minorHAnsi" w:hAnsiTheme="minorHAnsi" w:cstheme="minorHAnsi"/>
        </w:rPr>
        <w:t xml:space="preserve"> </w:t>
      </w:r>
      <w:r w:rsidRPr="00D47718">
        <w:rPr>
          <w:rFonts w:asciiTheme="minorHAnsi" w:hAnsiTheme="minorHAnsi" w:cstheme="minorHAnsi"/>
          <w:lang w:val="en-US"/>
        </w:rPr>
        <w:t>Ibid</w:t>
      </w:r>
      <w:r>
        <w:rPr>
          <w:rFonts w:asciiTheme="minorHAnsi" w:hAnsiTheme="minorHAnsi" w:cstheme="minorHAnsi"/>
          <w:lang w:val="en-US"/>
        </w:rPr>
        <w:t>.,</w:t>
      </w:r>
      <w:r w:rsidRPr="00D47718">
        <w:rPr>
          <w:rFonts w:asciiTheme="minorHAnsi" w:hAnsiTheme="minorHAnsi" w:cstheme="minorHAnsi"/>
          <w:lang w:val="en-US"/>
        </w:rPr>
        <w:t xml:space="preserve"> 35</w:t>
      </w:r>
      <w:r>
        <w:rPr>
          <w:rFonts w:asciiTheme="minorHAnsi" w:hAnsiTheme="minorHAnsi" w:cstheme="minorHAnsi"/>
          <w:lang w:val="en-US"/>
        </w:rPr>
        <w:t>.</w:t>
      </w:r>
    </w:p>
  </w:footnote>
  <w:footnote w:id="44">
    <w:p w14:paraId="637761F9" w14:textId="0F578CC1" w:rsidR="00CC57AD" w:rsidRPr="0048122F" w:rsidRDefault="00CC57AD" w:rsidP="00443531">
      <w:pPr>
        <w:pStyle w:val="FootnoteText"/>
        <w:rPr>
          <w:lang w:val="en-US"/>
        </w:rPr>
      </w:pPr>
      <w:r>
        <w:rPr>
          <w:rStyle w:val="FootnoteReference"/>
        </w:rPr>
        <w:footnoteRef/>
      </w:r>
      <w:r>
        <w:t xml:space="preserve"> Zhao, C., Rowe, WA., </w:t>
      </w:r>
      <w:proofErr w:type="spellStart"/>
      <w:r>
        <w:t>Kamioka</w:t>
      </w:r>
      <w:proofErr w:type="spellEnd"/>
      <w:r>
        <w:t xml:space="preserve">, N, &amp; Hegarty, B., </w:t>
      </w:r>
      <w:r w:rsidRPr="00643C87">
        <w:rPr>
          <w:i/>
          <w:iCs/>
        </w:rPr>
        <w:t>Enhancing IT Vocational Training and Employment Opportunities for Young Vietnamese With Disabilities</w:t>
      </w:r>
      <w:r>
        <w:t>,</w:t>
      </w:r>
      <w:r w:rsidRPr="00090978">
        <w:rPr>
          <w:rFonts w:asciiTheme="minorHAnsi" w:eastAsiaTheme="minorHAnsi" w:hAnsiTheme="minorHAnsi" w:cstheme="minorBidi"/>
          <w:sz w:val="22"/>
          <w:szCs w:val="22"/>
        </w:rPr>
        <w:t xml:space="preserve"> </w:t>
      </w:r>
      <w:r w:rsidRPr="00090978">
        <w:t xml:space="preserve">(2012), </w:t>
      </w:r>
      <w:r>
        <w:t>4.</w:t>
      </w:r>
      <w:r w:rsidRPr="00443531">
        <w:rPr>
          <w:rFonts w:asciiTheme="minorHAnsi" w:eastAsiaTheme="minorHAnsi" w:hAnsiTheme="minorHAnsi" w:cstheme="minorHAnsi"/>
          <w:sz w:val="22"/>
          <w:szCs w:val="22"/>
        </w:rPr>
        <w:t xml:space="preserve"> </w:t>
      </w:r>
      <w:bookmarkStart w:id="1742" w:name="_Hlk42702668"/>
      <w:r w:rsidRPr="00443531">
        <w:t xml:space="preserve">Accessed: 9 November 2019. Available at: </w:t>
      </w:r>
      <w:r w:rsidRPr="00443531">
        <w:rPr>
          <w:lang w:val="en-US"/>
        </w:rPr>
        <w:t xml:space="preserve"> </w:t>
      </w:r>
      <w:bookmarkEnd w:id="1742"/>
      <w:r w:rsidRPr="00443531">
        <w:fldChar w:fldCharType="begin"/>
      </w:r>
      <w:r w:rsidRPr="00443531">
        <w:instrText xml:space="preserve"> HYPERLINK "https://www.crs.org/sites/default/files/tools-research/it-vocational-training-employment-young-vietnamese-disabilities.pdf" </w:instrText>
      </w:r>
      <w:r w:rsidRPr="00443531">
        <w:fldChar w:fldCharType="separate"/>
      </w:r>
      <w:r w:rsidRPr="00443531">
        <w:rPr>
          <w:rStyle w:val="Hyperlink"/>
        </w:rPr>
        <w:t>https://www.crs.org/sites/default/files/tools-research/it-vocational-training-employment-young-vietnamese-disabilities.pdf</w:t>
      </w:r>
      <w:r w:rsidRPr="00443531">
        <w:rPr>
          <w:lang w:val="en-US"/>
        </w:rPr>
        <w:fldChar w:fldCharType="end"/>
      </w:r>
    </w:p>
  </w:footnote>
  <w:footnote w:id="45">
    <w:p w14:paraId="14FF8575" w14:textId="0A34F3E8" w:rsidR="00CC57AD" w:rsidRPr="00C5772E" w:rsidRDefault="00CC57AD" w:rsidP="00C5772E">
      <w:pPr>
        <w:pStyle w:val="FootnoteText"/>
        <w:rPr>
          <w:rFonts w:cstheme="minorHAnsi"/>
        </w:rPr>
      </w:pPr>
      <w:r w:rsidRPr="00D47718">
        <w:rPr>
          <w:rStyle w:val="FootnoteReference"/>
          <w:rFonts w:asciiTheme="minorHAnsi" w:hAnsiTheme="minorHAnsi" w:cstheme="minorHAnsi"/>
        </w:rPr>
        <w:footnoteRef/>
      </w:r>
      <w:r w:rsidRPr="00D47718">
        <w:rPr>
          <w:rFonts w:asciiTheme="minorHAnsi" w:hAnsiTheme="minorHAnsi" w:cstheme="minorHAnsi"/>
          <w:lang w:val="en-US"/>
        </w:rPr>
        <w:t xml:space="preserve"> ILO</w:t>
      </w:r>
      <w:r>
        <w:rPr>
          <w:rFonts w:asciiTheme="minorHAnsi" w:hAnsiTheme="minorHAnsi" w:cstheme="minorHAnsi"/>
          <w:lang w:val="en-US"/>
        </w:rPr>
        <w:t>,</w:t>
      </w:r>
      <w:r w:rsidRPr="00245FAF">
        <w:rPr>
          <w:rFonts w:cstheme="minorHAnsi"/>
        </w:rPr>
        <w:t xml:space="preserve"> </w:t>
      </w:r>
      <w:proofErr w:type="spellStart"/>
      <w:r w:rsidRPr="000E384B">
        <w:rPr>
          <w:rFonts w:cstheme="minorHAnsi"/>
          <w:i/>
          <w:iCs/>
        </w:rPr>
        <w:t>Pr</w:t>
      </w:r>
      <w:r w:rsidRPr="000E384B">
        <w:rPr>
          <w:rFonts w:cstheme="minorHAnsi"/>
          <w:i/>
          <w:iCs/>
          <w:lang w:val="en-US"/>
        </w:rPr>
        <w:t>omoting</w:t>
      </w:r>
      <w:proofErr w:type="spellEnd"/>
      <w:r w:rsidRPr="000E384B">
        <w:rPr>
          <w:rFonts w:cstheme="minorHAnsi"/>
          <w:i/>
          <w:iCs/>
          <w:lang w:val="en-US"/>
        </w:rPr>
        <w:t xml:space="preserve"> Employment Opportunities for People with Disabilities, Quota Schemes</w:t>
      </w:r>
      <w:r w:rsidRPr="00245FAF">
        <w:rPr>
          <w:rFonts w:cstheme="minorHAnsi"/>
          <w:lang w:val="en-US"/>
        </w:rPr>
        <w:t>, Volume 1</w:t>
      </w:r>
      <w:r>
        <w:rPr>
          <w:rFonts w:cstheme="minorHAnsi"/>
          <w:lang w:val="en-US"/>
        </w:rPr>
        <w:t>,</w:t>
      </w:r>
      <w:r w:rsidRPr="00D47718">
        <w:rPr>
          <w:rFonts w:asciiTheme="minorHAnsi" w:hAnsiTheme="minorHAnsi" w:cstheme="minorHAnsi"/>
          <w:lang w:val="en-US"/>
        </w:rPr>
        <w:t xml:space="preserve"> (2019)</w:t>
      </w:r>
      <w:r>
        <w:rPr>
          <w:rFonts w:asciiTheme="minorHAnsi" w:hAnsiTheme="minorHAnsi" w:cstheme="minorHAnsi"/>
          <w:lang w:val="en-US"/>
        </w:rPr>
        <w:t xml:space="preserve">, </w:t>
      </w:r>
      <w:r w:rsidRPr="00CF1472">
        <w:rPr>
          <w:rFonts w:asciiTheme="minorHAnsi" w:hAnsiTheme="minorHAnsi" w:cstheme="minorHAnsi"/>
          <w:lang w:val="en-US"/>
        </w:rPr>
        <w:t>1</w:t>
      </w:r>
      <w:r>
        <w:rPr>
          <w:rFonts w:asciiTheme="minorHAnsi" w:hAnsiTheme="minorHAnsi" w:cstheme="minorHAnsi"/>
          <w:lang w:val="en-US"/>
        </w:rPr>
        <w:t>.</w:t>
      </w:r>
      <w:r w:rsidRPr="00F918AA">
        <w:rPr>
          <w:rFonts w:asciiTheme="minorHAnsi" w:eastAsiaTheme="minorHAnsi" w:hAnsiTheme="minorHAnsi" w:cstheme="minorBidi"/>
          <w:sz w:val="22"/>
          <w:szCs w:val="22"/>
        </w:rPr>
        <w:t xml:space="preserve"> </w:t>
      </w:r>
      <w:r w:rsidRPr="00443531">
        <w:t xml:space="preserve">Accessed: </w:t>
      </w:r>
      <w:r>
        <w:t>10</w:t>
      </w:r>
      <w:r w:rsidRPr="00443531">
        <w:t xml:space="preserve"> November 2019. Available at: </w:t>
      </w:r>
      <w:r w:rsidRPr="00443531">
        <w:rPr>
          <w:lang w:val="en-US"/>
        </w:rPr>
        <w:t xml:space="preserve"> </w:t>
      </w:r>
      <w:hyperlink r:id="rId26" w:history="1">
        <w:r w:rsidRPr="00F918AA">
          <w:rPr>
            <w:rStyle w:val="Hyperlink"/>
            <w:rFonts w:asciiTheme="minorHAnsi" w:hAnsiTheme="minorHAnsi" w:cstheme="minorHAnsi"/>
          </w:rPr>
          <w:t>https://www.ilo.org/wcmsp5/groups/public/@ed_emp/@ifp_skills/documents/publication/wcms_106625.pdf</w:t>
        </w:r>
      </w:hyperlink>
    </w:p>
  </w:footnote>
  <w:footnote w:id="46">
    <w:p w14:paraId="43D167B9" w14:textId="2C7DCDBF" w:rsidR="00CC57AD" w:rsidRPr="00D47718" w:rsidRDefault="00CC57AD" w:rsidP="00637259">
      <w:pPr>
        <w:pStyle w:val="FootnoteText"/>
        <w:jc w:val="both"/>
        <w:rPr>
          <w:rFonts w:asciiTheme="minorHAnsi" w:hAnsiTheme="minorHAnsi" w:cstheme="minorHAnsi"/>
          <w:lang w:val="en-US"/>
        </w:rPr>
      </w:pPr>
      <w:r w:rsidRPr="00D47718">
        <w:rPr>
          <w:rStyle w:val="FootnoteReference"/>
          <w:rFonts w:asciiTheme="minorHAnsi" w:hAnsiTheme="minorHAnsi" w:cstheme="minorHAnsi"/>
        </w:rPr>
        <w:footnoteRef/>
      </w:r>
      <w:r w:rsidRPr="00D47718">
        <w:rPr>
          <w:rFonts w:asciiTheme="minorHAnsi" w:hAnsiTheme="minorHAnsi" w:cstheme="minorHAnsi"/>
        </w:rPr>
        <w:t xml:space="preserve"> </w:t>
      </w:r>
      <w:r w:rsidRPr="00D47718">
        <w:rPr>
          <w:rFonts w:asciiTheme="minorHAnsi" w:hAnsiTheme="minorHAnsi" w:cstheme="minorHAnsi"/>
          <w:lang w:val="en-US"/>
        </w:rPr>
        <w:t>Ibid</w:t>
      </w:r>
      <w:r>
        <w:rPr>
          <w:rFonts w:asciiTheme="minorHAnsi" w:hAnsiTheme="minorHAnsi" w:cstheme="minorHAnsi"/>
          <w:lang w:val="en-US"/>
        </w:rPr>
        <w:t xml:space="preserve">., </w:t>
      </w:r>
      <w:r w:rsidRPr="00D47718">
        <w:rPr>
          <w:rFonts w:asciiTheme="minorHAnsi" w:hAnsiTheme="minorHAnsi" w:cstheme="minorHAnsi"/>
          <w:lang w:val="en-US"/>
        </w:rPr>
        <w:t>2.</w:t>
      </w:r>
    </w:p>
  </w:footnote>
  <w:footnote w:id="47">
    <w:p w14:paraId="6BD456FE" w14:textId="714AD048" w:rsidR="00CC57AD" w:rsidRPr="00D47718" w:rsidRDefault="00CC57AD" w:rsidP="00637259">
      <w:pPr>
        <w:pStyle w:val="FootnoteText"/>
        <w:jc w:val="both"/>
        <w:rPr>
          <w:rFonts w:asciiTheme="minorHAnsi" w:hAnsiTheme="minorHAnsi" w:cstheme="minorHAnsi"/>
        </w:rPr>
      </w:pPr>
      <w:r w:rsidRPr="00D47718">
        <w:rPr>
          <w:rStyle w:val="FootnoteReference"/>
          <w:rFonts w:asciiTheme="minorHAnsi" w:hAnsiTheme="minorHAnsi" w:cstheme="minorHAnsi"/>
        </w:rPr>
        <w:footnoteRef/>
      </w:r>
      <w:r w:rsidRPr="00D47718">
        <w:rPr>
          <w:rFonts w:asciiTheme="minorHAnsi" w:hAnsiTheme="minorHAnsi" w:cstheme="minorHAnsi"/>
        </w:rPr>
        <w:t xml:space="preserve"> IL</w:t>
      </w:r>
      <w:r>
        <w:rPr>
          <w:rFonts w:asciiTheme="minorHAnsi" w:hAnsiTheme="minorHAnsi" w:cstheme="minorHAnsi"/>
        </w:rPr>
        <w:t xml:space="preserve">O, </w:t>
      </w:r>
      <w:r w:rsidRPr="000E384B">
        <w:rPr>
          <w:rFonts w:asciiTheme="minorHAnsi" w:hAnsiTheme="minorHAnsi" w:cstheme="minorHAnsi"/>
          <w:i/>
          <w:iCs/>
        </w:rPr>
        <w:t>Achieving Equal Employment Opportunities for People with Disabilities through Legislation</w:t>
      </w:r>
      <w:r w:rsidRPr="00D47718">
        <w:rPr>
          <w:rFonts w:asciiTheme="minorHAnsi" w:hAnsiTheme="minorHAnsi" w:cstheme="minorHAnsi"/>
        </w:rPr>
        <w:t xml:space="preserve">, </w:t>
      </w:r>
      <w:r w:rsidRPr="006B1BAA">
        <w:rPr>
          <w:rFonts w:asciiTheme="minorHAnsi" w:hAnsiTheme="minorHAnsi" w:cstheme="minorHAnsi"/>
        </w:rPr>
        <w:t>(2014),</w:t>
      </w:r>
      <w:r>
        <w:rPr>
          <w:rFonts w:asciiTheme="minorHAnsi" w:hAnsiTheme="minorHAnsi" w:cstheme="minorHAnsi"/>
        </w:rPr>
        <w:t xml:space="preserve"> </w:t>
      </w:r>
      <w:r w:rsidRPr="00D47718">
        <w:rPr>
          <w:rFonts w:asciiTheme="minorHAnsi" w:hAnsiTheme="minorHAnsi" w:cstheme="minorHAnsi"/>
        </w:rPr>
        <w:t>47.</w:t>
      </w:r>
      <w:r w:rsidRPr="00F918AA">
        <w:rPr>
          <w:rFonts w:asciiTheme="minorHAnsi" w:eastAsiaTheme="minorHAnsi" w:hAnsiTheme="minorHAnsi" w:cstheme="minorBidi"/>
          <w:sz w:val="22"/>
          <w:szCs w:val="22"/>
        </w:rPr>
        <w:t xml:space="preserve"> </w:t>
      </w:r>
      <w:r w:rsidRPr="000E384B">
        <w:rPr>
          <w:rFonts w:asciiTheme="minorHAnsi" w:eastAsiaTheme="minorHAnsi" w:hAnsiTheme="minorHAnsi" w:cstheme="minorBidi"/>
        </w:rPr>
        <w:t>Accessed: 9 November 2019. Available at:</w:t>
      </w:r>
      <w:r w:rsidRPr="000E384B">
        <w:rPr>
          <w:rFonts w:asciiTheme="minorHAnsi" w:eastAsiaTheme="minorHAnsi" w:hAnsiTheme="minorHAnsi" w:cstheme="minorBidi"/>
          <w:sz w:val="22"/>
          <w:szCs w:val="22"/>
        </w:rPr>
        <w:t xml:space="preserve"> </w:t>
      </w:r>
      <w:r w:rsidRPr="000E384B">
        <w:rPr>
          <w:rFonts w:asciiTheme="minorHAnsi" w:eastAsiaTheme="minorHAnsi" w:hAnsiTheme="minorHAnsi" w:cstheme="minorBidi"/>
          <w:sz w:val="22"/>
          <w:szCs w:val="22"/>
          <w:lang w:val="en-US"/>
        </w:rPr>
        <w:t xml:space="preserve"> </w:t>
      </w:r>
      <w:hyperlink r:id="rId27" w:history="1">
        <w:r w:rsidRPr="00F918AA">
          <w:rPr>
            <w:rStyle w:val="Hyperlink"/>
            <w:rFonts w:asciiTheme="minorHAnsi" w:hAnsiTheme="minorHAnsi" w:cstheme="minorHAnsi"/>
          </w:rPr>
          <w:t>https://www.ilo.org/skills/pubs/WCMS_322685/lang--</w:t>
        </w:r>
        <w:proofErr w:type="spellStart"/>
        <w:r w:rsidRPr="00F918AA">
          <w:rPr>
            <w:rStyle w:val="Hyperlink"/>
            <w:rFonts w:asciiTheme="minorHAnsi" w:hAnsiTheme="minorHAnsi" w:cstheme="minorHAnsi"/>
          </w:rPr>
          <w:t>en</w:t>
        </w:r>
        <w:proofErr w:type="spellEnd"/>
        <w:r w:rsidRPr="00F918AA">
          <w:rPr>
            <w:rStyle w:val="Hyperlink"/>
            <w:rFonts w:asciiTheme="minorHAnsi" w:hAnsiTheme="minorHAnsi" w:cstheme="minorHAnsi"/>
          </w:rPr>
          <w:t>/index.htm</w:t>
        </w:r>
      </w:hyperlink>
    </w:p>
  </w:footnote>
  <w:footnote w:id="48">
    <w:p w14:paraId="39EA8A23" w14:textId="227F36E8" w:rsidR="00CC57AD" w:rsidRPr="0048122F" w:rsidRDefault="00CC57AD" w:rsidP="00637259">
      <w:pPr>
        <w:pStyle w:val="FootnoteText"/>
        <w:jc w:val="both"/>
        <w:rPr>
          <w:lang w:val="en-US"/>
        </w:rPr>
      </w:pPr>
      <w:r>
        <w:rPr>
          <w:rStyle w:val="FootnoteReference"/>
        </w:rPr>
        <w:footnoteRef/>
      </w:r>
      <w:r>
        <w:t xml:space="preserve"> </w:t>
      </w:r>
      <w:r w:rsidRPr="00CF1472">
        <w:rPr>
          <w:lang w:val="en-US"/>
        </w:rPr>
        <w:t>Ibid</w:t>
      </w:r>
      <w:r>
        <w:rPr>
          <w:lang w:val="en-US"/>
        </w:rPr>
        <w:t>.</w:t>
      </w:r>
      <w:r w:rsidRPr="00CF1472">
        <w:rPr>
          <w:lang w:val="en-US"/>
        </w:rPr>
        <w:t>, 48</w:t>
      </w:r>
      <w:r>
        <w:rPr>
          <w:lang w:val="en-US"/>
        </w:rPr>
        <w:t>.</w:t>
      </w:r>
    </w:p>
  </w:footnote>
  <w:footnote w:id="49">
    <w:p w14:paraId="6BED8515" w14:textId="4F2D05D2" w:rsidR="00CC57AD" w:rsidRPr="0048122F" w:rsidRDefault="00CC57AD" w:rsidP="00541BD7">
      <w:pPr>
        <w:pStyle w:val="FootnoteText"/>
        <w:rPr>
          <w:lang w:val="en-US"/>
        </w:rPr>
      </w:pPr>
      <w:r>
        <w:rPr>
          <w:rStyle w:val="FootnoteReference"/>
        </w:rPr>
        <w:footnoteRef/>
      </w:r>
      <w:r>
        <w:t xml:space="preserve"> </w:t>
      </w:r>
      <w:r>
        <w:rPr>
          <w:lang w:val="en-US"/>
        </w:rPr>
        <w:t xml:space="preserve">ILO, </w:t>
      </w:r>
      <w:r w:rsidRPr="00541BD7">
        <w:rPr>
          <w:i/>
          <w:iCs/>
          <w:lang w:val="en-US"/>
        </w:rPr>
        <w:t>Decent work for persons with disabilities: promoting rights in the global development agenda</w:t>
      </w:r>
      <w:r>
        <w:rPr>
          <w:lang w:val="en-US"/>
        </w:rPr>
        <w:t>, (</w:t>
      </w:r>
      <w:r w:rsidRPr="00541BD7">
        <w:rPr>
          <w:lang w:val="en-US"/>
        </w:rPr>
        <w:t>2015), 106.</w:t>
      </w:r>
      <w:r w:rsidRPr="00541BD7">
        <w:rPr>
          <w:rFonts w:asciiTheme="minorHAnsi" w:eastAsiaTheme="minorHAnsi" w:hAnsiTheme="minorHAnsi" w:cstheme="minorBidi"/>
        </w:rPr>
        <w:t xml:space="preserve"> Accessed: 9 November 2019. Available at:</w:t>
      </w:r>
      <w:r w:rsidRPr="00541BD7">
        <w:rPr>
          <w:rFonts w:asciiTheme="minorHAnsi" w:eastAsiaTheme="minorHAnsi" w:hAnsiTheme="minorHAnsi" w:cstheme="minorBidi"/>
          <w:sz w:val="22"/>
          <w:szCs w:val="22"/>
        </w:rPr>
        <w:t xml:space="preserve"> </w:t>
      </w:r>
      <w:r w:rsidRPr="00541BD7">
        <w:rPr>
          <w:rFonts w:asciiTheme="minorHAnsi" w:eastAsiaTheme="minorHAnsi" w:hAnsiTheme="minorHAnsi" w:cstheme="minorBidi"/>
          <w:sz w:val="22"/>
          <w:szCs w:val="22"/>
          <w:lang w:val="en-US"/>
        </w:rPr>
        <w:t xml:space="preserve"> </w:t>
      </w:r>
      <w:hyperlink r:id="rId28" w:history="1">
        <w:r w:rsidRPr="009328CD">
          <w:rPr>
            <w:rStyle w:val="Hyperlink"/>
          </w:rPr>
          <w:t>https://www.ilo.org/wcmsp5/groups/public/---</w:t>
        </w:r>
        <w:proofErr w:type="spellStart"/>
        <w:r w:rsidRPr="009328CD">
          <w:rPr>
            <w:rStyle w:val="Hyperlink"/>
          </w:rPr>
          <w:t>ed_emp</w:t>
        </w:r>
        <w:proofErr w:type="spellEnd"/>
        <w:r w:rsidRPr="009328CD">
          <w:rPr>
            <w:rStyle w:val="Hyperlink"/>
          </w:rPr>
          <w:t>/---</w:t>
        </w:r>
        <w:proofErr w:type="spellStart"/>
        <w:r w:rsidRPr="009328CD">
          <w:rPr>
            <w:rStyle w:val="Hyperlink"/>
          </w:rPr>
          <w:t>ifp_skills</w:t>
        </w:r>
        <w:proofErr w:type="spellEnd"/>
        <w:r w:rsidRPr="009328CD">
          <w:rPr>
            <w:rStyle w:val="Hyperlink"/>
          </w:rPr>
          <w:t>/documents/publication/wcms_430935.pdf</w:t>
        </w:r>
      </w:hyperlink>
    </w:p>
  </w:footnote>
  <w:footnote w:id="50">
    <w:p w14:paraId="2A241039" w14:textId="2F22A5E1" w:rsidR="00CC57AD" w:rsidRPr="009328CD" w:rsidRDefault="00CC57AD" w:rsidP="00541BD7">
      <w:pPr>
        <w:pStyle w:val="FootnoteText"/>
      </w:pPr>
      <w:r>
        <w:rPr>
          <w:rStyle w:val="FootnoteReference"/>
        </w:rPr>
        <w:footnoteRef/>
      </w:r>
      <w:r>
        <w:t xml:space="preserve"> Ibid., 106.</w:t>
      </w:r>
    </w:p>
  </w:footnote>
  <w:footnote w:id="51">
    <w:p w14:paraId="48185C0B" w14:textId="5FD9D903" w:rsidR="00CC57AD" w:rsidRPr="007B4C4A" w:rsidRDefault="00CC57AD" w:rsidP="00104434">
      <w:pPr>
        <w:pStyle w:val="FootnoteText"/>
      </w:pPr>
      <w:r>
        <w:rPr>
          <w:rStyle w:val="FootnoteReference"/>
        </w:rPr>
        <w:footnoteRef/>
      </w:r>
      <w:r>
        <w:t xml:space="preserve"> </w:t>
      </w:r>
      <w:r>
        <w:rPr>
          <w:lang w:val="en-US"/>
        </w:rPr>
        <w:t xml:space="preserve">Global Development Initiative, </w:t>
      </w:r>
      <w:r w:rsidRPr="00BB6E0D">
        <w:rPr>
          <w:i/>
          <w:iCs/>
        </w:rPr>
        <w:t>Securing Equal Work Opportunities: Korea’s Mandatory Quota Policy and Training to Promote Employment of People with Disabilities</w:t>
      </w:r>
      <w:r>
        <w:t xml:space="preserve">, </w:t>
      </w:r>
      <w:r>
        <w:rPr>
          <w:lang w:val="en-US"/>
        </w:rPr>
        <w:t>(2017),</w:t>
      </w:r>
      <w:r>
        <w:t xml:space="preserve"> 7.</w:t>
      </w:r>
      <w:r w:rsidRPr="00066FB2">
        <w:rPr>
          <w:rFonts w:asciiTheme="minorHAnsi" w:eastAsiaTheme="minorHAnsi" w:hAnsiTheme="minorHAnsi" w:cstheme="minorBidi"/>
          <w:sz w:val="22"/>
          <w:szCs w:val="22"/>
        </w:rPr>
        <w:t xml:space="preserve"> </w:t>
      </w:r>
      <w:r w:rsidRPr="00104434">
        <w:rPr>
          <w:rFonts w:asciiTheme="minorHAnsi" w:eastAsiaTheme="minorHAnsi" w:hAnsiTheme="minorHAnsi" w:cstheme="minorBidi"/>
        </w:rPr>
        <w:t xml:space="preserve">Accessed: </w:t>
      </w:r>
      <w:r>
        <w:rPr>
          <w:rFonts w:asciiTheme="minorHAnsi" w:eastAsiaTheme="minorHAnsi" w:hAnsiTheme="minorHAnsi" w:cstheme="minorBidi"/>
        </w:rPr>
        <w:t>11</w:t>
      </w:r>
      <w:r w:rsidRPr="00104434">
        <w:rPr>
          <w:rFonts w:asciiTheme="minorHAnsi" w:eastAsiaTheme="minorHAnsi" w:hAnsiTheme="minorHAnsi" w:cstheme="minorBidi"/>
        </w:rPr>
        <w:t xml:space="preserve"> November 2019. Available at: </w:t>
      </w:r>
      <w:r w:rsidRPr="00104434">
        <w:rPr>
          <w:rFonts w:asciiTheme="minorHAnsi" w:eastAsiaTheme="minorHAnsi" w:hAnsiTheme="minorHAnsi" w:cstheme="minorBidi"/>
          <w:lang w:val="en-US"/>
        </w:rPr>
        <w:t xml:space="preserve"> </w:t>
      </w:r>
      <w:hyperlink r:id="rId29" w:history="1">
        <w:r w:rsidRPr="00066FB2">
          <w:rPr>
            <w:rStyle w:val="Hyperlink"/>
          </w:rPr>
          <w:t>https://www.globaldeliveryinitiative.org/sites/default/files/case-studies/employment_for_people_with_disability_final.pdf</w:t>
        </w:r>
      </w:hyperlink>
    </w:p>
  </w:footnote>
  <w:footnote w:id="52">
    <w:p w14:paraId="4F73E680" w14:textId="2084A9E1" w:rsidR="00CC57AD" w:rsidRPr="00C5772E" w:rsidRDefault="00CC57AD" w:rsidP="00FC23C7">
      <w:pPr>
        <w:pStyle w:val="FootnoteText"/>
        <w:rPr>
          <w:rFonts w:cstheme="minorHAnsi"/>
          <w:lang w:val="en-US"/>
        </w:rPr>
      </w:pPr>
      <w:r w:rsidRPr="00D47718">
        <w:rPr>
          <w:rStyle w:val="FootnoteReference"/>
          <w:rFonts w:asciiTheme="minorHAnsi" w:hAnsiTheme="minorHAnsi" w:cstheme="minorHAnsi"/>
        </w:rPr>
        <w:footnoteRef/>
      </w:r>
      <w:r w:rsidRPr="00D6169D">
        <w:rPr>
          <w:rFonts w:cstheme="minorHAnsi"/>
          <w:lang w:val="en-US"/>
        </w:rPr>
        <w:t xml:space="preserve"> </w:t>
      </w:r>
      <w:proofErr w:type="spellStart"/>
      <w:r w:rsidRPr="007F18C9">
        <w:rPr>
          <w:rFonts w:cstheme="minorHAnsi"/>
          <w:lang w:val="en-US"/>
        </w:rPr>
        <w:t>Zappella</w:t>
      </w:r>
      <w:proofErr w:type="spellEnd"/>
      <w:r w:rsidRPr="007F18C9">
        <w:rPr>
          <w:rFonts w:cstheme="minorHAnsi"/>
          <w:lang w:val="en-US"/>
        </w:rPr>
        <w:t>, E.</w:t>
      </w:r>
      <w:r>
        <w:rPr>
          <w:rFonts w:cstheme="minorHAnsi"/>
          <w:lang w:val="en-US"/>
        </w:rPr>
        <w:t xml:space="preserve">, </w:t>
      </w:r>
      <w:r w:rsidRPr="00976C82">
        <w:rPr>
          <w:rFonts w:cstheme="minorHAnsi"/>
          <w:i/>
          <w:iCs/>
          <w:lang w:val="en-US"/>
        </w:rPr>
        <w:t>Job coaching in the workplace for people with disabilities: An Italian research</w:t>
      </w:r>
      <w:r>
        <w:rPr>
          <w:rFonts w:cstheme="minorHAnsi"/>
          <w:lang w:val="en-US"/>
        </w:rPr>
        <w:t xml:space="preserve">, </w:t>
      </w:r>
      <w:r w:rsidRPr="007F18C9">
        <w:rPr>
          <w:rFonts w:cstheme="minorHAnsi"/>
          <w:lang w:val="en-US"/>
        </w:rPr>
        <w:t>(2015),</w:t>
      </w:r>
      <w:r>
        <w:rPr>
          <w:rFonts w:cstheme="minorHAnsi"/>
          <w:lang w:val="en-US"/>
        </w:rPr>
        <w:t xml:space="preserve"> </w:t>
      </w:r>
      <w:r w:rsidRPr="007F18C9">
        <w:rPr>
          <w:rFonts w:cstheme="minorHAnsi"/>
          <w:lang w:val="en-US"/>
        </w:rPr>
        <w:t>3</w:t>
      </w:r>
      <w:r>
        <w:rPr>
          <w:rFonts w:cstheme="minorHAnsi"/>
          <w:lang w:val="en-US"/>
        </w:rPr>
        <w:t xml:space="preserve">. </w:t>
      </w:r>
      <w:r w:rsidRPr="00771D32">
        <w:rPr>
          <w:rFonts w:cstheme="minorHAnsi"/>
        </w:rPr>
        <w:t xml:space="preserve">Accessed: </w:t>
      </w:r>
      <w:r>
        <w:rPr>
          <w:rFonts w:cstheme="minorHAnsi"/>
        </w:rPr>
        <w:t>11</w:t>
      </w:r>
      <w:r w:rsidRPr="00771D32">
        <w:rPr>
          <w:rFonts w:cstheme="minorHAnsi"/>
        </w:rPr>
        <w:t xml:space="preserve"> November 2019. Available at: </w:t>
      </w:r>
      <w:r w:rsidRPr="00771D32">
        <w:rPr>
          <w:rFonts w:cstheme="minorHAnsi"/>
          <w:lang w:val="en-US"/>
        </w:rPr>
        <w:t xml:space="preserve"> </w:t>
      </w:r>
      <w:hyperlink r:id="rId30" w:history="1">
        <w:r w:rsidRPr="00C5772E">
          <w:rPr>
            <w:rStyle w:val="Hyperlink"/>
            <w:rFonts w:cstheme="minorHAnsi"/>
            <w:lang w:val="en-US"/>
          </w:rPr>
          <w:t>https://www.researchgate.net/publication/311371259_Job_coaching_in_the_workplace_for_people_with_disabilities_an_italian_research</w:t>
        </w:r>
      </w:hyperlink>
    </w:p>
  </w:footnote>
  <w:footnote w:id="53">
    <w:p w14:paraId="0672594D" w14:textId="0CBE68FE" w:rsidR="00CC57AD" w:rsidRPr="00D6169D" w:rsidRDefault="00CC57AD" w:rsidP="00FC23C7">
      <w:pPr>
        <w:pStyle w:val="FootnoteText"/>
        <w:rPr>
          <w:rFonts w:asciiTheme="minorHAnsi" w:hAnsiTheme="minorHAnsi" w:cstheme="minorHAnsi"/>
          <w:lang w:val="en-US"/>
        </w:rPr>
      </w:pPr>
      <w:r w:rsidRPr="00D47718">
        <w:rPr>
          <w:rStyle w:val="FootnoteReference"/>
          <w:rFonts w:asciiTheme="minorHAnsi" w:hAnsiTheme="minorHAnsi" w:cstheme="minorHAnsi"/>
        </w:rPr>
        <w:footnoteRef/>
      </w:r>
      <w:r w:rsidRPr="00D6169D">
        <w:rPr>
          <w:rFonts w:asciiTheme="minorHAnsi" w:hAnsiTheme="minorHAnsi" w:cstheme="minorHAnsi"/>
          <w:lang w:val="en-US"/>
        </w:rPr>
        <w:t xml:space="preserve"> Mont, D</w:t>
      </w:r>
      <w:r>
        <w:rPr>
          <w:rFonts w:asciiTheme="minorHAnsi" w:hAnsiTheme="minorHAnsi" w:cstheme="minorHAnsi"/>
          <w:lang w:val="en-US"/>
        </w:rPr>
        <w:t>.,</w:t>
      </w:r>
      <w:r w:rsidRPr="00D6169D">
        <w:rPr>
          <w:rFonts w:asciiTheme="minorHAnsi" w:hAnsiTheme="minorHAnsi" w:cstheme="minorHAnsi"/>
          <w:lang w:val="en-US"/>
        </w:rPr>
        <w:t xml:space="preserve"> </w:t>
      </w:r>
      <w:r w:rsidRPr="00976C82">
        <w:rPr>
          <w:rFonts w:asciiTheme="minorHAnsi" w:hAnsiTheme="minorHAnsi" w:cstheme="minorHAnsi"/>
          <w:i/>
          <w:iCs/>
          <w:lang w:val="en-US"/>
        </w:rPr>
        <w:t>Disability Employment Policy</w:t>
      </w:r>
      <w:r w:rsidRPr="00D6169D">
        <w:rPr>
          <w:rFonts w:asciiTheme="minorHAnsi" w:hAnsiTheme="minorHAnsi" w:cstheme="minorHAnsi"/>
          <w:lang w:val="en-US"/>
        </w:rPr>
        <w:t xml:space="preserve">, </w:t>
      </w:r>
      <w:r>
        <w:rPr>
          <w:rFonts w:asciiTheme="minorHAnsi" w:hAnsiTheme="minorHAnsi" w:cstheme="minorHAnsi"/>
          <w:lang w:val="en-US"/>
        </w:rPr>
        <w:t>(</w:t>
      </w:r>
      <w:r w:rsidRPr="00D6169D">
        <w:rPr>
          <w:rFonts w:asciiTheme="minorHAnsi" w:hAnsiTheme="minorHAnsi" w:cstheme="minorHAnsi"/>
          <w:lang w:val="en-US"/>
        </w:rPr>
        <w:t>2004), 27.</w:t>
      </w:r>
      <w:r>
        <w:rPr>
          <w:rFonts w:asciiTheme="minorHAnsi" w:hAnsiTheme="minorHAnsi" w:cstheme="minorHAnsi"/>
          <w:lang w:val="en-US"/>
        </w:rPr>
        <w:t xml:space="preserve"> Accessed: 11 November 2019. Available at: </w:t>
      </w:r>
      <w:hyperlink r:id="rId31" w:history="1">
        <w:r w:rsidRPr="007B635D">
          <w:rPr>
            <w:rStyle w:val="Hyperlink"/>
            <w:rFonts w:asciiTheme="minorHAnsi" w:hAnsiTheme="minorHAnsi" w:cstheme="minorHAnsi"/>
          </w:rPr>
          <w:t>https://www.researchgate.net/publication/37148441_Disability_Employment_Policy</w:t>
        </w:r>
      </w:hyperlink>
    </w:p>
  </w:footnote>
  <w:footnote w:id="54">
    <w:p w14:paraId="1363F065" w14:textId="19DEADCF" w:rsidR="00CC57AD" w:rsidRPr="00771D32" w:rsidRDefault="00CC57AD" w:rsidP="00FC23C7">
      <w:pPr>
        <w:pStyle w:val="FootnoteText"/>
        <w:rPr>
          <w:rFonts w:cstheme="minorHAnsi"/>
        </w:rPr>
      </w:pPr>
      <w:r w:rsidRPr="00771D32">
        <w:rPr>
          <w:rStyle w:val="FootnoteReference"/>
          <w:rFonts w:asciiTheme="minorHAnsi" w:hAnsiTheme="minorHAnsi" w:cstheme="minorHAnsi"/>
        </w:rPr>
        <w:footnoteRef/>
      </w:r>
      <w:r w:rsidRPr="00771D32">
        <w:rPr>
          <w:rFonts w:asciiTheme="minorHAnsi" w:hAnsiTheme="minorHAnsi" w:cstheme="minorHAnsi"/>
          <w:lang w:val="en-US"/>
        </w:rPr>
        <w:t xml:space="preserve"> </w:t>
      </w:r>
      <w:r w:rsidRPr="00771D32">
        <w:rPr>
          <w:rFonts w:cstheme="minorHAnsi"/>
        </w:rPr>
        <w:t xml:space="preserve">European Commission (EC), </w:t>
      </w:r>
      <w:r w:rsidRPr="00771D32">
        <w:rPr>
          <w:rFonts w:cstheme="minorHAnsi"/>
          <w:i/>
          <w:iCs/>
        </w:rPr>
        <w:t>Supported Employment for people with disabilities in the EU and EFTA-EEA good practices and recommendations in support of a flexicurity approach</w:t>
      </w:r>
      <w:r w:rsidRPr="00771D32">
        <w:rPr>
          <w:rFonts w:cstheme="minorHAnsi"/>
        </w:rPr>
        <w:t>,</w:t>
      </w:r>
      <w:r w:rsidRPr="00771D32">
        <w:rPr>
          <w:rFonts w:asciiTheme="minorHAnsi" w:hAnsiTheme="minorHAnsi" w:cstheme="minorHAnsi"/>
        </w:rPr>
        <w:t xml:space="preserve"> </w:t>
      </w:r>
      <w:r w:rsidRPr="00771D32">
        <w:rPr>
          <w:rFonts w:cstheme="minorHAnsi"/>
        </w:rPr>
        <w:t>(2011).</w:t>
      </w:r>
      <w:r w:rsidRPr="00771D32">
        <w:rPr>
          <w:rFonts w:asciiTheme="minorHAnsi" w:eastAsiaTheme="minorHAnsi" w:hAnsiTheme="minorHAnsi" w:cstheme="minorHAnsi"/>
          <w:sz w:val="22"/>
          <w:szCs w:val="22"/>
        </w:rPr>
        <w:t xml:space="preserve"> </w:t>
      </w:r>
      <w:r w:rsidRPr="00771D32">
        <w:rPr>
          <w:rFonts w:cstheme="minorHAnsi"/>
        </w:rPr>
        <w:t xml:space="preserve">Accessed: 11 November 2019. Available at: </w:t>
      </w:r>
      <w:r w:rsidRPr="00771D32">
        <w:rPr>
          <w:rFonts w:cstheme="minorHAnsi"/>
          <w:lang w:val="en-US"/>
        </w:rPr>
        <w:t xml:space="preserve"> </w:t>
      </w:r>
      <w:r w:rsidRPr="00771D32">
        <w:rPr>
          <w:rFonts w:asciiTheme="minorHAnsi" w:eastAsiaTheme="minorHAnsi" w:hAnsiTheme="minorHAnsi" w:cstheme="minorBidi"/>
          <w:sz w:val="22"/>
          <w:szCs w:val="22"/>
        </w:rPr>
        <w:t xml:space="preserve"> </w:t>
      </w:r>
      <w:hyperlink r:id="rId32" w:history="1">
        <w:r w:rsidRPr="00771D32">
          <w:rPr>
            <w:rStyle w:val="Hyperlink"/>
            <w:rFonts w:cstheme="minorHAnsi"/>
          </w:rPr>
          <w:t>https://op.europa.eu/en/publication-detail/-/publication/b270b26a-bb7f-40d7-8883-53c78e436b5b</w:t>
        </w:r>
      </w:hyperlink>
    </w:p>
  </w:footnote>
  <w:footnote w:id="55">
    <w:p w14:paraId="285762D2" w14:textId="25D44821" w:rsidR="00CC57AD" w:rsidRPr="00771D32" w:rsidRDefault="00CC57AD" w:rsidP="00C5772E">
      <w:pPr>
        <w:pStyle w:val="FootnoteText"/>
        <w:rPr>
          <w:rFonts w:cstheme="minorHAnsi"/>
          <w:lang w:val="en-US"/>
        </w:rPr>
      </w:pPr>
      <w:r w:rsidRPr="0048122F">
        <w:rPr>
          <w:rStyle w:val="FootnoteReference"/>
          <w:rFonts w:asciiTheme="minorHAnsi" w:hAnsiTheme="minorHAnsi" w:cstheme="minorHAnsi"/>
        </w:rPr>
        <w:footnoteRef/>
      </w:r>
      <w:r w:rsidRPr="0048122F">
        <w:rPr>
          <w:rFonts w:asciiTheme="minorHAnsi" w:hAnsiTheme="minorHAnsi" w:cstheme="minorHAnsi"/>
        </w:rPr>
        <w:t xml:space="preserve"> </w:t>
      </w:r>
      <w:r w:rsidRPr="009A4BE6">
        <w:rPr>
          <w:rFonts w:cstheme="minorHAnsi"/>
          <w:lang w:val="en-US"/>
        </w:rPr>
        <w:t>Parmenter, T.</w:t>
      </w:r>
      <w:r>
        <w:rPr>
          <w:rFonts w:cstheme="minorHAnsi"/>
          <w:lang w:val="en-US"/>
        </w:rPr>
        <w:t xml:space="preserve">, </w:t>
      </w:r>
      <w:r w:rsidRPr="00771D32">
        <w:rPr>
          <w:rFonts w:cstheme="minorHAnsi"/>
          <w:i/>
          <w:iCs/>
        </w:rPr>
        <w:t>Promoting training and employment opportunities for people with intellectual disabilities: international experience</w:t>
      </w:r>
      <w:r>
        <w:rPr>
          <w:rFonts w:cstheme="minorHAnsi"/>
        </w:rPr>
        <w:t xml:space="preserve">, </w:t>
      </w:r>
      <w:r w:rsidRPr="00630E10">
        <w:rPr>
          <w:rFonts w:cstheme="minorHAnsi"/>
          <w:lang w:val="en-US"/>
        </w:rPr>
        <w:t>(2011), 40.</w:t>
      </w:r>
      <w:r w:rsidRPr="00771D32">
        <w:rPr>
          <w:rFonts w:asciiTheme="minorHAnsi" w:eastAsiaTheme="minorHAnsi" w:hAnsiTheme="minorHAnsi" w:cstheme="minorHAnsi"/>
          <w:sz w:val="22"/>
          <w:szCs w:val="22"/>
        </w:rPr>
        <w:t xml:space="preserve"> </w:t>
      </w:r>
      <w:r w:rsidRPr="00771D32">
        <w:rPr>
          <w:rFonts w:cstheme="minorHAnsi"/>
        </w:rPr>
        <w:t>Accessed: 1</w:t>
      </w:r>
      <w:r>
        <w:rPr>
          <w:rFonts w:cstheme="minorHAnsi"/>
        </w:rPr>
        <w:t>2</w:t>
      </w:r>
      <w:r w:rsidRPr="00771D32">
        <w:rPr>
          <w:rFonts w:cstheme="minorHAnsi"/>
        </w:rPr>
        <w:t xml:space="preserve"> November 2019. Available at</w:t>
      </w:r>
      <w:r>
        <w:rPr>
          <w:rFonts w:cstheme="minorHAnsi"/>
        </w:rPr>
        <w:t>:</w:t>
      </w:r>
      <w:r w:rsidRPr="00771D32">
        <w:rPr>
          <w:rFonts w:cstheme="minorHAnsi"/>
        </w:rPr>
        <w:t xml:space="preserve"> </w:t>
      </w:r>
      <w:r w:rsidRPr="00630E10">
        <w:rPr>
          <w:rFonts w:cstheme="minorHAnsi"/>
          <w:lang w:val="en-US"/>
        </w:rPr>
        <w:t xml:space="preserve"> </w:t>
      </w:r>
      <w:hyperlink r:id="rId33" w:history="1">
        <w:r w:rsidRPr="00771D32">
          <w:rPr>
            <w:rStyle w:val="Hyperlink"/>
            <w:rFonts w:cstheme="minorHAnsi"/>
            <w:lang w:val="en-US"/>
          </w:rPr>
          <w:t>https://www.ilo.org/wcmsp5/groups/public/---</w:t>
        </w:r>
        <w:proofErr w:type="spellStart"/>
        <w:r w:rsidRPr="00771D32">
          <w:rPr>
            <w:rStyle w:val="Hyperlink"/>
            <w:rFonts w:cstheme="minorHAnsi"/>
            <w:lang w:val="en-US"/>
          </w:rPr>
          <w:t>ed_emp</w:t>
        </w:r>
        <w:proofErr w:type="spellEnd"/>
        <w:r w:rsidRPr="00771D32">
          <w:rPr>
            <w:rStyle w:val="Hyperlink"/>
            <w:rFonts w:cstheme="minorHAnsi"/>
            <w:lang w:val="en-US"/>
          </w:rPr>
          <w:t>/---</w:t>
        </w:r>
        <w:proofErr w:type="spellStart"/>
        <w:r w:rsidRPr="00771D32">
          <w:rPr>
            <w:rStyle w:val="Hyperlink"/>
            <w:rFonts w:cstheme="minorHAnsi"/>
            <w:lang w:val="en-US"/>
          </w:rPr>
          <w:t>ifp_skills</w:t>
        </w:r>
        <w:proofErr w:type="spellEnd"/>
        <w:r w:rsidRPr="00771D32">
          <w:rPr>
            <w:rStyle w:val="Hyperlink"/>
            <w:rFonts w:cstheme="minorHAnsi"/>
            <w:lang w:val="en-US"/>
          </w:rPr>
          <w:t>/documents/publication/wcms_167316.pdf</w:t>
        </w:r>
      </w:hyperlink>
    </w:p>
    <w:p w14:paraId="3B480D14" w14:textId="2F33ADA4" w:rsidR="00CC57AD" w:rsidRPr="00771D32" w:rsidRDefault="00CC57AD" w:rsidP="00637259">
      <w:pPr>
        <w:pStyle w:val="FootnoteText"/>
        <w:jc w:val="both"/>
        <w:rPr>
          <w:rFonts w:asciiTheme="minorHAnsi" w:hAnsiTheme="minorHAnsi" w:cstheme="minorHAnsi"/>
          <w:lang w:val="en-US"/>
        </w:rPr>
      </w:pPr>
    </w:p>
  </w:footnote>
  <w:footnote w:id="56">
    <w:p w14:paraId="656F8620" w14:textId="03EABB87" w:rsidR="00CC57AD" w:rsidRPr="00D47718" w:rsidRDefault="00CC57AD" w:rsidP="00637259">
      <w:pPr>
        <w:pStyle w:val="FootnoteText"/>
        <w:jc w:val="both"/>
        <w:rPr>
          <w:rFonts w:asciiTheme="minorHAnsi" w:hAnsiTheme="minorHAnsi" w:cstheme="minorHAnsi"/>
        </w:rPr>
      </w:pPr>
      <w:r w:rsidRPr="0048122F">
        <w:rPr>
          <w:rStyle w:val="FootnoteReference"/>
          <w:rFonts w:asciiTheme="minorHAnsi" w:hAnsiTheme="minorHAnsi" w:cstheme="minorHAnsi"/>
        </w:rPr>
        <w:footnoteRef/>
      </w:r>
      <w:r w:rsidRPr="0048122F">
        <w:rPr>
          <w:rFonts w:asciiTheme="minorHAnsi" w:hAnsiTheme="minorHAnsi" w:cstheme="minorHAnsi"/>
        </w:rPr>
        <w:t xml:space="preserve"> Decision No. 899/QD-</w:t>
      </w:r>
      <w:proofErr w:type="spellStart"/>
      <w:r w:rsidRPr="0048122F">
        <w:rPr>
          <w:rFonts w:asciiTheme="minorHAnsi" w:hAnsiTheme="minorHAnsi" w:cstheme="minorHAnsi"/>
        </w:rPr>
        <w:t>TTg</w:t>
      </w:r>
      <w:proofErr w:type="spellEnd"/>
      <w:r w:rsidRPr="0048122F">
        <w:rPr>
          <w:rFonts w:asciiTheme="minorHAnsi" w:hAnsiTheme="minorHAnsi" w:cstheme="minorHAnsi"/>
        </w:rPr>
        <w:t xml:space="preserve"> approving</w:t>
      </w:r>
      <w:r>
        <w:rPr>
          <w:rFonts w:asciiTheme="minorHAnsi" w:hAnsiTheme="minorHAnsi" w:cstheme="minorHAnsi"/>
        </w:rPr>
        <w:t xml:space="preserve"> the S</w:t>
      </w:r>
      <w:r w:rsidRPr="0048122F">
        <w:rPr>
          <w:rFonts w:asciiTheme="minorHAnsi" w:hAnsiTheme="minorHAnsi" w:cstheme="minorHAnsi"/>
        </w:rPr>
        <w:t xml:space="preserve">kills development, </w:t>
      </w:r>
      <w:proofErr w:type="gramStart"/>
      <w:r w:rsidRPr="0048122F">
        <w:rPr>
          <w:rFonts w:asciiTheme="minorHAnsi" w:hAnsiTheme="minorHAnsi" w:cstheme="minorHAnsi"/>
        </w:rPr>
        <w:t>employment</w:t>
      </w:r>
      <w:proofErr w:type="gramEnd"/>
      <w:r w:rsidRPr="0048122F">
        <w:rPr>
          <w:rFonts w:asciiTheme="minorHAnsi" w:hAnsiTheme="minorHAnsi" w:cstheme="minorHAnsi"/>
        </w:rPr>
        <w:t xml:space="preserve"> and occupational safety programme during 2016-2020</w:t>
      </w:r>
      <w:r>
        <w:rPr>
          <w:rFonts w:asciiTheme="minorHAnsi" w:hAnsiTheme="minorHAnsi" w:cstheme="minorHAnsi"/>
        </w:rPr>
        <w:t xml:space="preserve">, </w:t>
      </w:r>
      <w:r w:rsidRPr="00544A9A">
        <w:rPr>
          <w:rFonts w:asciiTheme="minorHAnsi" w:hAnsiTheme="minorHAnsi" w:cstheme="minorHAnsi"/>
        </w:rPr>
        <w:t>Article 1</w:t>
      </w:r>
      <w:r>
        <w:rPr>
          <w:rFonts w:asciiTheme="minorHAnsi" w:hAnsiTheme="minorHAnsi" w:cstheme="minorHAnsi"/>
        </w:rPr>
        <w:t xml:space="preserve">, </w:t>
      </w:r>
      <w:r w:rsidRPr="00544A9A">
        <w:rPr>
          <w:rFonts w:asciiTheme="minorHAnsi" w:hAnsiTheme="minorHAnsi" w:cstheme="minorHAnsi"/>
        </w:rPr>
        <w:t>Section VI.2.a</w:t>
      </w:r>
      <w:r>
        <w:rPr>
          <w:rFonts w:asciiTheme="minorHAnsi" w:hAnsiTheme="minorHAnsi" w:cstheme="minorHAnsi"/>
        </w:rPr>
        <w:t>.</w:t>
      </w:r>
    </w:p>
  </w:footnote>
  <w:footnote w:id="57">
    <w:p w14:paraId="48B4BD0E" w14:textId="02BCD543" w:rsidR="00CC57AD" w:rsidRPr="00F82B6C" w:rsidRDefault="00CC57AD" w:rsidP="00637259">
      <w:pPr>
        <w:pStyle w:val="FootnoteText"/>
        <w:jc w:val="both"/>
        <w:rPr>
          <w:rFonts w:asciiTheme="minorHAnsi" w:hAnsiTheme="minorHAnsi" w:cstheme="minorHAnsi"/>
          <w:lang w:val="vi-VN"/>
        </w:rPr>
      </w:pPr>
      <w:r w:rsidRPr="00F82B6C">
        <w:rPr>
          <w:rStyle w:val="FootnoteReference"/>
          <w:rFonts w:asciiTheme="minorHAnsi" w:hAnsiTheme="minorHAnsi" w:cstheme="minorHAnsi"/>
          <w:lang w:val="vi-VN"/>
        </w:rPr>
        <w:footnoteRef/>
      </w:r>
      <w:r w:rsidRPr="00F82B6C">
        <w:rPr>
          <w:rFonts w:asciiTheme="minorHAnsi" w:hAnsiTheme="minorHAnsi" w:cstheme="minorHAnsi"/>
          <w:lang w:val="vi-VN"/>
        </w:rPr>
        <w:t xml:space="preserve"> </w:t>
      </w:r>
      <w:r w:rsidRPr="00F82B6C">
        <w:rPr>
          <w:rFonts w:asciiTheme="minorHAnsi" w:hAnsiTheme="minorHAnsi" w:cstheme="minorHAnsi"/>
          <w:lang w:val="vi-VN"/>
        </w:rPr>
        <w:t>Decision No. 1956/QD-TTg approving the scheme on vocational training for rural laborers up to 2020; Decision No. 1600/QD-TTg approving the program of national objectives for</w:t>
      </w:r>
      <w:r>
        <w:rPr>
          <w:rFonts w:asciiTheme="minorHAnsi" w:hAnsiTheme="minorHAnsi" w:cstheme="minorHAnsi"/>
          <w:lang w:val="en-US"/>
        </w:rPr>
        <w:t xml:space="preserve"> </w:t>
      </w:r>
      <w:r w:rsidRPr="00F82B6C">
        <w:rPr>
          <w:rFonts w:asciiTheme="minorHAnsi" w:hAnsiTheme="minorHAnsi" w:cstheme="minorHAnsi"/>
          <w:lang w:val="vi-VN"/>
        </w:rPr>
        <w:t>countryside during 2016 – 2020; Circular No. 152/2016/TT-BTC management and allocation of subsidies to basic training and under-03-month training courses; etc.</w:t>
      </w:r>
    </w:p>
  </w:footnote>
  <w:footnote w:id="58">
    <w:p w14:paraId="58C59A46" w14:textId="3F3DE90E" w:rsidR="00CC57AD" w:rsidRPr="00F82B6C" w:rsidRDefault="00CC57AD" w:rsidP="00637259">
      <w:pPr>
        <w:pStyle w:val="FootnoteText"/>
        <w:jc w:val="both"/>
        <w:rPr>
          <w:rFonts w:asciiTheme="minorHAnsi" w:hAnsiTheme="minorHAnsi" w:cstheme="minorHAnsi"/>
          <w:lang w:val="vi-VN"/>
        </w:rPr>
      </w:pPr>
      <w:r w:rsidRPr="00F82B6C">
        <w:rPr>
          <w:rStyle w:val="FootnoteReference"/>
          <w:rFonts w:asciiTheme="minorHAnsi" w:hAnsiTheme="minorHAnsi" w:cstheme="minorHAnsi"/>
          <w:lang w:val="vi-VN"/>
        </w:rPr>
        <w:footnoteRef/>
      </w:r>
      <w:r w:rsidRPr="00F82B6C">
        <w:rPr>
          <w:rFonts w:asciiTheme="minorHAnsi" w:hAnsiTheme="minorHAnsi" w:cstheme="minorHAnsi"/>
          <w:lang w:val="vi-VN"/>
        </w:rPr>
        <w:t xml:space="preserve"> </w:t>
      </w:r>
      <w:r w:rsidRPr="00544A9A">
        <w:rPr>
          <w:rFonts w:asciiTheme="minorHAnsi" w:hAnsiTheme="minorHAnsi" w:cstheme="minorHAnsi"/>
          <w:lang w:val="vi-VN"/>
        </w:rPr>
        <w:t xml:space="preserve">Circular </w:t>
      </w:r>
      <w:r w:rsidRPr="00544A9A">
        <w:rPr>
          <w:rFonts w:asciiTheme="minorHAnsi" w:hAnsiTheme="minorHAnsi" w:cstheme="minorHAnsi"/>
          <w:lang w:val="vi-VN"/>
        </w:rPr>
        <w:t>No. 152/2016/TT-BTC management and allocation of subsidies to basic training and under-03-month training courses</w:t>
      </w:r>
      <w:r>
        <w:rPr>
          <w:rFonts w:asciiTheme="minorHAnsi" w:hAnsiTheme="minorHAnsi" w:cstheme="minorHAnsi"/>
          <w:lang w:val="en-US"/>
        </w:rPr>
        <w:t>,</w:t>
      </w:r>
      <w:r w:rsidRPr="00544A9A">
        <w:rPr>
          <w:rFonts w:asciiTheme="minorHAnsi" w:eastAsiaTheme="minorHAnsi" w:hAnsiTheme="minorHAnsi" w:cstheme="minorHAnsi"/>
          <w:sz w:val="22"/>
          <w:szCs w:val="22"/>
          <w:lang w:val="vi-VN"/>
        </w:rPr>
        <w:t xml:space="preserve"> </w:t>
      </w:r>
      <w:r w:rsidRPr="00544A9A">
        <w:rPr>
          <w:rFonts w:asciiTheme="minorHAnsi" w:hAnsiTheme="minorHAnsi" w:cstheme="minorHAnsi"/>
          <w:lang w:val="vi-VN"/>
        </w:rPr>
        <w:t>Article 7.</w:t>
      </w:r>
      <w:r>
        <w:rPr>
          <w:rFonts w:asciiTheme="minorHAnsi" w:hAnsiTheme="minorHAnsi" w:cstheme="minorHAnsi"/>
          <w:lang w:val="en-US"/>
        </w:rPr>
        <w:t xml:space="preserve"> </w:t>
      </w:r>
      <w:r>
        <w:rPr>
          <w:rFonts w:asciiTheme="minorHAnsi" w:hAnsiTheme="minorHAnsi" w:cstheme="minorHAnsi"/>
        </w:rPr>
        <w:t>W</w:t>
      </w:r>
      <w:r w:rsidRPr="00804F8C">
        <w:rPr>
          <w:rFonts w:asciiTheme="minorHAnsi" w:hAnsiTheme="minorHAnsi" w:cstheme="minorHAnsi"/>
        </w:rPr>
        <w:t>ith the amount of allowance depending on the employment opportunity and duration of the training</w:t>
      </w:r>
      <w:r>
        <w:rPr>
          <w:rFonts w:asciiTheme="minorHAnsi" w:hAnsiTheme="minorHAnsi" w:cstheme="minorHAnsi"/>
        </w:rPr>
        <w:t>.</w:t>
      </w:r>
      <w:r w:rsidRPr="00804F8C">
        <w:rPr>
          <w:rFonts w:asciiTheme="minorHAnsi" w:hAnsiTheme="minorHAnsi" w:cstheme="minorHAnsi"/>
        </w:rPr>
        <w:t xml:space="preserve"> meal subsidies of 30,000 VND per person for each actual day of training and travel subsidies to a maximum of 30,000 VND per person for each course if the training location is further than 5 km from the beneficiary’s residence</w:t>
      </w:r>
      <w:r>
        <w:rPr>
          <w:rFonts w:asciiTheme="minorHAnsi" w:hAnsiTheme="minorHAnsi" w:cstheme="minorHAnsi"/>
        </w:rPr>
        <w:t xml:space="preserve">. </w:t>
      </w:r>
    </w:p>
  </w:footnote>
  <w:footnote w:id="59">
    <w:p w14:paraId="15034ABB" w14:textId="13BC88E3" w:rsidR="00CC57AD" w:rsidRPr="002D6152" w:rsidRDefault="00CC57AD" w:rsidP="00637259">
      <w:pPr>
        <w:pBdr>
          <w:top w:val="nil"/>
          <w:left w:val="nil"/>
          <w:bottom w:val="nil"/>
          <w:right w:val="nil"/>
          <w:between w:val="nil"/>
        </w:pBdr>
        <w:spacing w:after="0" w:line="240" w:lineRule="auto"/>
        <w:jc w:val="both"/>
        <w:rPr>
          <w:rFonts w:eastAsia="Times New Roman" w:cstheme="minorHAnsi"/>
          <w:color w:val="000000"/>
          <w:sz w:val="20"/>
          <w:szCs w:val="20"/>
        </w:rPr>
      </w:pPr>
      <w:r w:rsidRPr="0048122F">
        <w:rPr>
          <w:rStyle w:val="FootnoteReference"/>
          <w:rFonts w:cstheme="minorHAnsi"/>
          <w:sz w:val="20"/>
          <w:szCs w:val="20"/>
        </w:rPr>
        <w:footnoteRef/>
      </w:r>
      <w:r w:rsidRPr="0048122F">
        <w:rPr>
          <w:rFonts w:cstheme="minorHAnsi"/>
          <w:sz w:val="20"/>
          <w:szCs w:val="20"/>
        </w:rPr>
        <w:t xml:space="preserve"> </w:t>
      </w:r>
      <w:r w:rsidRPr="00692B80">
        <w:rPr>
          <w:rFonts w:cstheme="minorHAnsi"/>
          <w:sz w:val="20"/>
          <w:szCs w:val="20"/>
          <w:lang w:val="en-US"/>
        </w:rPr>
        <w:t>Credit policy is important for vocational training and job creation for people with disabilities</w:t>
      </w:r>
      <w:r>
        <w:rPr>
          <w:rFonts w:cstheme="minorHAnsi"/>
          <w:sz w:val="20"/>
          <w:szCs w:val="20"/>
          <w:lang w:val="en-US"/>
        </w:rPr>
        <w:t>.</w:t>
      </w:r>
      <w:r>
        <w:rPr>
          <w:rFonts w:eastAsia="Times New Roman" w:cstheme="minorHAnsi"/>
          <w:sz w:val="20"/>
          <w:szCs w:val="20"/>
        </w:rPr>
        <w:t xml:space="preserve"> </w:t>
      </w:r>
    </w:p>
  </w:footnote>
  <w:footnote w:id="60">
    <w:p w14:paraId="3D2B01B0" w14:textId="2935E59B" w:rsidR="00CC57AD" w:rsidRPr="002D6152" w:rsidRDefault="00CC57AD" w:rsidP="00637259">
      <w:pPr>
        <w:pStyle w:val="FootnoteText"/>
        <w:jc w:val="both"/>
        <w:rPr>
          <w:rFonts w:asciiTheme="minorHAnsi" w:hAnsiTheme="minorHAnsi" w:cstheme="minorHAnsi"/>
        </w:rPr>
      </w:pPr>
      <w:r w:rsidRPr="0048122F">
        <w:rPr>
          <w:rStyle w:val="FootnoteReference"/>
          <w:rFonts w:asciiTheme="minorHAnsi" w:hAnsiTheme="minorHAnsi" w:cstheme="minorHAnsi"/>
        </w:rPr>
        <w:footnoteRef/>
      </w:r>
      <w:r w:rsidRPr="0048122F">
        <w:rPr>
          <w:rFonts w:asciiTheme="minorHAnsi" w:hAnsiTheme="minorHAnsi" w:cstheme="minorHAnsi"/>
        </w:rPr>
        <w:t xml:space="preserve"> Decree No. 86/2015/ND-CP on mechanism for collection and management of tuition fees applicable to educational institutions in the national education system and policies on </w:t>
      </w:r>
      <w:r w:rsidRPr="0048122F">
        <w:rPr>
          <w:rFonts w:asciiTheme="minorHAnsi" w:hAnsiTheme="minorHAnsi" w:cstheme="minorHAnsi"/>
          <w:color w:val="000000"/>
          <w:shd w:val="clear" w:color="auto" w:fill="FFFFFF"/>
        </w:rPr>
        <w:t>tuition fee exemption and reduction and financial support from academic year 2015 – 2016 to 2020 – 2021</w:t>
      </w:r>
      <w:r>
        <w:rPr>
          <w:rFonts w:asciiTheme="minorHAnsi" w:hAnsiTheme="minorHAnsi" w:cstheme="minorHAnsi"/>
          <w:color w:val="000000"/>
          <w:shd w:val="clear" w:color="auto" w:fill="FFFFFF"/>
        </w:rPr>
        <w:t>,</w:t>
      </w:r>
      <w:r w:rsidRPr="0048122F">
        <w:rPr>
          <w:rFonts w:asciiTheme="minorHAnsi" w:hAnsiTheme="minorHAnsi" w:cstheme="minorHAnsi"/>
          <w:color w:val="000000"/>
          <w:shd w:val="clear" w:color="auto" w:fill="FFFFFF"/>
        </w:rPr>
        <w:t xml:space="preserve"> </w:t>
      </w:r>
      <w:r w:rsidRPr="00FA62BF">
        <w:rPr>
          <w:rFonts w:asciiTheme="minorHAnsi" w:hAnsiTheme="minorHAnsi" w:cstheme="minorHAnsi"/>
          <w:color w:val="000000"/>
          <w:shd w:val="clear" w:color="auto" w:fill="FFFFFF"/>
        </w:rPr>
        <w:t>Article 7</w:t>
      </w:r>
      <w:r>
        <w:rPr>
          <w:rFonts w:asciiTheme="minorHAnsi" w:hAnsiTheme="minorHAnsi" w:cstheme="minorHAnsi"/>
          <w:color w:val="000000"/>
          <w:shd w:val="clear" w:color="auto" w:fill="FFFFFF"/>
        </w:rPr>
        <w:t>(</w:t>
      </w:r>
      <w:r w:rsidRPr="00FA62BF">
        <w:rPr>
          <w:rFonts w:asciiTheme="minorHAnsi" w:hAnsiTheme="minorHAnsi" w:cstheme="minorHAnsi"/>
          <w:color w:val="000000"/>
          <w:shd w:val="clear" w:color="auto" w:fill="FFFFFF"/>
        </w:rPr>
        <w:t>2</w:t>
      </w:r>
      <w:r>
        <w:rPr>
          <w:rFonts w:asciiTheme="minorHAnsi" w:hAnsiTheme="minorHAnsi" w:cstheme="minorHAnsi"/>
          <w:color w:val="000000"/>
          <w:shd w:val="clear" w:color="auto" w:fill="FFFFFF"/>
        </w:rPr>
        <w:t xml:space="preserve">); </w:t>
      </w:r>
      <w:r w:rsidRPr="0048122F">
        <w:rPr>
          <w:rFonts w:asciiTheme="minorHAnsi" w:hAnsiTheme="minorHAnsi" w:cstheme="minorHAnsi"/>
        </w:rPr>
        <w:t xml:space="preserve">The </w:t>
      </w:r>
      <w:r w:rsidRPr="0048122F">
        <w:rPr>
          <w:rFonts w:asciiTheme="minorHAnsi" w:eastAsia="Times New Roman" w:hAnsiTheme="minorHAnsi" w:cstheme="minorHAnsi"/>
          <w:color w:val="000000"/>
          <w:lang w:val="vi-VN"/>
        </w:rPr>
        <w:t>Joint Circular No.42/2013/TT-BGDDT-BLDTBXH-BTC on education policies for persons with disabilities</w:t>
      </w:r>
      <w:r>
        <w:rPr>
          <w:rFonts w:asciiTheme="minorHAnsi" w:eastAsia="Times New Roman" w:hAnsiTheme="minorHAnsi" w:cstheme="minorHAnsi"/>
          <w:color w:val="000000"/>
          <w:lang w:val="en-US"/>
        </w:rPr>
        <w:t xml:space="preserve">, </w:t>
      </w:r>
      <w:r w:rsidRPr="0048122F">
        <w:rPr>
          <w:rFonts w:asciiTheme="minorHAnsi" w:hAnsiTheme="minorHAnsi" w:cstheme="minorHAnsi"/>
          <w:color w:val="000000"/>
          <w:shd w:val="clear" w:color="auto" w:fill="FFFFFF"/>
        </w:rPr>
        <w:t>Article 7</w:t>
      </w:r>
      <w:r>
        <w:rPr>
          <w:rFonts w:asciiTheme="minorHAnsi" w:hAnsiTheme="minorHAnsi" w:cstheme="minorHAnsi"/>
          <w:color w:val="000000"/>
          <w:shd w:val="clear" w:color="auto" w:fill="FFFFFF"/>
        </w:rPr>
        <w:t>.</w:t>
      </w:r>
    </w:p>
  </w:footnote>
  <w:footnote w:id="61">
    <w:p w14:paraId="37B3C6F9" w14:textId="027570C4" w:rsidR="00CC57AD" w:rsidRPr="00F82B6C" w:rsidRDefault="00CC57AD" w:rsidP="00637259">
      <w:pPr>
        <w:pBdr>
          <w:top w:val="nil"/>
          <w:left w:val="nil"/>
          <w:bottom w:val="nil"/>
          <w:right w:val="nil"/>
          <w:between w:val="nil"/>
        </w:pBdr>
        <w:spacing w:after="0" w:line="240" w:lineRule="auto"/>
        <w:jc w:val="both"/>
        <w:rPr>
          <w:rFonts w:eastAsia="Times New Roman" w:cstheme="minorHAnsi"/>
          <w:color w:val="000000"/>
          <w:sz w:val="20"/>
          <w:szCs w:val="20"/>
          <w:lang w:val="vi-VN"/>
        </w:rPr>
      </w:pPr>
      <w:r w:rsidRPr="0048122F">
        <w:rPr>
          <w:rStyle w:val="FootnoteReference"/>
          <w:rFonts w:cstheme="minorHAnsi"/>
          <w:sz w:val="20"/>
          <w:szCs w:val="20"/>
          <w:lang w:val="vi-VN"/>
        </w:rPr>
        <w:footnoteRef/>
      </w:r>
      <w:r w:rsidRPr="0048122F">
        <w:rPr>
          <w:rFonts w:eastAsia="Times New Roman" w:cstheme="minorHAnsi"/>
          <w:color w:val="000000"/>
          <w:sz w:val="20"/>
          <w:szCs w:val="20"/>
          <w:lang w:val="vi-VN"/>
        </w:rPr>
        <w:t xml:space="preserve"> </w:t>
      </w:r>
      <w:r w:rsidRPr="0048122F">
        <w:rPr>
          <w:rFonts w:eastAsia="Times New Roman" w:cstheme="minorHAnsi"/>
          <w:color w:val="000000"/>
          <w:sz w:val="20"/>
          <w:szCs w:val="20"/>
          <w:lang w:val="vi-VN"/>
        </w:rPr>
        <w:t>Joint Circular No.42/2013/TT-BGDDT-BLDTBXH-BTC on education policies for persons with disabilities</w:t>
      </w:r>
      <w:r>
        <w:rPr>
          <w:rFonts w:eastAsia="Times New Roman" w:cstheme="minorHAnsi"/>
          <w:color w:val="000000"/>
          <w:sz w:val="20"/>
          <w:szCs w:val="20"/>
          <w:lang w:val="en-US"/>
        </w:rPr>
        <w:t>,</w:t>
      </w:r>
      <w:r w:rsidRPr="00FA62BF">
        <w:rPr>
          <w:rFonts w:eastAsia="Times New Roman" w:cstheme="minorHAnsi"/>
          <w:color w:val="000000"/>
          <w:sz w:val="20"/>
          <w:szCs w:val="20"/>
          <w:lang w:val="en-US"/>
        </w:rPr>
        <w:t xml:space="preserve"> Article 2(2)</w:t>
      </w:r>
      <w:r w:rsidRPr="0048122F">
        <w:rPr>
          <w:rFonts w:eastAsia="Times New Roman" w:cstheme="minorHAnsi"/>
          <w:color w:val="000000"/>
          <w:sz w:val="20"/>
          <w:szCs w:val="20"/>
          <w:lang w:val="vi-VN"/>
        </w:rPr>
        <w:t>.</w:t>
      </w:r>
    </w:p>
  </w:footnote>
  <w:footnote w:id="62">
    <w:p w14:paraId="266D914B" w14:textId="372E9DBF" w:rsidR="00CC57AD" w:rsidRPr="0061125A" w:rsidRDefault="00CC57AD" w:rsidP="00637259">
      <w:pPr>
        <w:pStyle w:val="FootnoteText"/>
        <w:jc w:val="both"/>
        <w:rPr>
          <w:lang w:val="en-US"/>
        </w:rPr>
      </w:pPr>
      <w:r>
        <w:rPr>
          <w:rStyle w:val="FootnoteReference"/>
        </w:rPr>
        <w:footnoteRef/>
      </w:r>
      <w:r>
        <w:t xml:space="preserve"> </w:t>
      </w:r>
      <w:r>
        <w:rPr>
          <w:lang w:val="en-US"/>
        </w:rPr>
        <w:t>Ibid.</w:t>
      </w:r>
    </w:p>
  </w:footnote>
  <w:footnote w:id="63">
    <w:p w14:paraId="07EEEA9D" w14:textId="43A1F498" w:rsidR="00CC57AD" w:rsidRPr="00D47718" w:rsidRDefault="00CC57AD" w:rsidP="00637259">
      <w:pPr>
        <w:pStyle w:val="FootnoteText"/>
        <w:jc w:val="both"/>
      </w:pPr>
      <w:r>
        <w:rPr>
          <w:rStyle w:val="FootnoteReference"/>
        </w:rPr>
        <w:footnoteRef/>
      </w:r>
      <w:r>
        <w:t xml:space="preserve"> Ibid.</w:t>
      </w:r>
    </w:p>
  </w:footnote>
  <w:footnote w:id="64">
    <w:p w14:paraId="5AFF4ED6" w14:textId="609CA12E" w:rsidR="00CC57AD" w:rsidRPr="00777392" w:rsidRDefault="00CC57AD" w:rsidP="00637259">
      <w:pPr>
        <w:pBdr>
          <w:top w:val="nil"/>
          <w:left w:val="nil"/>
          <w:bottom w:val="nil"/>
          <w:right w:val="nil"/>
          <w:between w:val="nil"/>
        </w:pBdr>
        <w:spacing w:after="0" w:line="240" w:lineRule="auto"/>
        <w:jc w:val="both"/>
        <w:rPr>
          <w:rFonts w:eastAsia="Times New Roman" w:cstheme="minorHAnsi"/>
          <w:color w:val="000000"/>
          <w:sz w:val="20"/>
          <w:szCs w:val="20"/>
          <w:lang w:val="en-US"/>
        </w:rPr>
      </w:pPr>
      <w:r w:rsidRPr="00F82B6C">
        <w:rPr>
          <w:rStyle w:val="FootnoteReference"/>
          <w:rFonts w:cstheme="minorHAnsi"/>
          <w:sz w:val="20"/>
          <w:szCs w:val="20"/>
          <w:lang w:val="vi-VN"/>
        </w:rPr>
        <w:footnoteRef/>
      </w:r>
      <w:r w:rsidRPr="00F82B6C">
        <w:rPr>
          <w:rFonts w:eastAsia="Times New Roman" w:cstheme="minorHAnsi"/>
          <w:color w:val="000000"/>
          <w:sz w:val="20"/>
          <w:szCs w:val="20"/>
          <w:lang w:val="vi-VN"/>
        </w:rPr>
        <w:t xml:space="preserve"> </w:t>
      </w:r>
      <w:r w:rsidRPr="00F82B6C">
        <w:rPr>
          <w:rFonts w:eastAsia="Times New Roman" w:cstheme="minorHAnsi"/>
          <w:color w:val="000000"/>
          <w:sz w:val="20"/>
          <w:szCs w:val="20"/>
          <w:lang w:val="vi-VN"/>
        </w:rPr>
        <w:t>Report No. 260/BC-UBND</w:t>
      </w:r>
      <w:r>
        <w:rPr>
          <w:rFonts w:eastAsia="Times New Roman" w:cstheme="minorHAnsi"/>
          <w:color w:val="000000"/>
          <w:sz w:val="20"/>
          <w:szCs w:val="20"/>
          <w:lang w:val="en-US"/>
        </w:rPr>
        <w:t xml:space="preserve">, </w:t>
      </w:r>
      <w:r w:rsidRPr="00F82B6C">
        <w:rPr>
          <w:rFonts w:eastAsia="Times New Roman" w:cstheme="minorHAnsi"/>
          <w:color w:val="000000"/>
          <w:sz w:val="20"/>
          <w:szCs w:val="20"/>
          <w:lang w:val="vi-VN"/>
        </w:rPr>
        <w:t>Ba Ria-Vung Tau’s People Committee to summarize 5 years of implementing the project to support people with disabilities</w:t>
      </w:r>
      <w:r>
        <w:rPr>
          <w:rFonts w:eastAsia="Times New Roman" w:cstheme="minorHAnsi"/>
          <w:color w:val="000000"/>
          <w:sz w:val="20"/>
          <w:szCs w:val="20"/>
          <w:lang w:val="en-US"/>
        </w:rPr>
        <w:t xml:space="preserve">, </w:t>
      </w:r>
      <w:r w:rsidRPr="00FA62BF">
        <w:rPr>
          <w:rFonts w:eastAsia="Times New Roman" w:cstheme="minorHAnsi"/>
          <w:color w:val="000000"/>
          <w:sz w:val="20"/>
          <w:szCs w:val="20"/>
          <w:lang w:val="vi-VN"/>
        </w:rPr>
        <w:t>Chapter II</w:t>
      </w:r>
      <w:r>
        <w:rPr>
          <w:rFonts w:eastAsia="Times New Roman" w:cstheme="minorHAnsi"/>
          <w:color w:val="000000"/>
          <w:sz w:val="20"/>
          <w:szCs w:val="20"/>
          <w:lang w:val="en-US"/>
        </w:rPr>
        <w:t xml:space="preserve">I, </w:t>
      </w:r>
      <w:r w:rsidRPr="00FA62BF">
        <w:rPr>
          <w:rFonts w:eastAsia="Times New Roman" w:cstheme="minorHAnsi"/>
          <w:color w:val="000000"/>
          <w:sz w:val="20"/>
          <w:szCs w:val="20"/>
          <w:lang w:val="vi-VN"/>
        </w:rPr>
        <w:t>Section 3</w:t>
      </w:r>
      <w:r>
        <w:rPr>
          <w:rFonts w:eastAsia="Times New Roman" w:cstheme="minorHAnsi"/>
          <w:color w:val="000000"/>
          <w:sz w:val="20"/>
          <w:szCs w:val="20"/>
          <w:lang w:val="en-US"/>
        </w:rPr>
        <w:t xml:space="preserve">, </w:t>
      </w:r>
      <w:r w:rsidRPr="00777392">
        <w:rPr>
          <w:rFonts w:eastAsia="Times New Roman" w:cstheme="minorHAnsi"/>
          <w:color w:val="000000"/>
          <w:sz w:val="20"/>
          <w:szCs w:val="20"/>
          <w:lang w:val="vi-VN"/>
        </w:rPr>
        <w:t>December 10, 2010</w:t>
      </w:r>
      <w:r>
        <w:rPr>
          <w:rFonts w:eastAsia="Times New Roman" w:cstheme="minorHAnsi"/>
          <w:color w:val="000000"/>
          <w:sz w:val="20"/>
          <w:szCs w:val="20"/>
          <w:lang w:val="en-US"/>
        </w:rPr>
        <w:t>.</w:t>
      </w:r>
    </w:p>
  </w:footnote>
  <w:footnote w:id="65">
    <w:p w14:paraId="0F804C60" w14:textId="22467FE5" w:rsidR="00CC57AD" w:rsidRPr="00E4181E" w:rsidRDefault="00CC57AD" w:rsidP="00FA62BF">
      <w:pPr>
        <w:pStyle w:val="FootnoteText"/>
        <w:rPr>
          <w:rFonts w:asciiTheme="minorHAnsi" w:hAnsiTheme="minorHAnsi" w:cstheme="minorHAnsi"/>
        </w:rPr>
      </w:pPr>
      <w:r w:rsidRPr="0048122F">
        <w:rPr>
          <w:rStyle w:val="FootnoteReference"/>
          <w:rFonts w:asciiTheme="minorHAnsi" w:hAnsiTheme="minorHAnsi" w:cstheme="minorHAnsi"/>
        </w:rPr>
        <w:footnoteRef/>
      </w:r>
      <w:r w:rsidRPr="0048122F">
        <w:rPr>
          <w:rFonts w:asciiTheme="minorHAnsi" w:hAnsiTheme="minorHAnsi" w:cstheme="minorHAnsi"/>
        </w:rPr>
        <w:t xml:space="preserve">  </w:t>
      </w:r>
      <w:r>
        <w:rPr>
          <w:rFonts w:asciiTheme="minorHAnsi" w:hAnsiTheme="minorHAnsi" w:cstheme="minorHAnsi"/>
        </w:rPr>
        <w:t xml:space="preserve">UNDP &amp; </w:t>
      </w:r>
      <w:proofErr w:type="spellStart"/>
      <w:r w:rsidRPr="0048122F">
        <w:rPr>
          <w:rFonts w:asciiTheme="minorHAnsi" w:hAnsiTheme="minorHAnsi" w:cstheme="minorHAnsi"/>
        </w:rPr>
        <w:t>iSEE</w:t>
      </w:r>
      <w:proofErr w:type="spellEnd"/>
      <w:r w:rsidRPr="0048122F">
        <w:rPr>
          <w:rFonts w:asciiTheme="minorHAnsi" w:hAnsiTheme="minorHAnsi" w:cstheme="minorHAnsi"/>
        </w:rPr>
        <w:t>,</w:t>
      </w:r>
      <w:r>
        <w:rPr>
          <w:rFonts w:asciiTheme="minorHAnsi" w:hAnsiTheme="minorHAnsi" w:cstheme="minorHAnsi"/>
        </w:rPr>
        <w:t xml:space="preserve"> </w:t>
      </w:r>
      <w:r w:rsidRPr="00FA62BF">
        <w:rPr>
          <w:rFonts w:asciiTheme="minorHAnsi" w:hAnsiTheme="minorHAnsi" w:cstheme="minorHAnsi"/>
          <w:i/>
          <w:iCs/>
        </w:rPr>
        <w:t>Ending Stigma</w:t>
      </w:r>
      <w:r w:rsidRPr="00FA62BF">
        <w:rPr>
          <w:rFonts w:asciiTheme="minorHAnsi" w:hAnsiTheme="minorHAnsi" w:cstheme="minorHAnsi"/>
        </w:rPr>
        <w:t>, (2017), 84.</w:t>
      </w:r>
      <w:r w:rsidRPr="00FA62BF">
        <w:rPr>
          <w:rFonts w:asciiTheme="minorHAnsi" w:eastAsiaTheme="minorHAnsi" w:hAnsiTheme="minorHAnsi" w:cstheme="minorBidi"/>
        </w:rPr>
        <w:t xml:space="preserve"> Accessed: 1</w:t>
      </w:r>
      <w:r>
        <w:rPr>
          <w:rFonts w:asciiTheme="minorHAnsi" w:eastAsiaTheme="minorHAnsi" w:hAnsiTheme="minorHAnsi" w:cstheme="minorBidi"/>
        </w:rPr>
        <w:t>3</w:t>
      </w:r>
      <w:r w:rsidRPr="00FA62BF">
        <w:rPr>
          <w:rFonts w:asciiTheme="minorHAnsi" w:eastAsiaTheme="minorHAnsi" w:hAnsiTheme="minorHAnsi" w:cstheme="minorBidi"/>
        </w:rPr>
        <w:t xml:space="preserve"> November 2019. Available at: </w:t>
      </w:r>
      <w:r w:rsidRPr="00FA62BF">
        <w:rPr>
          <w:rFonts w:asciiTheme="minorHAnsi" w:eastAsiaTheme="minorHAnsi" w:hAnsiTheme="minorHAnsi" w:cstheme="minorBidi"/>
          <w:lang w:val="en-US"/>
        </w:rPr>
        <w:t xml:space="preserve"> </w:t>
      </w:r>
      <w:hyperlink r:id="rId34" w:history="1">
        <w:r w:rsidRPr="00FA62BF">
          <w:rPr>
            <w:rStyle w:val="Hyperlink"/>
            <w:rFonts w:asciiTheme="minorHAnsi" w:hAnsiTheme="minorHAnsi" w:cstheme="minorHAnsi"/>
          </w:rPr>
          <w:t>https://www.vn.undp.org/content/vietnam/en/home/library/democratic_governance/EndingStigma.html</w:t>
        </w:r>
      </w:hyperlink>
    </w:p>
  </w:footnote>
  <w:footnote w:id="66">
    <w:p w14:paraId="5C3D65C5" w14:textId="77777777" w:rsidR="00CC57AD" w:rsidRPr="00F82B6C" w:rsidRDefault="00CC57AD" w:rsidP="00637259">
      <w:pPr>
        <w:pBdr>
          <w:top w:val="nil"/>
          <w:left w:val="nil"/>
          <w:bottom w:val="nil"/>
          <w:right w:val="nil"/>
          <w:between w:val="nil"/>
        </w:pBdr>
        <w:spacing w:after="0" w:line="240" w:lineRule="auto"/>
        <w:jc w:val="both"/>
        <w:rPr>
          <w:rFonts w:eastAsia="Times New Roman" w:cstheme="minorHAnsi"/>
          <w:color w:val="000000"/>
          <w:sz w:val="20"/>
          <w:szCs w:val="20"/>
          <w:lang w:val="vi-VN"/>
        </w:rPr>
      </w:pPr>
      <w:r w:rsidRPr="00F82B6C">
        <w:rPr>
          <w:rStyle w:val="FootnoteReference"/>
          <w:rFonts w:cstheme="minorHAnsi"/>
          <w:sz w:val="20"/>
          <w:szCs w:val="20"/>
          <w:lang w:val="vi-VN"/>
        </w:rPr>
        <w:footnoteRef/>
      </w:r>
      <w:r w:rsidRPr="00F82B6C">
        <w:rPr>
          <w:rFonts w:eastAsia="Times New Roman" w:cstheme="minorHAnsi"/>
          <w:color w:val="000000"/>
          <w:sz w:val="20"/>
          <w:szCs w:val="20"/>
          <w:lang w:val="vi-VN"/>
        </w:rPr>
        <w:t xml:space="preserve"> </w:t>
      </w:r>
      <w:r w:rsidRPr="00F82B6C">
        <w:rPr>
          <w:rFonts w:eastAsia="Times New Roman" w:cstheme="minorHAnsi"/>
          <w:color w:val="000000"/>
          <w:sz w:val="20"/>
          <w:szCs w:val="20"/>
          <w:lang w:val="vi-VN"/>
        </w:rPr>
        <w:t>This Decree issues the list of jobs directly affecting the safety and health of employees or the community for which a certificate of national occupational skills is required.</w:t>
      </w:r>
    </w:p>
  </w:footnote>
  <w:footnote w:id="67">
    <w:p w14:paraId="3A762E01" w14:textId="4B8F43B6" w:rsidR="00CC57AD" w:rsidRPr="00A359EA" w:rsidRDefault="00CC57AD" w:rsidP="00637259">
      <w:pPr>
        <w:pBdr>
          <w:top w:val="nil"/>
          <w:left w:val="nil"/>
          <w:bottom w:val="nil"/>
          <w:right w:val="nil"/>
          <w:between w:val="nil"/>
        </w:pBdr>
        <w:spacing w:after="0" w:line="240" w:lineRule="auto"/>
        <w:jc w:val="both"/>
        <w:rPr>
          <w:rFonts w:eastAsia="Times New Roman" w:cstheme="minorHAnsi"/>
          <w:color w:val="000000"/>
          <w:sz w:val="20"/>
          <w:szCs w:val="20"/>
          <w:lang w:val="vi-VN"/>
        </w:rPr>
      </w:pPr>
      <w:r w:rsidRPr="00F82B6C">
        <w:rPr>
          <w:rStyle w:val="FootnoteReference"/>
          <w:rFonts w:cstheme="minorHAnsi"/>
          <w:sz w:val="20"/>
          <w:szCs w:val="20"/>
          <w:lang w:val="vi-VN"/>
        </w:rPr>
        <w:footnoteRef/>
      </w:r>
      <w:bookmarkStart w:id="2210" w:name="chuong_pl_1"/>
      <w:r>
        <w:rPr>
          <w:rFonts w:eastAsia="Times New Roman" w:cstheme="minorHAnsi"/>
          <w:color w:val="000000"/>
          <w:sz w:val="20"/>
          <w:szCs w:val="20"/>
          <w:lang w:val="en-US"/>
        </w:rPr>
        <w:t xml:space="preserve"> </w:t>
      </w:r>
      <w:bookmarkEnd w:id="2210"/>
      <w:r w:rsidRPr="00F82B6C">
        <w:rPr>
          <w:rFonts w:eastAsia="Times New Roman" w:cstheme="minorHAnsi"/>
          <w:color w:val="000000"/>
          <w:sz w:val="20"/>
          <w:szCs w:val="20"/>
          <w:lang w:val="vi-VN"/>
        </w:rPr>
        <w:t xml:space="preserve">Circular </w:t>
      </w:r>
      <w:r w:rsidRPr="00F82B6C">
        <w:rPr>
          <w:rFonts w:eastAsia="Times New Roman" w:cstheme="minorHAnsi"/>
          <w:color w:val="000000"/>
          <w:sz w:val="20"/>
          <w:szCs w:val="20"/>
          <w:lang w:val="vi-VN"/>
        </w:rPr>
        <w:t>No. 15/2016/TT-BLDTBXH</w:t>
      </w:r>
      <w:r>
        <w:rPr>
          <w:rFonts w:eastAsia="Times New Roman" w:cstheme="minorHAnsi"/>
          <w:color w:val="000000"/>
          <w:sz w:val="20"/>
          <w:szCs w:val="20"/>
          <w:lang w:val="en-US"/>
        </w:rPr>
        <w:t xml:space="preserve">, </w:t>
      </w:r>
      <w:r w:rsidRPr="00F82B6C">
        <w:rPr>
          <w:rFonts w:eastAsia="Times New Roman" w:cstheme="minorHAnsi"/>
          <w:color w:val="000000"/>
          <w:sz w:val="20"/>
          <w:szCs w:val="20"/>
          <w:lang w:val="vi-VN"/>
        </w:rPr>
        <w:t>June 28, 2016</w:t>
      </w:r>
      <w:r>
        <w:rPr>
          <w:rFonts w:eastAsia="Times New Roman" w:cstheme="minorHAnsi"/>
          <w:color w:val="000000"/>
          <w:sz w:val="20"/>
          <w:szCs w:val="20"/>
          <w:lang w:val="en-US"/>
        </w:rPr>
        <w:t xml:space="preserve">, </w:t>
      </w:r>
      <w:r w:rsidRPr="00F82B6C">
        <w:rPr>
          <w:rFonts w:eastAsia="Times New Roman" w:cstheme="minorHAnsi"/>
          <w:color w:val="000000"/>
          <w:sz w:val="20"/>
          <w:szCs w:val="20"/>
          <w:lang w:val="vi-VN"/>
        </w:rPr>
        <w:t xml:space="preserve">Ministry of Labour, War Invalids and Social Affairs. </w:t>
      </w:r>
      <w:r w:rsidRPr="007F2137">
        <w:rPr>
          <w:rFonts w:eastAsia="Times New Roman" w:cstheme="minorHAnsi"/>
          <w:color w:val="000000"/>
          <w:sz w:val="20"/>
          <w:szCs w:val="20"/>
          <w:lang w:val="vi-VN"/>
        </w:rPr>
        <w:t>List of arduous, hazardous and dangerous occupations and extremely arduous, hazardous and dangerous occupations enclosed to the</w:t>
      </w:r>
      <w:r>
        <w:rPr>
          <w:rFonts w:eastAsia="Times New Roman" w:cstheme="minorHAnsi"/>
          <w:color w:val="000000"/>
          <w:sz w:val="20"/>
          <w:szCs w:val="20"/>
          <w:lang w:val="en-US"/>
        </w:rPr>
        <w:t>.</w:t>
      </w:r>
      <w:r w:rsidRPr="007F2137">
        <w:rPr>
          <w:rFonts w:eastAsia="Times New Roman" w:cstheme="minorHAnsi"/>
          <w:color w:val="000000"/>
          <w:sz w:val="20"/>
          <w:szCs w:val="20"/>
          <w:lang w:val="vi-VN"/>
        </w:rPr>
        <w:t xml:space="preserve"> </w:t>
      </w:r>
      <w:r w:rsidRPr="00F82B6C">
        <w:rPr>
          <w:rFonts w:eastAsia="Times New Roman" w:cstheme="minorHAnsi"/>
          <w:color w:val="000000"/>
          <w:sz w:val="20"/>
          <w:szCs w:val="20"/>
          <w:lang w:val="vi-VN"/>
        </w:rPr>
        <w:t>For example: operating, repairing and mai</w:t>
      </w:r>
      <w:r w:rsidRPr="00A359EA">
        <w:rPr>
          <w:rFonts w:eastAsia="Times New Roman" w:cstheme="minorHAnsi"/>
          <w:color w:val="000000"/>
          <w:sz w:val="20"/>
          <w:szCs w:val="20"/>
          <w:lang w:val="vi-VN"/>
        </w:rPr>
        <w:t>ntaining engines of drill ships, supervisor or operator of the Vessel Traffic Service system, etc.</w:t>
      </w:r>
    </w:p>
  </w:footnote>
  <w:footnote w:id="68">
    <w:p w14:paraId="62CFA45E" w14:textId="38D0BA2B" w:rsidR="00CC57AD" w:rsidRPr="00164A03" w:rsidRDefault="00CC57AD" w:rsidP="00637259">
      <w:pPr>
        <w:pBdr>
          <w:top w:val="nil"/>
          <w:left w:val="nil"/>
          <w:bottom w:val="nil"/>
          <w:right w:val="nil"/>
          <w:between w:val="nil"/>
        </w:pBdr>
        <w:spacing w:after="0" w:line="240" w:lineRule="auto"/>
        <w:jc w:val="both"/>
        <w:rPr>
          <w:rFonts w:eastAsia="Times New Roman" w:cstheme="minorHAnsi"/>
          <w:color w:val="000000"/>
          <w:sz w:val="20"/>
          <w:szCs w:val="20"/>
          <w:lang w:val="vi-VN"/>
        </w:rPr>
      </w:pPr>
      <w:r w:rsidRPr="00F82B6C">
        <w:rPr>
          <w:rStyle w:val="FootnoteReference"/>
          <w:rFonts w:cstheme="minorHAnsi"/>
          <w:sz w:val="20"/>
          <w:szCs w:val="20"/>
          <w:lang w:val="vi-VN"/>
        </w:rPr>
        <w:footnoteRef/>
      </w:r>
      <w:r w:rsidRPr="00F82B6C">
        <w:rPr>
          <w:rFonts w:eastAsia="Times New Roman" w:cstheme="minorHAnsi"/>
          <w:color w:val="000000"/>
          <w:sz w:val="20"/>
          <w:szCs w:val="20"/>
          <w:lang w:val="vi-VN"/>
        </w:rPr>
        <w:t xml:space="preserve"> Dec</w:t>
      </w:r>
      <w:r w:rsidRPr="00A359EA">
        <w:rPr>
          <w:rFonts w:eastAsia="Times New Roman" w:cstheme="minorHAnsi"/>
          <w:color w:val="000000"/>
          <w:sz w:val="20"/>
          <w:szCs w:val="20"/>
          <w:lang w:val="vi-VN"/>
        </w:rPr>
        <w:t xml:space="preserve">ree </w:t>
      </w:r>
      <w:r w:rsidRPr="00A359EA">
        <w:rPr>
          <w:rFonts w:eastAsia="Times New Roman" w:cstheme="minorHAnsi"/>
          <w:color w:val="000000"/>
          <w:sz w:val="20"/>
          <w:szCs w:val="20"/>
          <w:lang w:val="vi-VN"/>
        </w:rPr>
        <w:t>No.</w:t>
      </w:r>
      <w:r w:rsidRPr="00721041">
        <w:rPr>
          <w:rFonts w:cstheme="minorHAnsi"/>
          <w:color w:val="000000"/>
          <w:sz w:val="20"/>
          <w:szCs w:val="20"/>
          <w:shd w:val="clear" w:color="auto" w:fill="FFFFFF"/>
          <w:lang w:val="vi-VN"/>
        </w:rPr>
        <w:t xml:space="preserve"> </w:t>
      </w:r>
      <w:r w:rsidRPr="00721041">
        <w:rPr>
          <w:rFonts w:eastAsia="Times New Roman" w:cstheme="minorHAnsi"/>
          <w:color w:val="000000"/>
          <w:sz w:val="20"/>
          <w:szCs w:val="20"/>
          <w:lang w:val="vi-VN"/>
        </w:rPr>
        <w:t>31/2015/ND-CP</w:t>
      </w:r>
      <w:r>
        <w:rPr>
          <w:rFonts w:eastAsia="Times New Roman" w:cstheme="minorHAnsi"/>
          <w:color w:val="000000"/>
          <w:sz w:val="20"/>
          <w:szCs w:val="20"/>
          <w:lang w:val="en-US"/>
        </w:rPr>
        <w:t xml:space="preserve">, </w:t>
      </w:r>
      <w:r w:rsidRPr="00721041">
        <w:rPr>
          <w:rFonts w:eastAsia="Times New Roman" w:cstheme="minorHAnsi"/>
          <w:color w:val="000000"/>
          <w:sz w:val="20"/>
          <w:szCs w:val="20"/>
          <w:lang w:val="vi-VN"/>
        </w:rPr>
        <w:t xml:space="preserve">March 24, 2015 by the Government. </w:t>
      </w:r>
      <w:r w:rsidRPr="007F2137">
        <w:rPr>
          <w:rFonts w:eastAsia="Times New Roman" w:cstheme="minorHAnsi"/>
          <w:color w:val="000000"/>
          <w:sz w:val="20"/>
          <w:szCs w:val="20"/>
          <w:lang w:val="vi-VN"/>
        </w:rPr>
        <w:t xml:space="preserve">List of work </w:t>
      </w:r>
      <w:r>
        <w:rPr>
          <w:rFonts w:eastAsia="Times New Roman" w:cstheme="minorHAnsi"/>
          <w:color w:val="000000"/>
          <w:sz w:val="20"/>
          <w:szCs w:val="20"/>
          <w:lang w:val="en-US"/>
        </w:rPr>
        <w:t xml:space="preserve">that </w:t>
      </w:r>
      <w:r w:rsidRPr="007F2137">
        <w:rPr>
          <w:rFonts w:eastAsia="Times New Roman" w:cstheme="minorHAnsi"/>
          <w:color w:val="000000"/>
          <w:sz w:val="20"/>
          <w:szCs w:val="20"/>
          <w:lang w:val="vi-VN"/>
        </w:rPr>
        <w:t>impact</w:t>
      </w:r>
      <w:r>
        <w:rPr>
          <w:rFonts w:eastAsia="Times New Roman" w:cstheme="minorHAnsi"/>
          <w:color w:val="000000"/>
          <w:sz w:val="20"/>
          <w:szCs w:val="20"/>
          <w:lang w:val="en-US"/>
        </w:rPr>
        <w:t>s</w:t>
      </w:r>
      <w:r w:rsidRPr="007F2137">
        <w:rPr>
          <w:rFonts w:eastAsia="Times New Roman" w:cstheme="minorHAnsi"/>
          <w:color w:val="000000"/>
          <w:sz w:val="20"/>
          <w:szCs w:val="20"/>
          <w:lang w:val="vi-VN"/>
        </w:rPr>
        <w:t xml:space="preserve"> safety and health of laborers or community </w:t>
      </w:r>
      <w:r>
        <w:rPr>
          <w:rFonts w:eastAsia="Times New Roman" w:cstheme="minorHAnsi"/>
          <w:color w:val="000000"/>
          <w:sz w:val="20"/>
          <w:szCs w:val="20"/>
          <w:lang w:val="en-US"/>
        </w:rPr>
        <w:t>requiring</w:t>
      </w:r>
      <w:r w:rsidRPr="007F2137">
        <w:rPr>
          <w:rFonts w:eastAsia="Times New Roman" w:cstheme="minorHAnsi"/>
          <w:color w:val="000000"/>
          <w:sz w:val="20"/>
          <w:szCs w:val="20"/>
          <w:lang w:val="vi-VN"/>
        </w:rPr>
        <w:t xml:space="preserve"> a certificate of national occupational skills</w:t>
      </w:r>
      <w:r>
        <w:rPr>
          <w:rFonts w:eastAsia="Times New Roman" w:cstheme="minorHAnsi"/>
          <w:color w:val="000000"/>
          <w:sz w:val="20"/>
          <w:szCs w:val="20"/>
          <w:lang w:val="en-US"/>
        </w:rPr>
        <w:t xml:space="preserve">. </w:t>
      </w:r>
      <w:r w:rsidRPr="00721041">
        <w:rPr>
          <w:rFonts w:eastAsia="Times New Roman" w:cstheme="minorHAnsi"/>
          <w:color w:val="000000"/>
          <w:sz w:val="20"/>
          <w:szCs w:val="20"/>
          <w:lang w:val="vi-VN"/>
        </w:rPr>
        <w:t xml:space="preserve">For example: managing or serving at entertainment places located in a basement and with an area of ​​over 1000m2; repairing and </w:t>
      </w:r>
      <w:r w:rsidRPr="00164A03">
        <w:rPr>
          <w:rFonts w:eastAsia="Times New Roman" w:cstheme="minorHAnsi"/>
          <w:color w:val="000000"/>
          <w:sz w:val="20"/>
          <w:szCs w:val="20"/>
          <w:lang w:val="vi-VN"/>
        </w:rPr>
        <w:t>maintaining medical equipment used electronic, controlled by electronic, pressure and optical gases; etc.</w:t>
      </w:r>
    </w:p>
  </w:footnote>
  <w:footnote w:id="69">
    <w:p w14:paraId="17B0698F" w14:textId="7F16AB8D" w:rsidR="00CC57AD" w:rsidRPr="00164A03" w:rsidRDefault="00CC57AD" w:rsidP="00637259">
      <w:pPr>
        <w:pStyle w:val="FootnoteText"/>
        <w:jc w:val="both"/>
        <w:rPr>
          <w:lang w:val="vi-VN"/>
        </w:rPr>
      </w:pPr>
      <w:r w:rsidRPr="0048122F">
        <w:rPr>
          <w:rStyle w:val="FootnoteReference"/>
        </w:rPr>
        <w:footnoteRef/>
      </w:r>
      <w:r w:rsidRPr="0048122F">
        <w:rPr>
          <w:lang w:val="vi-VN"/>
        </w:rPr>
        <w:t xml:space="preserve"> Decree </w:t>
      </w:r>
      <w:r w:rsidRPr="0048122F">
        <w:rPr>
          <w:lang w:val="vi-VN"/>
        </w:rPr>
        <w:t>No. 31/2015/ND-CP</w:t>
      </w:r>
      <w:r>
        <w:rPr>
          <w:lang w:val="en-US"/>
        </w:rPr>
        <w:t>,</w:t>
      </w:r>
      <w:r w:rsidRPr="007F2137">
        <w:rPr>
          <w:rFonts w:asciiTheme="minorHAnsi" w:eastAsiaTheme="minorHAnsi" w:hAnsiTheme="minorHAnsi" w:cstheme="minorBidi"/>
          <w:sz w:val="22"/>
          <w:szCs w:val="22"/>
          <w:lang w:val="vi-VN"/>
        </w:rPr>
        <w:t xml:space="preserve"> </w:t>
      </w:r>
      <w:r w:rsidRPr="007F2137">
        <w:rPr>
          <w:lang w:val="vi-VN"/>
        </w:rPr>
        <w:t>Article 16(6)</w:t>
      </w:r>
      <w:r>
        <w:rPr>
          <w:lang w:val="en-US"/>
        </w:rPr>
        <w:t xml:space="preserve">: </w:t>
      </w:r>
      <w:r w:rsidRPr="0048122F">
        <w:t>The period of working in an occupation shall be determined through the written labo</w:t>
      </w:r>
      <w:r>
        <w:t>u</w:t>
      </w:r>
      <w:r w:rsidRPr="0048122F">
        <w:t>r contract between employee and employer in accordance with the labo</w:t>
      </w:r>
      <w:r>
        <w:t>u</w:t>
      </w:r>
      <w:r w:rsidRPr="0048122F">
        <w:t>r law or certified by the commune-level People’s Committee of the place of residence, for cases of self-employment.</w:t>
      </w:r>
    </w:p>
  </w:footnote>
  <w:footnote w:id="70">
    <w:p w14:paraId="535F39AB" w14:textId="211B3393" w:rsidR="00CC57AD" w:rsidRPr="00164A03" w:rsidRDefault="00CC57AD" w:rsidP="00637259">
      <w:pPr>
        <w:pStyle w:val="FootnoteText"/>
        <w:jc w:val="both"/>
      </w:pPr>
      <w:r w:rsidRPr="0048122F">
        <w:rPr>
          <w:rStyle w:val="FootnoteReference"/>
        </w:rPr>
        <w:footnoteRef/>
      </w:r>
      <w:r w:rsidRPr="0048122F">
        <w:t xml:space="preserve"> This period of working is longer than the period mentioned in the first condition above.</w:t>
      </w:r>
    </w:p>
  </w:footnote>
  <w:footnote w:id="71">
    <w:p w14:paraId="52E19957" w14:textId="0626D1FB" w:rsidR="00CC57AD" w:rsidRPr="007F2137" w:rsidRDefault="00CC57AD" w:rsidP="00637259">
      <w:pPr>
        <w:pBdr>
          <w:top w:val="nil"/>
          <w:left w:val="nil"/>
          <w:bottom w:val="nil"/>
          <w:right w:val="nil"/>
          <w:between w:val="nil"/>
        </w:pBdr>
        <w:spacing w:after="0" w:line="240" w:lineRule="auto"/>
        <w:jc w:val="both"/>
        <w:rPr>
          <w:rFonts w:eastAsia="Times New Roman" w:cstheme="minorHAnsi"/>
          <w:color w:val="000000"/>
          <w:sz w:val="20"/>
          <w:szCs w:val="20"/>
          <w:lang w:val="en-US"/>
        </w:rPr>
      </w:pPr>
      <w:r w:rsidRPr="00164A03">
        <w:rPr>
          <w:rStyle w:val="FootnoteReference"/>
          <w:rFonts w:cstheme="minorHAnsi"/>
          <w:sz w:val="20"/>
          <w:szCs w:val="20"/>
          <w:lang w:val="vi-VN"/>
        </w:rPr>
        <w:footnoteRef/>
      </w:r>
      <w:r w:rsidRPr="00164A03">
        <w:rPr>
          <w:rFonts w:eastAsia="Times New Roman" w:cstheme="minorHAnsi"/>
          <w:color w:val="000000"/>
          <w:sz w:val="20"/>
          <w:szCs w:val="20"/>
          <w:lang w:val="vi-VN"/>
        </w:rPr>
        <w:t xml:space="preserve"> </w:t>
      </w:r>
      <w:r w:rsidRPr="00164A03">
        <w:rPr>
          <w:rFonts w:eastAsia="Times New Roman" w:cstheme="minorHAnsi"/>
          <w:color w:val="000000"/>
          <w:sz w:val="20"/>
          <w:szCs w:val="20"/>
          <w:lang w:val="vi-VN"/>
        </w:rPr>
        <w:t>Decree No. 31/2015/N</w:t>
      </w:r>
      <w:r w:rsidRPr="00164A03">
        <w:rPr>
          <w:rFonts w:eastAsia="Times New Roman" w:cstheme="minorHAnsi"/>
          <w:color w:val="000000"/>
          <w:sz w:val="20"/>
          <w:szCs w:val="20"/>
        </w:rPr>
        <w:t>D</w:t>
      </w:r>
      <w:r w:rsidRPr="00164A03">
        <w:rPr>
          <w:rFonts w:eastAsia="Times New Roman" w:cstheme="minorHAnsi"/>
          <w:color w:val="000000"/>
          <w:sz w:val="20"/>
          <w:szCs w:val="20"/>
          <w:lang w:val="vi-VN"/>
        </w:rPr>
        <w:t>-CP</w:t>
      </w:r>
      <w:r>
        <w:rPr>
          <w:rFonts w:eastAsia="Times New Roman" w:cstheme="minorHAnsi"/>
          <w:color w:val="000000"/>
          <w:sz w:val="20"/>
          <w:szCs w:val="20"/>
          <w:lang w:val="en-US"/>
        </w:rPr>
        <w:t xml:space="preserve">, </w:t>
      </w:r>
      <w:r w:rsidRPr="007F2137">
        <w:rPr>
          <w:rFonts w:eastAsia="Times New Roman" w:cstheme="minorHAnsi"/>
          <w:color w:val="000000"/>
          <w:sz w:val="20"/>
          <w:szCs w:val="20"/>
          <w:lang w:val="vi-VN"/>
        </w:rPr>
        <w:t>Article 16</w:t>
      </w:r>
      <w:r>
        <w:rPr>
          <w:rFonts w:eastAsia="Times New Roman" w:cstheme="minorHAnsi"/>
          <w:color w:val="000000"/>
          <w:sz w:val="20"/>
          <w:szCs w:val="20"/>
          <w:lang w:val="en-US"/>
        </w:rPr>
        <w:t xml:space="preserve">, </w:t>
      </w:r>
      <w:r w:rsidRPr="007F2137">
        <w:rPr>
          <w:rFonts w:eastAsia="Times New Roman" w:cstheme="minorHAnsi"/>
          <w:color w:val="000000"/>
          <w:sz w:val="20"/>
          <w:szCs w:val="20"/>
          <w:lang w:val="vi-VN"/>
        </w:rPr>
        <w:t>Clause 2</w:t>
      </w:r>
      <w:r>
        <w:rPr>
          <w:rFonts w:eastAsia="Times New Roman" w:cstheme="minorHAnsi"/>
          <w:color w:val="000000"/>
          <w:sz w:val="20"/>
          <w:szCs w:val="20"/>
          <w:lang w:val="en-US"/>
        </w:rPr>
        <w:t>.</w:t>
      </w:r>
    </w:p>
  </w:footnote>
  <w:footnote w:id="72">
    <w:p w14:paraId="2EE6B8AA" w14:textId="3B41467A" w:rsidR="00CC57AD" w:rsidRPr="00164A03" w:rsidRDefault="00CC57AD" w:rsidP="00637259">
      <w:pPr>
        <w:pStyle w:val="FootnoteText"/>
        <w:jc w:val="both"/>
        <w:rPr>
          <w:rFonts w:asciiTheme="minorHAnsi" w:hAnsiTheme="minorHAnsi" w:cstheme="minorHAnsi"/>
          <w:lang w:val="vi-VN"/>
        </w:rPr>
      </w:pPr>
      <w:r w:rsidRPr="0048122F">
        <w:rPr>
          <w:rStyle w:val="FootnoteReference"/>
          <w:rFonts w:asciiTheme="minorHAnsi" w:hAnsiTheme="minorHAnsi" w:cstheme="minorHAnsi"/>
          <w:lang w:val="vi-VN"/>
        </w:rPr>
        <w:footnoteRef/>
      </w:r>
      <w:r w:rsidRPr="0048122F">
        <w:rPr>
          <w:rFonts w:asciiTheme="minorHAnsi" w:hAnsiTheme="minorHAnsi" w:cstheme="minorHAnsi"/>
          <w:lang w:val="vi-VN"/>
        </w:rPr>
        <w:t xml:space="preserve"> </w:t>
      </w:r>
      <w:r w:rsidRPr="0048122F">
        <w:rPr>
          <w:rFonts w:asciiTheme="minorHAnsi" w:hAnsiTheme="minorHAnsi" w:cstheme="minorHAnsi"/>
          <w:lang w:val="vi-VN"/>
        </w:rPr>
        <w:t xml:space="preserve">Labor Code </w:t>
      </w:r>
      <w:r>
        <w:rPr>
          <w:rFonts w:asciiTheme="minorHAnsi" w:hAnsiTheme="minorHAnsi" w:cstheme="minorHAnsi"/>
          <w:lang w:val="en-US"/>
        </w:rPr>
        <w:t>(</w:t>
      </w:r>
      <w:r w:rsidRPr="0048122F">
        <w:rPr>
          <w:rFonts w:asciiTheme="minorHAnsi" w:hAnsiTheme="minorHAnsi" w:cstheme="minorHAnsi"/>
          <w:lang w:val="vi-VN"/>
        </w:rPr>
        <w:t>2012</w:t>
      </w:r>
      <w:r>
        <w:rPr>
          <w:rFonts w:asciiTheme="minorHAnsi" w:hAnsiTheme="minorHAnsi" w:cstheme="minorHAnsi"/>
          <w:lang w:val="en-US"/>
        </w:rPr>
        <w:t>),</w:t>
      </w:r>
      <w:r w:rsidRPr="007F2137">
        <w:rPr>
          <w:rFonts w:asciiTheme="minorHAnsi" w:eastAsiaTheme="minorHAnsi" w:hAnsiTheme="minorHAnsi" w:cstheme="minorHAnsi"/>
          <w:sz w:val="22"/>
          <w:szCs w:val="22"/>
          <w:lang w:val="vi-VN"/>
        </w:rPr>
        <w:t xml:space="preserve"> </w:t>
      </w:r>
      <w:r w:rsidRPr="00A02099">
        <w:rPr>
          <w:rFonts w:asciiTheme="minorHAnsi" w:eastAsiaTheme="minorHAnsi" w:hAnsiTheme="minorHAnsi" w:cstheme="minorHAnsi"/>
          <w:lang w:val="en-US"/>
        </w:rPr>
        <w:t xml:space="preserve">Law No. </w:t>
      </w:r>
      <w:r>
        <w:t xml:space="preserve">10/2012/QH13, </w:t>
      </w:r>
      <w:r w:rsidRPr="007F2137">
        <w:rPr>
          <w:rFonts w:asciiTheme="minorHAnsi" w:hAnsiTheme="minorHAnsi" w:cstheme="minorHAnsi"/>
          <w:lang w:val="vi-VN"/>
        </w:rPr>
        <w:t>Chapter XI</w:t>
      </w:r>
      <w:r>
        <w:rPr>
          <w:rFonts w:asciiTheme="minorHAnsi" w:hAnsiTheme="minorHAnsi" w:cstheme="minorHAnsi"/>
          <w:lang w:val="en-US"/>
        </w:rPr>
        <w:t xml:space="preserve">, </w:t>
      </w:r>
      <w:r w:rsidRPr="0048122F">
        <w:rPr>
          <w:rFonts w:asciiTheme="minorHAnsi" w:hAnsiTheme="minorHAnsi" w:cstheme="minorHAnsi"/>
          <w:lang w:val="vi-VN"/>
        </w:rPr>
        <w:t>Section 4</w:t>
      </w:r>
      <w:r>
        <w:rPr>
          <w:rFonts w:asciiTheme="minorHAnsi" w:hAnsiTheme="minorHAnsi" w:cstheme="minorHAnsi"/>
          <w:lang w:val="en-US"/>
        </w:rPr>
        <w:t xml:space="preserve">, </w:t>
      </w:r>
      <w:r w:rsidRPr="0048122F">
        <w:rPr>
          <w:rFonts w:asciiTheme="minorHAnsi" w:hAnsiTheme="minorHAnsi" w:cstheme="minorHAnsi"/>
          <w:lang w:val="en-US"/>
        </w:rPr>
        <w:t xml:space="preserve">Article 176 </w:t>
      </w:r>
      <w:r>
        <w:rPr>
          <w:rFonts w:asciiTheme="minorHAnsi" w:hAnsiTheme="minorHAnsi" w:cstheme="minorHAnsi"/>
          <w:lang w:val="en-US"/>
        </w:rPr>
        <w:t xml:space="preserve">- </w:t>
      </w:r>
      <w:r w:rsidRPr="0048122F">
        <w:rPr>
          <w:rFonts w:asciiTheme="minorHAnsi" w:hAnsiTheme="minorHAnsi" w:cstheme="minorHAnsi"/>
          <w:lang w:val="en-US"/>
        </w:rPr>
        <w:t xml:space="preserve">Article 178; </w:t>
      </w:r>
      <w:r w:rsidRPr="0048122F">
        <w:rPr>
          <w:rFonts w:asciiTheme="minorHAnsi" w:hAnsiTheme="minorHAnsi" w:cstheme="minorHAnsi"/>
          <w:lang w:val="vi-VN"/>
        </w:rPr>
        <w:t xml:space="preserve">Labor Code </w:t>
      </w:r>
      <w:r>
        <w:rPr>
          <w:rFonts w:asciiTheme="minorHAnsi" w:hAnsiTheme="minorHAnsi" w:cstheme="minorHAnsi"/>
          <w:lang w:val="en-US"/>
        </w:rPr>
        <w:t>(</w:t>
      </w:r>
      <w:r w:rsidRPr="0048122F">
        <w:rPr>
          <w:rFonts w:asciiTheme="minorHAnsi" w:hAnsiTheme="minorHAnsi" w:cstheme="minorHAnsi"/>
          <w:lang w:val="vi-VN"/>
        </w:rPr>
        <w:t>201</w:t>
      </w:r>
      <w:r w:rsidRPr="0048122F">
        <w:rPr>
          <w:rFonts w:asciiTheme="minorHAnsi" w:hAnsiTheme="minorHAnsi" w:cstheme="minorHAnsi"/>
          <w:lang w:val="en-US"/>
        </w:rPr>
        <w:t>9</w:t>
      </w:r>
      <w:r>
        <w:rPr>
          <w:rFonts w:asciiTheme="minorHAnsi" w:hAnsiTheme="minorHAnsi" w:cstheme="minorHAnsi"/>
          <w:lang w:val="en-US"/>
        </w:rPr>
        <w:t>),</w:t>
      </w:r>
      <w:r>
        <w:t xml:space="preserve"> Law No. 45/2019/QH14</w:t>
      </w:r>
      <w:r>
        <w:rPr>
          <w:rFonts w:asciiTheme="minorHAnsi" w:hAnsiTheme="minorHAnsi" w:cstheme="minorHAnsi"/>
          <w:lang w:val="en-US"/>
        </w:rPr>
        <w:t>,</w:t>
      </w:r>
      <w:r w:rsidRPr="007F2137">
        <w:rPr>
          <w:rFonts w:asciiTheme="minorHAnsi" w:eastAsiaTheme="minorHAnsi" w:hAnsiTheme="minorHAnsi" w:cstheme="minorHAnsi"/>
          <w:sz w:val="22"/>
          <w:szCs w:val="22"/>
          <w:lang w:val="vi-VN"/>
        </w:rPr>
        <w:t xml:space="preserve"> Chapter XI</w:t>
      </w:r>
      <w:r>
        <w:rPr>
          <w:rFonts w:asciiTheme="minorHAnsi" w:eastAsiaTheme="minorHAnsi" w:hAnsiTheme="minorHAnsi" w:cstheme="minorHAnsi"/>
          <w:sz w:val="22"/>
          <w:szCs w:val="22"/>
          <w:lang w:val="en-US"/>
        </w:rPr>
        <w:t>,</w:t>
      </w:r>
      <w:r w:rsidRPr="007F2137">
        <w:rPr>
          <w:rFonts w:asciiTheme="minorHAnsi" w:eastAsiaTheme="minorHAnsi" w:hAnsiTheme="minorHAnsi" w:cstheme="minorHAnsi"/>
          <w:sz w:val="22"/>
          <w:szCs w:val="22"/>
          <w:lang w:val="vi-VN"/>
        </w:rPr>
        <w:t xml:space="preserve"> </w:t>
      </w:r>
      <w:r w:rsidRPr="007F2137">
        <w:rPr>
          <w:rFonts w:asciiTheme="minorHAnsi" w:hAnsiTheme="minorHAnsi" w:cstheme="minorHAnsi"/>
          <w:lang w:val="vi-VN"/>
        </w:rPr>
        <w:t>Section 4</w:t>
      </w:r>
      <w:r>
        <w:rPr>
          <w:rFonts w:asciiTheme="minorHAnsi" w:hAnsiTheme="minorHAnsi" w:cstheme="minorHAnsi"/>
          <w:lang w:val="en-US"/>
        </w:rPr>
        <w:t xml:space="preserve">, </w:t>
      </w:r>
      <w:r w:rsidRPr="007F2137">
        <w:rPr>
          <w:rFonts w:asciiTheme="minorHAnsi" w:hAnsiTheme="minorHAnsi" w:cstheme="minorHAnsi"/>
          <w:lang w:val="en-US"/>
        </w:rPr>
        <w:t xml:space="preserve">Article 158 </w:t>
      </w:r>
      <w:r>
        <w:rPr>
          <w:rFonts w:asciiTheme="minorHAnsi" w:hAnsiTheme="minorHAnsi" w:cstheme="minorHAnsi"/>
          <w:lang w:val="en-US"/>
        </w:rPr>
        <w:t>-</w:t>
      </w:r>
      <w:r w:rsidRPr="007F2137">
        <w:rPr>
          <w:rFonts w:asciiTheme="minorHAnsi" w:hAnsiTheme="minorHAnsi" w:cstheme="minorHAnsi"/>
          <w:lang w:val="en-US"/>
        </w:rPr>
        <w:t>Article 160</w:t>
      </w:r>
      <w:r w:rsidRPr="0048122F">
        <w:rPr>
          <w:rFonts w:asciiTheme="minorHAnsi" w:hAnsiTheme="minorHAnsi" w:cstheme="minorHAnsi"/>
          <w:lang w:val="vi-VN"/>
        </w:rPr>
        <w:t>.</w:t>
      </w:r>
    </w:p>
  </w:footnote>
  <w:footnote w:id="73">
    <w:p w14:paraId="23EB7BD8" w14:textId="1E1E70E6" w:rsidR="00CC57AD" w:rsidRPr="000B691C" w:rsidRDefault="00CC57AD" w:rsidP="00637259">
      <w:pPr>
        <w:pStyle w:val="FootnoteText"/>
        <w:jc w:val="both"/>
      </w:pPr>
      <w:r w:rsidRPr="0048122F">
        <w:rPr>
          <w:rStyle w:val="FootnoteReference"/>
        </w:rPr>
        <w:footnoteRef/>
      </w:r>
      <w:r w:rsidRPr="0048122F">
        <w:t xml:space="preserve"> The Labour Code </w:t>
      </w:r>
      <w:r>
        <w:t>(</w:t>
      </w:r>
      <w:r w:rsidRPr="0048122F">
        <w:t>2019</w:t>
      </w:r>
      <w:r>
        <w:t>),</w:t>
      </w:r>
      <w:r w:rsidRPr="00D94287">
        <w:t xml:space="preserve"> </w:t>
      </w:r>
      <w:r w:rsidRPr="002D55A4">
        <w:t>Law No. 45/2019/QH14</w:t>
      </w:r>
      <w:r>
        <w:t xml:space="preserve">, </w:t>
      </w:r>
      <w:r w:rsidRPr="0048122F">
        <w:t>Article 158</w:t>
      </w:r>
      <w:r>
        <w:t>.</w:t>
      </w:r>
    </w:p>
  </w:footnote>
  <w:footnote w:id="74">
    <w:p w14:paraId="7B6D05C6" w14:textId="55B5FDAC" w:rsidR="00CC57AD" w:rsidRPr="00592969" w:rsidRDefault="00CC57AD">
      <w:pPr>
        <w:pStyle w:val="FootnoteText"/>
      </w:pPr>
      <w:ins w:id="2313" w:author="Author">
        <w:r>
          <w:rPr>
            <w:rStyle w:val="FootnoteReference"/>
          </w:rPr>
          <w:footnoteRef/>
        </w:r>
        <w:r>
          <w:t xml:space="preserve"> ILO Convention </w:t>
        </w:r>
        <w:r w:rsidRPr="00523433">
          <w:t>C159 - Vocational Rehabilitation and Employment (Disabled Persons) Convention, 1983 (No. 159)</w:t>
        </w:r>
        <w:r>
          <w:t>. Available at:</w:t>
        </w:r>
        <w:r w:rsidRPr="00592969">
          <w:t xml:space="preserve"> </w:t>
        </w:r>
        <w:r>
          <w:fldChar w:fldCharType="begin"/>
        </w:r>
        <w:r>
          <w:instrText xml:space="preserve"> HYPERLINK "</w:instrText>
        </w:r>
        <w:r w:rsidRPr="00592969">
          <w:instrText>https://www.ilo.org/dyn/normlex/en/f?p=NORMLEXPUB:12100:0::NO::P12100_INSTRUMENT_ID:312304</w:instrText>
        </w:r>
        <w:r>
          <w:instrText xml:space="preserve">" </w:instrText>
        </w:r>
        <w:r>
          <w:fldChar w:fldCharType="separate"/>
        </w:r>
        <w:r w:rsidRPr="004C3DDD">
          <w:rPr>
            <w:rStyle w:val="Hyperlink"/>
          </w:rPr>
          <w:t>https://www.ilo.org/dyn/normlex/en/f?p=NORMLEXPUB:12100:0::NO::P12100_INSTRUMENT_ID:312304</w:t>
        </w:r>
        <w:r>
          <w:fldChar w:fldCharType="end"/>
        </w:r>
      </w:ins>
    </w:p>
  </w:footnote>
  <w:footnote w:id="75">
    <w:p w14:paraId="446545F4" w14:textId="77777777" w:rsidR="00CC57AD" w:rsidDel="00592969" w:rsidRDefault="00CC57AD" w:rsidP="00523433">
      <w:pPr>
        <w:pStyle w:val="NoSpacing"/>
        <w:rPr>
          <w:ins w:id="2317" w:author="Author"/>
          <w:del w:id="2318" w:author="Author"/>
          <w:rFonts w:ascii="Calibri" w:eastAsia="Times New Roman" w:hAnsi="Calibri"/>
          <w:lang w:val="en-GB"/>
        </w:rPr>
      </w:pPr>
      <w:ins w:id="2319" w:author="Author">
        <w:del w:id="2320" w:author="Author">
          <w:r w:rsidDel="00592969">
            <w:rPr>
              <w:rStyle w:val="FootnoteReference"/>
              <w:rFonts w:ascii="Calibri" w:hAnsi="Calibri"/>
              <w:lang w:val="en-GB"/>
            </w:rPr>
            <w:delText>[2]</w:delText>
          </w:r>
          <w:r w:rsidDel="00592969">
            <w:rPr>
              <w:rFonts w:ascii="Calibri" w:hAnsi="Calibri"/>
              <w:lang w:val="en-GB"/>
            </w:rPr>
            <w:delText xml:space="preserve"> ILO, Convention on Vocational Rehabilitation and Employment (Disabled Persons) (No. 159), 1983. Article 3 (n. 860).</w:delText>
          </w:r>
        </w:del>
      </w:ins>
    </w:p>
  </w:footnote>
  <w:footnote w:id="76">
    <w:p w14:paraId="153C67C0" w14:textId="77777777" w:rsidR="00CC57AD" w:rsidRPr="00721041" w:rsidRDefault="00CC57AD" w:rsidP="00637259">
      <w:pPr>
        <w:pBdr>
          <w:top w:val="nil"/>
          <w:left w:val="nil"/>
          <w:bottom w:val="nil"/>
          <w:right w:val="nil"/>
          <w:between w:val="nil"/>
        </w:pBdr>
        <w:spacing w:after="0" w:line="240" w:lineRule="auto"/>
        <w:jc w:val="both"/>
        <w:rPr>
          <w:rFonts w:eastAsia="Times New Roman" w:cstheme="minorHAnsi"/>
          <w:color w:val="000000"/>
          <w:sz w:val="20"/>
          <w:szCs w:val="20"/>
          <w:lang w:val="vi-VN"/>
        </w:rPr>
      </w:pPr>
      <w:r w:rsidRPr="00F82B6C">
        <w:rPr>
          <w:rStyle w:val="FootnoteReference"/>
          <w:rFonts w:cstheme="minorHAnsi"/>
          <w:sz w:val="20"/>
          <w:szCs w:val="20"/>
          <w:lang w:val="vi-VN"/>
        </w:rPr>
        <w:footnoteRef/>
      </w:r>
      <w:r w:rsidRPr="00F82B6C">
        <w:rPr>
          <w:rFonts w:eastAsia="Times New Roman" w:cstheme="minorHAnsi"/>
          <w:color w:val="000000"/>
          <w:sz w:val="20"/>
          <w:szCs w:val="20"/>
          <w:lang w:val="vi-VN"/>
        </w:rPr>
        <w:t xml:space="preserve"> </w:t>
      </w:r>
      <w:r w:rsidRPr="00F82B6C">
        <w:rPr>
          <w:rFonts w:eastAsia="Times New Roman" w:cstheme="minorHAnsi"/>
          <w:color w:val="000000"/>
          <w:sz w:val="20"/>
          <w:szCs w:val="20"/>
          <w:lang w:val="vi-VN"/>
        </w:rPr>
        <w:t>Decision No. 432/QD-TTg approval of sustainable development strategy of Viet</w:t>
      </w:r>
      <w:r w:rsidRPr="00A359EA">
        <w:rPr>
          <w:rFonts w:eastAsia="Times New Roman" w:cstheme="minorHAnsi"/>
          <w:color w:val="000000"/>
          <w:sz w:val="20"/>
          <w:szCs w:val="20"/>
        </w:rPr>
        <w:t xml:space="preserve"> N</w:t>
      </w:r>
      <w:r w:rsidRPr="00721041">
        <w:rPr>
          <w:rFonts w:eastAsia="Times New Roman" w:cstheme="minorHAnsi"/>
          <w:color w:val="000000"/>
          <w:sz w:val="20"/>
          <w:szCs w:val="20"/>
          <w:lang w:val="vi-VN"/>
        </w:rPr>
        <w:t>am period 2011-2020.</w:t>
      </w:r>
    </w:p>
  </w:footnote>
  <w:footnote w:id="77">
    <w:p w14:paraId="3DB140F6" w14:textId="77777777" w:rsidR="00CC57AD" w:rsidRPr="00721041" w:rsidRDefault="00CC57AD" w:rsidP="00637259">
      <w:pPr>
        <w:pBdr>
          <w:top w:val="nil"/>
          <w:left w:val="nil"/>
          <w:bottom w:val="nil"/>
          <w:right w:val="nil"/>
          <w:between w:val="nil"/>
        </w:pBdr>
        <w:spacing w:after="0" w:line="240" w:lineRule="auto"/>
        <w:jc w:val="both"/>
        <w:rPr>
          <w:rFonts w:eastAsia="Times New Roman" w:cstheme="minorHAnsi"/>
          <w:color w:val="000000"/>
          <w:sz w:val="20"/>
          <w:szCs w:val="20"/>
          <w:lang w:val="vi-VN"/>
        </w:rPr>
      </w:pPr>
      <w:r w:rsidRPr="00F82B6C">
        <w:rPr>
          <w:rStyle w:val="FootnoteReference"/>
          <w:rFonts w:cstheme="minorHAnsi"/>
          <w:sz w:val="20"/>
          <w:szCs w:val="20"/>
          <w:lang w:val="vi-VN"/>
        </w:rPr>
        <w:footnoteRef/>
      </w:r>
      <w:r w:rsidRPr="00F82B6C">
        <w:rPr>
          <w:rFonts w:eastAsia="Times New Roman" w:cstheme="minorHAnsi"/>
          <w:color w:val="000000"/>
          <w:sz w:val="20"/>
          <w:szCs w:val="20"/>
          <w:lang w:val="vi-VN"/>
        </w:rPr>
        <w:t xml:space="preserve"> Decision </w:t>
      </w:r>
      <w:r w:rsidRPr="00F82B6C">
        <w:rPr>
          <w:rFonts w:eastAsia="Times New Roman" w:cstheme="minorHAnsi"/>
          <w:color w:val="000000"/>
          <w:sz w:val="20"/>
          <w:szCs w:val="20"/>
          <w:lang w:val="vi-VN"/>
        </w:rPr>
        <w:t>No. 145/QD-TTg on approval of the international integration strategy with regard to l</w:t>
      </w:r>
      <w:r w:rsidRPr="00A359EA">
        <w:rPr>
          <w:rFonts w:eastAsia="Times New Roman" w:cstheme="minorHAnsi"/>
          <w:color w:val="000000"/>
          <w:sz w:val="20"/>
          <w:szCs w:val="20"/>
          <w:lang w:val="vi-VN"/>
        </w:rPr>
        <w:t>abo</w:t>
      </w:r>
      <w:r w:rsidRPr="00721041">
        <w:rPr>
          <w:rFonts w:eastAsia="Times New Roman" w:cstheme="minorHAnsi"/>
          <w:color w:val="000000"/>
          <w:sz w:val="20"/>
          <w:szCs w:val="20"/>
        </w:rPr>
        <w:t>u</w:t>
      </w:r>
      <w:r w:rsidRPr="00721041">
        <w:rPr>
          <w:rFonts w:eastAsia="Times New Roman" w:cstheme="minorHAnsi"/>
          <w:color w:val="000000"/>
          <w:sz w:val="20"/>
          <w:szCs w:val="20"/>
          <w:lang w:val="vi-VN"/>
        </w:rPr>
        <w:t>r and society towards 2020, with a vision towards 2030.</w:t>
      </w:r>
    </w:p>
  </w:footnote>
  <w:footnote w:id="78">
    <w:p w14:paraId="5415E30D" w14:textId="77777777" w:rsidR="00CC57AD" w:rsidRPr="00721041" w:rsidRDefault="00CC57AD" w:rsidP="00637259">
      <w:pPr>
        <w:pBdr>
          <w:top w:val="nil"/>
          <w:left w:val="nil"/>
          <w:bottom w:val="nil"/>
          <w:right w:val="nil"/>
          <w:between w:val="nil"/>
        </w:pBdr>
        <w:spacing w:after="0" w:line="240" w:lineRule="auto"/>
        <w:jc w:val="both"/>
        <w:rPr>
          <w:rFonts w:eastAsia="Times New Roman" w:cstheme="minorHAnsi"/>
          <w:color w:val="000000"/>
          <w:sz w:val="20"/>
          <w:szCs w:val="20"/>
          <w:lang w:val="vi-VN"/>
        </w:rPr>
      </w:pPr>
      <w:r w:rsidRPr="00F82B6C">
        <w:rPr>
          <w:rStyle w:val="FootnoteReference"/>
          <w:rFonts w:cstheme="minorHAnsi"/>
          <w:sz w:val="20"/>
          <w:szCs w:val="20"/>
          <w:lang w:val="vi-VN"/>
        </w:rPr>
        <w:footnoteRef/>
      </w:r>
      <w:r w:rsidRPr="00F82B6C">
        <w:rPr>
          <w:rFonts w:eastAsia="Times New Roman" w:cstheme="minorHAnsi"/>
          <w:color w:val="000000"/>
          <w:sz w:val="20"/>
          <w:szCs w:val="20"/>
          <w:lang w:val="vi-VN"/>
        </w:rPr>
        <w:t xml:space="preserve"> </w:t>
      </w:r>
      <w:r w:rsidRPr="00A359EA">
        <w:rPr>
          <w:rFonts w:eastAsia="Times New Roman" w:cstheme="minorHAnsi"/>
          <w:color w:val="000000"/>
          <w:sz w:val="20"/>
          <w:szCs w:val="20"/>
          <w:highlight w:val="white"/>
          <w:lang w:val="vi-VN"/>
        </w:rPr>
        <w:t xml:space="preserve">Resolution </w:t>
      </w:r>
      <w:r w:rsidRPr="00A359EA">
        <w:rPr>
          <w:rFonts w:eastAsia="Times New Roman" w:cstheme="minorHAnsi"/>
          <w:color w:val="000000"/>
          <w:sz w:val="20"/>
          <w:szCs w:val="20"/>
          <w:highlight w:val="white"/>
          <w:lang w:val="vi-VN"/>
        </w:rPr>
        <w:t>No. 142/2016/QH13 on 5-year socio-economic development plan from 2016-2020.</w:t>
      </w:r>
    </w:p>
  </w:footnote>
  <w:footnote w:id="79">
    <w:p w14:paraId="693B3117" w14:textId="77777777" w:rsidR="00CC57AD" w:rsidRPr="00A359EA" w:rsidRDefault="00CC57AD" w:rsidP="00637259">
      <w:pPr>
        <w:pBdr>
          <w:top w:val="nil"/>
          <w:left w:val="nil"/>
          <w:bottom w:val="nil"/>
          <w:right w:val="nil"/>
          <w:between w:val="nil"/>
        </w:pBdr>
        <w:spacing w:after="0" w:line="240" w:lineRule="auto"/>
        <w:jc w:val="both"/>
        <w:rPr>
          <w:rFonts w:eastAsia="Times New Roman" w:cstheme="minorHAnsi"/>
          <w:color w:val="000000"/>
          <w:sz w:val="20"/>
          <w:szCs w:val="20"/>
          <w:lang w:val="vi-VN"/>
        </w:rPr>
      </w:pPr>
      <w:r w:rsidRPr="00F82B6C">
        <w:rPr>
          <w:rStyle w:val="FootnoteReference"/>
          <w:rFonts w:cstheme="minorHAnsi"/>
          <w:sz w:val="20"/>
          <w:szCs w:val="20"/>
          <w:lang w:val="vi-VN"/>
        </w:rPr>
        <w:footnoteRef/>
      </w:r>
      <w:r w:rsidRPr="00F82B6C">
        <w:rPr>
          <w:rFonts w:eastAsia="Times New Roman" w:cstheme="minorHAnsi"/>
          <w:color w:val="000000"/>
          <w:sz w:val="20"/>
          <w:szCs w:val="20"/>
          <w:lang w:val="vi-VN"/>
        </w:rPr>
        <w:t xml:space="preserve"> </w:t>
      </w:r>
      <w:r w:rsidRPr="00F82B6C">
        <w:rPr>
          <w:rFonts w:eastAsia="Times New Roman" w:cstheme="minorHAnsi"/>
          <w:color w:val="000000"/>
          <w:sz w:val="20"/>
          <w:szCs w:val="20"/>
          <w:lang w:val="vi-VN"/>
        </w:rPr>
        <w:t xml:space="preserve">Resolution No. 01/NQ-CP on major tasks and solutions to implement </w:t>
      </w:r>
      <w:r w:rsidRPr="00A359EA">
        <w:rPr>
          <w:rFonts w:eastAsia="Times New Roman" w:cstheme="minorHAnsi"/>
          <w:color w:val="000000"/>
          <w:sz w:val="20"/>
          <w:szCs w:val="20"/>
          <w:lang w:val="vi-VN"/>
        </w:rPr>
        <w:t>the socio-economic development plan and state budget estimate in 2019.</w:t>
      </w:r>
    </w:p>
  </w:footnote>
  <w:footnote w:id="80">
    <w:p w14:paraId="1ED725B6" w14:textId="77777777" w:rsidR="00CC57AD" w:rsidRPr="00F82B6C" w:rsidRDefault="00CC57AD" w:rsidP="00637259">
      <w:pPr>
        <w:pBdr>
          <w:top w:val="nil"/>
          <w:left w:val="nil"/>
          <w:bottom w:val="nil"/>
          <w:right w:val="nil"/>
          <w:between w:val="nil"/>
        </w:pBdr>
        <w:spacing w:after="0" w:line="240" w:lineRule="auto"/>
        <w:jc w:val="both"/>
        <w:rPr>
          <w:rFonts w:eastAsia="Times New Roman" w:cstheme="minorHAnsi"/>
          <w:color w:val="000000"/>
          <w:sz w:val="20"/>
          <w:szCs w:val="20"/>
          <w:lang w:val="vi-VN"/>
        </w:rPr>
      </w:pPr>
      <w:r w:rsidRPr="00F82B6C">
        <w:rPr>
          <w:rStyle w:val="FootnoteReference"/>
          <w:rFonts w:cstheme="minorHAnsi"/>
          <w:sz w:val="20"/>
          <w:szCs w:val="20"/>
          <w:lang w:val="vi-VN"/>
        </w:rPr>
        <w:footnoteRef/>
      </w:r>
      <w:r w:rsidRPr="00F82B6C">
        <w:rPr>
          <w:rFonts w:eastAsia="Times New Roman" w:cstheme="minorHAnsi"/>
          <w:color w:val="000000"/>
          <w:sz w:val="20"/>
          <w:szCs w:val="20"/>
          <w:lang w:val="vi-VN"/>
        </w:rPr>
        <w:t xml:space="preserve"> Decision </w:t>
      </w:r>
      <w:r w:rsidRPr="00F82B6C">
        <w:rPr>
          <w:rFonts w:eastAsia="Times New Roman" w:cstheme="minorHAnsi"/>
          <w:color w:val="000000"/>
          <w:sz w:val="20"/>
          <w:szCs w:val="20"/>
          <w:lang w:val="vi-VN"/>
        </w:rPr>
        <w:t>No. 145/QD-TTg on approval of the international integration strategy with regard to labor and society towards 2020, with a vision towards 2030.</w:t>
      </w:r>
    </w:p>
  </w:footnote>
  <w:footnote w:id="81">
    <w:p w14:paraId="108E52E0" w14:textId="77777777" w:rsidR="00CC57AD" w:rsidRPr="000F7D33" w:rsidRDefault="00CC57AD" w:rsidP="00637259">
      <w:pPr>
        <w:pStyle w:val="FootnoteText"/>
        <w:jc w:val="both"/>
        <w:rPr>
          <w:rFonts w:asciiTheme="minorHAnsi" w:hAnsiTheme="minorHAnsi" w:cstheme="minorHAnsi"/>
          <w:i/>
          <w:iCs/>
          <w:lang w:val="en-US"/>
        </w:rPr>
      </w:pPr>
      <w:r w:rsidRPr="000F7D33">
        <w:rPr>
          <w:rStyle w:val="FootnoteReference"/>
          <w:rFonts w:asciiTheme="minorHAnsi" w:hAnsiTheme="minorHAnsi" w:cstheme="minorHAnsi"/>
        </w:rPr>
        <w:footnoteRef/>
      </w:r>
      <w:r w:rsidRPr="000F7D33">
        <w:rPr>
          <w:rFonts w:asciiTheme="minorHAnsi" w:hAnsiTheme="minorHAnsi" w:cstheme="minorHAnsi"/>
        </w:rPr>
        <w:t xml:space="preserve"> </w:t>
      </w:r>
      <w:r w:rsidRPr="00C5772E">
        <w:rPr>
          <w:rFonts w:asciiTheme="minorHAnsi" w:hAnsiTheme="minorHAnsi" w:cstheme="minorHAnsi"/>
          <w:lang w:val="en-US"/>
        </w:rPr>
        <w:t>Ibid.</w:t>
      </w:r>
    </w:p>
  </w:footnote>
  <w:footnote w:id="82">
    <w:p w14:paraId="088BED9F" w14:textId="165D6104" w:rsidR="00CC57AD" w:rsidRPr="000E31CC" w:rsidRDefault="00CC57AD" w:rsidP="000E31CC">
      <w:pPr>
        <w:pStyle w:val="FootnoteText"/>
        <w:rPr>
          <w:i/>
          <w:iCs/>
          <w:lang w:val="en"/>
        </w:rPr>
      </w:pPr>
      <w:r>
        <w:rPr>
          <w:rStyle w:val="FootnoteReference"/>
        </w:rPr>
        <w:footnoteRef/>
      </w:r>
      <w:r w:rsidRPr="00EA274D">
        <w:rPr>
          <w:lang w:val="en-US"/>
        </w:rPr>
        <w:t xml:space="preserve"> </w:t>
      </w:r>
      <w:r>
        <w:rPr>
          <w:lang w:val="en-US"/>
        </w:rPr>
        <w:t>ILO, “</w:t>
      </w:r>
      <w:r w:rsidRPr="00EA274D">
        <w:rPr>
          <w:i/>
          <w:iCs/>
          <w:lang w:val="en"/>
        </w:rPr>
        <w:t>Enhance job opportunities for people with disabilities for everyone's benefits,”</w:t>
      </w:r>
      <w:r w:rsidRPr="00EA274D">
        <w:rPr>
          <w:lang w:val="en"/>
        </w:rPr>
        <w:t xml:space="preserve"> </w:t>
      </w:r>
      <w:r w:rsidRPr="00EA274D">
        <w:t>November</w:t>
      </w:r>
      <w:r>
        <w:t xml:space="preserve"> 30,</w:t>
      </w:r>
      <w:r w:rsidRPr="00EA274D">
        <w:t xml:space="preserve"> 2012</w:t>
      </w:r>
      <w:r>
        <w:t xml:space="preserve">. </w:t>
      </w:r>
      <w:r w:rsidRPr="005F2331">
        <w:t>Accessed: 1</w:t>
      </w:r>
      <w:r>
        <w:t>5</w:t>
      </w:r>
      <w:r w:rsidRPr="005F2331">
        <w:t xml:space="preserve"> November 2019. Available at: </w:t>
      </w:r>
      <w:r w:rsidRPr="005F2331">
        <w:rPr>
          <w:lang w:val="en-US"/>
        </w:rPr>
        <w:t xml:space="preserve"> </w:t>
      </w:r>
      <w:hyperlink r:id="rId35" w:history="1">
        <w:r w:rsidRPr="00EF3706">
          <w:rPr>
            <w:rStyle w:val="Hyperlink"/>
            <w:i/>
            <w:iCs/>
          </w:rPr>
          <w:t>https://www.ilo.org/hanoi/Informationresources/Publicinformation/feature-articles/WCMS_194746/lang--en/index.htm</w:t>
        </w:r>
      </w:hyperlink>
    </w:p>
  </w:footnote>
  <w:footnote w:id="83">
    <w:p w14:paraId="717FAAEC" w14:textId="3CE2D68E" w:rsidR="00CC57AD" w:rsidRPr="00FA7CDC" w:rsidRDefault="00CC57AD" w:rsidP="00637259">
      <w:pPr>
        <w:pStyle w:val="FootnoteText"/>
        <w:jc w:val="both"/>
        <w:rPr>
          <w:rFonts w:asciiTheme="minorHAnsi" w:hAnsiTheme="minorHAnsi" w:cstheme="minorHAnsi"/>
          <w:lang w:val="en-US"/>
        </w:rPr>
      </w:pPr>
      <w:r w:rsidRPr="00F82B6C">
        <w:rPr>
          <w:rStyle w:val="FootnoteReference"/>
          <w:rFonts w:asciiTheme="minorHAnsi" w:hAnsiTheme="minorHAnsi" w:cstheme="minorHAnsi"/>
          <w:lang w:val="vi-VN"/>
        </w:rPr>
        <w:footnoteRef/>
      </w:r>
      <w:r w:rsidRPr="00F82B6C">
        <w:rPr>
          <w:rFonts w:asciiTheme="minorHAnsi" w:hAnsiTheme="minorHAnsi" w:cstheme="minorHAnsi"/>
          <w:lang w:val="vi-VN"/>
        </w:rPr>
        <w:t xml:space="preserve"> </w:t>
      </w:r>
      <w:r w:rsidRPr="00F82B6C">
        <w:rPr>
          <w:rFonts w:asciiTheme="minorHAnsi" w:hAnsiTheme="minorHAnsi" w:cstheme="minorHAnsi"/>
          <w:lang w:val="vi-VN"/>
        </w:rPr>
        <w:t>Decree No. 144/2013/ND-CP on sanctioning administrative violations ragrading the protection, social support and child care</w:t>
      </w:r>
      <w:r>
        <w:rPr>
          <w:rFonts w:asciiTheme="minorHAnsi" w:hAnsiTheme="minorHAnsi" w:cstheme="minorHAnsi"/>
          <w:lang w:val="en-US"/>
        </w:rPr>
        <w:t xml:space="preserve">, </w:t>
      </w:r>
      <w:r w:rsidRPr="00F82B6C">
        <w:rPr>
          <w:rFonts w:asciiTheme="minorHAnsi" w:hAnsiTheme="minorHAnsi" w:cstheme="minorHAnsi"/>
          <w:lang w:val="vi-VN"/>
        </w:rPr>
        <w:t>Article 13</w:t>
      </w:r>
      <w:r>
        <w:rPr>
          <w:rFonts w:asciiTheme="minorHAnsi" w:hAnsiTheme="minorHAnsi" w:cstheme="minorHAnsi"/>
          <w:lang w:val="en-US"/>
        </w:rPr>
        <w:t>,</w:t>
      </w:r>
      <w:r w:rsidRPr="00FA7CDC">
        <w:rPr>
          <w:rFonts w:asciiTheme="minorHAnsi" w:hAnsiTheme="minorHAnsi" w:cstheme="minorHAnsi"/>
          <w:lang w:val="vi-VN"/>
        </w:rPr>
        <w:t xml:space="preserve"> </w:t>
      </w:r>
      <w:r w:rsidRPr="00F82B6C">
        <w:rPr>
          <w:rFonts w:asciiTheme="minorHAnsi" w:hAnsiTheme="minorHAnsi" w:cstheme="minorHAnsi"/>
          <w:lang w:val="vi-VN"/>
        </w:rPr>
        <w:t>Clause 1</w:t>
      </w:r>
      <w:r>
        <w:rPr>
          <w:rFonts w:asciiTheme="minorHAnsi" w:hAnsiTheme="minorHAnsi" w:cstheme="minorHAnsi"/>
          <w:lang w:val="en-US"/>
        </w:rPr>
        <w:t>.</w:t>
      </w:r>
    </w:p>
  </w:footnote>
  <w:footnote w:id="84">
    <w:p w14:paraId="49CD240F" w14:textId="5B36CF8B" w:rsidR="00CC57AD" w:rsidRPr="00CC6693" w:rsidRDefault="00CC57AD" w:rsidP="00FA7CDC">
      <w:pPr>
        <w:pStyle w:val="FootnoteText"/>
        <w:rPr>
          <w:rFonts w:asciiTheme="minorHAnsi" w:hAnsiTheme="minorHAnsi" w:cstheme="minorHAnsi"/>
        </w:rPr>
      </w:pPr>
      <w:r w:rsidRPr="00716DF9">
        <w:rPr>
          <w:rStyle w:val="FootnoteReference"/>
          <w:rFonts w:asciiTheme="minorHAnsi" w:hAnsiTheme="minorHAnsi" w:cstheme="minorHAnsi"/>
        </w:rPr>
        <w:footnoteRef/>
      </w:r>
      <w:r w:rsidRPr="00716DF9">
        <w:rPr>
          <w:rFonts w:asciiTheme="minorHAnsi" w:hAnsiTheme="minorHAnsi" w:cstheme="minorHAnsi"/>
        </w:rPr>
        <w:t xml:space="preserve"> </w:t>
      </w:r>
      <w:r>
        <w:rPr>
          <w:rFonts w:asciiTheme="minorHAnsi" w:hAnsiTheme="minorHAnsi" w:cstheme="minorHAnsi"/>
        </w:rPr>
        <w:t xml:space="preserve">UNDP &amp; </w:t>
      </w:r>
      <w:proofErr w:type="spellStart"/>
      <w:r>
        <w:rPr>
          <w:rFonts w:asciiTheme="minorHAnsi" w:hAnsiTheme="minorHAnsi" w:cstheme="minorHAnsi"/>
        </w:rPr>
        <w:t>i</w:t>
      </w:r>
      <w:r w:rsidRPr="0048122F">
        <w:rPr>
          <w:rFonts w:asciiTheme="minorHAnsi" w:hAnsiTheme="minorHAnsi" w:cstheme="minorHAnsi"/>
        </w:rPr>
        <w:t>SEE</w:t>
      </w:r>
      <w:proofErr w:type="spellEnd"/>
      <w:r>
        <w:rPr>
          <w:rFonts w:asciiTheme="minorHAnsi" w:hAnsiTheme="minorHAnsi" w:cstheme="minorHAnsi"/>
        </w:rPr>
        <w:t xml:space="preserve">, </w:t>
      </w:r>
      <w:r w:rsidRPr="00FA7CDC">
        <w:rPr>
          <w:rFonts w:asciiTheme="minorHAnsi" w:hAnsiTheme="minorHAnsi" w:cstheme="minorHAnsi"/>
          <w:i/>
          <w:iCs/>
        </w:rPr>
        <w:t>Ending Stigma</w:t>
      </w:r>
      <w:r w:rsidRPr="00FA7CDC">
        <w:rPr>
          <w:rFonts w:asciiTheme="minorHAnsi" w:hAnsiTheme="minorHAnsi" w:cstheme="minorHAnsi"/>
        </w:rPr>
        <w:t>, (2017), 85.</w:t>
      </w:r>
      <w:r w:rsidRPr="00FA7CDC">
        <w:rPr>
          <w:rFonts w:asciiTheme="minorHAnsi" w:eastAsiaTheme="minorHAnsi" w:hAnsiTheme="minorHAnsi" w:cstheme="minorBidi"/>
        </w:rPr>
        <w:t xml:space="preserve"> November </w:t>
      </w:r>
      <w:proofErr w:type="gramStart"/>
      <w:r w:rsidRPr="00FA7CDC">
        <w:rPr>
          <w:rFonts w:asciiTheme="minorHAnsi" w:eastAsiaTheme="minorHAnsi" w:hAnsiTheme="minorHAnsi" w:cstheme="minorBidi"/>
        </w:rPr>
        <w:t>30</w:t>
      </w:r>
      <w:proofErr w:type="gramEnd"/>
      <w:r w:rsidRPr="00FA7CDC">
        <w:rPr>
          <w:rFonts w:asciiTheme="minorHAnsi" w:eastAsiaTheme="minorHAnsi" w:hAnsiTheme="minorHAnsi" w:cstheme="minorBidi"/>
        </w:rPr>
        <w:t xml:space="preserve"> 2012. Accessed: 15 November 2019. Available</w:t>
      </w:r>
      <w:r w:rsidRPr="00FA7CDC">
        <w:rPr>
          <w:rFonts w:asciiTheme="minorHAnsi" w:eastAsiaTheme="minorHAnsi" w:hAnsiTheme="minorHAnsi" w:cstheme="minorBidi"/>
          <w:sz w:val="22"/>
          <w:szCs w:val="22"/>
        </w:rPr>
        <w:t xml:space="preserve"> at:</w:t>
      </w:r>
      <w:r>
        <w:rPr>
          <w:rFonts w:asciiTheme="minorHAnsi" w:eastAsiaTheme="minorHAnsi" w:hAnsiTheme="minorHAnsi" w:cstheme="minorBidi"/>
          <w:sz w:val="22"/>
          <w:szCs w:val="22"/>
        </w:rPr>
        <w:t xml:space="preserve"> </w:t>
      </w:r>
      <w:hyperlink r:id="rId36" w:history="1">
        <w:r w:rsidRPr="00EF3706">
          <w:rPr>
            <w:rStyle w:val="Hyperlink"/>
            <w:rFonts w:asciiTheme="minorHAnsi" w:hAnsiTheme="minorHAnsi" w:cstheme="minorHAnsi"/>
          </w:rPr>
          <w:t>https://www.vn.undp.org/content/vietnam/en/home/library/democratic_governance/EndingStigma.html</w:t>
        </w:r>
      </w:hyperlink>
    </w:p>
  </w:footnote>
  <w:footnote w:id="85">
    <w:p w14:paraId="5DED24E5" w14:textId="4527E628" w:rsidR="00CC57AD" w:rsidRPr="00716DF9" w:rsidRDefault="00CC57AD" w:rsidP="00637259">
      <w:pPr>
        <w:pStyle w:val="FootnoteText"/>
        <w:jc w:val="both"/>
        <w:rPr>
          <w:rFonts w:asciiTheme="minorHAnsi" w:hAnsiTheme="minorHAnsi" w:cstheme="minorHAnsi"/>
        </w:rPr>
      </w:pPr>
      <w:r w:rsidRPr="0048122F">
        <w:rPr>
          <w:rStyle w:val="FootnoteReference"/>
          <w:rFonts w:asciiTheme="minorHAnsi" w:hAnsiTheme="minorHAnsi" w:cstheme="minorHAnsi"/>
        </w:rPr>
        <w:footnoteRef/>
      </w:r>
      <w:r w:rsidRPr="0048122F">
        <w:rPr>
          <w:rFonts w:asciiTheme="minorHAnsi" w:hAnsiTheme="minorHAnsi" w:cstheme="minorHAnsi"/>
        </w:rPr>
        <w:t xml:space="preserve"> GSO</w:t>
      </w:r>
      <w:r>
        <w:rPr>
          <w:rFonts w:asciiTheme="minorHAnsi" w:hAnsiTheme="minorHAnsi" w:cstheme="minorHAnsi"/>
        </w:rPr>
        <w:t>,</w:t>
      </w:r>
      <w:r w:rsidRPr="00CE3558">
        <w:rPr>
          <w:rFonts w:asciiTheme="minorHAnsi" w:eastAsiaTheme="minorHAnsi" w:hAnsiTheme="minorHAnsi" w:cstheme="minorHAnsi"/>
          <w:sz w:val="22"/>
          <w:szCs w:val="22"/>
        </w:rPr>
        <w:t xml:space="preserve"> </w:t>
      </w:r>
      <w:r w:rsidRPr="00FA7CDC">
        <w:rPr>
          <w:rFonts w:asciiTheme="minorHAnsi" w:hAnsiTheme="minorHAnsi" w:cstheme="minorHAnsi"/>
          <w:i/>
          <w:iCs/>
        </w:rPr>
        <w:t>National survey on people with disabilities</w:t>
      </w:r>
      <w:r w:rsidRPr="00CE3558">
        <w:rPr>
          <w:rFonts w:asciiTheme="minorHAnsi" w:hAnsiTheme="minorHAnsi" w:cstheme="minorHAnsi"/>
        </w:rPr>
        <w:t xml:space="preserve"> 2016</w:t>
      </w:r>
      <w:r>
        <w:rPr>
          <w:rFonts w:asciiTheme="minorHAnsi" w:hAnsiTheme="minorHAnsi" w:cstheme="minorHAnsi"/>
        </w:rPr>
        <w:t>, (</w:t>
      </w:r>
      <w:r w:rsidRPr="0048122F">
        <w:rPr>
          <w:rFonts w:asciiTheme="minorHAnsi" w:hAnsiTheme="minorHAnsi" w:cstheme="minorHAnsi"/>
        </w:rPr>
        <w:t>2018</w:t>
      </w:r>
      <w:r>
        <w:rPr>
          <w:rFonts w:asciiTheme="minorHAnsi" w:hAnsiTheme="minorHAnsi" w:cstheme="minorHAnsi"/>
        </w:rPr>
        <w:t>)</w:t>
      </w:r>
      <w:r w:rsidRPr="0048122F">
        <w:rPr>
          <w:rFonts w:asciiTheme="minorHAnsi" w:hAnsiTheme="minorHAnsi" w:cstheme="minorHAnsi"/>
        </w:rPr>
        <w:t>, 95.</w:t>
      </w:r>
    </w:p>
  </w:footnote>
  <w:footnote w:id="86">
    <w:p w14:paraId="6D53163B" w14:textId="12BFB929" w:rsidR="00CC57AD" w:rsidRPr="00627A6C" w:rsidRDefault="00CC57AD" w:rsidP="00637259">
      <w:pPr>
        <w:pBdr>
          <w:top w:val="nil"/>
          <w:left w:val="nil"/>
          <w:bottom w:val="nil"/>
          <w:right w:val="nil"/>
          <w:between w:val="nil"/>
        </w:pBdr>
        <w:spacing w:after="0" w:line="240" w:lineRule="auto"/>
        <w:jc w:val="both"/>
        <w:rPr>
          <w:rFonts w:eastAsia="Times New Roman" w:cstheme="minorHAnsi"/>
          <w:color w:val="000000"/>
          <w:sz w:val="20"/>
          <w:szCs w:val="20"/>
          <w:lang w:val="en-US"/>
        </w:rPr>
      </w:pPr>
      <w:r w:rsidRPr="00F82B6C">
        <w:rPr>
          <w:rStyle w:val="FootnoteReference"/>
          <w:rFonts w:cstheme="minorHAnsi"/>
          <w:sz w:val="20"/>
          <w:szCs w:val="20"/>
          <w:lang w:val="vi-VN"/>
        </w:rPr>
        <w:footnoteRef/>
      </w:r>
      <w:r w:rsidRPr="00F82B6C">
        <w:rPr>
          <w:rFonts w:eastAsia="Times New Roman" w:cstheme="minorHAnsi"/>
          <w:color w:val="000000"/>
          <w:sz w:val="20"/>
          <w:szCs w:val="20"/>
          <w:lang w:val="vi-VN"/>
        </w:rPr>
        <w:t xml:space="preserve"> </w:t>
      </w:r>
      <w:r w:rsidRPr="00F82B6C">
        <w:rPr>
          <w:rFonts w:eastAsia="Times New Roman" w:cstheme="minorHAnsi"/>
          <w:color w:val="000000"/>
          <w:sz w:val="20"/>
          <w:szCs w:val="20"/>
          <w:lang w:val="vi-VN"/>
        </w:rPr>
        <w:t>Decree No. 144/2013/ND-CP on sanctioning administrative violations regarding the protection, social support and child care</w:t>
      </w:r>
      <w:r>
        <w:rPr>
          <w:rFonts w:eastAsia="Times New Roman" w:cstheme="minorHAnsi"/>
          <w:color w:val="000000"/>
          <w:sz w:val="20"/>
          <w:szCs w:val="20"/>
          <w:lang w:val="en-US"/>
        </w:rPr>
        <w:t xml:space="preserve">, </w:t>
      </w:r>
      <w:r w:rsidRPr="00F82B6C">
        <w:rPr>
          <w:rFonts w:eastAsia="Times New Roman" w:cstheme="minorHAnsi"/>
          <w:color w:val="000000"/>
          <w:sz w:val="20"/>
          <w:szCs w:val="20"/>
          <w:lang w:val="vi-VN"/>
        </w:rPr>
        <w:t>Article 13</w:t>
      </w:r>
      <w:r>
        <w:rPr>
          <w:rFonts w:eastAsia="Times New Roman" w:cstheme="minorHAnsi"/>
          <w:color w:val="000000"/>
          <w:sz w:val="20"/>
          <w:szCs w:val="20"/>
          <w:lang w:val="en-US"/>
        </w:rPr>
        <w:t>,</w:t>
      </w:r>
      <w:r w:rsidRPr="00627A6C">
        <w:rPr>
          <w:rFonts w:eastAsia="Times New Roman" w:cstheme="minorHAnsi"/>
          <w:color w:val="000000"/>
          <w:sz w:val="20"/>
          <w:szCs w:val="20"/>
          <w:lang w:val="vi-VN"/>
        </w:rPr>
        <w:t xml:space="preserve"> </w:t>
      </w:r>
      <w:r w:rsidRPr="00F82B6C">
        <w:rPr>
          <w:rFonts w:eastAsia="Times New Roman" w:cstheme="minorHAnsi"/>
          <w:color w:val="000000"/>
          <w:sz w:val="20"/>
          <w:szCs w:val="20"/>
          <w:lang w:val="vi-VN"/>
        </w:rPr>
        <w:t>Clause 2</w:t>
      </w:r>
      <w:r>
        <w:rPr>
          <w:rFonts w:eastAsia="Times New Roman" w:cstheme="minorHAnsi"/>
          <w:color w:val="000000"/>
          <w:sz w:val="20"/>
          <w:szCs w:val="20"/>
          <w:lang w:val="en-US"/>
        </w:rPr>
        <w:t>.</w:t>
      </w:r>
    </w:p>
  </w:footnote>
  <w:footnote w:id="87">
    <w:p w14:paraId="2788D6B0" w14:textId="6803D2C7" w:rsidR="00CC57AD" w:rsidRPr="00C5772E" w:rsidRDefault="00CC57AD" w:rsidP="00C5772E">
      <w:pPr>
        <w:pStyle w:val="FootnoteText"/>
        <w:rPr>
          <w:rFonts w:cstheme="minorHAnsi"/>
        </w:rPr>
      </w:pPr>
      <w:r w:rsidRPr="00F82B6C">
        <w:rPr>
          <w:rStyle w:val="FootnoteReference"/>
          <w:rFonts w:asciiTheme="minorHAnsi" w:hAnsiTheme="minorHAnsi" w:cstheme="minorHAnsi"/>
        </w:rPr>
        <w:footnoteRef/>
      </w:r>
      <w:r w:rsidRPr="00F82B6C">
        <w:rPr>
          <w:rFonts w:asciiTheme="minorHAnsi" w:hAnsiTheme="minorHAnsi" w:cstheme="minorHAnsi"/>
        </w:rPr>
        <w:t xml:space="preserve"> NCD</w:t>
      </w:r>
      <w:r>
        <w:rPr>
          <w:rFonts w:asciiTheme="minorHAnsi" w:hAnsiTheme="minorHAnsi" w:cstheme="minorHAnsi"/>
        </w:rPr>
        <w:t>,</w:t>
      </w:r>
      <w:r w:rsidRPr="00CE3558">
        <w:rPr>
          <w:rFonts w:cstheme="minorHAnsi"/>
        </w:rPr>
        <w:t xml:space="preserve"> </w:t>
      </w:r>
      <w:r w:rsidRPr="00323A3A">
        <w:rPr>
          <w:rFonts w:cstheme="minorHAnsi"/>
          <w:i/>
          <w:iCs/>
        </w:rPr>
        <w:t>Report on Researching, evaluating the implementation of the provisions of the Labour Code and related documents on employees with disabilities</w:t>
      </w:r>
      <w:r>
        <w:rPr>
          <w:rFonts w:cstheme="minorHAnsi"/>
        </w:rPr>
        <w:t xml:space="preserve">, </w:t>
      </w:r>
      <w:r>
        <w:rPr>
          <w:rFonts w:asciiTheme="minorHAnsi" w:hAnsiTheme="minorHAnsi" w:cstheme="minorHAnsi"/>
        </w:rPr>
        <w:t>(</w:t>
      </w:r>
      <w:r w:rsidRPr="00F82B6C">
        <w:rPr>
          <w:rFonts w:asciiTheme="minorHAnsi" w:hAnsiTheme="minorHAnsi" w:cstheme="minorHAnsi"/>
        </w:rPr>
        <w:t>2018</w:t>
      </w:r>
      <w:r>
        <w:rPr>
          <w:rFonts w:asciiTheme="minorHAnsi" w:hAnsiTheme="minorHAnsi" w:cstheme="minorHAnsi"/>
        </w:rPr>
        <w:t>), 33</w:t>
      </w:r>
      <w:r w:rsidRPr="00F82B6C">
        <w:rPr>
          <w:rFonts w:asciiTheme="minorHAnsi" w:hAnsiTheme="minorHAnsi" w:cstheme="minorHAnsi"/>
        </w:rPr>
        <w:t>.</w:t>
      </w:r>
    </w:p>
  </w:footnote>
  <w:footnote w:id="88">
    <w:p w14:paraId="2E0BF737" w14:textId="2C8E78CA" w:rsidR="00CC57AD" w:rsidRPr="0032728C" w:rsidRDefault="00CC57AD" w:rsidP="00637259">
      <w:pPr>
        <w:pBdr>
          <w:top w:val="nil"/>
          <w:left w:val="nil"/>
          <w:bottom w:val="nil"/>
          <w:right w:val="nil"/>
          <w:between w:val="nil"/>
        </w:pBdr>
        <w:spacing w:after="0" w:line="240" w:lineRule="auto"/>
        <w:jc w:val="both"/>
        <w:rPr>
          <w:rFonts w:eastAsia="Times New Roman" w:cstheme="minorHAnsi"/>
          <w:color w:val="000000"/>
          <w:sz w:val="20"/>
          <w:szCs w:val="20"/>
          <w:lang w:val="en-US"/>
        </w:rPr>
      </w:pPr>
      <w:r w:rsidRPr="00F82B6C">
        <w:rPr>
          <w:rStyle w:val="FootnoteReference"/>
          <w:rFonts w:cstheme="minorHAnsi"/>
          <w:sz w:val="20"/>
          <w:szCs w:val="20"/>
          <w:lang w:val="vi-VN"/>
        </w:rPr>
        <w:footnoteRef/>
      </w:r>
      <w:r w:rsidRPr="00F82B6C">
        <w:rPr>
          <w:rFonts w:eastAsia="Times New Roman" w:cstheme="minorHAnsi"/>
          <w:color w:val="000000"/>
          <w:sz w:val="20"/>
          <w:szCs w:val="20"/>
          <w:lang w:val="vi-VN"/>
        </w:rPr>
        <w:t xml:space="preserve"> </w:t>
      </w:r>
      <w:del w:id="2498" w:author="Author">
        <w:r w:rsidRPr="00721041" w:rsidDel="00FC0F7A">
          <w:rPr>
            <w:rFonts w:eastAsia="Times New Roman" w:cstheme="minorHAnsi"/>
            <w:color w:val="212529"/>
            <w:sz w:val="20"/>
            <w:szCs w:val="20"/>
            <w:lang w:val="vi-VN"/>
          </w:rPr>
          <w:delText>Decree No. 61/2015/ND-CP on job creation policies and National Employment Fund</w:delText>
        </w:r>
        <w:r w:rsidDel="00FC0F7A">
          <w:rPr>
            <w:rFonts w:eastAsia="Times New Roman" w:cstheme="minorHAnsi"/>
            <w:color w:val="212529"/>
            <w:sz w:val="20"/>
            <w:szCs w:val="20"/>
            <w:lang w:val="en-US"/>
          </w:rPr>
          <w:delText>,</w:delText>
        </w:r>
        <w:r w:rsidRPr="0032728C" w:rsidDel="00FC0F7A">
          <w:rPr>
            <w:rFonts w:eastAsia="Times New Roman" w:cstheme="minorHAnsi"/>
            <w:color w:val="000000"/>
            <w:sz w:val="20"/>
            <w:szCs w:val="20"/>
            <w:lang w:val="vi-VN"/>
          </w:rPr>
          <w:delText xml:space="preserve"> </w:delText>
        </w:r>
        <w:r w:rsidRPr="0032728C" w:rsidDel="00FC0F7A">
          <w:rPr>
            <w:rFonts w:eastAsia="Times New Roman" w:cstheme="minorHAnsi"/>
            <w:color w:val="212529"/>
            <w:sz w:val="20"/>
            <w:szCs w:val="20"/>
            <w:lang w:val="vi-VN"/>
          </w:rPr>
          <w:delText>Article 24</w:delText>
        </w:r>
        <w:r w:rsidRPr="0032728C" w:rsidDel="00FC0F7A">
          <w:rPr>
            <w:rFonts w:eastAsia="Times New Roman" w:cstheme="minorHAnsi"/>
            <w:color w:val="212529"/>
            <w:sz w:val="20"/>
            <w:szCs w:val="20"/>
            <w:lang w:val="en-US"/>
          </w:rPr>
          <w:delText>-</w:delText>
        </w:r>
        <w:r w:rsidRPr="0032728C" w:rsidDel="00FC0F7A">
          <w:rPr>
            <w:rFonts w:eastAsia="Times New Roman" w:cstheme="minorHAnsi"/>
            <w:color w:val="212529"/>
            <w:sz w:val="20"/>
            <w:szCs w:val="20"/>
            <w:lang w:val="vi-VN"/>
          </w:rPr>
          <w:delText>26</w:delText>
        </w:r>
      </w:del>
      <w:ins w:id="2499" w:author="Author">
        <w:r>
          <w:rPr>
            <w:rFonts w:eastAsia="Times New Roman" w:cstheme="minorHAnsi"/>
            <w:color w:val="212529"/>
            <w:sz w:val="20"/>
            <w:szCs w:val="20"/>
            <w:lang w:val="en-US"/>
          </w:rPr>
          <w:t>Decree No 74/2019/ND-CP, Clause 2-4, Article 1</w:t>
        </w:r>
      </w:ins>
      <w:r>
        <w:rPr>
          <w:rFonts w:eastAsia="Times New Roman" w:cstheme="minorHAnsi"/>
          <w:color w:val="212529"/>
          <w:sz w:val="20"/>
          <w:szCs w:val="20"/>
          <w:lang w:val="en-US"/>
        </w:rPr>
        <w:t>.</w:t>
      </w:r>
    </w:p>
  </w:footnote>
  <w:footnote w:id="89">
    <w:p w14:paraId="1C17BD2B" w14:textId="3751EBBC" w:rsidR="00CC57AD" w:rsidRPr="00721041" w:rsidRDefault="00CC57AD" w:rsidP="00637259">
      <w:pPr>
        <w:pBdr>
          <w:top w:val="nil"/>
          <w:left w:val="nil"/>
          <w:bottom w:val="nil"/>
          <w:right w:val="nil"/>
          <w:between w:val="nil"/>
        </w:pBdr>
        <w:spacing w:after="0" w:line="240" w:lineRule="auto"/>
        <w:jc w:val="both"/>
        <w:rPr>
          <w:rFonts w:eastAsia="Times New Roman" w:cstheme="minorHAnsi"/>
          <w:color w:val="000000"/>
          <w:sz w:val="20"/>
          <w:szCs w:val="20"/>
          <w:lang w:val="vi-VN"/>
        </w:rPr>
      </w:pPr>
      <w:r w:rsidRPr="00F82B6C">
        <w:rPr>
          <w:rStyle w:val="FootnoteReference"/>
          <w:rFonts w:cstheme="minorHAnsi"/>
          <w:sz w:val="20"/>
          <w:szCs w:val="20"/>
          <w:lang w:val="vi-VN"/>
        </w:rPr>
        <w:footnoteRef/>
      </w:r>
      <w:ins w:id="2507" w:author="Author">
        <w:r>
          <w:rPr>
            <w:rFonts w:eastAsia="Times New Roman" w:cstheme="minorHAnsi"/>
            <w:color w:val="000000"/>
            <w:sz w:val="20"/>
            <w:szCs w:val="20"/>
            <w:lang w:val="en-US"/>
          </w:rPr>
          <w:t xml:space="preserve"> </w:t>
        </w:r>
        <w:r w:rsidRPr="00F82B6C">
          <w:rPr>
            <w:rFonts w:eastAsia="Times New Roman" w:cstheme="minorHAnsi"/>
            <w:color w:val="000000"/>
            <w:sz w:val="20"/>
            <w:szCs w:val="20"/>
            <w:lang w:val="vi-VN"/>
          </w:rPr>
          <w:t xml:space="preserve">Section 5 to 7 of the Document No. </w:t>
        </w:r>
        <w:r>
          <w:rPr>
            <w:rFonts w:eastAsia="Times New Roman" w:cstheme="minorHAnsi"/>
            <w:color w:val="000000"/>
            <w:sz w:val="20"/>
            <w:szCs w:val="20"/>
            <w:lang w:val="en-US"/>
          </w:rPr>
          <w:t>8055</w:t>
        </w:r>
        <w:r w:rsidRPr="00F82B6C">
          <w:rPr>
            <w:rFonts w:eastAsia="Times New Roman" w:cstheme="minorHAnsi"/>
            <w:color w:val="000000"/>
            <w:sz w:val="20"/>
            <w:szCs w:val="20"/>
            <w:lang w:val="vi-VN"/>
          </w:rPr>
          <w:t>/NHCS-T</w:t>
        </w:r>
        <w:r w:rsidRPr="00A359EA">
          <w:rPr>
            <w:rFonts w:eastAsia="Times New Roman" w:cstheme="minorHAnsi"/>
            <w:color w:val="000000"/>
            <w:sz w:val="20"/>
            <w:szCs w:val="20"/>
            <w:lang w:val="vi-VN"/>
          </w:rPr>
          <w:t>DSV on loan business supporting job creation, maintaining and expanding employment.</w:t>
        </w:r>
      </w:ins>
      <w:del w:id="2508" w:author="Author">
        <w:r w:rsidRPr="00F82B6C" w:rsidDel="00FC0F7A">
          <w:rPr>
            <w:rFonts w:eastAsia="Times New Roman" w:cstheme="minorHAnsi"/>
            <w:color w:val="000000"/>
            <w:sz w:val="20"/>
            <w:szCs w:val="20"/>
            <w:lang w:val="vi-VN"/>
          </w:rPr>
          <w:delText xml:space="preserve"> Decision No. 750/QD-TTg on adjustment of loan interest reduction for some policy credit program</w:delText>
        </w:r>
        <w:r w:rsidRPr="00A359EA" w:rsidDel="00FC0F7A">
          <w:rPr>
            <w:rFonts w:eastAsia="Times New Roman" w:cstheme="minorHAnsi"/>
            <w:color w:val="000000"/>
            <w:sz w:val="20"/>
            <w:szCs w:val="20"/>
          </w:rPr>
          <w:delText>me</w:delText>
        </w:r>
        <w:r w:rsidRPr="00721041" w:rsidDel="00FC0F7A">
          <w:rPr>
            <w:rFonts w:eastAsia="Times New Roman" w:cstheme="minorHAnsi"/>
            <w:color w:val="000000"/>
            <w:sz w:val="20"/>
            <w:szCs w:val="20"/>
            <w:lang w:val="vi-VN"/>
          </w:rPr>
          <w:delText>s at the Social Policy Bank: Loan interest for poor household is 6,6% per year</w:delText>
        </w:r>
      </w:del>
      <w:r w:rsidRPr="00721041">
        <w:rPr>
          <w:rFonts w:eastAsia="Times New Roman" w:cstheme="minorHAnsi"/>
          <w:color w:val="000000"/>
          <w:sz w:val="20"/>
          <w:szCs w:val="20"/>
          <w:lang w:val="vi-VN"/>
        </w:rPr>
        <w:t>.</w:t>
      </w:r>
    </w:p>
  </w:footnote>
  <w:footnote w:id="90">
    <w:p w14:paraId="55C0D956" w14:textId="629BAD3F" w:rsidR="00CC57AD" w:rsidRPr="002461A6" w:rsidRDefault="00CC57AD" w:rsidP="00637259">
      <w:pPr>
        <w:pBdr>
          <w:top w:val="nil"/>
          <w:left w:val="nil"/>
          <w:bottom w:val="nil"/>
          <w:right w:val="nil"/>
          <w:between w:val="nil"/>
        </w:pBdr>
        <w:spacing w:after="0" w:line="240" w:lineRule="auto"/>
        <w:jc w:val="both"/>
        <w:rPr>
          <w:rFonts w:eastAsia="Times New Roman" w:cstheme="minorHAnsi"/>
          <w:color w:val="000000"/>
          <w:sz w:val="20"/>
          <w:szCs w:val="20"/>
          <w:lang w:val="en-US"/>
        </w:rPr>
      </w:pPr>
      <w:r w:rsidRPr="000E31CC">
        <w:rPr>
          <w:rStyle w:val="FootnoteReference"/>
          <w:rFonts w:cstheme="minorHAnsi"/>
          <w:sz w:val="20"/>
          <w:szCs w:val="20"/>
          <w:lang w:val="vi-VN"/>
        </w:rPr>
        <w:footnoteRef/>
      </w:r>
      <w:r w:rsidRPr="000E31CC">
        <w:rPr>
          <w:rFonts w:eastAsia="Times New Roman" w:cstheme="minorHAnsi"/>
          <w:color w:val="000000"/>
          <w:sz w:val="20"/>
          <w:szCs w:val="20"/>
          <w:lang w:val="vi-VN"/>
        </w:rPr>
        <w:t xml:space="preserve"> </w:t>
      </w:r>
      <w:r w:rsidRPr="000E31CC">
        <w:rPr>
          <w:rFonts w:eastAsia="Times New Roman" w:cstheme="minorHAnsi"/>
          <w:bCs/>
          <w:color w:val="000000"/>
          <w:sz w:val="20"/>
          <w:szCs w:val="20"/>
        </w:rPr>
        <w:t>GSO, National survey on people with disabilities 2016, (2018)</w:t>
      </w:r>
      <w:r>
        <w:rPr>
          <w:rFonts w:eastAsia="Times New Roman" w:cstheme="minorHAnsi"/>
          <w:bCs/>
          <w:color w:val="000000"/>
          <w:sz w:val="20"/>
          <w:szCs w:val="20"/>
        </w:rPr>
        <w:t>.</w:t>
      </w:r>
    </w:p>
  </w:footnote>
  <w:footnote w:id="91">
    <w:p w14:paraId="06E7123B" w14:textId="00E01FA7" w:rsidR="00CC57AD" w:rsidRPr="00FE6CCA" w:rsidRDefault="00CC57AD" w:rsidP="00637259">
      <w:pPr>
        <w:pStyle w:val="FootnoteText"/>
        <w:jc w:val="both"/>
      </w:pPr>
      <w:r w:rsidRPr="0048122F">
        <w:rPr>
          <w:rStyle w:val="FootnoteReference"/>
        </w:rPr>
        <w:footnoteRef/>
      </w:r>
      <w:r w:rsidRPr="0048122F">
        <w:t xml:space="preserve"> </w:t>
      </w:r>
      <w:r w:rsidRPr="007353F8">
        <w:t>Provision of Assistance for Small and Medium Enterprises, Law No. 04/2017/QH14,</w:t>
      </w:r>
      <w:r w:rsidRPr="007353F8">
        <w:rPr>
          <w:i/>
          <w:iCs/>
        </w:rPr>
        <w:t xml:space="preserve"> </w:t>
      </w:r>
      <w:r>
        <w:t>(</w:t>
      </w:r>
      <w:r w:rsidRPr="007353F8">
        <w:t>2017</w:t>
      </w:r>
      <w:r>
        <w:t>),</w:t>
      </w:r>
      <w:r w:rsidRPr="007353F8">
        <w:t xml:space="preserve"> </w:t>
      </w:r>
      <w:r>
        <w:t xml:space="preserve">Chapter 2, </w:t>
      </w:r>
      <w:r w:rsidRPr="00E957A2">
        <w:t xml:space="preserve">Article 8 </w:t>
      </w:r>
      <w:r>
        <w:t xml:space="preserve">- </w:t>
      </w:r>
      <w:r w:rsidRPr="00E957A2">
        <w:t>Article 15, Section 1</w:t>
      </w:r>
      <w:r>
        <w:t>.</w:t>
      </w:r>
      <w:r w:rsidRPr="007353F8">
        <w:rPr>
          <w:rFonts w:asciiTheme="minorHAnsi" w:eastAsiaTheme="minorHAnsi" w:hAnsiTheme="minorHAnsi" w:cstheme="minorBidi"/>
          <w:i/>
          <w:iCs/>
          <w:sz w:val="22"/>
          <w:szCs w:val="22"/>
        </w:rPr>
        <w:t xml:space="preserve"> </w:t>
      </w:r>
    </w:p>
  </w:footnote>
  <w:footnote w:id="92">
    <w:p w14:paraId="09FA7F73" w14:textId="7B5E4DB4" w:rsidR="00CC57AD" w:rsidRPr="003F72BF" w:rsidRDefault="00CC57AD" w:rsidP="00637259">
      <w:pPr>
        <w:pStyle w:val="FootnoteText"/>
        <w:jc w:val="both"/>
        <w:rPr>
          <w:rFonts w:cstheme="minorHAnsi"/>
          <w:b/>
          <w:bCs/>
          <w:lang w:val="en-US"/>
        </w:rPr>
      </w:pPr>
      <w:r w:rsidRPr="00F82B6C">
        <w:rPr>
          <w:rStyle w:val="FootnoteReference"/>
          <w:rFonts w:asciiTheme="minorHAnsi" w:hAnsiTheme="minorHAnsi" w:cstheme="minorHAnsi"/>
          <w:lang w:val="vi-VN"/>
        </w:rPr>
        <w:footnoteRef/>
      </w:r>
      <w:r w:rsidRPr="00F82B6C">
        <w:rPr>
          <w:rFonts w:asciiTheme="minorHAnsi" w:hAnsiTheme="minorHAnsi" w:cstheme="minorHAnsi"/>
          <w:lang w:val="vi-VN"/>
        </w:rPr>
        <w:t xml:space="preserve"> </w:t>
      </w:r>
      <w:r>
        <w:rPr>
          <w:rFonts w:asciiTheme="minorHAnsi" w:hAnsiTheme="minorHAnsi" w:cstheme="minorHAnsi"/>
          <w:lang w:val="en-US"/>
        </w:rPr>
        <w:t>T</w:t>
      </w:r>
      <w:r w:rsidRPr="00F82B6C">
        <w:rPr>
          <w:rFonts w:asciiTheme="minorHAnsi" w:hAnsiTheme="minorHAnsi" w:cstheme="minorHAnsi"/>
          <w:lang w:val="vi-VN"/>
        </w:rPr>
        <w:t>he</w:t>
      </w:r>
      <w:r w:rsidRPr="00A359EA">
        <w:rPr>
          <w:rFonts w:asciiTheme="minorHAnsi" w:hAnsiTheme="minorHAnsi" w:cstheme="minorHAnsi"/>
          <w:lang w:val="vi-VN"/>
        </w:rPr>
        <w:t xml:space="preserve"> Law on </w:t>
      </w:r>
      <w:r>
        <w:rPr>
          <w:rFonts w:asciiTheme="minorHAnsi" w:hAnsiTheme="minorHAnsi" w:cstheme="minorHAnsi"/>
          <w:lang w:val="en-US"/>
        </w:rPr>
        <w:t>E</w:t>
      </w:r>
      <w:r w:rsidRPr="00A359EA">
        <w:rPr>
          <w:rFonts w:asciiTheme="minorHAnsi" w:hAnsiTheme="minorHAnsi" w:cstheme="minorHAnsi"/>
          <w:lang w:val="vi-VN"/>
        </w:rPr>
        <w:t xml:space="preserve">nterprise </w:t>
      </w:r>
      <w:r>
        <w:rPr>
          <w:rFonts w:asciiTheme="minorHAnsi" w:hAnsiTheme="minorHAnsi" w:cstheme="minorHAnsi"/>
          <w:lang w:val="en-US"/>
        </w:rPr>
        <w:t>I</w:t>
      </w:r>
      <w:r w:rsidRPr="00A359EA">
        <w:rPr>
          <w:rFonts w:asciiTheme="minorHAnsi" w:hAnsiTheme="minorHAnsi" w:cstheme="minorHAnsi"/>
          <w:lang w:val="vi-VN"/>
        </w:rPr>
        <w:t xml:space="preserve">ncome </w:t>
      </w:r>
      <w:r>
        <w:rPr>
          <w:rFonts w:asciiTheme="minorHAnsi" w:hAnsiTheme="minorHAnsi" w:cstheme="minorHAnsi"/>
          <w:lang w:val="en-US"/>
        </w:rPr>
        <w:t>T</w:t>
      </w:r>
      <w:r w:rsidRPr="00A359EA">
        <w:rPr>
          <w:rFonts w:asciiTheme="minorHAnsi" w:hAnsiTheme="minorHAnsi" w:cstheme="minorHAnsi"/>
          <w:lang w:val="vi-VN"/>
        </w:rPr>
        <w:t>ax 2008</w:t>
      </w:r>
      <w:r w:rsidRPr="003F72BF">
        <w:rPr>
          <w:rFonts w:asciiTheme="minorHAnsi" w:hAnsiTheme="minorHAnsi" w:cstheme="minorHAnsi"/>
          <w:lang w:val="vi-VN"/>
        </w:rPr>
        <w:t>, </w:t>
      </w:r>
      <w:r>
        <w:rPr>
          <w:rFonts w:asciiTheme="minorHAnsi" w:hAnsiTheme="minorHAnsi" w:cstheme="minorHAnsi"/>
          <w:lang w:val="en-US"/>
        </w:rPr>
        <w:t xml:space="preserve">Law No. </w:t>
      </w:r>
      <w:r w:rsidRPr="003F72BF">
        <w:rPr>
          <w:rFonts w:asciiTheme="minorHAnsi" w:hAnsiTheme="minorHAnsi" w:cstheme="minorHAnsi"/>
          <w:lang w:val="vi-VN"/>
        </w:rPr>
        <w:t>14/2008</w:t>
      </w:r>
      <w:r w:rsidRPr="003F72BF">
        <w:rPr>
          <w:rFonts w:cstheme="minorHAnsi"/>
          <w:lang w:val="en-US"/>
        </w:rPr>
        <w:t>/QH12,</w:t>
      </w:r>
      <w:r>
        <w:rPr>
          <w:rFonts w:cstheme="minorHAnsi"/>
          <w:b/>
          <w:bCs/>
          <w:lang w:val="en-US"/>
        </w:rPr>
        <w:t xml:space="preserve"> </w:t>
      </w:r>
      <w:r w:rsidRPr="00F82B6C">
        <w:rPr>
          <w:rFonts w:asciiTheme="minorHAnsi" w:hAnsiTheme="minorHAnsi" w:cstheme="minorHAnsi"/>
          <w:lang w:val="vi-VN"/>
        </w:rPr>
        <w:t>Article 4</w:t>
      </w:r>
      <w:r>
        <w:rPr>
          <w:rFonts w:asciiTheme="minorHAnsi" w:hAnsiTheme="minorHAnsi" w:cstheme="minorHAnsi"/>
          <w:lang w:val="en-US"/>
        </w:rPr>
        <w:t xml:space="preserve">, </w:t>
      </w:r>
      <w:r w:rsidRPr="00F82B6C">
        <w:rPr>
          <w:rFonts w:asciiTheme="minorHAnsi" w:hAnsiTheme="minorHAnsi" w:cstheme="minorHAnsi"/>
          <w:lang w:val="vi-VN"/>
        </w:rPr>
        <w:t xml:space="preserve">Clause 4, </w:t>
      </w:r>
      <w:r w:rsidRPr="00A359EA">
        <w:rPr>
          <w:rFonts w:asciiTheme="minorHAnsi" w:hAnsiTheme="minorHAnsi" w:cstheme="minorHAnsi"/>
          <w:lang w:val="vi-VN"/>
        </w:rPr>
        <w:t>(</w:t>
      </w:r>
      <w:r>
        <w:rPr>
          <w:rFonts w:asciiTheme="minorHAnsi" w:hAnsiTheme="minorHAnsi" w:cstheme="minorHAnsi"/>
          <w:lang w:val="en-US"/>
        </w:rPr>
        <w:t>A</w:t>
      </w:r>
      <w:r w:rsidRPr="00A359EA">
        <w:rPr>
          <w:rFonts w:asciiTheme="minorHAnsi" w:hAnsiTheme="minorHAnsi" w:cstheme="minorHAnsi"/>
          <w:lang w:val="vi-VN"/>
        </w:rPr>
        <w:t>mend</w:t>
      </w:r>
      <w:r>
        <w:rPr>
          <w:rFonts w:asciiTheme="minorHAnsi" w:hAnsiTheme="minorHAnsi" w:cstheme="minorHAnsi"/>
          <w:lang w:val="en-US"/>
        </w:rPr>
        <w:t>ed</w:t>
      </w:r>
      <w:r w:rsidRPr="00A359EA">
        <w:rPr>
          <w:rFonts w:asciiTheme="minorHAnsi" w:hAnsiTheme="minorHAnsi" w:cstheme="minorHAnsi"/>
          <w:lang w:val="vi-VN"/>
        </w:rPr>
        <w:t xml:space="preserve"> in 2013).</w:t>
      </w:r>
    </w:p>
  </w:footnote>
  <w:footnote w:id="93">
    <w:p w14:paraId="69F822E3" w14:textId="08D36603" w:rsidR="00CC57AD" w:rsidRPr="00A359EA" w:rsidRDefault="00CC57AD" w:rsidP="00637259">
      <w:pPr>
        <w:pBdr>
          <w:top w:val="nil"/>
          <w:left w:val="nil"/>
          <w:bottom w:val="nil"/>
          <w:right w:val="nil"/>
          <w:between w:val="nil"/>
        </w:pBdr>
        <w:spacing w:after="0" w:line="240" w:lineRule="auto"/>
        <w:jc w:val="both"/>
        <w:rPr>
          <w:rFonts w:eastAsia="Times New Roman" w:cstheme="minorHAnsi"/>
          <w:color w:val="000000"/>
          <w:sz w:val="20"/>
          <w:szCs w:val="20"/>
          <w:lang w:val="vi-VN"/>
        </w:rPr>
      </w:pPr>
      <w:r w:rsidRPr="00F82B6C">
        <w:rPr>
          <w:rStyle w:val="FootnoteReference"/>
          <w:rFonts w:cstheme="minorHAnsi"/>
          <w:sz w:val="20"/>
          <w:szCs w:val="20"/>
          <w:lang w:val="vi-VN"/>
        </w:rPr>
        <w:footnoteRef/>
      </w:r>
      <w:r>
        <w:rPr>
          <w:rFonts w:eastAsia="Times New Roman" w:cstheme="minorHAnsi"/>
          <w:color w:val="000000"/>
          <w:sz w:val="20"/>
          <w:szCs w:val="20"/>
          <w:lang w:val="en-US"/>
        </w:rPr>
        <w:t xml:space="preserve"> The</w:t>
      </w:r>
      <w:r w:rsidRPr="00F82B6C">
        <w:rPr>
          <w:rFonts w:eastAsia="Times New Roman" w:cstheme="minorHAnsi"/>
          <w:color w:val="000000"/>
          <w:sz w:val="20"/>
          <w:szCs w:val="20"/>
          <w:lang w:val="vi-VN"/>
        </w:rPr>
        <w:t xml:space="preserve"> </w:t>
      </w:r>
      <w:r w:rsidRPr="00F82B6C">
        <w:rPr>
          <w:rFonts w:eastAsia="Times New Roman" w:cstheme="minorHAnsi"/>
          <w:color w:val="000000"/>
          <w:sz w:val="20"/>
          <w:szCs w:val="20"/>
          <w:lang w:val="vi-VN"/>
        </w:rPr>
        <w:t xml:space="preserve">Law on </w:t>
      </w:r>
      <w:r>
        <w:rPr>
          <w:rFonts w:eastAsia="Times New Roman" w:cstheme="minorHAnsi"/>
          <w:color w:val="000000"/>
          <w:sz w:val="20"/>
          <w:szCs w:val="20"/>
          <w:lang w:val="en-US"/>
        </w:rPr>
        <w:t>E</w:t>
      </w:r>
      <w:r w:rsidRPr="00F82B6C">
        <w:rPr>
          <w:rFonts w:eastAsia="Times New Roman" w:cstheme="minorHAnsi"/>
          <w:color w:val="000000"/>
          <w:sz w:val="20"/>
          <w:szCs w:val="20"/>
          <w:lang w:val="vi-VN"/>
        </w:rPr>
        <w:t>mployment</w:t>
      </w:r>
      <w:r>
        <w:rPr>
          <w:rFonts w:eastAsia="Times New Roman" w:cstheme="minorHAnsi"/>
          <w:color w:val="000000"/>
          <w:sz w:val="20"/>
          <w:szCs w:val="20"/>
          <w:lang w:val="en-US"/>
        </w:rPr>
        <w:t>,</w:t>
      </w:r>
      <w:r w:rsidRPr="003F72BF">
        <w:rPr>
          <w:rFonts w:ascii="Arial" w:hAnsi="Arial" w:cs="Arial"/>
          <w:b/>
          <w:bCs/>
          <w:color w:val="222222"/>
          <w:shd w:val="clear" w:color="auto" w:fill="FFFFFF"/>
        </w:rPr>
        <w:t xml:space="preserve"> </w:t>
      </w:r>
      <w:r w:rsidRPr="003F72BF">
        <w:rPr>
          <w:rFonts w:eastAsia="Times New Roman" w:cstheme="minorHAnsi"/>
          <w:color w:val="000000"/>
          <w:sz w:val="20"/>
          <w:szCs w:val="20"/>
        </w:rPr>
        <w:t>Law No. 38/2013/QH13</w:t>
      </w:r>
      <w:r w:rsidRPr="003F72BF">
        <w:rPr>
          <w:rFonts w:eastAsia="Times New Roman" w:cstheme="minorHAnsi"/>
          <w:color w:val="000000"/>
          <w:sz w:val="20"/>
          <w:szCs w:val="20"/>
          <w:lang w:val="vi-VN"/>
        </w:rPr>
        <w:t xml:space="preserve"> 2013</w:t>
      </w:r>
      <w:r w:rsidRPr="003F72BF">
        <w:rPr>
          <w:rFonts w:eastAsia="Times New Roman" w:cstheme="minorHAnsi"/>
          <w:color w:val="000000"/>
          <w:sz w:val="20"/>
          <w:szCs w:val="20"/>
          <w:lang w:val="en-US"/>
        </w:rPr>
        <w:t>,</w:t>
      </w:r>
      <w:r w:rsidRPr="003F72BF">
        <w:rPr>
          <w:rFonts w:eastAsia="Times New Roman" w:cstheme="minorHAnsi"/>
          <w:color w:val="000000"/>
          <w:sz w:val="20"/>
          <w:szCs w:val="20"/>
          <w:lang w:val="vi-VN"/>
        </w:rPr>
        <w:t xml:space="preserve"> </w:t>
      </w:r>
      <w:r w:rsidRPr="00F82B6C">
        <w:rPr>
          <w:rFonts w:eastAsia="Times New Roman" w:cstheme="minorHAnsi"/>
          <w:color w:val="000000"/>
          <w:sz w:val="20"/>
          <w:szCs w:val="20"/>
          <w:lang w:val="vi-VN"/>
        </w:rPr>
        <w:t>Article 12</w:t>
      </w:r>
      <w:del w:id="2627" w:author="Author">
        <w:r w:rsidRPr="00F82B6C" w:rsidDel="002E50FF">
          <w:rPr>
            <w:rFonts w:eastAsia="Times New Roman" w:cstheme="minorHAnsi"/>
            <w:color w:val="000000"/>
            <w:sz w:val="20"/>
            <w:szCs w:val="20"/>
            <w:lang w:val="vi-VN"/>
          </w:rPr>
          <w:delText xml:space="preserve"> of the</w:delText>
        </w:r>
      </w:del>
      <w:r w:rsidRPr="00F82B6C">
        <w:rPr>
          <w:rFonts w:eastAsia="Times New Roman" w:cstheme="minorHAnsi"/>
          <w:color w:val="000000"/>
          <w:sz w:val="20"/>
          <w:szCs w:val="20"/>
          <w:lang w:val="vi-VN"/>
        </w:rPr>
        <w:t>; Article 23</w:t>
      </w:r>
      <w:r>
        <w:rPr>
          <w:rFonts w:eastAsia="Times New Roman" w:cstheme="minorHAnsi"/>
          <w:color w:val="000000"/>
          <w:sz w:val="20"/>
          <w:szCs w:val="20"/>
          <w:lang w:val="en-US"/>
        </w:rPr>
        <w:t xml:space="preserve"> -</w:t>
      </w:r>
      <w:r w:rsidRPr="00F82B6C">
        <w:rPr>
          <w:rFonts w:eastAsia="Times New Roman" w:cstheme="minorHAnsi"/>
          <w:color w:val="000000"/>
          <w:sz w:val="20"/>
          <w:szCs w:val="20"/>
          <w:lang w:val="vi-VN"/>
        </w:rPr>
        <w:t xml:space="preserve"> 26 of the Decree No. 61/2015/ND-CP </w:t>
      </w:r>
      <w:ins w:id="2628" w:author="Author">
        <w:r>
          <w:rPr>
            <w:rFonts w:eastAsia="Times New Roman" w:cstheme="minorHAnsi"/>
            <w:color w:val="000000"/>
            <w:sz w:val="20"/>
            <w:szCs w:val="20"/>
            <w:lang w:val="en-US"/>
          </w:rPr>
          <w:t xml:space="preserve">amended by Decree No. 74/2019/ND-CP </w:t>
        </w:r>
      </w:ins>
      <w:r w:rsidRPr="00F82B6C">
        <w:rPr>
          <w:rFonts w:eastAsia="Times New Roman" w:cstheme="minorHAnsi"/>
          <w:color w:val="000000"/>
          <w:sz w:val="20"/>
          <w:szCs w:val="20"/>
          <w:lang w:val="vi-VN"/>
        </w:rPr>
        <w:t xml:space="preserve">on job creation policies and National Employment Fund; Section 5 to 7 of the Document No. </w:t>
      </w:r>
      <w:del w:id="2629" w:author="Author">
        <w:r w:rsidRPr="00F82B6C" w:rsidDel="002E50FF">
          <w:rPr>
            <w:rFonts w:eastAsia="Times New Roman" w:cstheme="minorHAnsi"/>
            <w:color w:val="000000"/>
            <w:sz w:val="20"/>
            <w:szCs w:val="20"/>
            <w:lang w:val="vi-VN"/>
          </w:rPr>
          <w:delText>3798</w:delText>
        </w:r>
      </w:del>
      <w:ins w:id="2630" w:author="Author">
        <w:r>
          <w:rPr>
            <w:rFonts w:eastAsia="Times New Roman" w:cstheme="minorHAnsi"/>
            <w:color w:val="000000"/>
            <w:sz w:val="20"/>
            <w:szCs w:val="20"/>
            <w:lang w:val="en-US"/>
          </w:rPr>
          <w:t>8055</w:t>
        </w:r>
      </w:ins>
      <w:r w:rsidRPr="00F82B6C">
        <w:rPr>
          <w:rFonts w:eastAsia="Times New Roman" w:cstheme="minorHAnsi"/>
          <w:color w:val="000000"/>
          <w:sz w:val="20"/>
          <w:szCs w:val="20"/>
          <w:lang w:val="vi-VN"/>
        </w:rPr>
        <w:t>/NHCS-T</w:t>
      </w:r>
      <w:r w:rsidRPr="00A359EA">
        <w:rPr>
          <w:rFonts w:eastAsia="Times New Roman" w:cstheme="minorHAnsi"/>
          <w:color w:val="000000"/>
          <w:sz w:val="20"/>
          <w:szCs w:val="20"/>
          <w:lang w:val="vi-VN"/>
        </w:rPr>
        <w:t>DSV on loan business supporting job creation, maintaining and expanding employment.</w:t>
      </w:r>
    </w:p>
  </w:footnote>
  <w:footnote w:id="94">
    <w:p w14:paraId="6F5F3C92" w14:textId="32D70E5A" w:rsidR="00CC57AD" w:rsidRPr="00974D75" w:rsidRDefault="00CC57AD" w:rsidP="00637259">
      <w:pPr>
        <w:pStyle w:val="FootnoteText"/>
        <w:jc w:val="both"/>
        <w:rPr>
          <w:rFonts w:asciiTheme="minorHAnsi" w:hAnsiTheme="minorHAnsi" w:cstheme="minorHAnsi"/>
          <w:lang w:val="en-US"/>
        </w:rPr>
      </w:pPr>
      <w:r w:rsidRPr="00F82B6C">
        <w:rPr>
          <w:rStyle w:val="FootnoteReference"/>
          <w:rFonts w:asciiTheme="minorHAnsi" w:hAnsiTheme="minorHAnsi" w:cstheme="minorHAnsi"/>
          <w:lang w:val="vi-VN"/>
        </w:rPr>
        <w:footnoteRef/>
      </w:r>
      <w:r w:rsidRPr="00F82B6C">
        <w:rPr>
          <w:rFonts w:asciiTheme="minorHAnsi" w:hAnsiTheme="minorHAnsi" w:cstheme="minorHAnsi"/>
          <w:lang w:val="vi-VN"/>
        </w:rPr>
        <w:t xml:space="preserve"> </w:t>
      </w:r>
      <w:r w:rsidRPr="00721041">
        <w:rPr>
          <w:rFonts w:asciiTheme="minorHAnsi" w:hAnsiTheme="minorHAnsi" w:cstheme="minorHAnsi"/>
          <w:lang w:val="vi-VN"/>
        </w:rPr>
        <w:t>Decree No. 28/2012/ND-CP</w:t>
      </w:r>
      <w:r>
        <w:rPr>
          <w:rFonts w:asciiTheme="minorHAnsi" w:hAnsiTheme="minorHAnsi" w:cstheme="minorHAnsi"/>
          <w:lang w:val="en-US"/>
        </w:rPr>
        <w:t xml:space="preserve">, </w:t>
      </w:r>
      <w:r w:rsidRPr="00721041">
        <w:rPr>
          <w:rFonts w:asciiTheme="minorHAnsi" w:hAnsiTheme="minorHAnsi" w:cstheme="minorHAnsi"/>
          <w:lang w:val="vi-VN"/>
        </w:rPr>
        <w:t xml:space="preserve">Article 9 </w:t>
      </w:r>
      <w:ins w:id="2636" w:author="Author">
        <w:r>
          <w:rPr>
            <w:rFonts w:asciiTheme="minorHAnsi" w:hAnsiTheme="minorHAnsi" w:cstheme="minorHAnsi"/>
          </w:rPr>
          <w:t>đ</w:t>
        </w:r>
      </w:ins>
      <w:del w:id="2637" w:author="Author">
        <w:r w:rsidRPr="00A359EA" w:rsidDel="00155E9C">
          <w:rPr>
            <w:rFonts w:asciiTheme="minorHAnsi" w:hAnsiTheme="minorHAnsi" w:cstheme="minorHAnsi"/>
          </w:rPr>
          <w:delText>dd</w:delText>
        </w:r>
      </w:del>
      <w:r w:rsidRPr="00721041">
        <w:rPr>
          <w:rFonts w:asciiTheme="minorHAnsi" w:hAnsiTheme="minorHAnsi" w:cstheme="minorHAnsi"/>
          <w:lang w:val="vi-VN"/>
        </w:rPr>
        <w:t>, Clause 1</w:t>
      </w:r>
      <w:r>
        <w:rPr>
          <w:rFonts w:asciiTheme="minorHAnsi" w:hAnsiTheme="minorHAnsi" w:cstheme="minorHAnsi"/>
          <w:lang w:val="en-US"/>
        </w:rPr>
        <w:t>.</w:t>
      </w:r>
    </w:p>
  </w:footnote>
  <w:footnote w:id="95">
    <w:p w14:paraId="33A3B2A3" w14:textId="1D1C402A" w:rsidR="00CC57AD" w:rsidRPr="00D15F45" w:rsidRDefault="00CC57AD" w:rsidP="00637259">
      <w:pPr>
        <w:pStyle w:val="FootnoteText"/>
        <w:jc w:val="both"/>
        <w:rPr>
          <w:rFonts w:asciiTheme="minorHAnsi" w:hAnsiTheme="minorHAnsi" w:cstheme="minorHAnsi"/>
          <w:lang w:val="en-US"/>
        </w:rPr>
      </w:pPr>
      <w:r w:rsidRPr="0048122F">
        <w:rPr>
          <w:rStyle w:val="FootnoteReference"/>
          <w:rFonts w:asciiTheme="minorHAnsi" w:hAnsiTheme="minorHAnsi" w:cstheme="minorHAnsi"/>
          <w:lang w:val="vi-VN"/>
        </w:rPr>
        <w:footnoteRef/>
      </w:r>
      <w:r w:rsidRPr="0048122F">
        <w:rPr>
          <w:rFonts w:asciiTheme="minorHAnsi" w:hAnsiTheme="minorHAnsi" w:cstheme="minorHAnsi"/>
          <w:lang w:val="vi-VN"/>
        </w:rPr>
        <w:t xml:space="preserve"> </w:t>
      </w:r>
      <w:r w:rsidRPr="0048122F">
        <w:rPr>
          <w:rFonts w:asciiTheme="minorHAnsi" w:hAnsiTheme="minorHAnsi" w:cstheme="minorHAnsi"/>
          <w:lang w:val="vi-VN"/>
        </w:rPr>
        <w:t>Decree No. 28/2012/ND-CP</w:t>
      </w:r>
      <w:r>
        <w:rPr>
          <w:rFonts w:asciiTheme="minorHAnsi" w:hAnsiTheme="minorHAnsi" w:cstheme="minorHAnsi"/>
          <w:lang w:val="en-US"/>
        </w:rPr>
        <w:t>,</w:t>
      </w:r>
      <w:r w:rsidRPr="00D15F45">
        <w:rPr>
          <w:rFonts w:asciiTheme="minorHAnsi" w:hAnsiTheme="minorHAnsi" w:cstheme="minorHAnsi"/>
          <w:lang w:val="vi-VN"/>
        </w:rPr>
        <w:t xml:space="preserve"> </w:t>
      </w:r>
      <w:r w:rsidRPr="0048122F">
        <w:rPr>
          <w:rFonts w:asciiTheme="minorHAnsi" w:hAnsiTheme="minorHAnsi" w:cstheme="minorHAnsi"/>
          <w:lang w:val="vi-VN"/>
        </w:rPr>
        <w:t>Article 10</w:t>
      </w:r>
      <w:r>
        <w:rPr>
          <w:rFonts w:asciiTheme="minorHAnsi" w:hAnsiTheme="minorHAnsi" w:cstheme="minorHAnsi"/>
          <w:lang w:val="en-US"/>
        </w:rPr>
        <w:t xml:space="preserve">, </w:t>
      </w:r>
      <w:r w:rsidRPr="00D15F45">
        <w:rPr>
          <w:rFonts w:asciiTheme="minorHAnsi" w:hAnsiTheme="minorHAnsi" w:cstheme="minorHAnsi"/>
          <w:lang w:val="vi-VN"/>
        </w:rPr>
        <w:t>Clause 1</w:t>
      </w:r>
      <w:r>
        <w:rPr>
          <w:rFonts w:asciiTheme="minorHAnsi" w:hAnsiTheme="minorHAnsi" w:cstheme="minorHAnsi"/>
          <w:lang w:val="en-US"/>
        </w:rPr>
        <w:t>.</w:t>
      </w:r>
    </w:p>
  </w:footnote>
  <w:footnote w:id="96">
    <w:p w14:paraId="2A08EBF6" w14:textId="04AA29F4" w:rsidR="00CC57AD" w:rsidRPr="00C5772E" w:rsidRDefault="00CC57AD" w:rsidP="00C5772E">
      <w:pPr>
        <w:pStyle w:val="FootnoteText"/>
        <w:rPr>
          <w:rFonts w:eastAsia="Times New Roman" w:cstheme="minorHAnsi"/>
          <w:color w:val="000000"/>
        </w:rPr>
      </w:pPr>
      <w:r w:rsidRPr="0048122F">
        <w:rPr>
          <w:rStyle w:val="FootnoteReference"/>
          <w:rFonts w:asciiTheme="minorHAnsi" w:hAnsiTheme="minorHAnsi" w:cstheme="minorHAnsi"/>
        </w:rPr>
        <w:footnoteRef/>
      </w:r>
      <w:r w:rsidRPr="0048122F">
        <w:rPr>
          <w:rFonts w:asciiTheme="minorHAnsi" w:hAnsiTheme="minorHAnsi" w:cstheme="minorHAnsi"/>
        </w:rPr>
        <w:t xml:space="preserve"> </w:t>
      </w:r>
      <w:r w:rsidRPr="0048122F">
        <w:rPr>
          <w:rFonts w:asciiTheme="minorHAnsi" w:eastAsia="Times New Roman" w:hAnsiTheme="minorHAnsi" w:cstheme="minorHAnsi"/>
          <w:color w:val="000000"/>
        </w:rPr>
        <w:t>NCD</w:t>
      </w:r>
      <w:bookmarkStart w:id="2666" w:name="_Hlk42532509"/>
      <w:r>
        <w:rPr>
          <w:rFonts w:asciiTheme="minorHAnsi" w:eastAsia="Times New Roman" w:hAnsiTheme="minorHAnsi" w:cstheme="minorHAnsi"/>
          <w:color w:val="000000"/>
        </w:rPr>
        <w:t>,</w:t>
      </w:r>
      <w:r w:rsidRPr="00D11AA6">
        <w:rPr>
          <w:rFonts w:cstheme="minorHAnsi"/>
        </w:rPr>
        <w:t xml:space="preserve"> </w:t>
      </w:r>
      <w:r w:rsidRPr="0053042D">
        <w:rPr>
          <w:rFonts w:eastAsia="Times New Roman" w:cstheme="minorHAnsi"/>
          <w:i/>
          <w:iCs/>
          <w:color w:val="000000"/>
        </w:rPr>
        <w:t>Report on Researching, evaluating the implementation of the provisions of the Labour Code and related documents on employees with disabilities</w:t>
      </w:r>
      <w:bookmarkEnd w:id="2666"/>
      <w:r>
        <w:rPr>
          <w:rFonts w:eastAsia="Times New Roman" w:cstheme="minorHAnsi"/>
          <w:color w:val="000000"/>
        </w:rPr>
        <w:t>,</w:t>
      </w:r>
      <w:r>
        <w:rPr>
          <w:rFonts w:asciiTheme="minorHAnsi" w:eastAsia="Times New Roman" w:hAnsiTheme="minorHAnsi" w:cstheme="minorHAnsi"/>
          <w:color w:val="000000"/>
        </w:rPr>
        <w:t xml:space="preserve"> (</w:t>
      </w:r>
      <w:r w:rsidRPr="0048122F">
        <w:rPr>
          <w:rFonts w:asciiTheme="minorHAnsi" w:eastAsia="Times New Roman" w:hAnsiTheme="minorHAnsi" w:cstheme="minorHAnsi"/>
          <w:color w:val="000000"/>
        </w:rPr>
        <w:t>2018</w:t>
      </w:r>
      <w:r>
        <w:rPr>
          <w:rFonts w:asciiTheme="minorHAnsi" w:eastAsia="Times New Roman" w:hAnsiTheme="minorHAnsi" w:cstheme="minorHAnsi"/>
          <w:color w:val="000000"/>
        </w:rPr>
        <w:t>)</w:t>
      </w:r>
      <w:r w:rsidRPr="0048122F">
        <w:rPr>
          <w:rFonts w:asciiTheme="minorHAnsi" w:eastAsia="Times New Roman" w:hAnsiTheme="minorHAnsi" w:cstheme="minorHAnsi"/>
          <w:color w:val="000000"/>
        </w:rPr>
        <w:t>, 32.</w:t>
      </w:r>
    </w:p>
  </w:footnote>
  <w:footnote w:id="97">
    <w:p w14:paraId="3A0463B1" w14:textId="0DD0827F" w:rsidR="00CC57AD" w:rsidRPr="00827AFC" w:rsidRDefault="00CC57AD">
      <w:pPr>
        <w:pStyle w:val="FootnoteText"/>
        <w:rPr>
          <w:lang w:val="vi-VN"/>
        </w:rPr>
      </w:pPr>
      <w:r>
        <w:rPr>
          <w:rStyle w:val="FootnoteReference"/>
        </w:rPr>
        <w:footnoteRef/>
      </w:r>
      <w:r>
        <w:t xml:space="preserve"> </w:t>
      </w:r>
      <w:r w:rsidRPr="0007124B">
        <w:rPr>
          <w:lang w:val="vi-VN"/>
        </w:rPr>
        <w:t>Decree No. 39/2018/ND-CP</w:t>
      </w:r>
      <w:r>
        <w:rPr>
          <w:lang w:val="en-US"/>
        </w:rPr>
        <w:t>,</w:t>
      </w:r>
      <w:r w:rsidRPr="00827AFC">
        <w:rPr>
          <w:rFonts w:asciiTheme="minorHAnsi" w:eastAsiaTheme="minorHAnsi" w:hAnsiTheme="minorHAnsi" w:cstheme="minorBidi"/>
          <w:sz w:val="22"/>
          <w:szCs w:val="22"/>
          <w:lang w:val="vi-VN"/>
        </w:rPr>
        <w:t xml:space="preserve"> </w:t>
      </w:r>
      <w:r w:rsidRPr="00827AFC">
        <w:rPr>
          <w:lang w:val="vi-VN"/>
        </w:rPr>
        <w:t>Article 6</w:t>
      </w:r>
      <w:r>
        <w:rPr>
          <w:rFonts w:asciiTheme="minorHAnsi" w:eastAsiaTheme="minorHAnsi" w:hAnsiTheme="minorHAnsi" w:cstheme="minorBidi"/>
          <w:sz w:val="22"/>
          <w:szCs w:val="22"/>
          <w:lang w:val="en-US"/>
        </w:rPr>
        <w:t xml:space="preserve">. Stipulates the </w:t>
      </w:r>
      <w:r>
        <w:rPr>
          <w:lang w:val="en-US"/>
        </w:rPr>
        <w:t>c</w:t>
      </w:r>
      <w:r w:rsidRPr="00827AFC">
        <w:rPr>
          <w:lang w:val="vi-VN"/>
        </w:rPr>
        <w:t xml:space="preserve">iteria for identification of SMEs </w:t>
      </w:r>
      <w:r>
        <w:rPr>
          <w:lang w:val="en-US"/>
        </w:rPr>
        <w:t xml:space="preserve">and </w:t>
      </w:r>
      <w:r w:rsidRPr="0007124B">
        <w:rPr>
          <w:lang w:val="vi-VN"/>
        </w:rPr>
        <w:t>provision of assistance for small and medium-sized enterprise</w:t>
      </w:r>
      <w:r>
        <w:rPr>
          <w:lang w:val="en-US"/>
        </w:rPr>
        <w:t>s</w:t>
      </w:r>
      <w:r w:rsidRPr="0007124B">
        <w:rPr>
          <w:lang w:val="vi-VN"/>
        </w:rPr>
        <w:t>.</w:t>
      </w:r>
    </w:p>
  </w:footnote>
  <w:footnote w:id="98">
    <w:p w14:paraId="451217EA" w14:textId="0F1832EF" w:rsidR="00CC57AD" w:rsidRPr="006F594C" w:rsidRDefault="00CC57AD" w:rsidP="00C5772E">
      <w:pPr>
        <w:pStyle w:val="FootnoteText"/>
      </w:pPr>
      <w:r w:rsidRPr="0048122F">
        <w:rPr>
          <w:rStyle w:val="FootnoteReference"/>
        </w:rPr>
        <w:footnoteRef/>
      </w:r>
      <w:r w:rsidRPr="0048122F">
        <w:t xml:space="preserve"> NCD</w:t>
      </w:r>
      <w:r>
        <w:t>,</w:t>
      </w:r>
      <w:r w:rsidRPr="00CF348F">
        <w:rPr>
          <w:rFonts w:cstheme="minorHAnsi"/>
        </w:rPr>
        <w:t xml:space="preserve"> </w:t>
      </w:r>
      <w:r w:rsidRPr="009320A0">
        <w:rPr>
          <w:i/>
          <w:iCs/>
        </w:rPr>
        <w:t>Report on Researching, evaluating the implementation of the provisions of the Labour Code and related documents on employees with disabilities</w:t>
      </w:r>
      <w:r>
        <w:t>, (</w:t>
      </w:r>
      <w:r w:rsidRPr="0048122F">
        <w:t>2018</w:t>
      </w:r>
      <w:r>
        <w:t>)</w:t>
      </w:r>
      <w:r w:rsidRPr="0048122F">
        <w:t>, 30.</w:t>
      </w:r>
    </w:p>
  </w:footnote>
  <w:footnote w:id="99">
    <w:p w14:paraId="3D426B16" w14:textId="345F8CE7" w:rsidR="00CC57AD" w:rsidRPr="00517073" w:rsidRDefault="00CC57AD" w:rsidP="00637259">
      <w:pPr>
        <w:pStyle w:val="FootnoteText"/>
        <w:jc w:val="both"/>
        <w:rPr>
          <w:rFonts w:asciiTheme="minorHAnsi" w:hAnsiTheme="minorHAnsi" w:cstheme="minorHAnsi"/>
        </w:rPr>
      </w:pPr>
      <w:r w:rsidRPr="00CF3B8F">
        <w:rPr>
          <w:rStyle w:val="FootnoteReference"/>
          <w:rFonts w:asciiTheme="minorHAnsi" w:hAnsiTheme="minorHAnsi" w:cstheme="minorHAnsi"/>
        </w:rPr>
        <w:footnoteRef/>
      </w:r>
      <w:r w:rsidRPr="00CF3B8F">
        <w:rPr>
          <w:rFonts w:asciiTheme="minorHAnsi" w:hAnsiTheme="minorHAnsi" w:cstheme="minorHAnsi"/>
        </w:rPr>
        <w:t xml:space="preserve"> </w:t>
      </w:r>
      <w:r w:rsidRPr="00517073">
        <w:rPr>
          <w:rFonts w:asciiTheme="minorHAnsi" w:hAnsiTheme="minorHAnsi" w:cstheme="minorHAnsi"/>
        </w:rPr>
        <w:t xml:space="preserve">UN General Assembly, </w:t>
      </w:r>
      <w:proofErr w:type="gramStart"/>
      <w:r w:rsidRPr="00517073">
        <w:rPr>
          <w:rFonts w:asciiTheme="minorHAnsi" w:hAnsiTheme="minorHAnsi" w:cstheme="minorHAnsi"/>
          <w:i/>
          <w:iCs/>
        </w:rPr>
        <w:t>Transforming</w:t>
      </w:r>
      <w:proofErr w:type="gramEnd"/>
      <w:r w:rsidRPr="00517073">
        <w:rPr>
          <w:rFonts w:asciiTheme="minorHAnsi" w:hAnsiTheme="minorHAnsi" w:cstheme="minorHAnsi"/>
          <w:i/>
          <w:iCs/>
        </w:rPr>
        <w:t xml:space="preserve"> our world: the 2030 Agenda for Sustainable Development</w:t>
      </w:r>
      <w:r w:rsidRPr="00517073">
        <w:rPr>
          <w:rFonts w:asciiTheme="minorHAnsi" w:hAnsiTheme="minorHAnsi" w:cstheme="minorHAnsi"/>
        </w:rPr>
        <w:t>, 21 October 2015, A/RES/70/1,</w:t>
      </w:r>
      <w:r>
        <w:rPr>
          <w:rFonts w:asciiTheme="minorHAnsi" w:hAnsiTheme="minorHAnsi" w:cstheme="minorHAnsi"/>
        </w:rPr>
        <w:t xml:space="preserve"> </w:t>
      </w:r>
      <w:r w:rsidRPr="00EF4DA6">
        <w:rPr>
          <w:rFonts w:asciiTheme="minorHAnsi" w:hAnsiTheme="minorHAnsi" w:cstheme="minorHAnsi"/>
        </w:rPr>
        <w:t xml:space="preserve">Accessed: </w:t>
      </w:r>
      <w:r>
        <w:rPr>
          <w:rFonts w:asciiTheme="minorHAnsi" w:hAnsiTheme="minorHAnsi" w:cstheme="minorHAnsi"/>
        </w:rPr>
        <w:t xml:space="preserve">19 </w:t>
      </w:r>
      <w:r w:rsidRPr="00EF4DA6">
        <w:rPr>
          <w:rFonts w:asciiTheme="minorHAnsi" w:hAnsiTheme="minorHAnsi" w:cstheme="minorHAnsi"/>
        </w:rPr>
        <w:t>November 2019</w:t>
      </w:r>
      <w:r>
        <w:rPr>
          <w:rFonts w:asciiTheme="minorHAnsi" w:hAnsiTheme="minorHAnsi" w:cstheme="minorHAnsi"/>
        </w:rPr>
        <w:t>. A</w:t>
      </w:r>
      <w:r w:rsidRPr="00517073">
        <w:rPr>
          <w:rFonts w:asciiTheme="minorHAnsi" w:hAnsiTheme="minorHAnsi" w:cstheme="minorHAnsi"/>
        </w:rPr>
        <w:t xml:space="preserve">vailable at: </w:t>
      </w:r>
      <w:hyperlink r:id="rId37" w:history="1">
        <w:r w:rsidRPr="00EF3706">
          <w:rPr>
            <w:rStyle w:val="Hyperlink"/>
            <w:rFonts w:asciiTheme="minorHAnsi" w:hAnsiTheme="minorHAnsi" w:cstheme="minorHAnsi"/>
          </w:rPr>
          <w:t>https://www.refworld.org/docid/57b6e3e44.html</w:t>
        </w:r>
      </w:hyperlink>
    </w:p>
  </w:footnote>
  <w:footnote w:id="100">
    <w:p w14:paraId="3B6FD367" w14:textId="12B184C1" w:rsidR="00CC57AD" w:rsidRPr="00CF3B8F" w:rsidRDefault="00CC57AD" w:rsidP="00637259">
      <w:pPr>
        <w:pStyle w:val="FootnoteText"/>
        <w:jc w:val="both"/>
        <w:rPr>
          <w:rFonts w:asciiTheme="minorHAnsi" w:hAnsiTheme="minorHAnsi" w:cstheme="minorHAnsi"/>
          <w:lang w:val="en-US"/>
        </w:rPr>
      </w:pPr>
      <w:r w:rsidRPr="00CF3B8F">
        <w:rPr>
          <w:rStyle w:val="FootnoteReference"/>
          <w:rFonts w:asciiTheme="minorHAnsi" w:hAnsiTheme="minorHAnsi" w:cstheme="minorHAnsi"/>
        </w:rPr>
        <w:footnoteRef/>
      </w:r>
      <w:r w:rsidRPr="00CF3B8F">
        <w:rPr>
          <w:rFonts w:asciiTheme="minorHAnsi" w:hAnsiTheme="minorHAnsi" w:cstheme="minorHAnsi"/>
        </w:rPr>
        <w:t xml:space="preserve"> </w:t>
      </w:r>
      <w:r w:rsidRPr="00CF3B8F">
        <w:rPr>
          <w:rFonts w:asciiTheme="minorHAnsi" w:hAnsiTheme="minorHAnsi" w:cstheme="minorHAnsi"/>
          <w:lang w:val="en-US"/>
        </w:rPr>
        <w:t>ILO</w:t>
      </w:r>
      <w:r>
        <w:rPr>
          <w:rFonts w:asciiTheme="minorHAnsi" w:hAnsiTheme="minorHAnsi" w:cstheme="minorHAnsi"/>
          <w:lang w:val="en-US"/>
        </w:rPr>
        <w:t>,</w:t>
      </w:r>
      <w:r w:rsidRPr="00CF3B8F">
        <w:rPr>
          <w:rFonts w:asciiTheme="minorHAnsi" w:hAnsiTheme="minorHAnsi" w:cstheme="minorHAnsi"/>
          <w:lang w:val="en-US"/>
        </w:rPr>
        <w:t xml:space="preserve"> Declaration on Fundamental Principles and Rights at Work, </w:t>
      </w:r>
      <w:r w:rsidRPr="00384AB3">
        <w:rPr>
          <w:rFonts w:asciiTheme="minorHAnsi" w:hAnsiTheme="minorHAnsi" w:cstheme="minorHAnsi"/>
          <w:lang w:val="en-US"/>
        </w:rPr>
        <w:t xml:space="preserve">1998 </w:t>
      </w:r>
      <w:r w:rsidRPr="00CF3B8F">
        <w:rPr>
          <w:rFonts w:asciiTheme="minorHAnsi" w:hAnsiTheme="minorHAnsi" w:cstheme="minorHAnsi"/>
          <w:lang w:val="en-US"/>
        </w:rPr>
        <w:t xml:space="preserve">identifies as fundamental conventions the Discrimination (in Employment and Occupation) Convention, 1958 (No. 111) and the Equal Remuneration Convention, 1951 (No. 100). </w:t>
      </w:r>
    </w:p>
  </w:footnote>
  <w:footnote w:id="101">
    <w:p w14:paraId="4E7BFD80" w14:textId="6F4522A0" w:rsidR="00CC57AD" w:rsidRPr="005930B4" w:rsidRDefault="00CC57AD" w:rsidP="00637259">
      <w:pPr>
        <w:pStyle w:val="FootnoteText"/>
        <w:jc w:val="both"/>
        <w:rPr>
          <w:lang w:val="en-US"/>
        </w:rPr>
      </w:pPr>
      <w:r w:rsidRPr="005930B4">
        <w:rPr>
          <w:rStyle w:val="FootnoteReference"/>
          <w:rFonts w:asciiTheme="minorHAnsi" w:hAnsiTheme="minorHAnsi" w:cstheme="minorHAnsi"/>
        </w:rPr>
        <w:footnoteRef/>
      </w:r>
      <w:r w:rsidRPr="005930B4">
        <w:rPr>
          <w:rFonts w:asciiTheme="minorHAnsi" w:hAnsiTheme="minorHAnsi" w:cstheme="minorHAnsi"/>
          <w:lang w:val="vi-VN"/>
        </w:rPr>
        <w:t xml:space="preserve"> </w:t>
      </w:r>
      <w:r w:rsidRPr="005930B4">
        <w:t>E</w:t>
      </w:r>
      <w:r>
        <w:t>swaran, V., “</w:t>
      </w:r>
      <w:r w:rsidRPr="005930B4">
        <w:rPr>
          <w:lang w:val="en-US"/>
        </w:rPr>
        <w:t>The business case for diversity in the workplace is now overwhelming</w:t>
      </w:r>
      <w:r>
        <w:rPr>
          <w:lang w:val="en-US"/>
        </w:rPr>
        <w:t xml:space="preserve">,” </w:t>
      </w:r>
      <w:r>
        <w:t xml:space="preserve">The World Economic Forum, </w:t>
      </w:r>
      <w:r>
        <w:rPr>
          <w:lang w:val="en-US"/>
        </w:rPr>
        <w:t>29 April 2019. Accessed: 10 February 2020. Available at:</w:t>
      </w:r>
      <w:r w:rsidRPr="005930B4">
        <w:rPr>
          <w:rFonts w:asciiTheme="minorHAnsi" w:eastAsiaTheme="minorHAnsi" w:hAnsiTheme="minorHAnsi" w:cstheme="minorBidi"/>
          <w:sz w:val="22"/>
          <w:szCs w:val="22"/>
        </w:rPr>
        <w:t xml:space="preserve"> </w:t>
      </w:r>
      <w:hyperlink r:id="rId38" w:history="1">
        <w:r w:rsidRPr="005930B4">
          <w:rPr>
            <w:rStyle w:val="Hyperlink"/>
          </w:rPr>
          <w:t>https://www.weforum.org/agenda/2019/04/business-case-for-diversity-in-the-workplace/</w:t>
        </w:r>
      </w:hyperlink>
    </w:p>
  </w:footnote>
  <w:footnote w:id="102">
    <w:p w14:paraId="05B8F9CF" w14:textId="4D4C1B08" w:rsidR="00CC57AD" w:rsidRPr="00C72132" w:rsidRDefault="00CC57AD" w:rsidP="00637259">
      <w:pPr>
        <w:pStyle w:val="FootnoteText"/>
        <w:jc w:val="both"/>
        <w:rPr>
          <w:rFonts w:asciiTheme="minorHAnsi" w:hAnsiTheme="minorHAnsi" w:cstheme="minorHAnsi"/>
          <w:lang w:val="en-AU"/>
          <w:rPrChange w:id="2754" w:author="Author">
            <w:rPr>
              <w:rFonts w:asciiTheme="minorHAnsi" w:hAnsiTheme="minorHAnsi" w:cstheme="minorHAnsi"/>
              <w:lang w:val="es-ES"/>
            </w:rPr>
          </w:rPrChange>
        </w:rPr>
      </w:pPr>
      <w:r w:rsidRPr="0048122F">
        <w:rPr>
          <w:rStyle w:val="FootnoteReference"/>
          <w:rFonts w:asciiTheme="minorHAnsi" w:hAnsiTheme="minorHAnsi" w:cstheme="minorHAnsi"/>
        </w:rPr>
        <w:footnoteRef/>
      </w:r>
      <w:r w:rsidRPr="0048122F">
        <w:rPr>
          <w:rFonts w:asciiTheme="minorHAnsi" w:hAnsiTheme="minorHAnsi" w:cstheme="minorHAnsi"/>
          <w:lang w:val="vi-VN"/>
        </w:rPr>
        <w:t xml:space="preserve"> </w:t>
      </w:r>
      <w:r w:rsidRPr="00C72132">
        <w:rPr>
          <w:rFonts w:asciiTheme="minorHAnsi" w:hAnsiTheme="minorHAnsi" w:cstheme="minorHAnsi"/>
          <w:lang w:val="en-AU"/>
          <w:rPrChange w:id="2755" w:author="Author">
            <w:rPr>
              <w:rFonts w:asciiTheme="minorHAnsi" w:hAnsiTheme="minorHAnsi" w:cstheme="minorHAnsi"/>
              <w:lang w:val="es-ES"/>
            </w:rPr>
          </w:rPrChange>
        </w:rPr>
        <w:t xml:space="preserve">Accenture, </w:t>
      </w:r>
      <w:r w:rsidRPr="007E28AF">
        <w:rPr>
          <w:rFonts w:asciiTheme="minorHAnsi" w:hAnsiTheme="minorHAnsi" w:cstheme="minorHAnsi"/>
          <w:i/>
          <w:iCs/>
          <w:lang w:val="vi-VN"/>
        </w:rPr>
        <w:t>Getting to Equal: The Disability Inclusion Advantage</w:t>
      </w:r>
      <w:r>
        <w:rPr>
          <w:rFonts w:asciiTheme="minorHAnsi" w:hAnsiTheme="minorHAnsi" w:cstheme="minorHAnsi"/>
          <w:lang w:val="en-US"/>
        </w:rPr>
        <w:t>,</w:t>
      </w:r>
      <w:r w:rsidRPr="00C72132">
        <w:rPr>
          <w:rFonts w:asciiTheme="minorHAnsi" w:hAnsiTheme="minorHAnsi" w:cstheme="minorHAnsi"/>
          <w:lang w:val="en-AU"/>
          <w:rPrChange w:id="2756" w:author="Author">
            <w:rPr>
              <w:rFonts w:asciiTheme="minorHAnsi" w:hAnsiTheme="minorHAnsi" w:cstheme="minorHAnsi"/>
              <w:lang w:val="es-ES"/>
            </w:rPr>
          </w:rPrChange>
        </w:rPr>
        <w:t xml:space="preserve"> (2018), </w:t>
      </w:r>
      <w:r w:rsidRPr="00EF4DA6">
        <w:rPr>
          <w:rFonts w:asciiTheme="minorHAnsi" w:hAnsiTheme="minorHAnsi" w:cstheme="minorHAnsi"/>
        </w:rPr>
        <w:t xml:space="preserve">Accessed: </w:t>
      </w:r>
      <w:r>
        <w:rPr>
          <w:rFonts w:asciiTheme="minorHAnsi" w:hAnsiTheme="minorHAnsi" w:cstheme="minorHAnsi"/>
        </w:rPr>
        <w:t xml:space="preserve">20 </w:t>
      </w:r>
      <w:r w:rsidRPr="00EF4DA6">
        <w:rPr>
          <w:rFonts w:asciiTheme="minorHAnsi" w:hAnsiTheme="minorHAnsi" w:cstheme="minorHAnsi"/>
        </w:rPr>
        <w:t>November 2019</w:t>
      </w:r>
      <w:r>
        <w:rPr>
          <w:rFonts w:asciiTheme="minorHAnsi" w:hAnsiTheme="minorHAnsi" w:cstheme="minorHAnsi"/>
        </w:rPr>
        <w:t>. A</w:t>
      </w:r>
      <w:r w:rsidRPr="00517073">
        <w:rPr>
          <w:rFonts w:asciiTheme="minorHAnsi" w:hAnsiTheme="minorHAnsi" w:cstheme="minorHAnsi"/>
        </w:rPr>
        <w:t xml:space="preserve">vailable at: </w:t>
      </w:r>
      <w:r w:rsidRPr="00C72132">
        <w:rPr>
          <w:rFonts w:asciiTheme="minorHAnsi" w:hAnsiTheme="minorHAnsi" w:cstheme="minorHAnsi"/>
          <w:lang w:val="en-AU"/>
          <w:rPrChange w:id="2757" w:author="Author">
            <w:rPr>
              <w:rFonts w:asciiTheme="minorHAnsi" w:hAnsiTheme="minorHAnsi" w:cstheme="minorHAnsi"/>
              <w:lang w:val="es-ES"/>
            </w:rPr>
          </w:rPrChange>
        </w:rPr>
        <w:t xml:space="preserve"> </w:t>
      </w:r>
      <w:hyperlink r:id="rId39" w:history="1">
        <w:r w:rsidRPr="00C5772E">
          <w:rPr>
            <w:rStyle w:val="Hyperlink"/>
            <w:rFonts w:asciiTheme="minorHAnsi" w:hAnsiTheme="minorHAnsi" w:cstheme="minorHAnsi"/>
            <w:lang w:val="vi-VN"/>
          </w:rPr>
          <w:t>https://www.accenture.com/_acnmedia/pdf-89/accenture-disability-inclusion-research-report.pdf</w:t>
        </w:r>
      </w:hyperlink>
      <w:r w:rsidRPr="00C72132">
        <w:rPr>
          <w:rFonts w:asciiTheme="minorHAnsi" w:hAnsiTheme="minorHAnsi" w:cstheme="minorHAnsi"/>
          <w:lang w:val="en-AU"/>
          <w:rPrChange w:id="2758" w:author="Author">
            <w:rPr>
              <w:rFonts w:asciiTheme="minorHAnsi" w:hAnsiTheme="minorHAnsi" w:cstheme="minorHAnsi"/>
              <w:lang w:val="es-ES"/>
            </w:rPr>
          </w:rPrChange>
        </w:rPr>
        <w:t xml:space="preserve">. </w:t>
      </w:r>
      <w:r w:rsidRPr="00EB1876">
        <w:rPr>
          <w:rFonts w:asciiTheme="minorHAnsi" w:hAnsiTheme="minorHAnsi" w:cstheme="minorHAnsi"/>
        </w:rPr>
        <w:t>A recent report by Accenture shows that companies in the USA leading on disability employment and inclusion achieved on average of 28% higher revenue, double the net income and 30% higher economic profit margins over a four-year period</w:t>
      </w:r>
      <w:r>
        <w:rPr>
          <w:rFonts w:asciiTheme="minorHAnsi" w:hAnsiTheme="minorHAnsi" w:cstheme="minorHAnsi"/>
        </w:rPr>
        <w:t xml:space="preserve">. </w:t>
      </w:r>
      <w:r>
        <w:rPr>
          <w:rFonts w:eastAsia="Times New Roman" w:cstheme="minorHAnsi"/>
        </w:rPr>
        <w:t>The</w:t>
      </w:r>
      <w:r w:rsidRPr="00CB4DD9">
        <w:rPr>
          <w:rFonts w:eastAsia="Times New Roman" w:cstheme="minorHAnsi"/>
        </w:rPr>
        <w:t xml:space="preserve"> study </w:t>
      </w:r>
      <w:r>
        <w:rPr>
          <w:rFonts w:eastAsia="Times New Roman" w:cstheme="minorHAnsi"/>
        </w:rPr>
        <w:t xml:space="preserve">also </w:t>
      </w:r>
      <w:r w:rsidRPr="00CB4DD9">
        <w:rPr>
          <w:rFonts w:eastAsia="Times New Roman" w:cstheme="minorHAnsi"/>
        </w:rPr>
        <w:t>shows that companies championing disability inclusion “were, on average, two times more likely to outperform their peers in terms of total shareholder returns compared with the rest of the sample”. The effective synergy from different groups helps businesses create a competitive advantage over their competitors.</w:t>
      </w:r>
      <w:r>
        <w:rPr>
          <w:rFonts w:eastAsia="Times New Roman" w:cstheme="minorHAnsi"/>
        </w:rPr>
        <w:t xml:space="preserve"> </w:t>
      </w:r>
    </w:p>
  </w:footnote>
  <w:footnote w:id="103">
    <w:p w14:paraId="245439AA" w14:textId="71DB261A" w:rsidR="00CC57AD" w:rsidRPr="00CD5F40" w:rsidRDefault="00CC57AD" w:rsidP="00147B42">
      <w:pPr>
        <w:pStyle w:val="FootnoteText"/>
        <w:rPr>
          <w:rFonts w:asciiTheme="minorHAnsi" w:hAnsiTheme="minorHAnsi" w:cstheme="minorHAnsi"/>
          <w:lang w:val="en-US"/>
        </w:rPr>
      </w:pPr>
      <w:r w:rsidRPr="0053403F">
        <w:rPr>
          <w:rStyle w:val="FootnoteReference"/>
          <w:rFonts w:asciiTheme="minorHAnsi" w:hAnsiTheme="minorHAnsi" w:cstheme="minorHAnsi"/>
        </w:rPr>
        <w:footnoteRef/>
      </w:r>
      <w:r w:rsidRPr="0053403F">
        <w:rPr>
          <w:rFonts w:asciiTheme="minorHAnsi" w:hAnsiTheme="minorHAnsi" w:cstheme="minorHAnsi"/>
          <w:lang w:val="vi-VN"/>
        </w:rPr>
        <w:t xml:space="preserve"> </w:t>
      </w:r>
      <w:r w:rsidRPr="00CD5F40">
        <w:rPr>
          <w:rFonts w:asciiTheme="minorHAnsi" w:hAnsiTheme="minorHAnsi" w:cstheme="minorHAnsi"/>
          <w:lang w:val="en-US"/>
        </w:rPr>
        <w:t>Forbes Insight</w:t>
      </w:r>
      <w:r>
        <w:rPr>
          <w:rFonts w:asciiTheme="minorHAnsi" w:hAnsiTheme="minorHAnsi" w:cstheme="minorHAnsi"/>
          <w:lang w:val="en-US"/>
        </w:rPr>
        <w:t>s</w:t>
      </w:r>
      <w:r w:rsidRPr="00CD5F40">
        <w:rPr>
          <w:rFonts w:asciiTheme="minorHAnsi" w:hAnsiTheme="minorHAnsi" w:cstheme="minorHAnsi"/>
          <w:lang w:val="en-US"/>
        </w:rPr>
        <w:t xml:space="preserve">, </w:t>
      </w:r>
      <w:r w:rsidRPr="00BB5767">
        <w:rPr>
          <w:rFonts w:asciiTheme="minorHAnsi" w:hAnsiTheme="minorHAnsi" w:cstheme="minorHAnsi"/>
          <w:i/>
          <w:iCs/>
          <w:lang w:val="en-US"/>
        </w:rPr>
        <w:t xml:space="preserve">Global </w:t>
      </w:r>
      <w:proofErr w:type="gramStart"/>
      <w:r w:rsidRPr="00BB5767">
        <w:rPr>
          <w:rFonts w:asciiTheme="minorHAnsi" w:hAnsiTheme="minorHAnsi" w:cstheme="minorHAnsi"/>
          <w:i/>
          <w:iCs/>
          <w:lang w:val="en-US"/>
        </w:rPr>
        <w:t>Diversity</w:t>
      </w:r>
      <w:proofErr w:type="gramEnd"/>
      <w:r w:rsidRPr="00BB5767">
        <w:rPr>
          <w:rFonts w:asciiTheme="minorHAnsi" w:hAnsiTheme="minorHAnsi" w:cstheme="minorHAnsi"/>
          <w:i/>
          <w:iCs/>
          <w:lang w:val="en-US"/>
        </w:rPr>
        <w:t xml:space="preserve"> and Inclusion: Fostering Innovation Through a Diverse Workforce</w:t>
      </w:r>
      <w:r>
        <w:rPr>
          <w:rFonts w:asciiTheme="minorHAnsi" w:hAnsiTheme="minorHAnsi" w:cstheme="minorHAnsi"/>
          <w:lang w:val="en-US"/>
        </w:rPr>
        <w:t>, (2011).</w:t>
      </w:r>
      <w:r w:rsidRPr="00BB5767">
        <w:rPr>
          <w:rFonts w:asciiTheme="minorHAnsi" w:eastAsiaTheme="minorHAnsi" w:hAnsiTheme="minorHAnsi" w:cstheme="minorHAnsi"/>
          <w:sz w:val="22"/>
          <w:szCs w:val="22"/>
        </w:rPr>
        <w:t xml:space="preserve"> </w:t>
      </w:r>
      <w:bookmarkStart w:id="2763" w:name="_Hlk42780578"/>
      <w:r w:rsidRPr="00BB5767">
        <w:rPr>
          <w:rFonts w:asciiTheme="minorHAnsi" w:hAnsiTheme="minorHAnsi" w:cstheme="minorHAnsi"/>
        </w:rPr>
        <w:t xml:space="preserve">Accessed: </w:t>
      </w:r>
      <w:r>
        <w:rPr>
          <w:rFonts w:asciiTheme="minorHAnsi" w:hAnsiTheme="minorHAnsi" w:cstheme="minorHAnsi"/>
        </w:rPr>
        <w:t>25</w:t>
      </w:r>
      <w:r w:rsidRPr="00BB5767">
        <w:rPr>
          <w:rFonts w:asciiTheme="minorHAnsi" w:hAnsiTheme="minorHAnsi" w:cstheme="minorHAnsi"/>
        </w:rPr>
        <w:t xml:space="preserve"> November 2019. Available at: </w:t>
      </w:r>
      <w:r w:rsidRPr="00CD5F40">
        <w:rPr>
          <w:rFonts w:asciiTheme="minorHAnsi" w:hAnsiTheme="minorHAnsi" w:cstheme="minorHAnsi"/>
          <w:lang w:val="en-US"/>
        </w:rPr>
        <w:t xml:space="preserve"> </w:t>
      </w:r>
      <w:bookmarkEnd w:id="2763"/>
      <w:r>
        <w:fldChar w:fldCharType="begin"/>
      </w:r>
      <w:r>
        <w:instrText xml:space="preserve"> HYPERLINK "https://images.forbes.com/forbesinsights/StudyPDFs/Innovation_Through_Diversity.pdf" </w:instrText>
      </w:r>
      <w:r>
        <w:fldChar w:fldCharType="separate"/>
      </w:r>
      <w:r w:rsidRPr="0053403F">
        <w:rPr>
          <w:rStyle w:val="Hyperlink"/>
          <w:rFonts w:asciiTheme="minorHAnsi" w:hAnsiTheme="minorHAnsi" w:cstheme="minorHAnsi"/>
          <w:lang w:val="vi-VN"/>
        </w:rPr>
        <w:t>https://images.forbes.com/forbesinsights/StudyPDFs/Innovation_Through_Diversity.pdf</w:t>
      </w:r>
      <w:r>
        <w:rPr>
          <w:rStyle w:val="Hyperlink"/>
          <w:rFonts w:asciiTheme="minorHAnsi" w:hAnsiTheme="minorHAnsi" w:cstheme="minorHAnsi"/>
          <w:lang w:val="vi-VN"/>
        </w:rPr>
        <w:fldChar w:fldCharType="end"/>
      </w:r>
      <w:r>
        <w:rPr>
          <w:rStyle w:val="Hyperlink"/>
          <w:rFonts w:asciiTheme="minorHAnsi" w:hAnsiTheme="minorHAnsi" w:cstheme="minorHAnsi"/>
          <w:lang w:val="en-US"/>
        </w:rPr>
        <w:t xml:space="preserve">. </w:t>
      </w:r>
      <w:r w:rsidRPr="00D40118">
        <w:rPr>
          <w:rFonts w:asciiTheme="minorHAnsi" w:hAnsiTheme="minorHAnsi" w:cstheme="minorHAnsi"/>
        </w:rPr>
        <w:t>A study by Forbes insights (2011) surveying 321 executives from large global enterprises with annual revenues of more than USD 500 million found that in the APAC region, 56% strongly agreed that diversity helps drive innovation</w:t>
      </w:r>
      <w:r>
        <w:rPr>
          <w:rFonts w:asciiTheme="minorHAnsi" w:hAnsiTheme="minorHAnsi" w:cstheme="minorHAnsi"/>
        </w:rPr>
        <w:t xml:space="preserve">. </w:t>
      </w:r>
      <w:r w:rsidRPr="00D40118">
        <w:rPr>
          <w:rFonts w:asciiTheme="minorHAnsi" w:hAnsiTheme="minorHAnsi" w:cstheme="minorHAnsi"/>
        </w:rPr>
        <w:t xml:space="preserve">A </w:t>
      </w:r>
      <w:r>
        <w:rPr>
          <w:rFonts w:asciiTheme="minorHAnsi" w:hAnsiTheme="minorHAnsi" w:cstheme="minorHAnsi"/>
        </w:rPr>
        <w:t>l</w:t>
      </w:r>
      <w:r w:rsidRPr="00D40118">
        <w:rPr>
          <w:rFonts w:asciiTheme="minorHAnsi" w:hAnsiTheme="minorHAnsi" w:cstheme="minorHAnsi"/>
        </w:rPr>
        <w:t>arge majority of the respondents agreed that a “diverse and inclusive workforce brings the different perspectives that a company needs to power its innovation strategy.”</w:t>
      </w:r>
      <w:r>
        <w:rPr>
          <w:rFonts w:asciiTheme="minorHAnsi" w:hAnsiTheme="minorHAnsi" w:cstheme="minorHAnsi"/>
        </w:rPr>
        <w:t xml:space="preserve"> </w:t>
      </w:r>
    </w:p>
  </w:footnote>
  <w:footnote w:id="104">
    <w:p w14:paraId="443DEC44" w14:textId="14D2DD46" w:rsidR="00CC57AD" w:rsidRPr="00CD5F40" w:rsidRDefault="00CC57AD" w:rsidP="00147B42">
      <w:pPr>
        <w:pStyle w:val="FootnoteText"/>
      </w:pPr>
      <w:r w:rsidRPr="003B29D1">
        <w:rPr>
          <w:rStyle w:val="FootnoteReference"/>
        </w:rPr>
        <w:footnoteRef/>
      </w:r>
      <w:r w:rsidRPr="003B29D1">
        <w:t xml:space="preserve"> Glassdoor, </w:t>
      </w:r>
      <w:r>
        <w:t>“</w:t>
      </w:r>
      <w:r w:rsidRPr="003B29D1">
        <w:t>What Job Seekers Really Think About Your Diversity and Inclusion Stats,</w:t>
      </w:r>
      <w:r>
        <w:t>”</w:t>
      </w:r>
      <w:r w:rsidRPr="003B29D1">
        <w:t xml:space="preserve"> November </w:t>
      </w:r>
      <w:proofErr w:type="gramStart"/>
      <w:r w:rsidRPr="003B29D1">
        <w:t>17</w:t>
      </w:r>
      <w:proofErr w:type="gramEnd"/>
      <w:r w:rsidRPr="003B29D1">
        <w:t xml:space="preserve"> 2014. Accessed: 20 January 2020. Available at: </w:t>
      </w:r>
      <w:hyperlink r:id="rId40" w:history="1">
        <w:r w:rsidRPr="003B29D1">
          <w:rPr>
            <w:rStyle w:val="Hyperlink"/>
          </w:rPr>
          <w:t>https://www.glassdoor.com/employers/blog/diversity/</w:t>
        </w:r>
      </w:hyperlink>
      <w:r w:rsidRPr="003B29D1">
        <w:t xml:space="preserve">. A survey by recruitment firm Glass door (USA) has found that 67% of people think that “a diverse workforce is an important factor when evaluating companies and job offers. </w:t>
      </w:r>
    </w:p>
  </w:footnote>
  <w:footnote w:id="105">
    <w:p w14:paraId="32EA63A6" w14:textId="374B49CF" w:rsidR="00CC57AD" w:rsidRPr="00D45A9D" w:rsidRDefault="00CC57AD" w:rsidP="00147B42">
      <w:pPr>
        <w:pStyle w:val="FootnoteText"/>
        <w:rPr>
          <w:rFonts w:asciiTheme="minorHAnsi" w:hAnsiTheme="minorHAnsi" w:cstheme="minorHAnsi"/>
          <w:lang w:val="vi-VN"/>
        </w:rPr>
      </w:pPr>
      <w:r w:rsidRPr="0053403F">
        <w:rPr>
          <w:rStyle w:val="FootnoteReference"/>
          <w:rFonts w:asciiTheme="minorHAnsi" w:hAnsiTheme="minorHAnsi" w:cstheme="minorHAnsi"/>
        </w:rPr>
        <w:footnoteRef/>
      </w:r>
      <w:r w:rsidRPr="0053403F">
        <w:rPr>
          <w:rFonts w:asciiTheme="minorHAnsi" w:hAnsiTheme="minorHAnsi" w:cstheme="minorHAnsi"/>
          <w:lang w:val="vi-VN"/>
        </w:rPr>
        <w:t xml:space="preserve"> </w:t>
      </w:r>
      <w:r w:rsidRPr="00292DE4">
        <w:rPr>
          <w:rFonts w:asciiTheme="minorHAnsi" w:hAnsiTheme="minorHAnsi" w:cstheme="minorHAnsi"/>
        </w:rPr>
        <w:t>United Nations Department of Public Information</w:t>
      </w:r>
      <w:r>
        <w:rPr>
          <w:rFonts w:asciiTheme="minorHAnsi" w:hAnsiTheme="minorHAnsi" w:cstheme="minorHAnsi"/>
        </w:rPr>
        <w:t>, Enable Fact Sheet,</w:t>
      </w:r>
      <w:r w:rsidRPr="00292DE4">
        <w:rPr>
          <w:rFonts w:asciiTheme="minorHAnsi" w:hAnsiTheme="minorHAnsi" w:cstheme="minorHAnsi"/>
        </w:rPr>
        <w:t xml:space="preserve"> DPI/2486</w:t>
      </w:r>
      <w:r>
        <w:rPr>
          <w:rFonts w:asciiTheme="minorHAnsi" w:hAnsiTheme="minorHAnsi" w:cstheme="minorHAnsi"/>
        </w:rPr>
        <w:t xml:space="preserve">, </w:t>
      </w:r>
      <w:r w:rsidRPr="00292DE4">
        <w:rPr>
          <w:rFonts w:asciiTheme="minorHAnsi" w:hAnsiTheme="minorHAnsi" w:cstheme="minorHAnsi"/>
        </w:rPr>
        <w:t>November 2007</w:t>
      </w:r>
      <w:r>
        <w:rPr>
          <w:rFonts w:asciiTheme="minorHAnsi" w:hAnsiTheme="minorHAnsi" w:cstheme="minorHAnsi"/>
        </w:rPr>
        <w:t>.</w:t>
      </w:r>
      <w:r w:rsidRPr="00292DE4">
        <w:rPr>
          <w:rFonts w:asciiTheme="minorHAnsi" w:hAnsiTheme="minorHAnsi" w:cstheme="minorHAnsi"/>
        </w:rPr>
        <w:t xml:space="preserve"> </w:t>
      </w:r>
      <w:r>
        <w:rPr>
          <w:rFonts w:asciiTheme="minorHAnsi" w:hAnsiTheme="minorHAnsi" w:cstheme="minorHAnsi"/>
        </w:rPr>
        <w:t xml:space="preserve">Accessed: 21 February 2020. Available at: </w:t>
      </w:r>
      <w:hyperlink r:id="rId41" w:history="1">
        <w:r>
          <w:rPr>
            <w:rStyle w:val="Hyperlink"/>
          </w:rPr>
          <w:t>https://www.un.org/disabilities/documents/toolaction/employmentfs.pdf</w:t>
        </w:r>
      </w:hyperlink>
      <w:r>
        <w:rPr>
          <w:rFonts w:asciiTheme="minorHAnsi" w:hAnsiTheme="minorHAnsi" w:cstheme="minorHAnsi"/>
        </w:rPr>
        <w:t>. A</w:t>
      </w:r>
      <w:r w:rsidRPr="00F1738B">
        <w:rPr>
          <w:rFonts w:asciiTheme="minorHAnsi" w:hAnsiTheme="minorHAnsi" w:cstheme="minorHAnsi"/>
        </w:rPr>
        <w:t xml:space="preserve"> 30-year analysis by DuPont de Nemours (USA) showed that “persons with disabilities have equal or higher performance ratings, better retention rates, and less absenteeism</w:t>
      </w:r>
      <w:r w:rsidRPr="00F1738B">
        <w:rPr>
          <w:rFonts w:asciiTheme="minorHAnsi" w:hAnsiTheme="minorHAnsi" w:cstheme="minorHAnsi"/>
          <w:lang w:val="en-US"/>
        </w:rPr>
        <w:t xml:space="preserve"> </w:t>
      </w:r>
      <w:r w:rsidRPr="00437247">
        <w:rPr>
          <w:rFonts w:asciiTheme="minorHAnsi" w:hAnsiTheme="minorHAnsi" w:cstheme="minorHAnsi"/>
          <w:lang w:val="en-US"/>
        </w:rPr>
        <w:t xml:space="preserve">UN, </w:t>
      </w:r>
      <w:r w:rsidRPr="00437247">
        <w:rPr>
          <w:rFonts w:asciiTheme="minorHAnsi" w:hAnsiTheme="minorHAnsi" w:cstheme="minorHAnsi"/>
          <w:lang w:val="vi-VN"/>
        </w:rPr>
        <w:t>Department of Economic and Social Affairs</w:t>
      </w:r>
      <w:r w:rsidRPr="00437247">
        <w:rPr>
          <w:rFonts w:asciiTheme="minorHAnsi" w:hAnsiTheme="minorHAnsi" w:cstheme="minorHAnsi"/>
          <w:lang w:val="en-US"/>
        </w:rPr>
        <w:t xml:space="preserve"> (2007)</w:t>
      </w:r>
    </w:p>
  </w:footnote>
  <w:footnote w:id="106">
    <w:p w14:paraId="62BA5136" w14:textId="582E9D63" w:rsidR="00CC57AD" w:rsidRPr="00C72132" w:rsidRDefault="00CC57AD" w:rsidP="00147B42">
      <w:pPr>
        <w:pStyle w:val="FootnoteText"/>
        <w:rPr>
          <w:rFonts w:asciiTheme="minorHAnsi" w:hAnsiTheme="minorHAnsi" w:cstheme="minorHAnsi"/>
          <w:lang w:val="en-AU"/>
          <w:rPrChange w:id="2771" w:author="Author">
            <w:rPr>
              <w:rFonts w:asciiTheme="minorHAnsi" w:hAnsiTheme="minorHAnsi" w:cstheme="minorHAnsi"/>
              <w:lang w:val="es-ES"/>
            </w:rPr>
          </w:rPrChange>
        </w:rPr>
      </w:pPr>
      <w:r w:rsidRPr="00BB5767">
        <w:rPr>
          <w:rStyle w:val="FootnoteReference"/>
          <w:rFonts w:asciiTheme="minorHAnsi" w:hAnsiTheme="minorHAnsi" w:cstheme="minorHAnsi"/>
        </w:rPr>
        <w:footnoteRef/>
      </w:r>
      <w:r w:rsidRPr="00C72132">
        <w:rPr>
          <w:rFonts w:asciiTheme="minorHAnsi" w:hAnsiTheme="minorHAnsi" w:cstheme="minorHAnsi"/>
          <w:lang w:val="en-AU"/>
          <w:rPrChange w:id="2772" w:author="Author">
            <w:rPr>
              <w:rFonts w:asciiTheme="minorHAnsi" w:hAnsiTheme="minorHAnsi" w:cstheme="minorHAnsi"/>
              <w:lang w:val="es-ES"/>
            </w:rPr>
          </w:rPrChange>
        </w:rPr>
        <w:t xml:space="preserve"> Forbes Insights,</w:t>
      </w:r>
      <w:r w:rsidRPr="00BB5767">
        <w:rPr>
          <w:rFonts w:asciiTheme="minorHAnsi" w:eastAsiaTheme="minorHAnsi" w:hAnsiTheme="minorHAnsi" w:cstheme="minorHAnsi"/>
          <w:sz w:val="22"/>
          <w:szCs w:val="22"/>
          <w:lang w:val="en-US"/>
        </w:rPr>
        <w:t xml:space="preserve"> </w:t>
      </w:r>
      <w:r w:rsidRPr="003E6E72">
        <w:rPr>
          <w:rFonts w:asciiTheme="minorHAnsi" w:hAnsiTheme="minorHAnsi" w:cstheme="minorHAnsi"/>
          <w:i/>
          <w:iCs/>
          <w:lang w:val="en-US"/>
        </w:rPr>
        <w:t xml:space="preserve">Global </w:t>
      </w:r>
      <w:proofErr w:type="gramStart"/>
      <w:r w:rsidRPr="003E6E72">
        <w:rPr>
          <w:rFonts w:asciiTheme="minorHAnsi" w:hAnsiTheme="minorHAnsi" w:cstheme="minorHAnsi"/>
          <w:i/>
          <w:iCs/>
          <w:lang w:val="en-US"/>
        </w:rPr>
        <w:t>Diversity</w:t>
      </w:r>
      <w:proofErr w:type="gramEnd"/>
      <w:r w:rsidRPr="003E6E72">
        <w:rPr>
          <w:rFonts w:asciiTheme="minorHAnsi" w:hAnsiTheme="minorHAnsi" w:cstheme="minorHAnsi"/>
          <w:i/>
          <w:iCs/>
          <w:lang w:val="en-US"/>
        </w:rPr>
        <w:t xml:space="preserve"> and Inclusion: Fostering Innovation Through a Diverse Workforce</w:t>
      </w:r>
      <w:r w:rsidRPr="00BB5767">
        <w:rPr>
          <w:rFonts w:asciiTheme="minorHAnsi" w:hAnsiTheme="minorHAnsi" w:cstheme="minorHAnsi"/>
          <w:lang w:val="en-US"/>
        </w:rPr>
        <w:t>, (2011)</w:t>
      </w:r>
      <w:r>
        <w:rPr>
          <w:rFonts w:asciiTheme="minorHAnsi" w:hAnsiTheme="minorHAnsi" w:cstheme="minorHAnsi"/>
          <w:lang w:val="en-US"/>
        </w:rPr>
        <w:t>,</w:t>
      </w:r>
      <w:r w:rsidRPr="00C72132">
        <w:rPr>
          <w:rFonts w:asciiTheme="minorHAnsi" w:hAnsiTheme="minorHAnsi" w:cstheme="minorHAnsi"/>
          <w:lang w:val="en-AU"/>
          <w:rPrChange w:id="2773" w:author="Author">
            <w:rPr>
              <w:rFonts w:asciiTheme="minorHAnsi" w:hAnsiTheme="minorHAnsi" w:cstheme="minorHAnsi"/>
              <w:lang w:val="es-ES"/>
            </w:rPr>
          </w:rPrChange>
        </w:rPr>
        <w:t xml:space="preserve"> 4.</w:t>
      </w:r>
      <w:r w:rsidRPr="00BB5767">
        <w:rPr>
          <w:rFonts w:asciiTheme="minorHAnsi" w:eastAsiaTheme="minorHAnsi" w:hAnsiTheme="minorHAnsi" w:cstheme="minorHAnsi"/>
          <w:sz w:val="22"/>
          <w:szCs w:val="22"/>
        </w:rPr>
        <w:t xml:space="preserve"> </w:t>
      </w:r>
    </w:p>
  </w:footnote>
  <w:footnote w:id="107">
    <w:p w14:paraId="20CA686D" w14:textId="404A0979" w:rsidR="00CC57AD" w:rsidRPr="00C72132" w:rsidRDefault="00CC57AD" w:rsidP="00147B42">
      <w:pPr>
        <w:pStyle w:val="FootnoteText"/>
        <w:rPr>
          <w:rFonts w:asciiTheme="minorHAnsi" w:hAnsiTheme="minorHAnsi" w:cstheme="minorHAnsi"/>
          <w:lang w:val="en-AU"/>
          <w:rPrChange w:id="2776" w:author="Author">
            <w:rPr>
              <w:rFonts w:asciiTheme="minorHAnsi" w:hAnsiTheme="minorHAnsi" w:cstheme="minorHAnsi"/>
              <w:lang w:val="es-ES"/>
            </w:rPr>
          </w:rPrChange>
        </w:rPr>
      </w:pPr>
      <w:r w:rsidRPr="001956BF">
        <w:rPr>
          <w:rStyle w:val="FootnoteReference"/>
          <w:rFonts w:asciiTheme="minorHAnsi" w:hAnsiTheme="minorHAnsi" w:cstheme="minorHAnsi"/>
        </w:rPr>
        <w:footnoteRef/>
      </w:r>
      <w:r w:rsidRPr="00C72132">
        <w:rPr>
          <w:rFonts w:asciiTheme="minorHAnsi" w:hAnsiTheme="minorHAnsi" w:cstheme="minorHAnsi"/>
          <w:lang w:val="en-AU"/>
          <w:rPrChange w:id="2777" w:author="Author">
            <w:rPr>
              <w:rFonts w:asciiTheme="minorHAnsi" w:hAnsiTheme="minorHAnsi" w:cstheme="minorHAnsi"/>
              <w:lang w:val="es-ES"/>
            </w:rPr>
          </w:rPrChange>
        </w:rPr>
        <w:t xml:space="preserve"> OEC, Economic Complexity Index (ECI), (2017). Accessed: 20 January 2020. Available at: </w:t>
      </w:r>
      <w:r>
        <w:fldChar w:fldCharType="begin"/>
      </w:r>
      <w:r>
        <w:instrText xml:space="preserve"> HYPERLINK "https://oec.world/en/rankings/country/eci/" </w:instrText>
      </w:r>
      <w:r>
        <w:fldChar w:fldCharType="separate"/>
      </w:r>
      <w:r w:rsidRPr="00C72132">
        <w:rPr>
          <w:rStyle w:val="Hyperlink"/>
          <w:rFonts w:asciiTheme="minorHAnsi" w:hAnsiTheme="minorHAnsi" w:cstheme="minorHAnsi"/>
          <w:lang w:val="en-AU"/>
          <w:rPrChange w:id="2778" w:author="Author">
            <w:rPr>
              <w:rStyle w:val="Hyperlink"/>
              <w:rFonts w:asciiTheme="minorHAnsi" w:hAnsiTheme="minorHAnsi" w:cstheme="minorHAnsi"/>
              <w:lang w:val="es-ES"/>
            </w:rPr>
          </w:rPrChange>
        </w:rPr>
        <w:t>https://oec.world/en/rankings/country/eci/</w:t>
      </w:r>
      <w:r>
        <w:rPr>
          <w:rStyle w:val="Hyperlink"/>
          <w:rFonts w:asciiTheme="minorHAnsi" w:hAnsiTheme="minorHAnsi" w:cstheme="minorHAnsi"/>
          <w:lang w:val="es-ES"/>
        </w:rPr>
        <w:fldChar w:fldCharType="end"/>
      </w:r>
    </w:p>
  </w:footnote>
  <w:footnote w:id="108">
    <w:p w14:paraId="78CE99C0" w14:textId="047A2A01" w:rsidR="00CC57AD" w:rsidRPr="004F5745" w:rsidRDefault="00CC57AD" w:rsidP="00147B42">
      <w:pPr>
        <w:pStyle w:val="FootnoteText"/>
        <w:rPr>
          <w:lang w:val="en-US"/>
        </w:rPr>
      </w:pPr>
      <w:r w:rsidRPr="002B2D6E">
        <w:rPr>
          <w:rStyle w:val="FootnoteReference"/>
        </w:rPr>
        <w:footnoteRef/>
      </w:r>
      <w:r w:rsidRPr="00C72132">
        <w:rPr>
          <w:lang w:val="en-AU"/>
          <w:rPrChange w:id="2784" w:author="Author">
            <w:rPr>
              <w:lang w:val="es-ES"/>
            </w:rPr>
          </w:rPrChange>
        </w:rPr>
        <w:t xml:space="preserve"> </w:t>
      </w:r>
      <w:r w:rsidRPr="002B2D6E">
        <w:rPr>
          <w:lang w:val="vi-VN"/>
        </w:rPr>
        <w:t>Huang</w:t>
      </w:r>
      <w:r w:rsidRPr="002B2D6E">
        <w:rPr>
          <w:lang w:val="en-US"/>
        </w:rPr>
        <w:t xml:space="preserve">, Y.F., </w:t>
      </w:r>
      <w:r w:rsidRPr="002B2D6E">
        <w:rPr>
          <w:lang w:val="vi-VN"/>
        </w:rPr>
        <w:t>Do</w:t>
      </w:r>
      <w:r w:rsidRPr="002B2D6E">
        <w:rPr>
          <w:lang w:val="en-US"/>
        </w:rPr>
        <w:t xml:space="preserve"> M. H.,</w:t>
      </w:r>
      <w:r w:rsidRPr="002B2D6E">
        <w:rPr>
          <w:lang w:val="vi-VN"/>
        </w:rPr>
        <w:t xml:space="preserve"> Kumar</w:t>
      </w:r>
      <w:r w:rsidRPr="002B2D6E">
        <w:rPr>
          <w:lang w:val="en-US"/>
        </w:rPr>
        <w:t xml:space="preserve">, V., </w:t>
      </w:r>
      <w:r w:rsidRPr="002B2D6E">
        <w:rPr>
          <w:i/>
          <w:iCs/>
          <w:lang w:val="vi-VN"/>
        </w:rPr>
        <w:t>The Vietnamese Consumer Perception on Corporate Social Responsibility</w:t>
      </w:r>
      <w:r w:rsidRPr="002B2D6E">
        <w:rPr>
          <w:lang w:val="en-US"/>
        </w:rPr>
        <w:t xml:space="preserve">, </w:t>
      </w:r>
      <w:r w:rsidRPr="002B2D6E">
        <w:rPr>
          <w:lang w:val="vi-VN"/>
        </w:rPr>
        <w:t>(2010</w:t>
      </w:r>
      <w:r w:rsidRPr="002B2D6E">
        <w:rPr>
          <w:lang w:val="en-US"/>
        </w:rPr>
        <w:t>)</w:t>
      </w:r>
      <w:r>
        <w:rPr>
          <w:lang w:val="en-US"/>
        </w:rPr>
        <w:t xml:space="preserve">. Accessed: 20 January 2020. Available at: </w:t>
      </w:r>
      <w:hyperlink r:id="rId42" w:history="1">
        <w:r w:rsidRPr="00EF3706">
          <w:rPr>
            <w:rStyle w:val="Hyperlink"/>
            <w:lang w:val="vi-VN"/>
          </w:rPr>
          <w:t>https://onlinelibrary.wiley.com/doi/abs/10.1002/csr.1746</w:t>
        </w:r>
      </w:hyperlink>
    </w:p>
  </w:footnote>
  <w:footnote w:id="109">
    <w:p w14:paraId="09551B33" w14:textId="6AE87F0B" w:rsidR="00CC57AD" w:rsidRPr="00C72132" w:rsidRDefault="00CC57AD" w:rsidP="00147B42">
      <w:pPr>
        <w:pStyle w:val="FootnoteText"/>
        <w:rPr>
          <w:rFonts w:asciiTheme="minorHAnsi" w:hAnsiTheme="minorHAnsi" w:cstheme="minorHAnsi"/>
          <w:lang w:val="en-AU"/>
          <w:rPrChange w:id="2790" w:author="Author">
            <w:rPr>
              <w:rFonts w:asciiTheme="minorHAnsi" w:hAnsiTheme="minorHAnsi" w:cstheme="minorHAnsi"/>
              <w:lang w:val="es-ES"/>
            </w:rPr>
          </w:rPrChange>
        </w:rPr>
      </w:pPr>
      <w:r w:rsidRPr="004F5745">
        <w:rPr>
          <w:rStyle w:val="FootnoteReference"/>
          <w:rFonts w:asciiTheme="minorHAnsi" w:hAnsiTheme="minorHAnsi" w:cstheme="minorHAnsi"/>
        </w:rPr>
        <w:footnoteRef/>
      </w:r>
      <w:r w:rsidRPr="00C72132">
        <w:rPr>
          <w:rFonts w:asciiTheme="minorHAnsi" w:hAnsiTheme="minorHAnsi" w:cstheme="minorHAnsi"/>
          <w:lang w:val="en-AU"/>
          <w:rPrChange w:id="2791" w:author="Author">
            <w:rPr>
              <w:rFonts w:asciiTheme="minorHAnsi" w:hAnsiTheme="minorHAnsi" w:cstheme="minorHAnsi"/>
              <w:lang w:val="es-ES"/>
            </w:rPr>
          </w:rPrChange>
        </w:rPr>
        <w:t xml:space="preserve"> </w:t>
      </w:r>
      <w:r w:rsidRPr="00C5772E">
        <w:rPr>
          <w:rFonts w:asciiTheme="minorHAnsi" w:hAnsiTheme="minorHAnsi" w:cstheme="minorHAnsi"/>
        </w:rPr>
        <w:t>Ngoc C</w:t>
      </w:r>
      <w:r>
        <w:rPr>
          <w:rFonts w:asciiTheme="minorHAnsi" w:hAnsiTheme="minorHAnsi" w:cstheme="minorHAnsi"/>
        </w:rPr>
        <w:t>.,</w:t>
      </w:r>
      <w:r w:rsidRPr="00C72132">
        <w:rPr>
          <w:rFonts w:asciiTheme="minorHAnsi" w:hAnsiTheme="minorHAnsi" w:cstheme="minorHAnsi"/>
          <w:lang w:val="en-AU"/>
          <w:rPrChange w:id="2792" w:author="Author">
            <w:rPr>
              <w:rFonts w:asciiTheme="minorHAnsi" w:hAnsiTheme="minorHAnsi" w:cstheme="minorHAnsi"/>
              <w:lang w:val="es-ES"/>
            </w:rPr>
          </w:rPrChange>
        </w:rPr>
        <w:t xml:space="preserve"> “</w:t>
      </w:r>
      <w:r w:rsidRPr="001D38E8">
        <w:rPr>
          <w:rFonts w:asciiTheme="minorHAnsi" w:hAnsiTheme="minorHAnsi" w:cstheme="minorHAnsi"/>
        </w:rPr>
        <w:t>Vietnamese consumers the most socially conscious in Asia-Pacific</w:t>
      </w:r>
      <w:r>
        <w:rPr>
          <w:rFonts w:asciiTheme="minorHAnsi" w:hAnsiTheme="minorHAnsi" w:cstheme="minorHAnsi"/>
        </w:rPr>
        <w:t>,”</w:t>
      </w:r>
      <w:r w:rsidRPr="00C72132">
        <w:rPr>
          <w:rFonts w:asciiTheme="minorHAnsi" w:hAnsiTheme="minorHAnsi" w:cstheme="minorHAnsi"/>
          <w:lang w:val="en-AU"/>
          <w:rPrChange w:id="2793" w:author="Author">
            <w:rPr>
              <w:rFonts w:asciiTheme="minorHAnsi" w:hAnsiTheme="minorHAnsi" w:cstheme="minorHAnsi"/>
              <w:lang w:val="es-ES"/>
            </w:rPr>
          </w:rPrChange>
        </w:rPr>
        <w:t xml:space="preserve"> Vietnam Economic Times,</w:t>
      </w:r>
      <w:r w:rsidRPr="001D38E8">
        <w:rPr>
          <w:rFonts w:ascii="Montserrat" w:eastAsiaTheme="minorHAnsi" w:hAnsi="Montserrat" w:cstheme="minorBidi"/>
          <w:b/>
          <w:bCs/>
          <w:color w:val="333333"/>
          <w:sz w:val="42"/>
          <w:szCs w:val="42"/>
          <w:shd w:val="clear" w:color="auto" w:fill="FFFFFF"/>
        </w:rPr>
        <w:t xml:space="preserve"> </w:t>
      </w:r>
      <w:r w:rsidRPr="00C72132">
        <w:rPr>
          <w:rFonts w:asciiTheme="minorHAnsi" w:hAnsiTheme="minorHAnsi" w:cstheme="minorHAnsi"/>
          <w:lang w:val="en-AU"/>
          <w:rPrChange w:id="2794" w:author="Author">
            <w:rPr>
              <w:rFonts w:asciiTheme="minorHAnsi" w:hAnsiTheme="minorHAnsi" w:cstheme="minorHAnsi"/>
              <w:lang w:val="es-ES"/>
            </w:rPr>
          </w:rPrChange>
        </w:rPr>
        <w:t xml:space="preserve">26 April 2017, Accessed: 21 January 2020. Available at: </w:t>
      </w:r>
      <w:r>
        <w:fldChar w:fldCharType="begin"/>
      </w:r>
      <w:r>
        <w:instrText xml:space="preserve"> HYPERLINK "http://vneconomictimes.com/article/business/vietnamese-consumers-the-most-socially-conscious-in-asia-pacific" </w:instrText>
      </w:r>
      <w:r>
        <w:fldChar w:fldCharType="separate"/>
      </w:r>
      <w:r w:rsidRPr="00C72132">
        <w:rPr>
          <w:rStyle w:val="Hyperlink"/>
          <w:rFonts w:asciiTheme="minorHAnsi" w:hAnsiTheme="minorHAnsi" w:cstheme="minorHAnsi"/>
          <w:lang w:val="en-AU"/>
          <w:rPrChange w:id="2795" w:author="Author">
            <w:rPr>
              <w:rStyle w:val="Hyperlink"/>
              <w:rFonts w:asciiTheme="minorHAnsi" w:hAnsiTheme="minorHAnsi" w:cstheme="minorHAnsi"/>
              <w:lang w:val="es-ES"/>
            </w:rPr>
          </w:rPrChange>
        </w:rPr>
        <w:t>http://vneconomictimes.com/article/business/vietnamese-consumers-the-most-socially-conscious-in-asia-pacific</w:t>
      </w:r>
      <w:r>
        <w:rPr>
          <w:rStyle w:val="Hyperlink"/>
          <w:rFonts w:asciiTheme="minorHAnsi" w:hAnsiTheme="minorHAnsi" w:cstheme="minorHAnsi"/>
          <w:lang w:val="es-ES"/>
        </w:rPr>
        <w:fldChar w:fldCharType="end"/>
      </w:r>
      <w:r w:rsidRPr="00C72132">
        <w:rPr>
          <w:rFonts w:asciiTheme="minorHAnsi" w:hAnsiTheme="minorHAnsi" w:cstheme="minorHAnsi"/>
          <w:lang w:val="en-AU"/>
          <w:rPrChange w:id="2796" w:author="Author">
            <w:rPr>
              <w:rFonts w:asciiTheme="minorHAnsi" w:hAnsiTheme="minorHAnsi" w:cstheme="minorHAnsi"/>
              <w:lang w:val="es-ES"/>
            </w:rPr>
          </w:rPrChang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DA92A" w14:textId="77777777" w:rsidR="00CC57AD" w:rsidRDefault="00CC57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E75C9" w14:textId="77777777" w:rsidR="00CC57AD" w:rsidRDefault="00CC57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935D5B" w14:textId="77777777" w:rsidR="00CC57AD" w:rsidRDefault="00CC57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80D89"/>
    <w:multiLevelType w:val="hybridMultilevel"/>
    <w:tmpl w:val="DA941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B4FF7"/>
    <w:multiLevelType w:val="hybridMultilevel"/>
    <w:tmpl w:val="04C8E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2D1777"/>
    <w:multiLevelType w:val="hybridMultilevel"/>
    <w:tmpl w:val="F0381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397AB3"/>
    <w:multiLevelType w:val="hybridMultilevel"/>
    <w:tmpl w:val="DC0A1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D14540"/>
    <w:multiLevelType w:val="hybridMultilevel"/>
    <w:tmpl w:val="B4CA17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56346BC"/>
    <w:multiLevelType w:val="hybridMultilevel"/>
    <w:tmpl w:val="D6D44162"/>
    <w:lvl w:ilvl="0" w:tplc="0409000F">
      <w:start w:val="1"/>
      <w:numFmt w:val="decimal"/>
      <w:lvlText w:val="%1."/>
      <w:lvlJc w:val="left"/>
      <w:pPr>
        <w:ind w:left="90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 w15:restartNumberingAfterBreak="0">
    <w:nsid w:val="08183024"/>
    <w:multiLevelType w:val="hybridMultilevel"/>
    <w:tmpl w:val="241224A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8915C55"/>
    <w:multiLevelType w:val="hybridMultilevel"/>
    <w:tmpl w:val="B82E5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93315E"/>
    <w:multiLevelType w:val="multilevel"/>
    <w:tmpl w:val="C2140D1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eastAsia="Times New Roman" w:hint="default"/>
        <w:color w:val="000000"/>
      </w:rPr>
    </w:lvl>
    <w:lvl w:ilvl="2">
      <w:start w:val="1"/>
      <w:numFmt w:val="decimal"/>
      <w:isLgl/>
      <w:lvlText w:val="%1.%2.%3."/>
      <w:lvlJc w:val="left"/>
      <w:pPr>
        <w:ind w:left="1800" w:hanging="720"/>
      </w:pPr>
      <w:rPr>
        <w:rFonts w:eastAsia="Times New Roman" w:hint="default"/>
        <w:color w:val="000000"/>
      </w:rPr>
    </w:lvl>
    <w:lvl w:ilvl="3">
      <w:start w:val="1"/>
      <w:numFmt w:val="decimal"/>
      <w:isLgl/>
      <w:lvlText w:val="%1.%2.%3.%4."/>
      <w:lvlJc w:val="left"/>
      <w:pPr>
        <w:ind w:left="2160" w:hanging="720"/>
      </w:pPr>
      <w:rPr>
        <w:rFonts w:eastAsia="Times New Roman" w:hint="default"/>
        <w:color w:val="000000"/>
      </w:rPr>
    </w:lvl>
    <w:lvl w:ilvl="4">
      <w:start w:val="1"/>
      <w:numFmt w:val="decimal"/>
      <w:isLgl/>
      <w:lvlText w:val="%1.%2.%3.%4.%5."/>
      <w:lvlJc w:val="left"/>
      <w:pPr>
        <w:ind w:left="2880" w:hanging="1080"/>
      </w:pPr>
      <w:rPr>
        <w:rFonts w:eastAsia="Times New Roman" w:hint="default"/>
        <w:color w:val="000000"/>
      </w:rPr>
    </w:lvl>
    <w:lvl w:ilvl="5">
      <w:start w:val="1"/>
      <w:numFmt w:val="decimal"/>
      <w:isLgl/>
      <w:lvlText w:val="%1.%2.%3.%4.%5.%6."/>
      <w:lvlJc w:val="left"/>
      <w:pPr>
        <w:ind w:left="3240" w:hanging="1080"/>
      </w:pPr>
      <w:rPr>
        <w:rFonts w:eastAsia="Times New Roman" w:hint="default"/>
        <w:color w:val="000000"/>
      </w:rPr>
    </w:lvl>
    <w:lvl w:ilvl="6">
      <w:start w:val="1"/>
      <w:numFmt w:val="decimal"/>
      <w:isLgl/>
      <w:lvlText w:val="%1.%2.%3.%4.%5.%6.%7."/>
      <w:lvlJc w:val="left"/>
      <w:pPr>
        <w:ind w:left="3960" w:hanging="1440"/>
      </w:pPr>
      <w:rPr>
        <w:rFonts w:eastAsia="Times New Roman" w:hint="default"/>
        <w:color w:val="000000"/>
      </w:rPr>
    </w:lvl>
    <w:lvl w:ilvl="7">
      <w:start w:val="1"/>
      <w:numFmt w:val="decimal"/>
      <w:isLgl/>
      <w:lvlText w:val="%1.%2.%3.%4.%5.%6.%7.%8."/>
      <w:lvlJc w:val="left"/>
      <w:pPr>
        <w:ind w:left="4320" w:hanging="1440"/>
      </w:pPr>
      <w:rPr>
        <w:rFonts w:eastAsia="Times New Roman" w:hint="default"/>
        <w:color w:val="000000"/>
      </w:rPr>
    </w:lvl>
    <w:lvl w:ilvl="8">
      <w:start w:val="1"/>
      <w:numFmt w:val="decimal"/>
      <w:isLgl/>
      <w:lvlText w:val="%1.%2.%3.%4.%5.%6.%7.%8.%9."/>
      <w:lvlJc w:val="left"/>
      <w:pPr>
        <w:ind w:left="5040" w:hanging="1800"/>
      </w:pPr>
      <w:rPr>
        <w:rFonts w:eastAsia="Times New Roman" w:hint="default"/>
        <w:color w:val="000000"/>
      </w:rPr>
    </w:lvl>
  </w:abstractNum>
  <w:abstractNum w:abstractNumId="9" w15:restartNumberingAfterBreak="0">
    <w:nsid w:val="08F37F0F"/>
    <w:multiLevelType w:val="hybridMultilevel"/>
    <w:tmpl w:val="66D227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A364C3"/>
    <w:multiLevelType w:val="hybridMultilevel"/>
    <w:tmpl w:val="B2309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621194"/>
    <w:multiLevelType w:val="hybridMultilevel"/>
    <w:tmpl w:val="18164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CD3A97"/>
    <w:multiLevelType w:val="hybridMultilevel"/>
    <w:tmpl w:val="0076EC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D5E0817"/>
    <w:multiLevelType w:val="hybridMultilevel"/>
    <w:tmpl w:val="2EE45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416E9D"/>
    <w:multiLevelType w:val="hybridMultilevel"/>
    <w:tmpl w:val="7C648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5A2B00"/>
    <w:multiLevelType w:val="hybridMultilevel"/>
    <w:tmpl w:val="490CD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AD6C1B"/>
    <w:multiLevelType w:val="multilevel"/>
    <w:tmpl w:val="0FAA6608"/>
    <w:lvl w:ilvl="0">
      <w:start w:val="3"/>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71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7" w15:restartNumberingAfterBreak="0">
    <w:nsid w:val="10F11CD5"/>
    <w:multiLevelType w:val="multilevel"/>
    <w:tmpl w:val="7786BB7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54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1214BAE"/>
    <w:multiLevelType w:val="hybridMultilevel"/>
    <w:tmpl w:val="259AF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035251"/>
    <w:multiLevelType w:val="hybridMultilevel"/>
    <w:tmpl w:val="858CF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AA37FF"/>
    <w:multiLevelType w:val="hybridMultilevel"/>
    <w:tmpl w:val="C15C7D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0E47370"/>
    <w:multiLevelType w:val="hybridMultilevel"/>
    <w:tmpl w:val="ACFA99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3570746"/>
    <w:multiLevelType w:val="hybridMultilevel"/>
    <w:tmpl w:val="2DB6F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48C3B34"/>
    <w:multiLevelType w:val="hybridMultilevel"/>
    <w:tmpl w:val="E722A3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53361D2"/>
    <w:multiLevelType w:val="hybridMultilevel"/>
    <w:tmpl w:val="4E00C498"/>
    <w:lvl w:ilvl="0" w:tplc="40EC0F40">
      <w:start w:val="1"/>
      <w:numFmt w:val="decimal"/>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5527AC4"/>
    <w:multiLevelType w:val="hybridMultilevel"/>
    <w:tmpl w:val="1DEAD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FC5739"/>
    <w:multiLevelType w:val="hybridMultilevel"/>
    <w:tmpl w:val="C62C1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5A5656"/>
    <w:multiLevelType w:val="hybridMultilevel"/>
    <w:tmpl w:val="EDDA897C"/>
    <w:lvl w:ilvl="0" w:tplc="FB9A0B18">
      <w:start w:val="1"/>
      <w:numFmt w:val="decimal"/>
      <w:lvlText w:val="%1."/>
      <w:lvlJc w:val="left"/>
      <w:pPr>
        <w:ind w:left="1080" w:hanging="720"/>
      </w:pPr>
      <w:rPr>
        <w:rFonts w:asciiTheme="minorHAnsi" w:eastAsiaTheme="minorHAnsi"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78C4CF5"/>
    <w:multiLevelType w:val="hybridMultilevel"/>
    <w:tmpl w:val="2346A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AEB31C3"/>
    <w:multiLevelType w:val="multilevel"/>
    <w:tmpl w:val="6D7CB4F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2D276A1D"/>
    <w:multiLevelType w:val="hybridMultilevel"/>
    <w:tmpl w:val="2DB6F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DE56E1C"/>
    <w:multiLevelType w:val="hybridMultilevel"/>
    <w:tmpl w:val="0B7E5A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2F93C14"/>
    <w:multiLevelType w:val="hybridMultilevel"/>
    <w:tmpl w:val="F9442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3C8307D"/>
    <w:multiLevelType w:val="hybridMultilevel"/>
    <w:tmpl w:val="BA969E22"/>
    <w:lvl w:ilvl="0" w:tplc="F160A920">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349D37ED"/>
    <w:multiLevelType w:val="hybridMultilevel"/>
    <w:tmpl w:val="A14452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8AA145E"/>
    <w:multiLevelType w:val="hybridMultilevel"/>
    <w:tmpl w:val="2C9E16A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39012AEA"/>
    <w:multiLevelType w:val="hybridMultilevel"/>
    <w:tmpl w:val="CD502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B6D7214"/>
    <w:multiLevelType w:val="hybridMultilevel"/>
    <w:tmpl w:val="87EAB2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3DFF28D3"/>
    <w:multiLevelType w:val="hybridMultilevel"/>
    <w:tmpl w:val="46BE4CE8"/>
    <w:lvl w:ilvl="0" w:tplc="0409000F">
      <w:start w:val="1"/>
      <w:numFmt w:val="decimal"/>
      <w:lvlText w:val="%1."/>
      <w:lvlJc w:val="left"/>
      <w:pPr>
        <w:ind w:left="810" w:hanging="360"/>
      </w:pPr>
      <w:rPr>
        <w:rFont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9" w15:restartNumberingAfterBreak="0">
    <w:nsid w:val="40443250"/>
    <w:multiLevelType w:val="hybridMultilevel"/>
    <w:tmpl w:val="D12CFA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434618A3"/>
    <w:multiLevelType w:val="hybridMultilevel"/>
    <w:tmpl w:val="B6F8C54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1" w15:restartNumberingAfterBreak="0">
    <w:nsid w:val="43FB2497"/>
    <w:multiLevelType w:val="hybridMultilevel"/>
    <w:tmpl w:val="D5DE4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035A57"/>
    <w:multiLevelType w:val="hybridMultilevel"/>
    <w:tmpl w:val="FEA21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3" w15:restartNumberingAfterBreak="0">
    <w:nsid w:val="45C149F6"/>
    <w:multiLevelType w:val="hybridMultilevel"/>
    <w:tmpl w:val="3A203F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4C9665E6"/>
    <w:multiLevelType w:val="multilevel"/>
    <w:tmpl w:val="ED9059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4CAC28A6"/>
    <w:multiLevelType w:val="hybridMultilevel"/>
    <w:tmpl w:val="22D6D5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4D5D4076"/>
    <w:multiLevelType w:val="hybridMultilevel"/>
    <w:tmpl w:val="E250D104"/>
    <w:lvl w:ilvl="0" w:tplc="0409000F">
      <w:start w:val="1"/>
      <w:numFmt w:val="decimal"/>
      <w:lvlText w:val="%1."/>
      <w:lvlJc w:val="left"/>
      <w:pPr>
        <w:ind w:left="90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7" w15:restartNumberingAfterBreak="0">
    <w:nsid w:val="4F4E20C8"/>
    <w:multiLevelType w:val="hybridMultilevel"/>
    <w:tmpl w:val="4B6608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28908AC"/>
    <w:multiLevelType w:val="hybridMultilevel"/>
    <w:tmpl w:val="AB24F9DC"/>
    <w:lvl w:ilvl="0" w:tplc="16B8174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3053456"/>
    <w:multiLevelType w:val="multilevel"/>
    <w:tmpl w:val="FAD67C4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0" w15:restartNumberingAfterBreak="0">
    <w:nsid w:val="53FB1D48"/>
    <w:multiLevelType w:val="multilevel"/>
    <w:tmpl w:val="CB5E81E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54AA4AFC"/>
    <w:multiLevelType w:val="hybridMultilevel"/>
    <w:tmpl w:val="2EBC5AEC"/>
    <w:lvl w:ilvl="0" w:tplc="EAF44E1E">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2" w15:restartNumberingAfterBreak="0">
    <w:nsid w:val="56A95A0D"/>
    <w:multiLevelType w:val="hybridMultilevel"/>
    <w:tmpl w:val="7CA65396"/>
    <w:lvl w:ilvl="0" w:tplc="B79A3D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59432507"/>
    <w:multiLevelType w:val="hybridMultilevel"/>
    <w:tmpl w:val="58308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CC2542B"/>
    <w:multiLevelType w:val="multilevel"/>
    <w:tmpl w:val="2DE4CE18"/>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F660690"/>
    <w:multiLevelType w:val="hybridMultilevel"/>
    <w:tmpl w:val="B64C21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2285EF4"/>
    <w:multiLevelType w:val="hybridMultilevel"/>
    <w:tmpl w:val="F32A1C2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62D4248D"/>
    <w:multiLevelType w:val="multilevel"/>
    <w:tmpl w:val="E24C1A06"/>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639D3C40"/>
    <w:multiLevelType w:val="hybridMultilevel"/>
    <w:tmpl w:val="574ED10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65AB11F2"/>
    <w:multiLevelType w:val="hybridMultilevel"/>
    <w:tmpl w:val="68088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82408C3"/>
    <w:multiLevelType w:val="hybridMultilevel"/>
    <w:tmpl w:val="B5A0534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1" w15:restartNumberingAfterBreak="0">
    <w:nsid w:val="6A97605A"/>
    <w:multiLevelType w:val="hybridMultilevel"/>
    <w:tmpl w:val="605AC28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6B712730"/>
    <w:multiLevelType w:val="hybridMultilevel"/>
    <w:tmpl w:val="4DAAF6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C8332EE"/>
    <w:multiLevelType w:val="hybridMultilevel"/>
    <w:tmpl w:val="A32C5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DC33389"/>
    <w:multiLevelType w:val="hybridMultilevel"/>
    <w:tmpl w:val="B5BC68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70A3742D"/>
    <w:multiLevelType w:val="hybridMultilevel"/>
    <w:tmpl w:val="424CD0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72D93F80"/>
    <w:multiLevelType w:val="hybridMultilevel"/>
    <w:tmpl w:val="36B65FC2"/>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76105EC"/>
    <w:multiLevelType w:val="hybridMultilevel"/>
    <w:tmpl w:val="2DB6F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7FB2E66"/>
    <w:multiLevelType w:val="hybridMultilevel"/>
    <w:tmpl w:val="6D6C30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79DE1EFF"/>
    <w:multiLevelType w:val="hybridMultilevel"/>
    <w:tmpl w:val="AA12FF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7A112C08"/>
    <w:multiLevelType w:val="hybridMultilevel"/>
    <w:tmpl w:val="BC221D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AFC7BC6"/>
    <w:multiLevelType w:val="multilevel"/>
    <w:tmpl w:val="7388C7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7CE95531"/>
    <w:multiLevelType w:val="hybridMultilevel"/>
    <w:tmpl w:val="ECE47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E415C74"/>
    <w:multiLevelType w:val="hybridMultilevel"/>
    <w:tmpl w:val="52808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54"/>
  </w:num>
  <w:num w:numId="3">
    <w:abstractNumId w:val="47"/>
  </w:num>
  <w:num w:numId="4">
    <w:abstractNumId w:val="55"/>
  </w:num>
  <w:num w:numId="5">
    <w:abstractNumId w:val="42"/>
  </w:num>
  <w:num w:numId="6">
    <w:abstractNumId w:val="9"/>
  </w:num>
  <w:num w:numId="7">
    <w:abstractNumId w:val="61"/>
  </w:num>
  <w:num w:numId="8">
    <w:abstractNumId w:val="43"/>
  </w:num>
  <w:num w:numId="9">
    <w:abstractNumId w:val="48"/>
  </w:num>
  <w:num w:numId="10">
    <w:abstractNumId w:val="44"/>
  </w:num>
  <w:num w:numId="11">
    <w:abstractNumId w:val="16"/>
  </w:num>
  <w:num w:numId="12">
    <w:abstractNumId w:val="25"/>
  </w:num>
  <w:num w:numId="13">
    <w:abstractNumId w:val="32"/>
  </w:num>
  <w:num w:numId="14">
    <w:abstractNumId w:val="50"/>
  </w:num>
  <w:num w:numId="15">
    <w:abstractNumId w:val="29"/>
  </w:num>
  <w:num w:numId="16">
    <w:abstractNumId w:val="19"/>
  </w:num>
  <w:num w:numId="17">
    <w:abstractNumId w:val="72"/>
  </w:num>
  <w:num w:numId="18">
    <w:abstractNumId w:val="41"/>
  </w:num>
  <w:num w:numId="19">
    <w:abstractNumId w:val="10"/>
  </w:num>
  <w:num w:numId="20">
    <w:abstractNumId w:val="1"/>
  </w:num>
  <w:num w:numId="21">
    <w:abstractNumId w:val="2"/>
  </w:num>
  <w:num w:numId="22">
    <w:abstractNumId w:val="49"/>
  </w:num>
  <w:num w:numId="23">
    <w:abstractNumId w:val="51"/>
  </w:num>
  <w:num w:numId="24">
    <w:abstractNumId w:val="15"/>
  </w:num>
  <w:num w:numId="25">
    <w:abstractNumId w:val="35"/>
  </w:num>
  <w:num w:numId="26">
    <w:abstractNumId w:val="56"/>
  </w:num>
  <w:num w:numId="27">
    <w:abstractNumId w:val="63"/>
  </w:num>
  <w:num w:numId="28">
    <w:abstractNumId w:val="58"/>
  </w:num>
  <w:num w:numId="29">
    <w:abstractNumId w:val="7"/>
  </w:num>
  <w:num w:numId="30">
    <w:abstractNumId w:val="27"/>
  </w:num>
  <w:num w:numId="31">
    <w:abstractNumId w:val="46"/>
  </w:num>
  <w:num w:numId="32">
    <w:abstractNumId w:val="5"/>
  </w:num>
  <w:num w:numId="33">
    <w:abstractNumId w:val="38"/>
  </w:num>
  <w:num w:numId="34">
    <w:abstractNumId w:val="8"/>
  </w:num>
  <w:num w:numId="35">
    <w:abstractNumId w:val="66"/>
  </w:num>
  <w:num w:numId="36">
    <w:abstractNumId w:val="70"/>
  </w:num>
  <w:num w:numId="37">
    <w:abstractNumId w:val="24"/>
  </w:num>
  <w:num w:numId="38">
    <w:abstractNumId w:val="40"/>
  </w:num>
  <w:num w:numId="39">
    <w:abstractNumId w:val="42"/>
  </w:num>
  <w:num w:numId="40">
    <w:abstractNumId w:val="60"/>
  </w:num>
  <w:num w:numId="41">
    <w:abstractNumId w:val="71"/>
  </w:num>
  <w:num w:numId="42">
    <w:abstractNumId w:val="0"/>
  </w:num>
  <w:num w:numId="43">
    <w:abstractNumId w:val="67"/>
  </w:num>
  <w:num w:numId="44">
    <w:abstractNumId w:val="30"/>
  </w:num>
  <w:num w:numId="45">
    <w:abstractNumId w:val="22"/>
  </w:num>
  <w:num w:numId="46">
    <w:abstractNumId w:val="36"/>
  </w:num>
  <w:num w:numId="47">
    <w:abstractNumId w:val="57"/>
  </w:num>
  <w:num w:numId="48">
    <w:abstractNumId w:val="33"/>
  </w:num>
  <w:num w:numId="49">
    <w:abstractNumId w:val="52"/>
  </w:num>
  <w:num w:numId="50">
    <w:abstractNumId w:val="65"/>
  </w:num>
  <w:num w:numId="51">
    <w:abstractNumId w:val="12"/>
  </w:num>
  <w:num w:numId="52">
    <w:abstractNumId w:val="45"/>
  </w:num>
  <w:num w:numId="53">
    <w:abstractNumId w:val="21"/>
  </w:num>
  <w:num w:numId="54">
    <w:abstractNumId w:val="64"/>
  </w:num>
  <w:num w:numId="55">
    <w:abstractNumId w:val="6"/>
  </w:num>
  <w:num w:numId="56">
    <w:abstractNumId w:val="31"/>
  </w:num>
  <w:num w:numId="57">
    <w:abstractNumId w:val="20"/>
  </w:num>
  <w:num w:numId="58">
    <w:abstractNumId w:val="34"/>
  </w:num>
  <w:num w:numId="59">
    <w:abstractNumId w:val="39"/>
  </w:num>
  <w:num w:numId="60">
    <w:abstractNumId w:val="69"/>
  </w:num>
  <w:num w:numId="61">
    <w:abstractNumId w:val="62"/>
  </w:num>
  <w:num w:numId="62">
    <w:abstractNumId w:val="13"/>
  </w:num>
  <w:num w:numId="63">
    <w:abstractNumId w:val="18"/>
  </w:num>
  <w:num w:numId="64">
    <w:abstractNumId w:val="59"/>
  </w:num>
  <w:num w:numId="65">
    <w:abstractNumId w:val="28"/>
  </w:num>
  <w:num w:numId="66">
    <w:abstractNumId w:val="3"/>
  </w:num>
  <w:num w:numId="67">
    <w:abstractNumId w:val="73"/>
  </w:num>
  <w:num w:numId="68">
    <w:abstractNumId w:val="11"/>
  </w:num>
  <w:num w:numId="69">
    <w:abstractNumId w:val="53"/>
  </w:num>
  <w:num w:numId="70">
    <w:abstractNumId w:val="26"/>
  </w:num>
  <w:num w:numId="71">
    <w:abstractNumId w:val="14"/>
  </w:num>
  <w:num w:numId="72">
    <w:abstractNumId w:val="23"/>
  </w:num>
  <w:num w:numId="73">
    <w:abstractNumId w:val="4"/>
  </w:num>
  <w:num w:numId="74">
    <w:abstractNumId w:val="37"/>
  </w:num>
  <w:num w:numId="75">
    <w:abstractNumId w:val="6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790"/>
    <w:rsid w:val="00000958"/>
    <w:rsid w:val="000010F5"/>
    <w:rsid w:val="00002DD5"/>
    <w:rsid w:val="00004326"/>
    <w:rsid w:val="00006CE8"/>
    <w:rsid w:val="00012A6A"/>
    <w:rsid w:val="000142D2"/>
    <w:rsid w:val="00014F3C"/>
    <w:rsid w:val="00015FBF"/>
    <w:rsid w:val="0001672F"/>
    <w:rsid w:val="000224D1"/>
    <w:rsid w:val="000250BC"/>
    <w:rsid w:val="0002613C"/>
    <w:rsid w:val="00026F45"/>
    <w:rsid w:val="000278A7"/>
    <w:rsid w:val="00027B7F"/>
    <w:rsid w:val="00031CD3"/>
    <w:rsid w:val="00033114"/>
    <w:rsid w:val="00033196"/>
    <w:rsid w:val="000347BC"/>
    <w:rsid w:val="00034D0D"/>
    <w:rsid w:val="00040E64"/>
    <w:rsid w:val="00041B2A"/>
    <w:rsid w:val="00042242"/>
    <w:rsid w:val="000435CE"/>
    <w:rsid w:val="00043E79"/>
    <w:rsid w:val="000515A6"/>
    <w:rsid w:val="0005191F"/>
    <w:rsid w:val="00052DB5"/>
    <w:rsid w:val="000560DA"/>
    <w:rsid w:val="000611D0"/>
    <w:rsid w:val="000615E8"/>
    <w:rsid w:val="000664D8"/>
    <w:rsid w:val="00066715"/>
    <w:rsid w:val="00066AFB"/>
    <w:rsid w:val="00066FB2"/>
    <w:rsid w:val="000700E2"/>
    <w:rsid w:val="00070A04"/>
    <w:rsid w:val="0007124B"/>
    <w:rsid w:val="000724FC"/>
    <w:rsid w:val="000725A2"/>
    <w:rsid w:val="00072849"/>
    <w:rsid w:val="000733E9"/>
    <w:rsid w:val="000771D4"/>
    <w:rsid w:val="00080560"/>
    <w:rsid w:val="000813D9"/>
    <w:rsid w:val="000827C6"/>
    <w:rsid w:val="00083522"/>
    <w:rsid w:val="0008440E"/>
    <w:rsid w:val="0008448C"/>
    <w:rsid w:val="00084FAC"/>
    <w:rsid w:val="000864DE"/>
    <w:rsid w:val="0008757F"/>
    <w:rsid w:val="0008763C"/>
    <w:rsid w:val="00090082"/>
    <w:rsid w:val="00090978"/>
    <w:rsid w:val="00091852"/>
    <w:rsid w:val="000948D8"/>
    <w:rsid w:val="00097A95"/>
    <w:rsid w:val="000A3B94"/>
    <w:rsid w:val="000A4280"/>
    <w:rsid w:val="000A6DF4"/>
    <w:rsid w:val="000B056A"/>
    <w:rsid w:val="000B0BA2"/>
    <w:rsid w:val="000B1436"/>
    <w:rsid w:val="000B2565"/>
    <w:rsid w:val="000B29E0"/>
    <w:rsid w:val="000B3A17"/>
    <w:rsid w:val="000B691C"/>
    <w:rsid w:val="000B6A46"/>
    <w:rsid w:val="000C2291"/>
    <w:rsid w:val="000C2479"/>
    <w:rsid w:val="000C5EA1"/>
    <w:rsid w:val="000C611C"/>
    <w:rsid w:val="000C75A9"/>
    <w:rsid w:val="000D1091"/>
    <w:rsid w:val="000D16B4"/>
    <w:rsid w:val="000D24CD"/>
    <w:rsid w:val="000D34D8"/>
    <w:rsid w:val="000D5570"/>
    <w:rsid w:val="000D6159"/>
    <w:rsid w:val="000D785E"/>
    <w:rsid w:val="000E008D"/>
    <w:rsid w:val="000E0437"/>
    <w:rsid w:val="000E31CC"/>
    <w:rsid w:val="000E384B"/>
    <w:rsid w:val="000E4712"/>
    <w:rsid w:val="000E4F78"/>
    <w:rsid w:val="000F134D"/>
    <w:rsid w:val="000F28B0"/>
    <w:rsid w:val="000F2956"/>
    <w:rsid w:val="000F2E28"/>
    <w:rsid w:val="000F7766"/>
    <w:rsid w:val="000F7D33"/>
    <w:rsid w:val="00102540"/>
    <w:rsid w:val="00104434"/>
    <w:rsid w:val="00104EF9"/>
    <w:rsid w:val="00106231"/>
    <w:rsid w:val="0011019F"/>
    <w:rsid w:val="0011183C"/>
    <w:rsid w:val="00112AD3"/>
    <w:rsid w:val="00116DD8"/>
    <w:rsid w:val="00116FA6"/>
    <w:rsid w:val="00125B37"/>
    <w:rsid w:val="001278B0"/>
    <w:rsid w:val="00131DDF"/>
    <w:rsid w:val="001329DE"/>
    <w:rsid w:val="001334A1"/>
    <w:rsid w:val="00133FAE"/>
    <w:rsid w:val="00136B40"/>
    <w:rsid w:val="00136CC2"/>
    <w:rsid w:val="00136FAC"/>
    <w:rsid w:val="00137B08"/>
    <w:rsid w:val="00137EE8"/>
    <w:rsid w:val="00140FE6"/>
    <w:rsid w:val="00141306"/>
    <w:rsid w:val="00141314"/>
    <w:rsid w:val="0014242D"/>
    <w:rsid w:val="00142A70"/>
    <w:rsid w:val="00143B4C"/>
    <w:rsid w:val="00143E93"/>
    <w:rsid w:val="001463AF"/>
    <w:rsid w:val="001469A4"/>
    <w:rsid w:val="00147AC8"/>
    <w:rsid w:val="00147B42"/>
    <w:rsid w:val="00151158"/>
    <w:rsid w:val="00151880"/>
    <w:rsid w:val="00153D33"/>
    <w:rsid w:val="001549EC"/>
    <w:rsid w:val="001551F8"/>
    <w:rsid w:val="00155E9C"/>
    <w:rsid w:val="001567FA"/>
    <w:rsid w:val="0015736C"/>
    <w:rsid w:val="00161EC6"/>
    <w:rsid w:val="00162C7D"/>
    <w:rsid w:val="00164489"/>
    <w:rsid w:val="001646E5"/>
    <w:rsid w:val="00164A03"/>
    <w:rsid w:val="00170E0C"/>
    <w:rsid w:val="00171CDE"/>
    <w:rsid w:val="0017281D"/>
    <w:rsid w:val="00173BDC"/>
    <w:rsid w:val="00177CA5"/>
    <w:rsid w:val="00177E3B"/>
    <w:rsid w:val="00181091"/>
    <w:rsid w:val="001819D7"/>
    <w:rsid w:val="001874FD"/>
    <w:rsid w:val="00187C00"/>
    <w:rsid w:val="00190265"/>
    <w:rsid w:val="0019064F"/>
    <w:rsid w:val="00190983"/>
    <w:rsid w:val="00190A73"/>
    <w:rsid w:val="00191A15"/>
    <w:rsid w:val="00192CF3"/>
    <w:rsid w:val="00193120"/>
    <w:rsid w:val="00193596"/>
    <w:rsid w:val="00194EDD"/>
    <w:rsid w:val="001956BF"/>
    <w:rsid w:val="00195761"/>
    <w:rsid w:val="001964E8"/>
    <w:rsid w:val="001979C2"/>
    <w:rsid w:val="001A085D"/>
    <w:rsid w:val="001A0A95"/>
    <w:rsid w:val="001A40C3"/>
    <w:rsid w:val="001A611C"/>
    <w:rsid w:val="001A74D2"/>
    <w:rsid w:val="001B1D02"/>
    <w:rsid w:val="001B1EF9"/>
    <w:rsid w:val="001B2135"/>
    <w:rsid w:val="001B2CB7"/>
    <w:rsid w:val="001B475B"/>
    <w:rsid w:val="001B4901"/>
    <w:rsid w:val="001B7E0F"/>
    <w:rsid w:val="001C0237"/>
    <w:rsid w:val="001C2BB5"/>
    <w:rsid w:val="001C4273"/>
    <w:rsid w:val="001C4657"/>
    <w:rsid w:val="001D168D"/>
    <w:rsid w:val="001D190B"/>
    <w:rsid w:val="001D2BAD"/>
    <w:rsid w:val="001D38E8"/>
    <w:rsid w:val="001D3945"/>
    <w:rsid w:val="001D5B8E"/>
    <w:rsid w:val="001E08D3"/>
    <w:rsid w:val="001E3F13"/>
    <w:rsid w:val="001E4304"/>
    <w:rsid w:val="001E43DD"/>
    <w:rsid w:val="001E4BE2"/>
    <w:rsid w:val="001F0901"/>
    <w:rsid w:val="001F1B46"/>
    <w:rsid w:val="001F2D1D"/>
    <w:rsid w:val="001F2E3B"/>
    <w:rsid w:val="001F3579"/>
    <w:rsid w:val="001F74FB"/>
    <w:rsid w:val="001F7B4A"/>
    <w:rsid w:val="00201309"/>
    <w:rsid w:val="002033CD"/>
    <w:rsid w:val="002053E0"/>
    <w:rsid w:val="002067CA"/>
    <w:rsid w:val="0020729E"/>
    <w:rsid w:val="00207800"/>
    <w:rsid w:val="00210243"/>
    <w:rsid w:val="0021165B"/>
    <w:rsid w:val="00215081"/>
    <w:rsid w:val="0021626C"/>
    <w:rsid w:val="002213FD"/>
    <w:rsid w:val="002223E6"/>
    <w:rsid w:val="0022316E"/>
    <w:rsid w:val="00225D3E"/>
    <w:rsid w:val="002265B3"/>
    <w:rsid w:val="00230016"/>
    <w:rsid w:val="0023138B"/>
    <w:rsid w:val="00232771"/>
    <w:rsid w:val="00233A79"/>
    <w:rsid w:val="00233EF7"/>
    <w:rsid w:val="00234AE0"/>
    <w:rsid w:val="00236A24"/>
    <w:rsid w:val="002375A2"/>
    <w:rsid w:val="00245FAF"/>
    <w:rsid w:val="002461A6"/>
    <w:rsid w:val="0024628E"/>
    <w:rsid w:val="00247CE3"/>
    <w:rsid w:val="0025100E"/>
    <w:rsid w:val="00252955"/>
    <w:rsid w:val="0025298C"/>
    <w:rsid w:val="002533B9"/>
    <w:rsid w:val="00256EB1"/>
    <w:rsid w:val="00257AC1"/>
    <w:rsid w:val="00257C05"/>
    <w:rsid w:val="00260489"/>
    <w:rsid w:val="00260886"/>
    <w:rsid w:val="002610DB"/>
    <w:rsid w:val="00262C85"/>
    <w:rsid w:val="0026429C"/>
    <w:rsid w:val="002653D4"/>
    <w:rsid w:val="002654F1"/>
    <w:rsid w:val="00265CB6"/>
    <w:rsid w:val="002710D1"/>
    <w:rsid w:val="002717F8"/>
    <w:rsid w:val="002726EA"/>
    <w:rsid w:val="00273084"/>
    <w:rsid w:val="00273D38"/>
    <w:rsid w:val="00274777"/>
    <w:rsid w:val="002749F6"/>
    <w:rsid w:val="00280F97"/>
    <w:rsid w:val="00281613"/>
    <w:rsid w:val="00282510"/>
    <w:rsid w:val="00286FE3"/>
    <w:rsid w:val="00290D21"/>
    <w:rsid w:val="002912F5"/>
    <w:rsid w:val="00291A8B"/>
    <w:rsid w:val="00292DE4"/>
    <w:rsid w:val="00293400"/>
    <w:rsid w:val="0029470D"/>
    <w:rsid w:val="002948C3"/>
    <w:rsid w:val="0029614E"/>
    <w:rsid w:val="00296BFE"/>
    <w:rsid w:val="002A0E36"/>
    <w:rsid w:val="002A15F3"/>
    <w:rsid w:val="002A1971"/>
    <w:rsid w:val="002A5457"/>
    <w:rsid w:val="002A7173"/>
    <w:rsid w:val="002B2D6E"/>
    <w:rsid w:val="002B5646"/>
    <w:rsid w:val="002B64B4"/>
    <w:rsid w:val="002B6FC9"/>
    <w:rsid w:val="002B7BEB"/>
    <w:rsid w:val="002C0EC2"/>
    <w:rsid w:val="002C41E4"/>
    <w:rsid w:val="002C4385"/>
    <w:rsid w:val="002C439C"/>
    <w:rsid w:val="002C631A"/>
    <w:rsid w:val="002C693C"/>
    <w:rsid w:val="002D127F"/>
    <w:rsid w:val="002D26E2"/>
    <w:rsid w:val="002D27F5"/>
    <w:rsid w:val="002D29B9"/>
    <w:rsid w:val="002D2F28"/>
    <w:rsid w:val="002D3F23"/>
    <w:rsid w:val="002D55A4"/>
    <w:rsid w:val="002D6152"/>
    <w:rsid w:val="002E06C5"/>
    <w:rsid w:val="002E0B79"/>
    <w:rsid w:val="002E0C29"/>
    <w:rsid w:val="002E4C8D"/>
    <w:rsid w:val="002E50FF"/>
    <w:rsid w:val="002E57D6"/>
    <w:rsid w:val="002E7376"/>
    <w:rsid w:val="002E7D21"/>
    <w:rsid w:val="002F0983"/>
    <w:rsid w:val="002F1EE4"/>
    <w:rsid w:val="002F2BCA"/>
    <w:rsid w:val="002F3476"/>
    <w:rsid w:val="002F3EB0"/>
    <w:rsid w:val="002F5857"/>
    <w:rsid w:val="002F5A8F"/>
    <w:rsid w:val="002F70A9"/>
    <w:rsid w:val="002F7A2C"/>
    <w:rsid w:val="002F7A8E"/>
    <w:rsid w:val="0030287E"/>
    <w:rsid w:val="003034F9"/>
    <w:rsid w:val="0030474D"/>
    <w:rsid w:val="00304988"/>
    <w:rsid w:val="00305824"/>
    <w:rsid w:val="003104D9"/>
    <w:rsid w:val="00310F95"/>
    <w:rsid w:val="00311085"/>
    <w:rsid w:val="003133D3"/>
    <w:rsid w:val="00313A1C"/>
    <w:rsid w:val="00313A3D"/>
    <w:rsid w:val="00313D86"/>
    <w:rsid w:val="00315263"/>
    <w:rsid w:val="003158C3"/>
    <w:rsid w:val="003173BF"/>
    <w:rsid w:val="00320230"/>
    <w:rsid w:val="003217AA"/>
    <w:rsid w:val="00321A6C"/>
    <w:rsid w:val="00321D57"/>
    <w:rsid w:val="00323A3A"/>
    <w:rsid w:val="00323D6B"/>
    <w:rsid w:val="00324654"/>
    <w:rsid w:val="00324C6D"/>
    <w:rsid w:val="00324F66"/>
    <w:rsid w:val="00325067"/>
    <w:rsid w:val="0032728C"/>
    <w:rsid w:val="00327CF8"/>
    <w:rsid w:val="00334ACA"/>
    <w:rsid w:val="00336A82"/>
    <w:rsid w:val="003413FA"/>
    <w:rsid w:val="003433C2"/>
    <w:rsid w:val="00350B49"/>
    <w:rsid w:val="00350B74"/>
    <w:rsid w:val="00352CCF"/>
    <w:rsid w:val="0035416D"/>
    <w:rsid w:val="00354ACD"/>
    <w:rsid w:val="00355F40"/>
    <w:rsid w:val="00356409"/>
    <w:rsid w:val="00357D33"/>
    <w:rsid w:val="00360DD7"/>
    <w:rsid w:val="00362F35"/>
    <w:rsid w:val="0036703E"/>
    <w:rsid w:val="00367423"/>
    <w:rsid w:val="00367813"/>
    <w:rsid w:val="00370504"/>
    <w:rsid w:val="00373519"/>
    <w:rsid w:val="00374CA6"/>
    <w:rsid w:val="0037544F"/>
    <w:rsid w:val="0037561F"/>
    <w:rsid w:val="00376814"/>
    <w:rsid w:val="003809F3"/>
    <w:rsid w:val="00382528"/>
    <w:rsid w:val="00382683"/>
    <w:rsid w:val="00382C3F"/>
    <w:rsid w:val="0038300D"/>
    <w:rsid w:val="00384A67"/>
    <w:rsid w:val="00384AB3"/>
    <w:rsid w:val="00391481"/>
    <w:rsid w:val="003934D6"/>
    <w:rsid w:val="0039442F"/>
    <w:rsid w:val="003A5960"/>
    <w:rsid w:val="003A5CD5"/>
    <w:rsid w:val="003A650B"/>
    <w:rsid w:val="003A7FA8"/>
    <w:rsid w:val="003B22E8"/>
    <w:rsid w:val="003B29D1"/>
    <w:rsid w:val="003B3984"/>
    <w:rsid w:val="003B3AE2"/>
    <w:rsid w:val="003B5F04"/>
    <w:rsid w:val="003C23C6"/>
    <w:rsid w:val="003C4D0D"/>
    <w:rsid w:val="003C61DA"/>
    <w:rsid w:val="003C6A88"/>
    <w:rsid w:val="003D0E7B"/>
    <w:rsid w:val="003D14A6"/>
    <w:rsid w:val="003D1D42"/>
    <w:rsid w:val="003D297B"/>
    <w:rsid w:val="003D369C"/>
    <w:rsid w:val="003D3A6D"/>
    <w:rsid w:val="003D68C2"/>
    <w:rsid w:val="003E15B1"/>
    <w:rsid w:val="003E2E2E"/>
    <w:rsid w:val="003E3C7E"/>
    <w:rsid w:val="003E6E20"/>
    <w:rsid w:val="003E6E72"/>
    <w:rsid w:val="003E7270"/>
    <w:rsid w:val="003F26FB"/>
    <w:rsid w:val="003F48F9"/>
    <w:rsid w:val="003F62E2"/>
    <w:rsid w:val="003F647A"/>
    <w:rsid w:val="003F6BC6"/>
    <w:rsid w:val="003F72BF"/>
    <w:rsid w:val="003F75C9"/>
    <w:rsid w:val="00400CA8"/>
    <w:rsid w:val="00402134"/>
    <w:rsid w:val="004122D5"/>
    <w:rsid w:val="00414EB0"/>
    <w:rsid w:val="00415125"/>
    <w:rsid w:val="00415591"/>
    <w:rsid w:val="00415B42"/>
    <w:rsid w:val="004163B9"/>
    <w:rsid w:val="00416FB0"/>
    <w:rsid w:val="00417179"/>
    <w:rsid w:val="00421B91"/>
    <w:rsid w:val="00421FAC"/>
    <w:rsid w:val="00425804"/>
    <w:rsid w:val="00426968"/>
    <w:rsid w:val="00430EF7"/>
    <w:rsid w:val="004333C0"/>
    <w:rsid w:val="00437247"/>
    <w:rsid w:val="0044044C"/>
    <w:rsid w:val="00440640"/>
    <w:rsid w:val="00443450"/>
    <w:rsid w:val="00443531"/>
    <w:rsid w:val="0044631B"/>
    <w:rsid w:val="00452D7B"/>
    <w:rsid w:val="0045306E"/>
    <w:rsid w:val="004546C5"/>
    <w:rsid w:val="00455F00"/>
    <w:rsid w:val="00461BAA"/>
    <w:rsid w:val="00463DF3"/>
    <w:rsid w:val="004640B4"/>
    <w:rsid w:val="004677AF"/>
    <w:rsid w:val="00467E2C"/>
    <w:rsid w:val="00470104"/>
    <w:rsid w:val="00470DED"/>
    <w:rsid w:val="00471513"/>
    <w:rsid w:val="00472003"/>
    <w:rsid w:val="004722F7"/>
    <w:rsid w:val="00472E82"/>
    <w:rsid w:val="00474227"/>
    <w:rsid w:val="00474983"/>
    <w:rsid w:val="00475B27"/>
    <w:rsid w:val="0047734B"/>
    <w:rsid w:val="00477438"/>
    <w:rsid w:val="00477E6F"/>
    <w:rsid w:val="00480FC2"/>
    <w:rsid w:val="0048122F"/>
    <w:rsid w:val="00482030"/>
    <w:rsid w:val="00483238"/>
    <w:rsid w:val="0048447D"/>
    <w:rsid w:val="00484B12"/>
    <w:rsid w:val="0048595B"/>
    <w:rsid w:val="00485F18"/>
    <w:rsid w:val="00485FC8"/>
    <w:rsid w:val="00487EF9"/>
    <w:rsid w:val="00487F16"/>
    <w:rsid w:val="0049000C"/>
    <w:rsid w:val="00491FAD"/>
    <w:rsid w:val="004924F2"/>
    <w:rsid w:val="00493479"/>
    <w:rsid w:val="004A26C9"/>
    <w:rsid w:val="004A354A"/>
    <w:rsid w:val="004A7422"/>
    <w:rsid w:val="004B0168"/>
    <w:rsid w:val="004B036E"/>
    <w:rsid w:val="004B3E54"/>
    <w:rsid w:val="004B4DB6"/>
    <w:rsid w:val="004B5FFC"/>
    <w:rsid w:val="004C11D9"/>
    <w:rsid w:val="004C2B96"/>
    <w:rsid w:val="004C2E20"/>
    <w:rsid w:val="004C55F5"/>
    <w:rsid w:val="004D0A7A"/>
    <w:rsid w:val="004D30EB"/>
    <w:rsid w:val="004D32FD"/>
    <w:rsid w:val="004D390E"/>
    <w:rsid w:val="004D5986"/>
    <w:rsid w:val="004D6297"/>
    <w:rsid w:val="004E14FE"/>
    <w:rsid w:val="004E2973"/>
    <w:rsid w:val="004E2CF9"/>
    <w:rsid w:val="004E3977"/>
    <w:rsid w:val="004E5650"/>
    <w:rsid w:val="004E70C3"/>
    <w:rsid w:val="004E77F8"/>
    <w:rsid w:val="004F2122"/>
    <w:rsid w:val="004F2584"/>
    <w:rsid w:val="004F26A5"/>
    <w:rsid w:val="004F54C3"/>
    <w:rsid w:val="004F5745"/>
    <w:rsid w:val="005006EF"/>
    <w:rsid w:val="005009EC"/>
    <w:rsid w:val="005035F8"/>
    <w:rsid w:val="00503C59"/>
    <w:rsid w:val="00505C7C"/>
    <w:rsid w:val="005108EE"/>
    <w:rsid w:val="00511392"/>
    <w:rsid w:val="00511649"/>
    <w:rsid w:val="0051288D"/>
    <w:rsid w:val="00513FBB"/>
    <w:rsid w:val="00515CA9"/>
    <w:rsid w:val="00515DAC"/>
    <w:rsid w:val="00516F6D"/>
    <w:rsid w:val="00517073"/>
    <w:rsid w:val="00520E4F"/>
    <w:rsid w:val="00523433"/>
    <w:rsid w:val="00524585"/>
    <w:rsid w:val="00524C3E"/>
    <w:rsid w:val="0052550D"/>
    <w:rsid w:val="00526A7C"/>
    <w:rsid w:val="005273C1"/>
    <w:rsid w:val="0053042D"/>
    <w:rsid w:val="00530FAA"/>
    <w:rsid w:val="005330F2"/>
    <w:rsid w:val="00533224"/>
    <w:rsid w:val="0053403F"/>
    <w:rsid w:val="00534CDC"/>
    <w:rsid w:val="00534DAC"/>
    <w:rsid w:val="00536F76"/>
    <w:rsid w:val="005400CE"/>
    <w:rsid w:val="00541BD7"/>
    <w:rsid w:val="00542C27"/>
    <w:rsid w:val="00544261"/>
    <w:rsid w:val="00544A9A"/>
    <w:rsid w:val="00557EA7"/>
    <w:rsid w:val="00560273"/>
    <w:rsid w:val="00560E80"/>
    <w:rsid w:val="00561889"/>
    <w:rsid w:val="005621C3"/>
    <w:rsid w:val="00562689"/>
    <w:rsid w:val="00563003"/>
    <w:rsid w:val="00563895"/>
    <w:rsid w:val="00563B14"/>
    <w:rsid w:val="00564E2C"/>
    <w:rsid w:val="00565FDE"/>
    <w:rsid w:val="00567339"/>
    <w:rsid w:val="005676F2"/>
    <w:rsid w:val="0056774F"/>
    <w:rsid w:val="005723EB"/>
    <w:rsid w:val="00573636"/>
    <w:rsid w:val="0057375D"/>
    <w:rsid w:val="005743F6"/>
    <w:rsid w:val="0057460F"/>
    <w:rsid w:val="00581584"/>
    <w:rsid w:val="00582398"/>
    <w:rsid w:val="00584851"/>
    <w:rsid w:val="00584FD4"/>
    <w:rsid w:val="00586832"/>
    <w:rsid w:val="00586A18"/>
    <w:rsid w:val="005876AE"/>
    <w:rsid w:val="00587734"/>
    <w:rsid w:val="005925A0"/>
    <w:rsid w:val="00592969"/>
    <w:rsid w:val="005930B4"/>
    <w:rsid w:val="00593B18"/>
    <w:rsid w:val="00593B8C"/>
    <w:rsid w:val="00594D63"/>
    <w:rsid w:val="005951A2"/>
    <w:rsid w:val="005A036D"/>
    <w:rsid w:val="005A103C"/>
    <w:rsid w:val="005A21F9"/>
    <w:rsid w:val="005A2341"/>
    <w:rsid w:val="005A3FB9"/>
    <w:rsid w:val="005A5CDF"/>
    <w:rsid w:val="005A6B01"/>
    <w:rsid w:val="005A6E7F"/>
    <w:rsid w:val="005A7C05"/>
    <w:rsid w:val="005B1574"/>
    <w:rsid w:val="005B2BD7"/>
    <w:rsid w:val="005B36CB"/>
    <w:rsid w:val="005B4B7A"/>
    <w:rsid w:val="005B4BC8"/>
    <w:rsid w:val="005B5C48"/>
    <w:rsid w:val="005B76D1"/>
    <w:rsid w:val="005C0881"/>
    <w:rsid w:val="005C1212"/>
    <w:rsid w:val="005C19AA"/>
    <w:rsid w:val="005C2FFE"/>
    <w:rsid w:val="005C4137"/>
    <w:rsid w:val="005C7C17"/>
    <w:rsid w:val="005D0EBC"/>
    <w:rsid w:val="005D271D"/>
    <w:rsid w:val="005D5556"/>
    <w:rsid w:val="005D5B80"/>
    <w:rsid w:val="005D623F"/>
    <w:rsid w:val="005D67BE"/>
    <w:rsid w:val="005D7B4A"/>
    <w:rsid w:val="005E2886"/>
    <w:rsid w:val="005E32F8"/>
    <w:rsid w:val="005E45CE"/>
    <w:rsid w:val="005E538C"/>
    <w:rsid w:val="005E5AA1"/>
    <w:rsid w:val="005E76AB"/>
    <w:rsid w:val="005F1718"/>
    <w:rsid w:val="005F2157"/>
    <w:rsid w:val="005F2331"/>
    <w:rsid w:val="005F2A3E"/>
    <w:rsid w:val="005F35B4"/>
    <w:rsid w:val="005F4E1F"/>
    <w:rsid w:val="005F6F6C"/>
    <w:rsid w:val="005F7F0E"/>
    <w:rsid w:val="006009DA"/>
    <w:rsid w:val="00602FCA"/>
    <w:rsid w:val="00606BB1"/>
    <w:rsid w:val="006071CA"/>
    <w:rsid w:val="0060760A"/>
    <w:rsid w:val="006100C7"/>
    <w:rsid w:val="006102DC"/>
    <w:rsid w:val="0061049E"/>
    <w:rsid w:val="00610C74"/>
    <w:rsid w:val="0061125A"/>
    <w:rsid w:val="00611E1E"/>
    <w:rsid w:val="00612373"/>
    <w:rsid w:val="006145E7"/>
    <w:rsid w:val="00616A30"/>
    <w:rsid w:val="00617443"/>
    <w:rsid w:val="00620B58"/>
    <w:rsid w:val="00621867"/>
    <w:rsid w:val="006235F1"/>
    <w:rsid w:val="0062592C"/>
    <w:rsid w:val="00627A6C"/>
    <w:rsid w:val="00627C63"/>
    <w:rsid w:val="00630E10"/>
    <w:rsid w:val="006313FC"/>
    <w:rsid w:val="006318F5"/>
    <w:rsid w:val="00633F06"/>
    <w:rsid w:val="00634542"/>
    <w:rsid w:val="00637259"/>
    <w:rsid w:val="00641FC2"/>
    <w:rsid w:val="00643C87"/>
    <w:rsid w:val="006442F4"/>
    <w:rsid w:val="006464A9"/>
    <w:rsid w:val="006470A1"/>
    <w:rsid w:val="00650664"/>
    <w:rsid w:val="00650BCF"/>
    <w:rsid w:val="0065257D"/>
    <w:rsid w:val="0065363A"/>
    <w:rsid w:val="006551EF"/>
    <w:rsid w:val="006561B3"/>
    <w:rsid w:val="00656471"/>
    <w:rsid w:val="006579FC"/>
    <w:rsid w:val="00657A02"/>
    <w:rsid w:val="0066162B"/>
    <w:rsid w:val="00661B70"/>
    <w:rsid w:val="006627A7"/>
    <w:rsid w:val="00664122"/>
    <w:rsid w:val="00665320"/>
    <w:rsid w:val="006677DF"/>
    <w:rsid w:val="006707FD"/>
    <w:rsid w:val="006715B8"/>
    <w:rsid w:val="00671CF7"/>
    <w:rsid w:val="00672A77"/>
    <w:rsid w:val="00672D20"/>
    <w:rsid w:val="00673238"/>
    <w:rsid w:val="0067345C"/>
    <w:rsid w:val="00673986"/>
    <w:rsid w:val="0067546F"/>
    <w:rsid w:val="00676380"/>
    <w:rsid w:val="006807B7"/>
    <w:rsid w:val="006838D1"/>
    <w:rsid w:val="006849CA"/>
    <w:rsid w:val="00686C02"/>
    <w:rsid w:val="006910B2"/>
    <w:rsid w:val="00692696"/>
    <w:rsid w:val="00692B80"/>
    <w:rsid w:val="006938C9"/>
    <w:rsid w:val="00694AF0"/>
    <w:rsid w:val="00697573"/>
    <w:rsid w:val="006A183C"/>
    <w:rsid w:val="006A1AFE"/>
    <w:rsid w:val="006A3EC7"/>
    <w:rsid w:val="006A59E7"/>
    <w:rsid w:val="006A5A33"/>
    <w:rsid w:val="006A795F"/>
    <w:rsid w:val="006A7CB6"/>
    <w:rsid w:val="006B1261"/>
    <w:rsid w:val="006B1BAA"/>
    <w:rsid w:val="006B1E6D"/>
    <w:rsid w:val="006B29F8"/>
    <w:rsid w:val="006B49D6"/>
    <w:rsid w:val="006B5261"/>
    <w:rsid w:val="006C3BD8"/>
    <w:rsid w:val="006C3DB1"/>
    <w:rsid w:val="006C3E80"/>
    <w:rsid w:val="006C453D"/>
    <w:rsid w:val="006C5CF6"/>
    <w:rsid w:val="006D0665"/>
    <w:rsid w:val="006D126A"/>
    <w:rsid w:val="006D1474"/>
    <w:rsid w:val="006D150E"/>
    <w:rsid w:val="006D1B61"/>
    <w:rsid w:val="006D294D"/>
    <w:rsid w:val="006E0C77"/>
    <w:rsid w:val="006E1AED"/>
    <w:rsid w:val="006E27B3"/>
    <w:rsid w:val="006E3E85"/>
    <w:rsid w:val="006E6DAF"/>
    <w:rsid w:val="006F1475"/>
    <w:rsid w:val="006F2B2B"/>
    <w:rsid w:val="006F2C32"/>
    <w:rsid w:val="006F348C"/>
    <w:rsid w:val="006F48EF"/>
    <w:rsid w:val="006F52BB"/>
    <w:rsid w:val="006F594C"/>
    <w:rsid w:val="006F5A11"/>
    <w:rsid w:val="006F65E9"/>
    <w:rsid w:val="006F7215"/>
    <w:rsid w:val="006F7FB5"/>
    <w:rsid w:val="00700472"/>
    <w:rsid w:val="00700B4E"/>
    <w:rsid w:val="00700CF3"/>
    <w:rsid w:val="0070173A"/>
    <w:rsid w:val="00701A0A"/>
    <w:rsid w:val="00701B2C"/>
    <w:rsid w:val="007021E9"/>
    <w:rsid w:val="007045F0"/>
    <w:rsid w:val="007047BE"/>
    <w:rsid w:val="00705E13"/>
    <w:rsid w:val="007064E9"/>
    <w:rsid w:val="007073F2"/>
    <w:rsid w:val="007109A1"/>
    <w:rsid w:val="007110D9"/>
    <w:rsid w:val="0071122B"/>
    <w:rsid w:val="007125FC"/>
    <w:rsid w:val="0071520E"/>
    <w:rsid w:val="00716DF9"/>
    <w:rsid w:val="0071770A"/>
    <w:rsid w:val="0071796D"/>
    <w:rsid w:val="007202D6"/>
    <w:rsid w:val="00720DAC"/>
    <w:rsid w:val="00721041"/>
    <w:rsid w:val="00723375"/>
    <w:rsid w:val="00723B0D"/>
    <w:rsid w:val="00723C76"/>
    <w:rsid w:val="00724EC9"/>
    <w:rsid w:val="007253DD"/>
    <w:rsid w:val="00725866"/>
    <w:rsid w:val="007269ED"/>
    <w:rsid w:val="00727519"/>
    <w:rsid w:val="00727AFE"/>
    <w:rsid w:val="00727B19"/>
    <w:rsid w:val="00730DE8"/>
    <w:rsid w:val="00732A54"/>
    <w:rsid w:val="00732AC5"/>
    <w:rsid w:val="007331D3"/>
    <w:rsid w:val="00733561"/>
    <w:rsid w:val="00734A5D"/>
    <w:rsid w:val="00734B74"/>
    <w:rsid w:val="007353F8"/>
    <w:rsid w:val="007362E6"/>
    <w:rsid w:val="00736BEC"/>
    <w:rsid w:val="0073772C"/>
    <w:rsid w:val="00742A44"/>
    <w:rsid w:val="00745C12"/>
    <w:rsid w:val="00747AA4"/>
    <w:rsid w:val="00750EF2"/>
    <w:rsid w:val="007527DE"/>
    <w:rsid w:val="00753B66"/>
    <w:rsid w:val="00755055"/>
    <w:rsid w:val="00755D31"/>
    <w:rsid w:val="0075777E"/>
    <w:rsid w:val="007578AE"/>
    <w:rsid w:val="00760A11"/>
    <w:rsid w:val="00761468"/>
    <w:rsid w:val="0076154B"/>
    <w:rsid w:val="007636EA"/>
    <w:rsid w:val="0076458C"/>
    <w:rsid w:val="0076597C"/>
    <w:rsid w:val="00765DCD"/>
    <w:rsid w:val="00766373"/>
    <w:rsid w:val="00766941"/>
    <w:rsid w:val="0077002B"/>
    <w:rsid w:val="00771D32"/>
    <w:rsid w:val="00773274"/>
    <w:rsid w:val="00773BAF"/>
    <w:rsid w:val="007765BA"/>
    <w:rsid w:val="0077718A"/>
    <w:rsid w:val="00777284"/>
    <w:rsid w:val="00777392"/>
    <w:rsid w:val="00777E3E"/>
    <w:rsid w:val="007805B5"/>
    <w:rsid w:val="00782E1B"/>
    <w:rsid w:val="00783477"/>
    <w:rsid w:val="00784038"/>
    <w:rsid w:val="00785A7A"/>
    <w:rsid w:val="00786BBE"/>
    <w:rsid w:val="00790635"/>
    <w:rsid w:val="0079133C"/>
    <w:rsid w:val="007932A9"/>
    <w:rsid w:val="00793BF1"/>
    <w:rsid w:val="00794A26"/>
    <w:rsid w:val="00797368"/>
    <w:rsid w:val="00797640"/>
    <w:rsid w:val="007A0BA4"/>
    <w:rsid w:val="007A0F39"/>
    <w:rsid w:val="007A2A5F"/>
    <w:rsid w:val="007A4337"/>
    <w:rsid w:val="007A49C8"/>
    <w:rsid w:val="007A53C4"/>
    <w:rsid w:val="007A6C92"/>
    <w:rsid w:val="007B0D8E"/>
    <w:rsid w:val="007B2014"/>
    <w:rsid w:val="007B2C03"/>
    <w:rsid w:val="007B46E9"/>
    <w:rsid w:val="007B4BA8"/>
    <w:rsid w:val="007B4C4A"/>
    <w:rsid w:val="007B53F2"/>
    <w:rsid w:val="007B635D"/>
    <w:rsid w:val="007C0763"/>
    <w:rsid w:val="007C1DCF"/>
    <w:rsid w:val="007C24D1"/>
    <w:rsid w:val="007C443F"/>
    <w:rsid w:val="007C7122"/>
    <w:rsid w:val="007C7D8F"/>
    <w:rsid w:val="007D0648"/>
    <w:rsid w:val="007D0C23"/>
    <w:rsid w:val="007D1B19"/>
    <w:rsid w:val="007D3548"/>
    <w:rsid w:val="007D4515"/>
    <w:rsid w:val="007D556F"/>
    <w:rsid w:val="007D6515"/>
    <w:rsid w:val="007E13BD"/>
    <w:rsid w:val="007E28AF"/>
    <w:rsid w:val="007E33CF"/>
    <w:rsid w:val="007E40CA"/>
    <w:rsid w:val="007E556D"/>
    <w:rsid w:val="007E6467"/>
    <w:rsid w:val="007E7ABD"/>
    <w:rsid w:val="007F0061"/>
    <w:rsid w:val="007F0DB2"/>
    <w:rsid w:val="007F1484"/>
    <w:rsid w:val="007F16F1"/>
    <w:rsid w:val="007F18C9"/>
    <w:rsid w:val="007F1916"/>
    <w:rsid w:val="007F2137"/>
    <w:rsid w:val="007F3B26"/>
    <w:rsid w:val="007F3E9F"/>
    <w:rsid w:val="007F5CBF"/>
    <w:rsid w:val="007F6331"/>
    <w:rsid w:val="007F7F92"/>
    <w:rsid w:val="00800762"/>
    <w:rsid w:val="00800D9B"/>
    <w:rsid w:val="00803A27"/>
    <w:rsid w:val="00804F8C"/>
    <w:rsid w:val="00805AB5"/>
    <w:rsid w:val="00806F68"/>
    <w:rsid w:val="00810BAD"/>
    <w:rsid w:val="008141C8"/>
    <w:rsid w:val="008143FB"/>
    <w:rsid w:val="00820108"/>
    <w:rsid w:val="0082155C"/>
    <w:rsid w:val="008249BD"/>
    <w:rsid w:val="00824D04"/>
    <w:rsid w:val="00824F76"/>
    <w:rsid w:val="008264D3"/>
    <w:rsid w:val="0082699B"/>
    <w:rsid w:val="00827AFC"/>
    <w:rsid w:val="00830F7E"/>
    <w:rsid w:val="008313BB"/>
    <w:rsid w:val="00831CF9"/>
    <w:rsid w:val="00832218"/>
    <w:rsid w:val="00832B84"/>
    <w:rsid w:val="0083561D"/>
    <w:rsid w:val="00836745"/>
    <w:rsid w:val="00837311"/>
    <w:rsid w:val="00840309"/>
    <w:rsid w:val="008437C0"/>
    <w:rsid w:val="00845FDE"/>
    <w:rsid w:val="008463D9"/>
    <w:rsid w:val="008466C2"/>
    <w:rsid w:val="00847849"/>
    <w:rsid w:val="008479EC"/>
    <w:rsid w:val="00851BB9"/>
    <w:rsid w:val="00853127"/>
    <w:rsid w:val="00853842"/>
    <w:rsid w:val="0085629D"/>
    <w:rsid w:val="0085634F"/>
    <w:rsid w:val="00856D80"/>
    <w:rsid w:val="0086161D"/>
    <w:rsid w:val="0086219E"/>
    <w:rsid w:val="008667DD"/>
    <w:rsid w:val="008668F5"/>
    <w:rsid w:val="00870DE9"/>
    <w:rsid w:val="0087166E"/>
    <w:rsid w:val="00874B1B"/>
    <w:rsid w:val="00877241"/>
    <w:rsid w:val="008778F5"/>
    <w:rsid w:val="0088022E"/>
    <w:rsid w:val="00880FA5"/>
    <w:rsid w:val="0088254B"/>
    <w:rsid w:val="0088361C"/>
    <w:rsid w:val="008839BA"/>
    <w:rsid w:val="00883FF4"/>
    <w:rsid w:val="008841E1"/>
    <w:rsid w:val="0088459D"/>
    <w:rsid w:val="00885002"/>
    <w:rsid w:val="008853DF"/>
    <w:rsid w:val="00891402"/>
    <w:rsid w:val="00892576"/>
    <w:rsid w:val="00893E89"/>
    <w:rsid w:val="00894AAC"/>
    <w:rsid w:val="008A0FCF"/>
    <w:rsid w:val="008A293E"/>
    <w:rsid w:val="008A3CC3"/>
    <w:rsid w:val="008A436C"/>
    <w:rsid w:val="008A4384"/>
    <w:rsid w:val="008A4F04"/>
    <w:rsid w:val="008A57DE"/>
    <w:rsid w:val="008A66D6"/>
    <w:rsid w:val="008A7A5D"/>
    <w:rsid w:val="008B0A92"/>
    <w:rsid w:val="008B0F5A"/>
    <w:rsid w:val="008B115C"/>
    <w:rsid w:val="008B1CD4"/>
    <w:rsid w:val="008B2249"/>
    <w:rsid w:val="008B41C9"/>
    <w:rsid w:val="008B4EC3"/>
    <w:rsid w:val="008B6448"/>
    <w:rsid w:val="008B69DF"/>
    <w:rsid w:val="008B7440"/>
    <w:rsid w:val="008B7D34"/>
    <w:rsid w:val="008C0183"/>
    <w:rsid w:val="008C0A8C"/>
    <w:rsid w:val="008C12E3"/>
    <w:rsid w:val="008C15E6"/>
    <w:rsid w:val="008C2C14"/>
    <w:rsid w:val="008C4A7F"/>
    <w:rsid w:val="008C6868"/>
    <w:rsid w:val="008D0236"/>
    <w:rsid w:val="008D0D55"/>
    <w:rsid w:val="008D23DF"/>
    <w:rsid w:val="008D3182"/>
    <w:rsid w:val="008D3C0F"/>
    <w:rsid w:val="008D75D8"/>
    <w:rsid w:val="008E170C"/>
    <w:rsid w:val="008E538C"/>
    <w:rsid w:val="008E6092"/>
    <w:rsid w:val="008E6E17"/>
    <w:rsid w:val="008F11EB"/>
    <w:rsid w:val="008F2DC8"/>
    <w:rsid w:val="008F5B03"/>
    <w:rsid w:val="008F665F"/>
    <w:rsid w:val="008F6F41"/>
    <w:rsid w:val="008F7205"/>
    <w:rsid w:val="00902C25"/>
    <w:rsid w:val="00903735"/>
    <w:rsid w:val="00903849"/>
    <w:rsid w:val="00904336"/>
    <w:rsid w:val="0090624A"/>
    <w:rsid w:val="009068EA"/>
    <w:rsid w:val="00907E9A"/>
    <w:rsid w:val="009128E1"/>
    <w:rsid w:val="00915584"/>
    <w:rsid w:val="00916308"/>
    <w:rsid w:val="0091710A"/>
    <w:rsid w:val="0091756A"/>
    <w:rsid w:val="00920218"/>
    <w:rsid w:val="009210C6"/>
    <w:rsid w:val="0092209B"/>
    <w:rsid w:val="009223BC"/>
    <w:rsid w:val="00924EFC"/>
    <w:rsid w:val="0092552D"/>
    <w:rsid w:val="009264DF"/>
    <w:rsid w:val="00930C33"/>
    <w:rsid w:val="009320A0"/>
    <w:rsid w:val="0093230A"/>
    <w:rsid w:val="009328CD"/>
    <w:rsid w:val="00932EFA"/>
    <w:rsid w:val="00933171"/>
    <w:rsid w:val="009334DB"/>
    <w:rsid w:val="0093453B"/>
    <w:rsid w:val="0093774C"/>
    <w:rsid w:val="00937905"/>
    <w:rsid w:val="00937C20"/>
    <w:rsid w:val="009426C7"/>
    <w:rsid w:val="009428BE"/>
    <w:rsid w:val="00942AEA"/>
    <w:rsid w:val="00943097"/>
    <w:rsid w:val="00945446"/>
    <w:rsid w:val="00945778"/>
    <w:rsid w:val="00945C79"/>
    <w:rsid w:val="00950111"/>
    <w:rsid w:val="009522EB"/>
    <w:rsid w:val="0095257E"/>
    <w:rsid w:val="00955408"/>
    <w:rsid w:val="00955AF4"/>
    <w:rsid w:val="009571EB"/>
    <w:rsid w:val="00961BDF"/>
    <w:rsid w:val="00961ECE"/>
    <w:rsid w:val="00963168"/>
    <w:rsid w:val="00964D85"/>
    <w:rsid w:val="00966AA6"/>
    <w:rsid w:val="00970F6D"/>
    <w:rsid w:val="0097102B"/>
    <w:rsid w:val="009726F3"/>
    <w:rsid w:val="00974CB1"/>
    <w:rsid w:val="00974D75"/>
    <w:rsid w:val="00975B70"/>
    <w:rsid w:val="00976C82"/>
    <w:rsid w:val="00976FE2"/>
    <w:rsid w:val="00977772"/>
    <w:rsid w:val="009779AD"/>
    <w:rsid w:val="00980682"/>
    <w:rsid w:val="009828CF"/>
    <w:rsid w:val="0098560D"/>
    <w:rsid w:val="00986219"/>
    <w:rsid w:val="009865FA"/>
    <w:rsid w:val="009924A1"/>
    <w:rsid w:val="00993025"/>
    <w:rsid w:val="009951A1"/>
    <w:rsid w:val="009967AB"/>
    <w:rsid w:val="009A3611"/>
    <w:rsid w:val="009A4BE6"/>
    <w:rsid w:val="009A5038"/>
    <w:rsid w:val="009A520A"/>
    <w:rsid w:val="009A6DF7"/>
    <w:rsid w:val="009A757A"/>
    <w:rsid w:val="009A7955"/>
    <w:rsid w:val="009B1834"/>
    <w:rsid w:val="009B2AF1"/>
    <w:rsid w:val="009B2C32"/>
    <w:rsid w:val="009B46E7"/>
    <w:rsid w:val="009B6C86"/>
    <w:rsid w:val="009B7878"/>
    <w:rsid w:val="009C26AE"/>
    <w:rsid w:val="009C5202"/>
    <w:rsid w:val="009C7834"/>
    <w:rsid w:val="009D1F69"/>
    <w:rsid w:val="009D35FF"/>
    <w:rsid w:val="009D692F"/>
    <w:rsid w:val="009E398F"/>
    <w:rsid w:val="009E3F26"/>
    <w:rsid w:val="009E4132"/>
    <w:rsid w:val="009E4D15"/>
    <w:rsid w:val="009E5AEE"/>
    <w:rsid w:val="009F05BD"/>
    <w:rsid w:val="009F0A0A"/>
    <w:rsid w:val="009F1054"/>
    <w:rsid w:val="009F5D71"/>
    <w:rsid w:val="00A016D0"/>
    <w:rsid w:val="00A02099"/>
    <w:rsid w:val="00A02514"/>
    <w:rsid w:val="00A02BBB"/>
    <w:rsid w:val="00A02D68"/>
    <w:rsid w:val="00A02F7A"/>
    <w:rsid w:val="00A030FE"/>
    <w:rsid w:val="00A04BFC"/>
    <w:rsid w:val="00A1030D"/>
    <w:rsid w:val="00A139E4"/>
    <w:rsid w:val="00A179E6"/>
    <w:rsid w:val="00A203BF"/>
    <w:rsid w:val="00A20B1E"/>
    <w:rsid w:val="00A20D43"/>
    <w:rsid w:val="00A22B0F"/>
    <w:rsid w:val="00A22EA1"/>
    <w:rsid w:val="00A236D1"/>
    <w:rsid w:val="00A25770"/>
    <w:rsid w:val="00A25D94"/>
    <w:rsid w:val="00A325D0"/>
    <w:rsid w:val="00A343BB"/>
    <w:rsid w:val="00A34C6E"/>
    <w:rsid w:val="00A35670"/>
    <w:rsid w:val="00A359EA"/>
    <w:rsid w:val="00A37942"/>
    <w:rsid w:val="00A37A45"/>
    <w:rsid w:val="00A407F1"/>
    <w:rsid w:val="00A42F39"/>
    <w:rsid w:val="00A43C3C"/>
    <w:rsid w:val="00A43F72"/>
    <w:rsid w:val="00A445F0"/>
    <w:rsid w:val="00A45463"/>
    <w:rsid w:val="00A45B84"/>
    <w:rsid w:val="00A47275"/>
    <w:rsid w:val="00A53307"/>
    <w:rsid w:val="00A53929"/>
    <w:rsid w:val="00A53A89"/>
    <w:rsid w:val="00A53E2C"/>
    <w:rsid w:val="00A55CB5"/>
    <w:rsid w:val="00A56764"/>
    <w:rsid w:val="00A56912"/>
    <w:rsid w:val="00A57047"/>
    <w:rsid w:val="00A577CD"/>
    <w:rsid w:val="00A57DF2"/>
    <w:rsid w:val="00A60ADA"/>
    <w:rsid w:val="00A62909"/>
    <w:rsid w:val="00A62CCD"/>
    <w:rsid w:val="00A63AEB"/>
    <w:rsid w:val="00A6400B"/>
    <w:rsid w:val="00A70244"/>
    <w:rsid w:val="00A7041E"/>
    <w:rsid w:val="00A70748"/>
    <w:rsid w:val="00A749D7"/>
    <w:rsid w:val="00A74FC4"/>
    <w:rsid w:val="00A7605B"/>
    <w:rsid w:val="00A83152"/>
    <w:rsid w:val="00A839BA"/>
    <w:rsid w:val="00A83D2D"/>
    <w:rsid w:val="00A8406A"/>
    <w:rsid w:val="00A850FB"/>
    <w:rsid w:val="00A867ED"/>
    <w:rsid w:val="00A86EF9"/>
    <w:rsid w:val="00A92C5B"/>
    <w:rsid w:val="00A93ED5"/>
    <w:rsid w:val="00A9671F"/>
    <w:rsid w:val="00A97F4A"/>
    <w:rsid w:val="00AA07BB"/>
    <w:rsid w:val="00AA1C51"/>
    <w:rsid w:val="00AA2099"/>
    <w:rsid w:val="00AA2829"/>
    <w:rsid w:val="00AA6470"/>
    <w:rsid w:val="00AA6A74"/>
    <w:rsid w:val="00AB0817"/>
    <w:rsid w:val="00AB0AED"/>
    <w:rsid w:val="00AB3BD2"/>
    <w:rsid w:val="00AB5FD2"/>
    <w:rsid w:val="00AB76AF"/>
    <w:rsid w:val="00AB7C2D"/>
    <w:rsid w:val="00AB7C71"/>
    <w:rsid w:val="00AC06C4"/>
    <w:rsid w:val="00AC11F7"/>
    <w:rsid w:val="00AC49EB"/>
    <w:rsid w:val="00AC53B9"/>
    <w:rsid w:val="00AC6D5F"/>
    <w:rsid w:val="00AC7E16"/>
    <w:rsid w:val="00AD18DD"/>
    <w:rsid w:val="00AD3378"/>
    <w:rsid w:val="00AD374A"/>
    <w:rsid w:val="00AD3A12"/>
    <w:rsid w:val="00AD4081"/>
    <w:rsid w:val="00AD7492"/>
    <w:rsid w:val="00AE30BE"/>
    <w:rsid w:val="00AE4BA3"/>
    <w:rsid w:val="00AF07D3"/>
    <w:rsid w:val="00AF0CEE"/>
    <w:rsid w:val="00AF27ED"/>
    <w:rsid w:val="00AF461E"/>
    <w:rsid w:val="00AF55E0"/>
    <w:rsid w:val="00AF58C4"/>
    <w:rsid w:val="00AF6572"/>
    <w:rsid w:val="00AF7A88"/>
    <w:rsid w:val="00B01120"/>
    <w:rsid w:val="00B01707"/>
    <w:rsid w:val="00B01F75"/>
    <w:rsid w:val="00B02228"/>
    <w:rsid w:val="00B031D7"/>
    <w:rsid w:val="00B03579"/>
    <w:rsid w:val="00B038D2"/>
    <w:rsid w:val="00B03E0C"/>
    <w:rsid w:val="00B04ED7"/>
    <w:rsid w:val="00B06344"/>
    <w:rsid w:val="00B06629"/>
    <w:rsid w:val="00B102CA"/>
    <w:rsid w:val="00B11DA8"/>
    <w:rsid w:val="00B12004"/>
    <w:rsid w:val="00B12376"/>
    <w:rsid w:val="00B1309E"/>
    <w:rsid w:val="00B16597"/>
    <w:rsid w:val="00B2000E"/>
    <w:rsid w:val="00B206AC"/>
    <w:rsid w:val="00B224E4"/>
    <w:rsid w:val="00B22D55"/>
    <w:rsid w:val="00B2364F"/>
    <w:rsid w:val="00B250E6"/>
    <w:rsid w:val="00B26125"/>
    <w:rsid w:val="00B265BE"/>
    <w:rsid w:val="00B27C06"/>
    <w:rsid w:val="00B301F1"/>
    <w:rsid w:val="00B30EC6"/>
    <w:rsid w:val="00B3210C"/>
    <w:rsid w:val="00B32461"/>
    <w:rsid w:val="00B3408D"/>
    <w:rsid w:val="00B34949"/>
    <w:rsid w:val="00B351EA"/>
    <w:rsid w:val="00B35597"/>
    <w:rsid w:val="00B404BF"/>
    <w:rsid w:val="00B410EC"/>
    <w:rsid w:val="00B43226"/>
    <w:rsid w:val="00B43765"/>
    <w:rsid w:val="00B43B6A"/>
    <w:rsid w:val="00B46253"/>
    <w:rsid w:val="00B47857"/>
    <w:rsid w:val="00B47D2E"/>
    <w:rsid w:val="00B50408"/>
    <w:rsid w:val="00B51FF7"/>
    <w:rsid w:val="00B52111"/>
    <w:rsid w:val="00B53994"/>
    <w:rsid w:val="00B55788"/>
    <w:rsid w:val="00B5644B"/>
    <w:rsid w:val="00B5659E"/>
    <w:rsid w:val="00B570B9"/>
    <w:rsid w:val="00B5715B"/>
    <w:rsid w:val="00B60C1B"/>
    <w:rsid w:val="00B6169C"/>
    <w:rsid w:val="00B61CDB"/>
    <w:rsid w:val="00B62AB9"/>
    <w:rsid w:val="00B63596"/>
    <w:rsid w:val="00B67B9E"/>
    <w:rsid w:val="00B7063D"/>
    <w:rsid w:val="00B72B8F"/>
    <w:rsid w:val="00B736DB"/>
    <w:rsid w:val="00B74736"/>
    <w:rsid w:val="00B75BCC"/>
    <w:rsid w:val="00B75C67"/>
    <w:rsid w:val="00B76198"/>
    <w:rsid w:val="00B7630F"/>
    <w:rsid w:val="00B8046C"/>
    <w:rsid w:val="00B81D19"/>
    <w:rsid w:val="00B8226E"/>
    <w:rsid w:val="00B834C3"/>
    <w:rsid w:val="00B836CE"/>
    <w:rsid w:val="00B84142"/>
    <w:rsid w:val="00B84A5D"/>
    <w:rsid w:val="00B84C9E"/>
    <w:rsid w:val="00B8669D"/>
    <w:rsid w:val="00B87385"/>
    <w:rsid w:val="00B87E99"/>
    <w:rsid w:val="00B91711"/>
    <w:rsid w:val="00B94553"/>
    <w:rsid w:val="00B9505F"/>
    <w:rsid w:val="00B95135"/>
    <w:rsid w:val="00B965C0"/>
    <w:rsid w:val="00B96C94"/>
    <w:rsid w:val="00B97446"/>
    <w:rsid w:val="00B97709"/>
    <w:rsid w:val="00BA04EC"/>
    <w:rsid w:val="00BA32F7"/>
    <w:rsid w:val="00BA6150"/>
    <w:rsid w:val="00BA6CE6"/>
    <w:rsid w:val="00BA744E"/>
    <w:rsid w:val="00BB1F34"/>
    <w:rsid w:val="00BB5767"/>
    <w:rsid w:val="00BB6E0D"/>
    <w:rsid w:val="00BB7C1E"/>
    <w:rsid w:val="00BC0181"/>
    <w:rsid w:val="00BC0DBB"/>
    <w:rsid w:val="00BC5F55"/>
    <w:rsid w:val="00BC6889"/>
    <w:rsid w:val="00BD0D25"/>
    <w:rsid w:val="00BD129B"/>
    <w:rsid w:val="00BD15BD"/>
    <w:rsid w:val="00BD4DE9"/>
    <w:rsid w:val="00BD53EF"/>
    <w:rsid w:val="00BD7878"/>
    <w:rsid w:val="00BE06EB"/>
    <w:rsid w:val="00BE1F0E"/>
    <w:rsid w:val="00BE3789"/>
    <w:rsid w:val="00BE725A"/>
    <w:rsid w:val="00BE763E"/>
    <w:rsid w:val="00BF1549"/>
    <w:rsid w:val="00BF40AC"/>
    <w:rsid w:val="00BF5A0B"/>
    <w:rsid w:val="00BF69A3"/>
    <w:rsid w:val="00C00518"/>
    <w:rsid w:val="00C027D9"/>
    <w:rsid w:val="00C035C7"/>
    <w:rsid w:val="00C06348"/>
    <w:rsid w:val="00C07AF3"/>
    <w:rsid w:val="00C10152"/>
    <w:rsid w:val="00C11374"/>
    <w:rsid w:val="00C11C3B"/>
    <w:rsid w:val="00C159A8"/>
    <w:rsid w:val="00C16299"/>
    <w:rsid w:val="00C1752D"/>
    <w:rsid w:val="00C23668"/>
    <w:rsid w:val="00C24875"/>
    <w:rsid w:val="00C25C6F"/>
    <w:rsid w:val="00C27C89"/>
    <w:rsid w:val="00C27F41"/>
    <w:rsid w:val="00C30211"/>
    <w:rsid w:val="00C32752"/>
    <w:rsid w:val="00C32B42"/>
    <w:rsid w:val="00C32EB7"/>
    <w:rsid w:val="00C33AA6"/>
    <w:rsid w:val="00C36284"/>
    <w:rsid w:val="00C40826"/>
    <w:rsid w:val="00C42772"/>
    <w:rsid w:val="00C435A6"/>
    <w:rsid w:val="00C43A60"/>
    <w:rsid w:val="00C43D6B"/>
    <w:rsid w:val="00C43F92"/>
    <w:rsid w:val="00C45354"/>
    <w:rsid w:val="00C50F20"/>
    <w:rsid w:val="00C52112"/>
    <w:rsid w:val="00C53C1B"/>
    <w:rsid w:val="00C55A16"/>
    <w:rsid w:val="00C56A11"/>
    <w:rsid w:val="00C5772E"/>
    <w:rsid w:val="00C57E15"/>
    <w:rsid w:val="00C60225"/>
    <w:rsid w:val="00C62F1C"/>
    <w:rsid w:val="00C63F8A"/>
    <w:rsid w:val="00C653AC"/>
    <w:rsid w:val="00C6547A"/>
    <w:rsid w:val="00C6553E"/>
    <w:rsid w:val="00C659B8"/>
    <w:rsid w:val="00C66227"/>
    <w:rsid w:val="00C663E5"/>
    <w:rsid w:val="00C71CCA"/>
    <w:rsid w:val="00C72132"/>
    <w:rsid w:val="00C72328"/>
    <w:rsid w:val="00C74E7A"/>
    <w:rsid w:val="00C75D7A"/>
    <w:rsid w:val="00C77654"/>
    <w:rsid w:val="00C77F2A"/>
    <w:rsid w:val="00C80D6C"/>
    <w:rsid w:val="00C82339"/>
    <w:rsid w:val="00C82AA5"/>
    <w:rsid w:val="00C83479"/>
    <w:rsid w:val="00C83B38"/>
    <w:rsid w:val="00C84EBA"/>
    <w:rsid w:val="00C85014"/>
    <w:rsid w:val="00C867E7"/>
    <w:rsid w:val="00C876C8"/>
    <w:rsid w:val="00C90D62"/>
    <w:rsid w:val="00C9184F"/>
    <w:rsid w:val="00C95292"/>
    <w:rsid w:val="00C9581C"/>
    <w:rsid w:val="00C97BEC"/>
    <w:rsid w:val="00CA0627"/>
    <w:rsid w:val="00CA3680"/>
    <w:rsid w:val="00CA56AC"/>
    <w:rsid w:val="00CB19C7"/>
    <w:rsid w:val="00CB36C1"/>
    <w:rsid w:val="00CB4586"/>
    <w:rsid w:val="00CB49EB"/>
    <w:rsid w:val="00CB59EE"/>
    <w:rsid w:val="00CB6B8D"/>
    <w:rsid w:val="00CC0FCF"/>
    <w:rsid w:val="00CC4063"/>
    <w:rsid w:val="00CC57AD"/>
    <w:rsid w:val="00CC6693"/>
    <w:rsid w:val="00CC7A1F"/>
    <w:rsid w:val="00CD0277"/>
    <w:rsid w:val="00CD59F5"/>
    <w:rsid w:val="00CD5F40"/>
    <w:rsid w:val="00CD6A6F"/>
    <w:rsid w:val="00CD6F22"/>
    <w:rsid w:val="00CD7006"/>
    <w:rsid w:val="00CE0250"/>
    <w:rsid w:val="00CE1D78"/>
    <w:rsid w:val="00CE23A1"/>
    <w:rsid w:val="00CE3558"/>
    <w:rsid w:val="00CE360A"/>
    <w:rsid w:val="00CE5491"/>
    <w:rsid w:val="00CE6C73"/>
    <w:rsid w:val="00CF0338"/>
    <w:rsid w:val="00CF1472"/>
    <w:rsid w:val="00CF348F"/>
    <w:rsid w:val="00CF3B8F"/>
    <w:rsid w:val="00CF402A"/>
    <w:rsid w:val="00CF4FA0"/>
    <w:rsid w:val="00CF54E6"/>
    <w:rsid w:val="00D02090"/>
    <w:rsid w:val="00D02C1C"/>
    <w:rsid w:val="00D03884"/>
    <w:rsid w:val="00D0579E"/>
    <w:rsid w:val="00D07549"/>
    <w:rsid w:val="00D11AA6"/>
    <w:rsid w:val="00D12B13"/>
    <w:rsid w:val="00D136AF"/>
    <w:rsid w:val="00D13DA7"/>
    <w:rsid w:val="00D14497"/>
    <w:rsid w:val="00D14C60"/>
    <w:rsid w:val="00D157D7"/>
    <w:rsid w:val="00D15F45"/>
    <w:rsid w:val="00D206D2"/>
    <w:rsid w:val="00D208D5"/>
    <w:rsid w:val="00D2173F"/>
    <w:rsid w:val="00D2198E"/>
    <w:rsid w:val="00D2259E"/>
    <w:rsid w:val="00D22A3A"/>
    <w:rsid w:val="00D2311A"/>
    <w:rsid w:val="00D25926"/>
    <w:rsid w:val="00D304B5"/>
    <w:rsid w:val="00D30B0E"/>
    <w:rsid w:val="00D30D6B"/>
    <w:rsid w:val="00D31846"/>
    <w:rsid w:val="00D329A8"/>
    <w:rsid w:val="00D33456"/>
    <w:rsid w:val="00D339BE"/>
    <w:rsid w:val="00D36813"/>
    <w:rsid w:val="00D37C03"/>
    <w:rsid w:val="00D40118"/>
    <w:rsid w:val="00D401A0"/>
    <w:rsid w:val="00D40E7D"/>
    <w:rsid w:val="00D437AB"/>
    <w:rsid w:val="00D4398A"/>
    <w:rsid w:val="00D43BA6"/>
    <w:rsid w:val="00D45A9D"/>
    <w:rsid w:val="00D45CFC"/>
    <w:rsid w:val="00D47718"/>
    <w:rsid w:val="00D51924"/>
    <w:rsid w:val="00D524A2"/>
    <w:rsid w:val="00D55E7A"/>
    <w:rsid w:val="00D562FB"/>
    <w:rsid w:val="00D5794E"/>
    <w:rsid w:val="00D606E6"/>
    <w:rsid w:val="00D60FAD"/>
    <w:rsid w:val="00D6169D"/>
    <w:rsid w:val="00D61974"/>
    <w:rsid w:val="00D6281E"/>
    <w:rsid w:val="00D63063"/>
    <w:rsid w:val="00D63943"/>
    <w:rsid w:val="00D657CD"/>
    <w:rsid w:val="00D65FE1"/>
    <w:rsid w:val="00D6609C"/>
    <w:rsid w:val="00D6714D"/>
    <w:rsid w:val="00D67C6E"/>
    <w:rsid w:val="00D701BB"/>
    <w:rsid w:val="00D708E6"/>
    <w:rsid w:val="00D70C64"/>
    <w:rsid w:val="00D72C00"/>
    <w:rsid w:val="00D74CE2"/>
    <w:rsid w:val="00D7738D"/>
    <w:rsid w:val="00D77F93"/>
    <w:rsid w:val="00D80828"/>
    <w:rsid w:val="00D8197C"/>
    <w:rsid w:val="00D821CC"/>
    <w:rsid w:val="00D8226F"/>
    <w:rsid w:val="00D84478"/>
    <w:rsid w:val="00D84930"/>
    <w:rsid w:val="00D87C0E"/>
    <w:rsid w:val="00D94026"/>
    <w:rsid w:val="00D94287"/>
    <w:rsid w:val="00D957AB"/>
    <w:rsid w:val="00D979B8"/>
    <w:rsid w:val="00DA1204"/>
    <w:rsid w:val="00DA1FBB"/>
    <w:rsid w:val="00DA2C3E"/>
    <w:rsid w:val="00DA36AA"/>
    <w:rsid w:val="00DA3F63"/>
    <w:rsid w:val="00DA467B"/>
    <w:rsid w:val="00DA6D27"/>
    <w:rsid w:val="00DB01E0"/>
    <w:rsid w:val="00DB090C"/>
    <w:rsid w:val="00DB1520"/>
    <w:rsid w:val="00DB1685"/>
    <w:rsid w:val="00DB20C0"/>
    <w:rsid w:val="00DB5790"/>
    <w:rsid w:val="00DB6457"/>
    <w:rsid w:val="00DB649C"/>
    <w:rsid w:val="00DB7182"/>
    <w:rsid w:val="00DB7FCC"/>
    <w:rsid w:val="00DC1864"/>
    <w:rsid w:val="00DC3076"/>
    <w:rsid w:val="00DC35A0"/>
    <w:rsid w:val="00DC5263"/>
    <w:rsid w:val="00DD0C9B"/>
    <w:rsid w:val="00DD1E23"/>
    <w:rsid w:val="00DD395D"/>
    <w:rsid w:val="00DD3DB9"/>
    <w:rsid w:val="00DD5A6B"/>
    <w:rsid w:val="00DD7292"/>
    <w:rsid w:val="00DE02BA"/>
    <w:rsid w:val="00DE102C"/>
    <w:rsid w:val="00DE2A19"/>
    <w:rsid w:val="00DE5148"/>
    <w:rsid w:val="00DE51BF"/>
    <w:rsid w:val="00DF181E"/>
    <w:rsid w:val="00DF26D1"/>
    <w:rsid w:val="00DF3BE4"/>
    <w:rsid w:val="00DF3DF5"/>
    <w:rsid w:val="00DF4B41"/>
    <w:rsid w:val="00DF5F70"/>
    <w:rsid w:val="00DF6159"/>
    <w:rsid w:val="00DF7942"/>
    <w:rsid w:val="00DF7BA6"/>
    <w:rsid w:val="00E01951"/>
    <w:rsid w:val="00E03028"/>
    <w:rsid w:val="00E0547F"/>
    <w:rsid w:val="00E06AD4"/>
    <w:rsid w:val="00E100C6"/>
    <w:rsid w:val="00E10B42"/>
    <w:rsid w:val="00E11C93"/>
    <w:rsid w:val="00E14739"/>
    <w:rsid w:val="00E149C7"/>
    <w:rsid w:val="00E22A6D"/>
    <w:rsid w:val="00E2329F"/>
    <w:rsid w:val="00E24B83"/>
    <w:rsid w:val="00E264E1"/>
    <w:rsid w:val="00E268A9"/>
    <w:rsid w:val="00E3127C"/>
    <w:rsid w:val="00E331F9"/>
    <w:rsid w:val="00E336D3"/>
    <w:rsid w:val="00E34EF8"/>
    <w:rsid w:val="00E3505D"/>
    <w:rsid w:val="00E350FD"/>
    <w:rsid w:val="00E365C8"/>
    <w:rsid w:val="00E37207"/>
    <w:rsid w:val="00E408F7"/>
    <w:rsid w:val="00E4181E"/>
    <w:rsid w:val="00E43C0B"/>
    <w:rsid w:val="00E44174"/>
    <w:rsid w:val="00E44BC0"/>
    <w:rsid w:val="00E45FCA"/>
    <w:rsid w:val="00E4724D"/>
    <w:rsid w:val="00E555CF"/>
    <w:rsid w:val="00E574B5"/>
    <w:rsid w:val="00E57875"/>
    <w:rsid w:val="00E60077"/>
    <w:rsid w:val="00E603F3"/>
    <w:rsid w:val="00E606AB"/>
    <w:rsid w:val="00E61688"/>
    <w:rsid w:val="00E61B22"/>
    <w:rsid w:val="00E6275A"/>
    <w:rsid w:val="00E62A95"/>
    <w:rsid w:val="00E62AF2"/>
    <w:rsid w:val="00E6351F"/>
    <w:rsid w:val="00E671BB"/>
    <w:rsid w:val="00E70892"/>
    <w:rsid w:val="00E73077"/>
    <w:rsid w:val="00E75E72"/>
    <w:rsid w:val="00E76524"/>
    <w:rsid w:val="00E80951"/>
    <w:rsid w:val="00E80BF1"/>
    <w:rsid w:val="00E81F9C"/>
    <w:rsid w:val="00E832A5"/>
    <w:rsid w:val="00E842C3"/>
    <w:rsid w:val="00E85113"/>
    <w:rsid w:val="00E859CE"/>
    <w:rsid w:val="00E86B31"/>
    <w:rsid w:val="00E8737B"/>
    <w:rsid w:val="00E90A23"/>
    <w:rsid w:val="00E90BF5"/>
    <w:rsid w:val="00E9211F"/>
    <w:rsid w:val="00E924A1"/>
    <w:rsid w:val="00E957A2"/>
    <w:rsid w:val="00E9590D"/>
    <w:rsid w:val="00E9696F"/>
    <w:rsid w:val="00EA061E"/>
    <w:rsid w:val="00EA0A73"/>
    <w:rsid w:val="00EA18BB"/>
    <w:rsid w:val="00EA1A0E"/>
    <w:rsid w:val="00EA25FD"/>
    <w:rsid w:val="00EA274D"/>
    <w:rsid w:val="00EA3470"/>
    <w:rsid w:val="00EA3AFB"/>
    <w:rsid w:val="00EA6140"/>
    <w:rsid w:val="00EA6342"/>
    <w:rsid w:val="00EA660A"/>
    <w:rsid w:val="00EA6A2C"/>
    <w:rsid w:val="00EA6EE9"/>
    <w:rsid w:val="00EA797C"/>
    <w:rsid w:val="00EB0DEA"/>
    <w:rsid w:val="00EB1876"/>
    <w:rsid w:val="00EB1C75"/>
    <w:rsid w:val="00EB47CD"/>
    <w:rsid w:val="00EC0AFC"/>
    <w:rsid w:val="00EC2621"/>
    <w:rsid w:val="00EC2CFE"/>
    <w:rsid w:val="00EC3370"/>
    <w:rsid w:val="00EC566F"/>
    <w:rsid w:val="00EC6723"/>
    <w:rsid w:val="00EC6811"/>
    <w:rsid w:val="00EC6979"/>
    <w:rsid w:val="00EC6BCA"/>
    <w:rsid w:val="00EC6CF8"/>
    <w:rsid w:val="00ED1059"/>
    <w:rsid w:val="00ED1167"/>
    <w:rsid w:val="00ED2501"/>
    <w:rsid w:val="00EE0DC7"/>
    <w:rsid w:val="00EE1E66"/>
    <w:rsid w:val="00EE2CF3"/>
    <w:rsid w:val="00EE32B9"/>
    <w:rsid w:val="00EE4BCE"/>
    <w:rsid w:val="00EE4C31"/>
    <w:rsid w:val="00EE52ED"/>
    <w:rsid w:val="00EE549A"/>
    <w:rsid w:val="00EE65A4"/>
    <w:rsid w:val="00EF0965"/>
    <w:rsid w:val="00EF10AB"/>
    <w:rsid w:val="00EF1138"/>
    <w:rsid w:val="00EF12B4"/>
    <w:rsid w:val="00EF19F5"/>
    <w:rsid w:val="00EF2236"/>
    <w:rsid w:val="00EF30A0"/>
    <w:rsid w:val="00EF3C16"/>
    <w:rsid w:val="00EF44D5"/>
    <w:rsid w:val="00EF4DA6"/>
    <w:rsid w:val="00EF6A81"/>
    <w:rsid w:val="00F0006E"/>
    <w:rsid w:val="00F0073E"/>
    <w:rsid w:val="00F00F6F"/>
    <w:rsid w:val="00F012CA"/>
    <w:rsid w:val="00F01626"/>
    <w:rsid w:val="00F01884"/>
    <w:rsid w:val="00F036BB"/>
    <w:rsid w:val="00F04A5B"/>
    <w:rsid w:val="00F05C7F"/>
    <w:rsid w:val="00F05CBB"/>
    <w:rsid w:val="00F06D7D"/>
    <w:rsid w:val="00F07A6C"/>
    <w:rsid w:val="00F108D1"/>
    <w:rsid w:val="00F11395"/>
    <w:rsid w:val="00F121FA"/>
    <w:rsid w:val="00F12A87"/>
    <w:rsid w:val="00F13EC5"/>
    <w:rsid w:val="00F15ECC"/>
    <w:rsid w:val="00F163F8"/>
    <w:rsid w:val="00F16D57"/>
    <w:rsid w:val="00F1738B"/>
    <w:rsid w:val="00F20BF6"/>
    <w:rsid w:val="00F22D7C"/>
    <w:rsid w:val="00F22EDE"/>
    <w:rsid w:val="00F24393"/>
    <w:rsid w:val="00F25FBF"/>
    <w:rsid w:val="00F26322"/>
    <w:rsid w:val="00F26556"/>
    <w:rsid w:val="00F30BAE"/>
    <w:rsid w:val="00F30DBB"/>
    <w:rsid w:val="00F3333A"/>
    <w:rsid w:val="00F35EED"/>
    <w:rsid w:val="00F36B06"/>
    <w:rsid w:val="00F37DC0"/>
    <w:rsid w:val="00F4025C"/>
    <w:rsid w:val="00F4073C"/>
    <w:rsid w:val="00F41167"/>
    <w:rsid w:val="00F42BBF"/>
    <w:rsid w:val="00F447C2"/>
    <w:rsid w:val="00F470B0"/>
    <w:rsid w:val="00F51DA4"/>
    <w:rsid w:val="00F5271D"/>
    <w:rsid w:val="00F52B0E"/>
    <w:rsid w:val="00F52CA8"/>
    <w:rsid w:val="00F537F4"/>
    <w:rsid w:val="00F5394D"/>
    <w:rsid w:val="00F544E9"/>
    <w:rsid w:val="00F545C1"/>
    <w:rsid w:val="00F560DC"/>
    <w:rsid w:val="00F61E2B"/>
    <w:rsid w:val="00F628D8"/>
    <w:rsid w:val="00F64EAF"/>
    <w:rsid w:val="00F67C1D"/>
    <w:rsid w:val="00F70545"/>
    <w:rsid w:val="00F71AEC"/>
    <w:rsid w:val="00F725E4"/>
    <w:rsid w:val="00F7545D"/>
    <w:rsid w:val="00F7627E"/>
    <w:rsid w:val="00F7757C"/>
    <w:rsid w:val="00F803EE"/>
    <w:rsid w:val="00F818E1"/>
    <w:rsid w:val="00F82B6C"/>
    <w:rsid w:val="00F84AF6"/>
    <w:rsid w:val="00F85EEC"/>
    <w:rsid w:val="00F87D0D"/>
    <w:rsid w:val="00F90850"/>
    <w:rsid w:val="00F916FB"/>
    <w:rsid w:val="00F918AA"/>
    <w:rsid w:val="00F91C26"/>
    <w:rsid w:val="00F94EFB"/>
    <w:rsid w:val="00F96DCA"/>
    <w:rsid w:val="00F97A99"/>
    <w:rsid w:val="00FA15C5"/>
    <w:rsid w:val="00FA1EA9"/>
    <w:rsid w:val="00FA2450"/>
    <w:rsid w:val="00FA3FC3"/>
    <w:rsid w:val="00FA60EA"/>
    <w:rsid w:val="00FA62BF"/>
    <w:rsid w:val="00FA6484"/>
    <w:rsid w:val="00FA711E"/>
    <w:rsid w:val="00FA7CDC"/>
    <w:rsid w:val="00FB0DF1"/>
    <w:rsid w:val="00FB1576"/>
    <w:rsid w:val="00FB3A0B"/>
    <w:rsid w:val="00FC0F7A"/>
    <w:rsid w:val="00FC17EF"/>
    <w:rsid w:val="00FC1A5A"/>
    <w:rsid w:val="00FC23C7"/>
    <w:rsid w:val="00FC2689"/>
    <w:rsid w:val="00FC3203"/>
    <w:rsid w:val="00FD006E"/>
    <w:rsid w:val="00FD10E8"/>
    <w:rsid w:val="00FD2F90"/>
    <w:rsid w:val="00FD303A"/>
    <w:rsid w:val="00FD38CE"/>
    <w:rsid w:val="00FD4861"/>
    <w:rsid w:val="00FD4DCE"/>
    <w:rsid w:val="00FD7D1C"/>
    <w:rsid w:val="00FE0035"/>
    <w:rsid w:val="00FE2088"/>
    <w:rsid w:val="00FE21F2"/>
    <w:rsid w:val="00FE4079"/>
    <w:rsid w:val="00FE6CCA"/>
    <w:rsid w:val="00FF1898"/>
    <w:rsid w:val="00FF1E53"/>
    <w:rsid w:val="00FF3036"/>
    <w:rsid w:val="00FF3C2A"/>
    <w:rsid w:val="00FF5D22"/>
    <w:rsid w:val="00FF623F"/>
    <w:rsid w:val="00FF711A"/>
    <w:rsid w:val="00FF7218"/>
    <w:rsid w:val="00FF75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B3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8"/>
        <w:lang w:val="en-US" w:eastAsia="en-US" w:bidi="ar-SA"/>
      </w:rPr>
    </w:rPrDefault>
    <w:pPrDefault>
      <w:pPr>
        <w:spacing w:after="160" w:line="30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5857"/>
    <w:pPr>
      <w:spacing w:after="200" w:line="276" w:lineRule="auto"/>
      <w:jc w:val="left"/>
    </w:pPr>
    <w:rPr>
      <w:rFonts w:asciiTheme="minorHAnsi" w:hAnsiTheme="minorHAnsi"/>
      <w:sz w:val="22"/>
      <w:szCs w:val="22"/>
      <w:lang w:val="en-GB"/>
    </w:rPr>
  </w:style>
  <w:style w:type="paragraph" w:styleId="Heading1">
    <w:name w:val="heading 1"/>
    <w:basedOn w:val="Normal"/>
    <w:next w:val="Normal"/>
    <w:link w:val="Heading1Char"/>
    <w:autoRedefine/>
    <w:uiPriority w:val="9"/>
    <w:qFormat/>
    <w:rsid w:val="00F7627E"/>
    <w:pPr>
      <w:keepNext/>
      <w:keepLines/>
      <w:pageBreakBefore/>
      <w:spacing w:after="160" w:line="300" w:lineRule="auto"/>
      <w:outlineLvl w:val="0"/>
    </w:pPr>
    <w:rPr>
      <w:rFonts w:ascii="Calibri" w:eastAsiaTheme="majorEastAsia" w:hAnsi="Calibri" w:cstheme="majorBidi"/>
      <w:b/>
      <w:bCs/>
      <w:sz w:val="24"/>
      <w:szCs w:val="28"/>
    </w:rPr>
  </w:style>
  <w:style w:type="paragraph" w:styleId="Heading2">
    <w:name w:val="heading 2"/>
    <w:basedOn w:val="Normal"/>
    <w:next w:val="Normal"/>
    <w:link w:val="Heading2Char"/>
    <w:uiPriority w:val="9"/>
    <w:unhideWhenUsed/>
    <w:qFormat/>
    <w:rsid w:val="00DB5790"/>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DB5790"/>
    <w:pPr>
      <w:keepNext/>
      <w:keepLines/>
      <w:spacing w:before="200" w:after="0"/>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A749D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A850F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627E"/>
    <w:rPr>
      <w:rFonts w:ascii="Calibri" w:eastAsiaTheme="majorEastAsia" w:hAnsi="Calibri" w:cstheme="majorBidi"/>
      <w:b/>
      <w:bCs/>
      <w:lang w:val="en-GB"/>
    </w:rPr>
  </w:style>
  <w:style w:type="character" w:customStyle="1" w:styleId="Heading2Char">
    <w:name w:val="Heading 2 Char"/>
    <w:basedOn w:val="DefaultParagraphFont"/>
    <w:link w:val="Heading2"/>
    <w:uiPriority w:val="9"/>
    <w:rsid w:val="00DB5790"/>
    <w:rPr>
      <w:rFonts w:asciiTheme="minorHAnsi" w:eastAsiaTheme="majorEastAsia" w:hAnsiTheme="minorHAnsi" w:cstheme="majorBidi"/>
      <w:b/>
      <w:bCs/>
      <w:sz w:val="22"/>
      <w:szCs w:val="26"/>
    </w:rPr>
  </w:style>
  <w:style w:type="character" w:customStyle="1" w:styleId="Heading3Char">
    <w:name w:val="Heading 3 Char"/>
    <w:basedOn w:val="DefaultParagraphFont"/>
    <w:link w:val="Heading3"/>
    <w:uiPriority w:val="9"/>
    <w:rsid w:val="00DB5790"/>
    <w:rPr>
      <w:rFonts w:asciiTheme="minorHAnsi" w:eastAsiaTheme="majorEastAsia" w:hAnsiTheme="minorHAnsi" w:cstheme="majorBidi"/>
      <w:bCs/>
      <w:color w:val="000000" w:themeColor="text1"/>
      <w:sz w:val="22"/>
      <w:szCs w:val="22"/>
    </w:rPr>
  </w:style>
  <w:style w:type="paragraph" w:styleId="NoSpacing">
    <w:name w:val="No Spacing"/>
    <w:uiPriority w:val="1"/>
    <w:qFormat/>
    <w:rsid w:val="00DB5790"/>
    <w:pPr>
      <w:spacing w:after="0" w:line="240" w:lineRule="auto"/>
      <w:jc w:val="left"/>
    </w:pPr>
    <w:rPr>
      <w:rFonts w:asciiTheme="minorHAnsi" w:hAnsiTheme="minorHAnsi"/>
      <w:sz w:val="22"/>
      <w:szCs w:val="22"/>
    </w:rPr>
  </w:style>
  <w:style w:type="paragraph" w:styleId="ListParagraph">
    <w:name w:val="List Paragraph"/>
    <w:basedOn w:val="Normal"/>
    <w:uiPriority w:val="34"/>
    <w:qFormat/>
    <w:rsid w:val="00DB5790"/>
    <w:pPr>
      <w:ind w:left="720"/>
      <w:contextualSpacing/>
    </w:pPr>
  </w:style>
  <w:style w:type="paragraph" w:styleId="TOCHeading">
    <w:name w:val="TOC Heading"/>
    <w:basedOn w:val="Heading1"/>
    <w:next w:val="Normal"/>
    <w:uiPriority w:val="39"/>
    <w:unhideWhenUsed/>
    <w:qFormat/>
    <w:rsid w:val="00DB5790"/>
    <w:pPr>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C55A16"/>
    <w:pPr>
      <w:tabs>
        <w:tab w:val="right" w:leader="dot" w:pos="9064"/>
      </w:tabs>
      <w:spacing w:after="100"/>
      <w:jc w:val="both"/>
    </w:pPr>
    <w:rPr>
      <w:rFonts w:ascii="Poppins" w:hAnsi="Poppins" w:cs="Poppins"/>
      <w:b/>
    </w:rPr>
  </w:style>
  <w:style w:type="paragraph" w:styleId="TOC2">
    <w:name w:val="toc 2"/>
    <w:basedOn w:val="Normal"/>
    <w:next w:val="Normal"/>
    <w:autoRedefine/>
    <w:uiPriority w:val="39"/>
    <w:unhideWhenUsed/>
    <w:rsid w:val="0065257D"/>
    <w:pPr>
      <w:tabs>
        <w:tab w:val="left" w:pos="880"/>
        <w:tab w:val="right" w:leader="dot" w:pos="9064"/>
      </w:tabs>
      <w:spacing w:after="100"/>
      <w:ind w:left="220"/>
      <w:jc w:val="both"/>
    </w:pPr>
    <w:rPr>
      <w:rFonts w:eastAsiaTheme="majorEastAsia" w:cstheme="minorHAnsi"/>
      <w:b/>
      <w:bCs/>
      <w:noProof/>
      <w:lang w:val="vi-VN"/>
    </w:rPr>
  </w:style>
  <w:style w:type="character" w:styleId="Hyperlink">
    <w:name w:val="Hyperlink"/>
    <w:basedOn w:val="DefaultParagraphFont"/>
    <w:uiPriority w:val="99"/>
    <w:unhideWhenUsed/>
    <w:rsid w:val="00DB5790"/>
    <w:rPr>
      <w:color w:val="0000FF" w:themeColor="hyperlink"/>
      <w:u w:val="single"/>
    </w:rPr>
  </w:style>
  <w:style w:type="paragraph" w:styleId="BalloonText">
    <w:name w:val="Balloon Text"/>
    <w:basedOn w:val="Normal"/>
    <w:link w:val="BalloonTextChar"/>
    <w:uiPriority w:val="99"/>
    <w:semiHidden/>
    <w:unhideWhenUsed/>
    <w:rsid w:val="00DB57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5790"/>
    <w:rPr>
      <w:rFonts w:ascii="Tahoma" w:hAnsi="Tahoma" w:cs="Tahoma"/>
      <w:sz w:val="16"/>
      <w:szCs w:val="16"/>
    </w:rPr>
  </w:style>
  <w:style w:type="paragraph" w:styleId="TOC3">
    <w:name w:val="toc 3"/>
    <w:basedOn w:val="Normal"/>
    <w:next w:val="Normal"/>
    <w:autoRedefine/>
    <w:uiPriority w:val="39"/>
    <w:unhideWhenUsed/>
    <w:rsid w:val="00DB5790"/>
    <w:pPr>
      <w:spacing w:after="100"/>
      <w:ind w:left="440"/>
    </w:pPr>
  </w:style>
  <w:style w:type="paragraph" w:styleId="FootnoteText">
    <w:name w:val="footnote text"/>
    <w:basedOn w:val="Normal"/>
    <w:link w:val="FootnoteTextChar"/>
    <w:uiPriority w:val="99"/>
    <w:unhideWhenUsed/>
    <w:rsid w:val="00DB5790"/>
    <w:pPr>
      <w:spacing w:after="0" w:line="240" w:lineRule="auto"/>
    </w:pPr>
    <w:rPr>
      <w:rFonts w:ascii="Calibri" w:eastAsia="Calibri" w:hAnsi="Calibri" w:cs="Calibri"/>
      <w:sz w:val="20"/>
      <w:szCs w:val="20"/>
    </w:rPr>
  </w:style>
  <w:style w:type="character" w:customStyle="1" w:styleId="FootnoteTextChar">
    <w:name w:val="Footnote Text Char"/>
    <w:basedOn w:val="DefaultParagraphFont"/>
    <w:link w:val="FootnoteText"/>
    <w:uiPriority w:val="99"/>
    <w:rsid w:val="00DB5790"/>
    <w:rPr>
      <w:rFonts w:ascii="Calibri" w:eastAsia="Calibri" w:hAnsi="Calibri" w:cs="Calibri"/>
      <w:noProof/>
      <w:sz w:val="20"/>
      <w:szCs w:val="20"/>
    </w:rPr>
  </w:style>
  <w:style w:type="character" w:styleId="FootnoteReference">
    <w:name w:val="footnote reference"/>
    <w:aliases w:val="Footnote text,ftref,Footnote Text1,Footnote Text Char Char Char Char Char,Footnote Text Char Char Char Char Char Char Ch Char Char Char,Footnote Text Char Char Char Char Char Char Ch Char Char Char Char Char Char C,f,Footnote,BVI fnr"/>
    <w:basedOn w:val="DefaultParagraphFont"/>
    <w:uiPriority w:val="99"/>
    <w:unhideWhenUsed/>
    <w:qFormat/>
    <w:rsid w:val="00DB5790"/>
    <w:rPr>
      <w:vertAlign w:val="superscript"/>
    </w:rPr>
  </w:style>
  <w:style w:type="character" w:styleId="FollowedHyperlink">
    <w:name w:val="FollowedHyperlink"/>
    <w:basedOn w:val="DefaultParagraphFont"/>
    <w:uiPriority w:val="99"/>
    <w:semiHidden/>
    <w:unhideWhenUsed/>
    <w:rsid w:val="00DB5790"/>
    <w:rPr>
      <w:color w:val="800080" w:themeColor="followedHyperlink"/>
      <w:u w:val="single"/>
    </w:rPr>
  </w:style>
  <w:style w:type="character" w:styleId="CommentReference">
    <w:name w:val="annotation reference"/>
    <w:basedOn w:val="DefaultParagraphFont"/>
    <w:uiPriority w:val="99"/>
    <w:semiHidden/>
    <w:unhideWhenUsed/>
    <w:rsid w:val="00DB5790"/>
    <w:rPr>
      <w:sz w:val="16"/>
      <w:szCs w:val="16"/>
    </w:rPr>
  </w:style>
  <w:style w:type="paragraph" w:styleId="CommentText">
    <w:name w:val="annotation text"/>
    <w:basedOn w:val="Normal"/>
    <w:link w:val="CommentTextChar"/>
    <w:uiPriority w:val="99"/>
    <w:unhideWhenUsed/>
    <w:rsid w:val="00DB5790"/>
    <w:pPr>
      <w:spacing w:line="240" w:lineRule="auto"/>
    </w:pPr>
    <w:rPr>
      <w:sz w:val="20"/>
      <w:szCs w:val="20"/>
    </w:rPr>
  </w:style>
  <w:style w:type="character" w:customStyle="1" w:styleId="CommentTextChar">
    <w:name w:val="Comment Text Char"/>
    <w:basedOn w:val="DefaultParagraphFont"/>
    <w:link w:val="CommentText"/>
    <w:uiPriority w:val="99"/>
    <w:rsid w:val="00DB5790"/>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DB5790"/>
    <w:rPr>
      <w:b/>
      <w:bCs/>
    </w:rPr>
  </w:style>
  <w:style w:type="character" w:customStyle="1" w:styleId="CommentSubjectChar">
    <w:name w:val="Comment Subject Char"/>
    <w:basedOn w:val="CommentTextChar"/>
    <w:link w:val="CommentSubject"/>
    <w:uiPriority w:val="99"/>
    <w:semiHidden/>
    <w:rsid w:val="00DB5790"/>
    <w:rPr>
      <w:rFonts w:asciiTheme="minorHAnsi" w:hAnsiTheme="minorHAnsi"/>
      <w:b/>
      <w:bCs/>
      <w:sz w:val="20"/>
      <w:szCs w:val="20"/>
    </w:rPr>
  </w:style>
  <w:style w:type="table" w:styleId="TableGrid">
    <w:name w:val="Table Grid"/>
    <w:basedOn w:val="TableNormal"/>
    <w:uiPriority w:val="59"/>
    <w:rsid w:val="00DB5790"/>
    <w:pPr>
      <w:spacing w:after="0" w:line="240" w:lineRule="auto"/>
      <w:jc w:val="left"/>
    </w:pPr>
    <w:rPr>
      <w:rFonts w:ascii="Calibri" w:eastAsia="Calibri" w:hAnsi="Calibri" w:cs="Calibri"/>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DB5790"/>
    <w:rPr>
      <w:rFonts w:ascii="Bold" w:hAnsi="Bold" w:hint="default"/>
      <w:b/>
      <w:bCs/>
      <w:i w:val="0"/>
      <w:iCs w:val="0"/>
      <w:color w:val="000000"/>
      <w:sz w:val="26"/>
      <w:szCs w:val="26"/>
    </w:rPr>
  </w:style>
  <w:style w:type="paragraph" w:customStyle="1" w:styleId="TableParagraph">
    <w:name w:val="Table Paragraph"/>
    <w:basedOn w:val="Normal"/>
    <w:uiPriority w:val="1"/>
    <w:qFormat/>
    <w:rsid w:val="00DB5790"/>
    <w:pPr>
      <w:widowControl w:val="0"/>
      <w:autoSpaceDE w:val="0"/>
      <w:autoSpaceDN w:val="0"/>
      <w:spacing w:after="0" w:line="240" w:lineRule="auto"/>
    </w:pPr>
    <w:rPr>
      <w:rFonts w:ascii="Arial" w:eastAsia="Arial" w:hAnsi="Arial" w:cs="Arial"/>
    </w:rPr>
  </w:style>
  <w:style w:type="paragraph" w:styleId="Header">
    <w:name w:val="header"/>
    <w:basedOn w:val="Normal"/>
    <w:link w:val="HeaderChar"/>
    <w:uiPriority w:val="99"/>
    <w:unhideWhenUsed/>
    <w:rsid w:val="00DB57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5790"/>
    <w:rPr>
      <w:rFonts w:asciiTheme="minorHAnsi" w:hAnsiTheme="minorHAnsi"/>
      <w:sz w:val="22"/>
      <w:szCs w:val="22"/>
    </w:rPr>
  </w:style>
  <w:style w:type="paragraph" w:styleId="Footer">
    <w:name w:val="footer"/>
    <w:basedOn w:val="Normal"/>
    <w:link w:val="FooterChar"/>
    <w:uiPriority w:val="99"/>
    <w:unhideWhenUsed/>
    <w:rsid w:val="00DB57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5790"/>
    <w:rPr>
      <w:rFonts w:asciiTheme="minorHAnsi" w:hAnsiTheme="minorHAnsi"/>
      <w:sz w:val="22"/>
      <w:szCs w:val="22"/>
    </w:rPr>
  </w:style>
  <w:style w:type="paragraph" w:styleId="Revision">
    <w:name w:val="Revision"/>
    <w:hidden/>
    <w:uiPriority w:val="99"/>
    <w:semiHidden/>
    <w:rsid w:val="00DB5790"/>
    <w:pPr>
      <w:spacing w:after="0" w:line="240" w:lineRule="auto"/>
      <w:jc w:val="left"/>
    </w:pPr>
    <w:rPr>
      <w:rFonts w:asciiTheme="minorHAnsi" w:hAnsiTheme="minorHAnsi"/>
      <w:sz w:val="22"/>
      <w:szCs w:val="22"/>
    </w:rPr>
  </w:style>
  <w:style w:type="paragraph" w:styleId="NormalWeb">
    <w:name w:val="Normal (Web)"/>
    <w:basedOn w:val="Normal"/>
    <w:uiPriority w:val="99"/>
    <w:semiHidden/>
    <w:unhideWhenUsed/>
    <w:rsid w:val="00DB5790"/>
    <w:rPr>
      <w:rFonts w:ascii="Times New Roman" w:hAnsi="Times New Roman" w:cs="Times New Roman"/>
      <w:sz w:val="24"/>
      <w:szCs w:val="24"/>
    </w:rPr>
  </w:style>
  <w:style w:type="paragraph" w:styleId="Title">
    <w:name w:val="Title"/>
    <w:basedOn w:val="Normal"/>
    <w:next w:val="Normal"/>
    <w:link w:val="TitleChar"/>
    <w:uiPriority w:val="10"/>
    <w:qFormat/>
    <w:rsid w:val="006A59E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59E7"/>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rsid w:val="00D8197C"/>
    <w:rPr>
      <w:color w:val="605E5C"/>
      <w:shd w:val="clear" w:color="auto" w:fill="E1DFDD"/>
    </w:rPr>
  </w:style>
  <w:style w:type="character" w:customStyle="1" w:styleId="UnresolvedMention2">
    <w:name w:val="Unresolved Mention2"/>
    <w:basedOn w:val="DefaultParagraphFont"/>
    <w:uiPriority w:val="99"/>
    <w:semiHidden/>
    <w:unhideWhenUsed/>
    <w:rsid w:val="00C82AA5"/>
    <w:rPr>
      <w:color w:val="605E5C"/>
      <w:shd w:val="clear" w:color="auto" w:fill="E1DFDD"/>
    </w:rPr>
  </w:style>
  <w:style w:type="character" w:customStyle="1" w:styleId="UnresolvedMention3">
    <w:name w:val="Unresolved Mention3"/>
    <w:basedOn w:val="DefaultParagraphFont"/>
    <w:uiPriority w:val="99"/>
    <w:semiHidden/>
    <w:unhideWhenUsed/>
    <w:rsid w:val="007B4C4A"/>
    <w:rPr>
      <w:color w:val="605E5C"/>
      <w:shd w:val="clear" w:color="auto" w:fill="E1DFDD"/>
    </w:rPr>
  </w:style>
  <w:style w:type="character" w:customStyle="1" w:styleId="UnresolvedMention4">
    <w:name w:val="Unresolved Mention4"/>
    <w:basedOn w:val="DefaultParagraphFont"/>
    <w:uiPriority w:val="99"/>
    <w:semiHidden/>
    <w:unhideWhenUsed/>
    <w:rsid w:val="00B038D2"/>
    <w:rPr>
      <w:color w:val="605E5C"/>
      <w:shd w:val="clear" w:color="auto" w:fill="E1DFDD"/>
    </w:rPr>
  </w:style>
  <w:style w:type="character" w:styleId="UnresolvedMention">
    <w:name w:val="Unresolved Mention"/>
    <w:basedOn w:val="DefaultParagraphFont"/>
    <w:uiPriority w:val="99"/>
    <w:semiHidden/>
    <w:unhideWhenUsed/>
    <w:rsid w:val="00E62A95"/>
    <w:rPr>
      <w:color w:val="605E5C"/>
      <w:shd w:val="clear" w:color="auto" w:fill="E1DFDD"/>
    </w:rPr>
  </w:style>
  <w:style w:type="paragraph" w:styleId="Subtitle">
    <w:name w:val="Subtitle"/>
    <w:basedOn w:val="Normal"/>
    <w:next w:val="Normal"/>
    <w:link w:val="SubtitleChar"/>
    <w:uiPriority w:val="11"/>
    <w:qFormat/>
    <w:rsid w:val="00F7627E"/>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7627E"/>
    <w:rPr>
      <w:rFonts w:asciiTheme="minorHAnsi" w:eastAsiaTheme="minorEastAsia" w:hAnsiTheme="minorHAnsi"/>
      <w:color w:val="5A5A5A" w:themeColor="text1" w:themeTint="A5"/>
      <w:spacing w:val="15"/>
      <w:sz w:val="22"/>
      <w:szCs w:val="22"/>
      <w:lang w:val="en-GB"/>
    </w:rPr>
  </w:style>
  <w:style w:type="character" w:styleId="IntenseEmphasis">
    <w:name w:val="Intense Emphasis"/>
    <w:basedOn w:val="DefaultParagraphFont"/>
    <w:uiPriority w:val="21"/>
    <w:qFormat/>
    <w:rsid w:val="00536F76"/>
    <w:rPr>
      <w:i/>
      <w:iCs/>
      <w:color w:val="4F81BD" w:themeColor="accent1"/>
    </w:rPr>
  </w:style>
  <w:style w:type="character" w:styleId="Emphasis">
    <w:name w:val="Emphasis"/>
    <w:basedOn w:val="Heading4Char"/>
    <w:uiPriority w:val="20"/>
    <w:qFormat/>
    <w:rsid w:val="00536F76"/>
    <w:rPr>
      <w:rFonts w:asciiTheme="majorHAnsi" w:eastAsiaTheme="majorEastAsia" w:hAnsiTheme="majorHAnsi" w:cstheme="majorBidi"/>
      <w:i w:val="0"/>
      <w:iCs w:val="0"/>
      <w:color w:val="365F91" w:themeColor="accent1" w:themeShade="BF"/>
      <w:sz w:val="22"/>
      <w:szCs w:val="22"/>
      <w:lang w:val="en-GB"/>
    </w:rPr>
  </w:style>
  <w:style w:type="character" w:styleId="Strong">
    <w:name w:val="Strong"/>
    <w:basedOn w:val="DefaultParagraphFont"/>
    <w:uiPriority w:val="22"/>
    <w:qFormat/>
    <w:rsid w:val="00536F76"/>
    <w:rPr>
      <w:b/>
      <w:bCs/>
    </w:rPr>
  </w:style>
  <w:style w:type="character" w:styleId="SubtleEmphasis">
    <w:name w:val="Subtle Emphasis"/>
    <w:basedOn w:val="DefaultParagraphFont"/>
    <w:uiPriority w:val="19"/>
    <w:qFormat/>
    <w:rsid w:val="00A25D94"/>
    <w:rPr>
      <w:i/>
      <w:iCs/>
      <w:color w:val="404040" w:themeColor="text1" w:themeTint="BF"/>
    </w:rPr>
  </w:style>
  <w:style w:type="table" w:styleId="GridTable1Light">
    <w:name w:val="Grid Table 1 Light"/>
    <w:basedOn w:val="TableNormal"/>
    <w:uiPriority w:val="46"/>
    <w:rsid w:val="007202D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A749D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A749D7"/>
    <w:rPr>
      <w:rFonts w:asciiTheme="majorHAnsi" w:eastAsiaTheme="majorEastAsia" w:hAnsiTheme="majorHAnsi" w:cstheme="majorBidi"/>
      <w:i/>
      <w:iCs/>
      <w:color w:val="365F91" w:themeColor="accent1" w:themeShade="BF"/>
      <w:sz w:val="22"/>
      <w:szCs w:val="22"/>
      <w:lang w:val="en-GB"/>
    </w:rPr>
  </w:style>
  <w:style w:type="paragraph" w:styleId="Quote">
    <w:name w:val="Quote"/>
    <w:basedOn w:val="Normal"/>
    <w:next w:val="Normal"/>
    <w:link w:val="QuoteChar"/>
    <w:uiPriority w:val="29"/>
    <w:qFormat/>
    <w:rsid w:val="009428B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428BE"/>
    <w:rPr>
      <w:rFonts w:asciiTheme="minorHAnsi" w:hAnsiTheme="minorHAnsi"/>
      <w:i/>
      <w:iCs/>
      <w:color w:val="404040" w:themeColor="text1" w:themeTint="BF"/>
      <w:sz w:val="22"/>
      <w:szCs w:val="22"/>
      <w:lang w:val="en-GB"/>
    </w:rPr>
  </w:style>
  <w:style w:type="character" w:customStyle="1" w:styleId="Heading5Char">
    <w:name w:val="Heading 5 Char"/>
    <w:basedOn w:val="DefaultParagraphFont"/>
    <w:link w:val="Heading5"/>
    <w:uiPriority w:val="9"/>
    <w:rsid w:val="00A850FB"/>
    <w:rPr>
      <w:rFonts w:asciiTheme="majorHAnsi" w:eastAsiaTheme="majorEastAsia" w:hAnsiTheme="majorHAnsi" w:cstheme="majorBidi"/>
      <w:color w:val="365F91" w:themeColor="accent1" w:themeShade="BF"/>
      <w:sz w:val="22"/>
      <w:szCs w:val="22"/>
      <w:lang w:val="en-GB"/>
    </w:rPr>
  </w:style>
  <w:style w:type="table" w:styleId="PlainTable3">
    <w:name w:val="Plain Table 3"/>
    <w:basedOn w:val="TableNormal"/>
    <w:uiPriority w:val="43"/>
    <w:rsid w:val="0019359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229952">
      <w:bodyDiv w:val="1"/>
      <w:marLeft w:val="0"/>
      <w:marRight w:val="0"/>
      <w:marTop w:val="0"/>
      <w:marBottom w:val="0"/>
      <w:divBdr>
        <w:top w:val="none" w:sz="0" w:space="0" w:color="auto"/>
        <w:left w:val="none" w:sz="0" w:space="0" w:color="auto"/>
        <w:bottom w:val="none" w:sz="0" w:space="0" w:color="auto"/>
        <w:right w:val="none" w:sz="0" w:space="0" w:color="auto"/>
      </w:divBdr>
    </w:div>
    <w:div w:id="247542866">
      <w:bodyDiv w:val="1"/>
      <w:marLeft w:val="0"/>
      <w:marRight w:val="0"/>
      <w:marTop w:val="0"/>
      <w:marBottom w:val="0"/>
      <w:divBdr>
        <w:top w:val="none" w:sz="0" w:space="0" w:color="auto"/>
        <w:left w:val="none" w:sz="0" w:space="0" w:color="auto"/>
        <w:bottom w:val="none" w:sz="0" w:space="0" w:color="auto"/>
        <w:right w:val="none" w:sz="0" w:space="0" w:color="auto"/>
      </w:divBdr>
    </w:div>
    <w:div w:id="254897468">
      <w:bodyDiv w:val="1"/>
      <w:marLeft w:val="0"/>
      <w:marRight w:val="0"/>
      <w:marTop w:val="0"/>
      <w:marBottom w:val="0"/>
      <w:divBdr>
        <w:top w:val="none" w:sz="0" w:space="0" w:color="auto"/>
        <w:left w:val="none" w:sz="0" w:space="0" w:color="auto"/>
        <w:bottom w:val="none" w:sz="0" w:space="0" w:color="auto"/>
        <w:right w:val="none" w:sz="0" w:space="0" w:color="auto"/>
      </w:divBdr>
    </w:div>
    <w:div w:id="325715482">
      <w:bodyDiv w:val="1"/>
      <w:marLeft w:val="0"/>
      <w:marRight w:val="0"/>
      <w:marTop w:val="0"/>
      <w:marBottom w:val="0"/>
      <w:divBdr>
        <w:top w:val="none" w:sz="0" w:space="0" w:color="auto"/>
        <w:left w:val="none" w:sz="0" w:space="0" w:color="auto"/>
        <w:bottom w:val="none" w:sz="0" w:space="0" w:color="auto"/>
        <w:right w:val="none" w:sz="0" w:space="0" w:color="auto"/>
      </w:divBdr>
    </w:div>
    <w:div w:id="778571689">
      <w:bodyDiv w:val="1"/>
      <w:marLeft w:val="0"/>
      <w:marRight w:val="0"/>
      <w:marTop w:val="0"/>
      <w:marBottom w:val="0"/>
      <w:divBdr>
        <w:top w:val="none" w:sz="0" w:space="0" w:color="auto"/>
        <w:left w:val="none" w:sz="0" w:space="0" w:color="auto"/>
        <w:bottom w:val="none" w:sz="0" w:space="0" w:color="auto"/>
        <w:right w:val="none" w:sz="0" w:space="0" w:color="auto"/>
      </w:divBdr>
    </w:div>
    <w:div w:id="884874064">
      <w:bodyDiv w:val="1"/>
      <w:marLeft w:val="0"/>
      <w:marRight w:val="0"/>
      <w:marTop w:val="0"/>
      <w:marBottom w:val="0"/>
      <w:divBdr>
        <w:top w:val="none" w:sz="0" w:space="0" w:color="auto"/>
        <w:left w:val="none" w:sz="0" w:space="0" w:color="auto"/>
        <w:bottom w:val="none" w:sz="0" w:space="0" w:color="auto"/>
        <w:right w:val="none" w:sz="0" w:space="0" w:color="auto"/>
      </w:divBdr>
    </w:div>
    <w:div w:id="1074862313">
      <w:bodyDiv w:val="1"/>
      <w:marLeft w:val="0"/>
      <w:marRight w:val="0"/>
      <w:marTop w:val="0"/>
      <w:marBottom w:val="0"/>
      <w:divBdr>
        <w:top w:val="none" w:sz="0" w:space="0" w:color="auto"/>
        <w:left w:val="none" w:sz="0" w:space="0" w:color="auto"/>
        <w:bottom w:val="none" w:sz="0" w:space="0" w:color="auto"/>
        <w:right w:val="none" w:sz="0" w:space="0" w:color="auto"/>
      </w:divBdr>
    </w:div>
    <w:div w:id="1168786820">
      <w:bodyDiv w:val="1"/>
      <w:marLeft w:val="0"/>
      <w:marRight w:val="0"/>
      <w:marTop w:val="0"/>
      <w:marBottom w:val="0"/>
      <w:divBdr>
        <w:top w:val="none" w:sz="0" w:space="0" w:color="auto"/>
        <w:left w:val="none" w:sz="0" w:space="0" w:color="auto"/>
        <w:bottom w:val="none" w:sz="0" w:space="0" w:color="auto"/>
        <w:right w:val="none" w:sz="0" w:space="0" w:color="auto"/>
      </w:divBdr>
    </w:div>
    <w:div w:id="1226530176">
      <w:bodyDiv w:val="1"/>
      <w:marLeft w:val="0"/>
      <w:marRight w:val="0"/>
      <w:marTop w:val="0"/>
      <w:marBottom w:val="0"/>
      <w:divBdr>
        <w:top w:val="none" w:sz="0" w:space="0" w:color="auto"/>
        <w:left w:val="none" w:sz="0" w:space="0" w:color="auto"/>
        <w:bottom w:val="none" w:sz="0" w:space="0" w:color="auto"/>
        <w:right w:val="none" w:sz="0" w:space="0" w:color="auto"/>
      </w:divBdr>
    </w:div>
    <w:div w:id="1234774304">
      <w:bodyDiv w:val="1"/>
      <w:marLeft w:val="0"/>
      <w:marRight w:val="0"/>
      <w:marTop w:val="0"/>
      <w:marBottom w:val="0"/>
      <w:divBdr>
        <w:top w:val="none" w:sz="0" w:space="0" w:color="auto"/>
        <w:left w:val="none" w:sz="0" w:space="0" w:color="auto"/>
        <w:bottom w:val="none" w:sz="0" w:space="0" w:color="auto"/>
        <w:right w:val="none" w:sz="0" w:space="0" w:color="auto"/>
      </w:divBdr>
      <w:divsChild>
        <w:div w:id="1827160494">
          <w:marLeft w:val="288"/>
          <w:marRight w:val="0"/>
          <w:marTop w:val="120"/>
          <w:marBottom w:val="0"/>
          <w:divBdr>
            <w:top w:val="none" w:sz="0" w:space="0" w:color="auto"/>
            <w:left w:val="none" w:sz="0" w:space="0" w:color="auto"/>
            <w:bottom w:val="none" w:sz="0" w:space="0" w:color="auto"/>
            <w:right w:val="none" w:sz="0" w:space="0" w:color="auto"/>
          </w:divBdr>
        </w:div>
      </w:divsChild>
    </w:div>
    <w:div w:id="1244795856">
      <w:bodyDiv w:val="1"/>
      <w:marLeft w:val="0"/>
      <w:marRight w:val="0"/>
      <w:marTop w:val="0"/>
      <w:marBottom w:val="0"/>
      <w:divBdr>
        <w:top w:val="none" w:sz="0" w:space="0" w:color="auto"/>
        <w:left w:val="none" w:sz="0" w:space="0" w:color="auto"/>
        <w:bottom w:val="none" w:sz="0" w:space="0" w:color="auto"/>
        <w:right w:val="none" w:sz="0" w:space="0" w:color="auto"/>
      </w:divBdr>
    </w:div>
    <w:div w:id="1492990135">
      <w:bodyDiv w:val="1"/>
      <w:marLeft w:val="0"/>
      <w:marRight w:val="0"/>
      <w:marTop w:val="0"/>
      <w:marBottom w:val="0"/>
      <w:divBdr>
        <w:top w:val="none" w:sz="0" w:space="0" w:color="auto"/>
        <w:left w:val="none" w:sz="0" w:space="0" w:color="auto"/>
        <w:bottom w:val="none" w:sz="0" w:space="0" w:color="auto"/>
        <w:right w:val="none" w:sz="0" w:space="0" w:color="auto"/>
      </w:divBdr>
    </w:div>
    <w:div w:id="1547259046">
      <w:bodyDiv w:val="1"/>
      <w:marLeft w:val="0"/>
      <w:marRight w:val="0"/>
      <w:marTop w:val="0"/>
      <w:marBottom w:val="0"/>
      <w:divBdr>
        <w:top w:val="none" w:sz="0" w:space="0" w:color="auto"/>
        <w:left w:val="none" w:sz="0" w:space="0" w:color="auto"/>
        <w:bottom w:val="none" w:sz="0" w:space="0" w:color="auto"/>
        <w:right w:val="none" w:sz="0" w:space="0" w:color="auto"/>
      </w:divBdr>
    </w:div>
    <w:div w:id="1599411201">
      <w:bodyDiv w:val="1"/>
      <w:marLeft w:val="0"/>
      <w:marRight w:val="0"/>
      <w:marTop w:val="0"/>
      <w:marBottom w:val="0"/>
      <w:divBdr>
        <w:top w:val="none" w:sz="0" w:space="0" w:color="auto"/>
        <w:left w:val="none" w:sz="0" w:space="0" w:color="auto"/>
        <w:bottom w:val="none" w:sz="0" w:space="0" w:color="auto"/>
        <w:right w:val="none" w:sz="0" w:space="0" w:color="auto"/>
      </w:divBdr>
    </w:div>
    <w:div w:id="1622494997">
      <w:bodyDiv w:val="1"/>
      <w:marLeft w:val="0"/>
      <w:marRight w:val="0"/>
      <w:marTop w:val="0"/>
      <w:marBottom w:val="0"/>
      <w:divBdr>
        <w:top w:val="none" w:sz="0" w:space="0" w:color="auto"/>
        <w:left w:val="none" w:sz="0" w:space="0" w:color="auto"/>
        <w:bottom w:val="none" w:sz="0" w:space="0" w:color="auto"/>
        <w:right w:val="none" w:sz="0" w:space="0" w:color="auto"/>
      </w:divBdr>
    </w:div>
    <w:div w:id="1666207529">
      <w:bodyDiv w:val="1"/>
      <w:marLeft w:val="0"/>
      <w:marRight w:val="0"/>
      <w:marTop w:val="0"/>
      <w:marBottom w:val="0"/>
      <w:divBdr>
        <w:top w:val="none" w:sz="0" w:space="0" w:color="auto"/>
        <w:left w:val="none" w:sz="0" w:space="0" w:color="auto"/>
        <w:bottom w:val="none" w:sz="0" w:space="0" w:color="auto"/>
        <w:right w:val="none" w:sz="0" w:space="0" w:color="auto"/>
      </w:divBdr>
      <w:divsChild>
        <w:div w:id="1759018592">
          <w:marLeft w:val="0"/>
          <w:marRight w:val="0"/>
          <w:marTop w:val="0"/>
          <w:marBottom w:val="0"/>
          <w:divBdr>
            <w:top w:val="none" w:sz="0" w:space="0" w:color="auto"/>
            <w:left w:val="none" w:sz="0" w:space="0" w:color="auto"/>
            <w:bottom w:val="none" w:sz="0" w:space="0" w:color="auto"/>
            <w:right w:val="none" w:sz="0" w:space="0" w:color="auto"/>
          </w:divBdr>
          <w:divsChild>
            <w:div w:id="115529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695727">
      <w:bodyDiv w:val="1"/>
      <w:marLeft w:val="0"/>
      <w:marRight w:val="0"/>
      <w:marTop w:val="0"/>
      <w:marBottom w:val="0"/>
      <w:divBdr>
        <w:top w:val="none" w:sz="0" w:space="0" w:color="auto"/>
        <w:left w:val="none" w:sz="0" w:space="0" w:color="auto"/>
        <w:bottom w:val="none" w:sz="0" w:space="0" w:color="auto"/>
        <w:right w:val="none" w:sz="0" w:space="0" w:color="auto"/>
      </w:divBdr>
    </w:div>
    <w:div w:id="1766681741">
      <w:bodyDiv w:val="1"/>
      <w:marLeft w:val="0"/>
      <w:marRight w:val="0"/>
      <w:marTop w:val="0"/>
      <w:marBottom w:val="0"/>
      <w:divBdr>
        <w:top w:val="none" w:sz="0" w:space="0" w:color="auto"/>
        <w:left w:val="none" w:sz="0" w:space="0" w:color="auto"/>
        <w:bottom w:val="none" w:sz="0" w:space="0" w:color="auto"/>
        <w:right w:val="none" w:sz="0" w:space="0" w:color="auto"/>
      </w:divBdr>
    </w:div>
    <w:div w:id="1999071157">
      <w:bodyDiv w:val="1"/>
      <w:marLeft w:val="0"/>
      <w:marRight w:val="0"/>
      <w:marTop w:val="0"/>
      <w:marBottom w:val="0"/>
      <w:divBdr>
        <w:top w:val="none" w:sz="0" w:space="0" w:color="auto"/>
        <w:left w:val="none" w:sz="0" w:space="0" w:color="auto"/>
        <w:bottom w:val="none" w:sz="0" w:space="0" w:color="auto"/>
        <w:right w:val="none" w:sz="0" w:space="0" w:color="auto"/>
      </w:divBdr>
    </w:div>
    <w:div w:id="2044791297">
      <w:bodyDiv w:val="1"/>
      <w:marLeft w:val="0"/>
      <w:marRight w:val="0"/>
      <w:marTop w:val="0"/>
      <w:marBottom w:val="0"/>
      <w:divBdr>
        <w:top w:val="none" w:sz="0" w:space="0" w:color="auto"/>
        <w:left w:val="none" w:sz="0" w:space="0" w:color="auto"/>
        <w:bottom w:val="none" w:sz="0" w:space="0" w:color="auto"/>
        <w:right w:val="none" w:sz="0" w:space="0" w:color="auto"/>
      </w:divBdr>
    </w:div>
    <w:div w:id="2117283278">
      <w:bodyDiv w:val="1"/>
      <w:marLeft w:val="0"/>
      <w:marRight w:val="0"/>
      <w:marTop w:val="0"/>
      <w:marBottom w:val="0"/>
      <w:divBdr>
        <w:top w:val="none" w:sz="0" w:space="0" w:color="auto"/>
        <w:left w:val="none" w:sz="0" w:space="0" w:color="auto"/>
        <w:bottom w:val="none" w:sz="0" w:space="0" w:color="auto"/>
        <w:right w:val="none" w:sz="0" w:space="0" w:color="auto"/>
      </w:divBdr>
      <w:divsChild>
        <w:div w:id="1652830028">
          <w:marLeft w:val="0"/>
          <w:marRight w:val="0"/>
          <w:marTop w:val="0"/>
          <w:marBottom w:val="0"/>
          <w:divBdr>
            <w:top w:val="none" w:sz="0" w:space="0" w:color="auto"/>
            <w:left w:val="none" w:sz="0" w:space="0" w:color="auto"/>
            <w:bottom w:val="none" w:sz="0" w:space="0" w:color="auto"/>
            <w:right w:val="none" w:sz="0" w:space="0" w:color="auto"/>
          </w:divBdr>
          <w:divsChild>
            <w:div w:id="277880960">
              <w:marLeft w:val="0"/>
              <w:marRight w:val="0"/>
              <w:marTop w:val="0"/>
              <w:marBottom w:val="0"/>
              <w:divBdr>
                <w:top w:val="none" w:sz="0" w:space="0" w:color="auto"/>
                <w:left w:val="none" w:sz="0" w:space="0" w:color="auto"/>
                <w:bottom w:val="none" w:sz="0" w:space="0" w:color="auto"/>
                <w:right w:val="none" w:sz="0" w:space="0" w:color="auto"/>
              </w:divBdr>
              <w:divsChild>
                <w:div w:id="1942256078">
                  <w:marLeft w:val="0"/>
                  <w:marRight w:val="0"/>
                  <w:marTop w:val="0"/>
                  <w:marBottom w:val="0"/>
                  <w:divBdr>
                    <w:top w:val="none" w:sz="0" w:space="0" w:color="auto"/>
                    <w:left w:val="none" w:sz="0" w:space="0" w:color="auto"/>
                    <w:bottom w:val="none" w:sz="0" w:space="0" w:color="auto"/>
                    <w:right w:val="none" w:sz="0" w:space="0" w:color="auto"/>
                  </w:divBdr>
                  <w:divsChild>
                    <w:div w:id="1708097041">
                      <w:marLeft w:val="0"/>
                      <w:marRight w:val="0"/>
                      <w:marTop w:val="0"/>
                      <w:marBottom w:val="0"/>
                      <w:divBdr>
                        <w:top w:val="none" w:sz="0" w:space="0" w:color="auto"/>
                        <w:left w:val="none" w:sz="0" w:space="0" w:color="auto"/>
                        <w:bottom w:val="none" w:sz="0" w:space="0" w:color="auto"/>
                        <w:right w:val="none" w:sz="0" w:space="0" w:color="auto"/>
                      </w:divBdr>
                      <w:divsChild>
                        <w:div w:id="1743023895">
                          <w:marLeft w:val="0"/>
                          <w:marRight w:val="0"/>
                          <w:marTop w:val="0"/>
                          <w:marBottom w:val="0"/>
                          <w:divBdr>
                            <w:top w:val="none" w:sz="0" w:space="0" w:color="auto"/>
                            <w:left w:val="none" w:sz="0" w:space="0" w:color="auto"/>
                            <w:bottom w:val="none" w:sz="0" w:space="0" w:color="auto"/>
                            <w:right w:val="none" w:sz="0" w:space="0" w:color="auto"/>
                          </w:divBdr>
                          <w:divsChild>
                            <w:div w:id="862595334">
                              <w:marLeft w:val="0"/>
                              <w:marRight w:val="0"/>
                              <w:marTop w:val="0"/>
                              <w:marBottom w:val="0"/>
                              <w:divBdr>
                                <w:top w:val="none" w:sz="0" w:space="0" w:color="auto"/>
                                <w:left w:val="none" w:sz="0" w:space="0" w:color="auto"/>
                                <w:bottom w:val="none" w:sz="0" w:space="0" w:color="auto"/>
                                <w:right w:val="none" w:sz="0" w:space="0" w:color="auto"/>
                              </w:divBdr>
                              <w:divsChild>
                                <w:div w:id="1512258908">
                                  <w:marLeft w:val="0"/>
                                  <w:marRight w:val="0"/>
                                  <w:marTop w:val="0"/>
                                  <w:marBottom w:val="0"/>
                                  <w:divBdr>
                                    <w:top w:val="none" w:sz="0" w:space="0" w:color="auto"/>
                                    <w:left w:val="none" w:sz="0" w:space="0" w:color="auto"/>
                                    <w:bottom w:val="none" w:sz="0" w:space="0" w:color="auto"/>
                                    <w:right w:val="none" w:sz="0" w:space="0" w:color="auto"/>
                                  </w:divBdr>
                                  <w:divsChild>
                                    <w:div w:id="295838308">
                                      <w:marLeft w:val="0"/>
                                      <w:marRight w:val="0"/>
                                      <w:marTop w:val="0"/>
                                      <w:marBottom w:val="0"/>
                                      <w:divBdr>
                                        <w:top w:val="none" w:sz="0" w:space="0" w:color="auto"/>
                                        <w:left w:val="none" w:sz="0" w:space="0" w:color="auto"/>
                                        <w:bottom w:val="none" w:sz="0" w:space="0" w:color="auto"/>
                                        <w:right w:val="none" w:sz="0" w:space="0" w:color="auto"/>
                                      </w:divBdr>
                                      <w:divsChild>
                                        <w:div w:id="1231501663">
                                          <w:marLeft w:val="0"/>
                                          <w:marRight w:val="0"/>
                                          <w:marTop w:val="0"/>
                                          <w:marBottom w:val="0"/>
                                          <w:divBdr>
                                            <w:top w:val="none" w:sz="0" w:space="0" w:color="auto"/>
                                            <w:left w:val="none" w:sz="0" w:space="0" w:color="auto"/>
                                            <w:bottom w:val="none" w:sz="0" w:space="0" w:color="auto"/>
                                            <w:right w:val="none" w:sz="0" w:space="0" w:color="auto"/>
                                          </w:divBdr>
                                          <w:divsChild>
                                            <w:div w:id="1762724226">
                                              <w:marLeft w:val="0"/>
                                              <w:marRight w:val="0"/>
                                              <w:marTop w:val="0"/>
                                              <w:marBottom w:val="0"/>
                                              <w:divBdr>
                                                <w:top w:val="none" w:sz="0" w:space="0" w:color="auto"/>
                                                <w:left w:val="none" w:sz="0" w:space="0" w:color="auto"/>
                                                <w:bottom w:val="none" w:sz="0" w:space="0" w:color="auto"/>
                                                <w:right w:val="none" w:sz="0" w:space="0" w:color="auto"/>
                                              </w:divBdr>
                                              <w:divsChild>
                                                <w:div w:id="529924562">
                                                  <w:marLeft w:val="0"/>
                                                  <w:marRight w:val="0"/>
                                                  <w:marTop w:val="0"/>
                                                  <w:marBottom w:val="0"/>
                                                  <w:divBdr>
                                                    <w:top w:val="none" w:sz="0" w:space="0" w:color="auto"/>
                                                    <w:left w:val="none" w:sz="0" w:space="0" w:color="auto"/>
                                                    <w:bottom w:val="none" w:sz="0" w:space="0" w:color="auto"/>
                                                    <w:right w:val="none" w:sz="0" w:space="0" w:color="auto"/>
                                                  </w:divBdr>
                                                  <w:divsChild>
                                                    <w:div w:id="186329692">
                                                      <w:marLeft w:val="0"/>
                                                      <w:marRight w:val="0"/>
                                                      <w:marTop w:val="0"/>
                                                      <w:marBottom w:val="0"/>
                                                      <w:divBdr>
                                                        <w:top w:val="none" w:sz="0" w:space="0" w:color="auto"/>
                                                        <w:left w:val="none" w:sz="0" w:space="0" w:color="auto"/>
                                                        <w:bottom w:val="none" w:sz="0" w:space="0" w:color="auto"/>
                                                        <w:right w:val="none" w:sz="0" w:space="0" w:color="auto"/>
                                                      </w:divBdr>
                                                      <w:divsChild>
                                                        <w:div w:id="1291089411">
                                                          <w:marLeft w:val="0"/>
                                                          <w:marRight w:val="0"/>
                                                          <w:marTop w:val="0"/>
                                                          <w:marBottom w:val="0"/>
                                                          <w:divBdr>
                                                            <w:top w:val="none" w:sz="0" w:space="0" w:color="auto"/>
                                                            <w:left w:val="none" w:sz="0" w:space="0" w:color="auto"/>
                                                            <w:bottom w:val="none" w:sz="0" w:space="0" w:color="auto"/>
                                                            <w:right w:val="none" w:sz="0" w:space="0" w:color="auto"/>
                                                          </w:divBdr>
                                                          <w:divsChild>
                                                            <w:div w:id="950471449">
                                                              <w:marLeft w:val="0"/>
                                                              <w:marRight w:val="0"/>
                                                              <w:marTop w:val="15"/>
                                                              <w:marBottom w:val="15"/>
                                                              <w:divBdr>
                                                                <w:top w:val="none" w:sz="0" w:space="0" w:color="auto"/>
                                                                <w:left w:val="none" w:sz="0" w:space="0" w:color="auto"/>
                                                                <w:bottom w:val="none" w:sz="0" w:space="0" w:color="auto"/>
                                                                <w:right w:val="none" w:sz="0" w:space="0" w:color="auto"/>
                                                              </w:divBdr>
                                                              <w:divsChild>
                                                                <w:div w:id="892815687">
                                                                  <w:marLeft w:val="0"/>
                                                                  <w:marRight w:val="0"/>
                                                                  <w:marTop w:val="0"/>
                                                                  <w:marBottom w:val="0"/>
                                                                  <w:divBdr>
                                                                    <w:top w:val="none" w:sz="0" w:space="0" w:color="auto"/>
                                                                    <w:left w:val="none" w:sz="0" w:space="0" w:color="auto"/>
                                                                    <w:bottom w:val="none" w:sz="0" w:space="0" w:color="auto"/>
                                                                    <w:right w:val="none" w:sz="0" w:space="0" w:color="auto"/>
                                                                  </w:divBdr>
                                                                  <w:divsChild>
                                                                    <w:div w:id="933366789">
                                                                      <w:marLeft w:val="0"/>
                                                                      <w:marRight w:val="0"/>
                                                                      <w:marTop w:val="0"/>
                                                                      <w:marBottom w:val="0"/>
                                                                      <w:divBdr>
                                                                        <w:top w:val="none" w:sz="0" w:space="0" w:color="auto"/>
                                                                        <w:left w:val="none" w:sz="0" w:space="0" w:color="auto"/>
                                                                        <w:bottom w:val="none" w:sz="0" w:space="0" w:color="auto"/>
                                                                        <w:right w:val="none" w:sz="0" w:space="0" w:color="auto"/>
                                                                      </w:divBdr>
                                                                      <w:divsChild>
                                                                        <w:div w:id="2100981175">
                                                                          <w:marLeft w:val="0"/>
                                                                          <w:marRight w:val="0"/>
                                                                          <w:marTop w:val="0"/>
                                                                          <w:marBottom w:val="0"/>
                                                                          <w:divBdr>
                                                                            <w:top w:val="none" w:sz="0" w:space="0" w:color="auto"/>
                                                                            <w:left w:val="none" w:sz="0" w:space="0" w:color="auto"/>
                                                                            <w:bottom w:val="none" w:sz="0" w:space="0" w:color="auto"/>
                                                                            <w:right w:val="none" w:sz="0" w:space="0" w:color="auto"/>
                                                                          </w:divBdr>
                                                                          <w:divsChild>
                                                                            <w:div w:id="1148286221">
                                                                              <w:marLeft w:val="0"/>
                                                                              <w:marRight w:val="0"/>
                                                                              <w:marTop w:val="0"/>
                                                                              <w:marBottom w:val="0"/>
                                                                              <w:divBdr>
                                                                                <w:top w:val="none" w:sz="0" w:space="0" w:color="auto"/>
                                                                                <w:left w:val="none" w:sz="0" w:space="0" w:color="auto"/>
                                                                                <w:bottom w:val="none" w:sz="0" w:space="0" w:color="auto"/>
                                                                                <w:right w:val="none" w:sz="0" w:space="0" w:color="auto"/>
                                                                              </w:divBdr>
                                                                              <w:divsChild>
                                                                                <w:div w:id="89085932">
                                                                                  <w:marLeft w:val="0"/>
                                                                                  <w:marRight w:val="0"/>
                                                                                  <w:marTop w:val="0"/>
                                                                                  <w:marBottom w:val="0"/>
                                                                                  <w:divBdr>
                                                                                    <w:top w:val="none" w:sz="0" w:space="0" w:color="auto"/>
                                                                                    <w:left w:val="none" w:sz="0" w:space="0" w:color="auto"/>
                                                                                    <w:bottom w:val="none" w:sz="0" w:space="0" w:color="auto"/>
                                                                                    <w:right w:val="none" w:sz="0" w:space="0" w:color="auto"/>
                                                                                  </w:divBdr>
                                                                                </w:div>
                                                                                <w:div w:id="155069792">
                                                                                  <w:marLeft w:val="0"/>
                                                                                  <w:marRight w:val="0"/>
                                                                                  <w:marTop w:val="0"/>
                                                                                  <w:marBottom w:val="0"/>
                                                                                  <w:divBdr>
                                                                                    <w:top w:val="none" w:sz="0" w:space="0" w:color="auto"/>
                                                                                    <w:left w:val="none" w:sz="0" w:space="0" w:color="auto"/>
                                                                                    <w:bottom w:val="none" w:sz="0" w:space="0" w:color="auto"/>
                                                                                    <w:right w:val="none" w:sz="0" w:space="0" w:color="auto"/>
                                                                                  </w:divBdr>
                                                                                </w:div>
                                                                                <w:div w:id="163133994">
                                                                                  <w:marLeft w:val="0"/>
                                                                                  <w:marRight w:val="0"/>
                                                                                  <w:marTop w:val="0"/>
                                                                                  <w:marBottom w:val="0"/>
                                                                                  <w:divBdr>
                                                                                    <w:top w:val="none" w:sz="0" w:space="0" w:color="auto"/>
                                                                                    <w:left w:val="none" w:sz="0" w:space="0" w:color="auto"/>
                                                                                    <w:bottom w:val="none" w:sz="0" w:space="0" w:color="auto"/>
                                                                                    <w:right w:val="none" w:sz="0" w:space="0" w:color="auto"/>
                                                                                  </w:divBdr>
                                                                                </w:div>
                                                                                <w:div w:id="173417382">
                                                                                  <w:marLeft w:val="0"/>
                                                                                  <w:marRight w:val="0"/>
                                                                                  <w:marTop w:val="0"/>
                                                                                  <w:marBottom w:val="0"/>
                                                                                  <w:divBdr>
                                                                                    <w:top w:val="none" w:sz="0" w:space="0" w:color="auto"/>
                                                                                    <w:left w:val="none" w:sz="0" w:space="0" w:color="auto"/>
                                                                                    <w:bottom w:val="none" w:sz="0" w:space="0" w:color="auto"/>
                                                                                    <w:right w:val="none" w:sz="0" w:space="0" w:color="auto"/>
                                                                                  </w:divBdr>
                                                                                  <w:divsChild>
                                                                                    <w:div w:id="314066252">
                                                                                      <w:marLeft w:val="0"/>
                                                                                      <w:marRight w:val="0"/>
                                                                                      <w:marTop w:val="0"/>
                                                                                      <w:marBottom w:val="0"/>
                                                                                      <w:divBdr>
                                                                                        <w:top w:val="none" w:sz="0" w:space="0" w:color="auto"/>
                                                                                        <w:left w:val="none" w:sz="0" w:space="0" w:color="auto"/>
                                                                                        <w:bottom w:val="none" w:sz="0" w:space="0" w:color="auto"/>
                                                                                        <w:right w:val="none" w:sz="0" w:space="0" w:color="auto"/>
                                                                                      </w:divBdr>
                                                                                      <w:divsChild>
                                                                                        <w:div w:id="158985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067092">
                                                                                  <w:marLeft w:val="0"/>
                                                                                  <w:marRight w:val="0"/>
                                                                                  <w:marTop w:val="0"/>
                                                                                  <w:marBottom w:val="0"/>
                                                                                  <w:divBdr>
                                                                                    <w:top w:val="none" w:sz="0" w:space="0" w:color="auto"/>
                                                                                    <w:left w:val="none" w:sz="0" w:space="0" w:color="auto"/>
                                                                                    <w:bottom w:val="none" w:sz="0" w:space="0" w:color="auto"/>
                                                                                    <w:right w:val="none" w:sz="0" w:space="0" w:color="auto"/>
                                                                                  </w:divBdr>
                                                                                </w:div>
                                                                                <w:div w:id="348988325">
                                                                                  <w:marLeft w:val="0"/>
                                                                                  <w:marRight w:val="0"/>
                                                                                  <w:marTop w:val="0"/>
                                                                                  <w:marBottom w:val="0"/>
                                                                                  <w:divBdr>
                                                                                    <w:top w:val="none" w:sz="0" w:space="0" w:color="auto"/>
                                                                                    <w:left w:val="none" w:sz="0" w:space="0" w:color="auto"/>
                                                                                    <w:bottom w:val="none" w:sz="0" w:space="0" w:color="auto"/>
                                                                                    <w:right w:val="none" w:sz="0" w:space="0" w:color="auto"/>
                                                                                  </w:divBdr>
                                                                                  <w:divsChild>
                                                                                    <w:div w:id="470560929">
                                                                                      <w:marLeft w:val="0"/>
                                                                                      <w:marRight w:val="0"/>
                                                                                      <w:marTop w:val="0"/>
                                                                                      <w:marBottom w:val="0"/>
                                                                                      <w:divBdr>
                                                                                        <w:top w:val="none" w:sz="0" w:space="0" w:color="auto"/>
                                                                                        <w:left w:val="none" w:sz="0" w:space="0" w:color="auto"/>
                                                                                        <w:bottom w:val="none" w:sz="0" w:space="0" w:color="auto"/>
                                                                                        <w:right w:val="none" w:sz="0" w:space="0" w:color="auto"/>
                                                                                      </w:divBdr>
                                                                                      <w:divsChild>
                                                                                        <w:div w:id="169045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69930">
                                                                                  <w:marLeft w:val="0"/>
                                                                                  <w:marRight w:val="0"/>
                                                                                  <w:marTop w:val="0"/>
                                                                                  <w:marBottom w:val="0"/>
                                                                                  <w:divBdr>
                                                                                    <w:top w:val="none" w:sz="0" w:space="0" w:color="auto"/>
                                                                                    <w:left w:val="none" w:sz="0" w:space="0" w:color="auto"/>
                                                                                    <w:bottom w:val="none" w:sz="0" w:space="0" w:color="auto"/>
                                                                                    <w:right w:val="none" w:sz="0" w:space="0" w:color="auto"/>
                                                                                  </w:divBdr>
                                                                                  <w:divsChild>
                                                                                    <w:div w:id="1830172142">
                                                                                      <w:marLeft w:val="0"/>
                                                                                      <w:marRight w:val="0"/>
                                                                                      <w:marTop w:val="0"/>
                                                                                      <w:marBottom w:val="0"/>
                                                                                      <w:divBdr>
                                                                                        <w:top w:val="none" w:sz="0" w:space="0" w:color="auto"/>
                                                                                        <w:left w:val="none" w:sz="0" w:space="0" w:color="auto"/>
                                                                                        <w:bottom w:val="none" w:sz="0" w:space="0" w:color="auto"/>
                                                                                        <w:right w:val="none" w:sz="0" w:space="0" w:color="auto"/>
                                                                                      </w:divBdr>
                                                                                    </w:div>
                                                                                  </w:divsChild>
                                                                                </w:div>
                                                                                <w:div w:id="361132296">
                                                                                  <w:marLeft w:val="0"/>
                                                                                  <w:marRight w:val="0"/>
                                                                                  <w:marTop w:val="0"/>
                                                                                  <w:marBottom w:val="0"/>
                                                                                  <w:divBdr>
                                                                                    <w:top w:val="none" w:sz="0" w:space="0" w:color="auto"/>
                                                                                    <w:left w:val="none" w:sz="0" w:space="0" w:color="auto"/>
                                                                                    <w:bottom w:val="none" w:sz="0" w:space="0" w:color="auto"/>
                                                                                    <w:right w:val="none" w:sz="0" w:space="0" w:color="auto"/>
                                                                                  </w:divBdr>
                                                                                  <w:divsChild>
                                                                                    <w:div w:id="2121408635">
                                                                                      <w:marLeft w:val="0"/>
                                                                                      <w:marRight w:val="0"/>
                                                                                      <w:marTop w:val="0"/>
                                                                                      <w:marBottom w:val="0"/>
                                                                                      <w:divBdr>
                                                                                        <w:top w:val="none" w:sz="0" w:space="0" w:color="auto"/>
                                                                                        <w:left w:val="none" w:sz="0" w:space="0" w:color="auto"/>
                                                                                        <w:bottom w:val="none" w:sz="0" w:space="0" w:color="auto"/>
                                                                                        <w:right w:val="none" w:sz="0" w:space="0" w:color="auto"/>
                                                                                      </w:divBdr>
                                                                                      <w:divsChild>
                                                                                        <w:div w:id="83134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966057">
                                                                                  <w:marLeft w:val="0"/>
                                                                                  <w:marRight w:val="0"/>
                                                                                  <w:marTop w:val="0"/>
                                                                                  <w:marBottom w:val="0"/>
                                                                                  <w:divBdr>
                                                                                    <w:top w:val="none" w:sz="0" w:space="0" w:color="auto"/>
                                                                                    <w:left w:val="none" w:sz="0" w:space="0" w:color="auto"/>
                                                                                    <w:bottom w:val="none" w:sz="0" w:space="0" w:color="auto"/>
                                                                                    <w:right w:val="none" w:sz="0" w:space="0" w:color="auto"/>
                                                                                  </w:divBdr>
                                                                                </w:div>
                                                                                <w:div w:id="410586555">
                                                                                  <w:marLeft w:val="0"/>
                                                                                  <w:marRight w:val="0"/>
                                                                                  <w:marTop w:val="0"/>
                                                                                  <w:marBottom w:val="0"/>
                                                                                  <w:divBdr>
                                                                                    <w:top w:val="none" w:sz="0" w:space="0" w:color="auto"/>
                                                                                    <w:left w:val="none" w:sz="0" w:space="0" w:color="auto"/>
                                                                                    <w:bottom w:val="none" w:sz="0" w:space="0" w:color="auto"/>
                                                                                    <w:right w:val="none" w:sz="0" w:space="0" w:color="auto"/>
                                                                                  </w:divBdr>
                                                                                </w:div>
                                                                                <w:div w:id="414322575">
                                                                                  <w:marLeft w:val="0"/>
                                                                                  <w:marRight w:val="0"/>
                                                                                  <w:marTop w:val="0"/>
                                                                                  <w:marBottom w:val="0"/>
                                                                                  <w:divBdr>
                                                                                    <w:top w:val="none" w:sz="0" w:space="0" w:color="auto"/>
                                                                                    <w:left w:val="none" w:sz="0" w:space="0" w:color="auto"/>
                                                                                    <w:bottom w:val="none" w:sz="0" w:space="0" w:color="auto"/>
                                                                                    <w:right w:val="none" w:sz="0" w:space="0" w:color="auto"/>
                                                                                  </w:divBdr>
                                                                                </w:div>
                                                                                <w:div w:id="436870689">
                                                                                  <w:marLeft w:val="0"/>
                                                                                  <w:marRight w:val="0"/>
                                                                                  <w:marTop w:val="0"/>
                                                                                  <w:marBottom w:val="0"/>
                                                                                  <w:divBdr>
                                                                                    <w:top w:val="none" w:sz="0" w:space="0" w:color="auto"/>
                                                                                    <w:left w:val="none" w:sz="0" w:space="0" w:color="auto"/>
                                                                                    <w:bottom w:val="none" w:sz="0" w:space="0" w:color="auto"/>
                                                                                    <w:right w:val="none" w:sz="0" w:space="0" w:color="auto"/>
                                                                                  </w:divBdr>
                                                                                </w:div>
                                                                                <w:div w:id="464196808">
                                                                                  <w:marLeft w:val="0"/>
                                                                                  <w:marRight w:val="0"/>
                                                                                  <w:marTop w:val="0"/>
                                                                                  <w:marBottom w:val="0"/>
                                                                                  <w:divBdr>
                                                                                    <w:top w:val="none" w:sz="0" w:space="0" w:color="auto"/>
                                                                                    <w:left w:val="none" w:sz="0" w:space="0" w:color="auto"/>
                                                                                    <w:bottom w:val="none" w:sz="0" w:space="0" w:color="auto"/>
                                                                                    <w:right w:val="none" w:sz="0" w:space="0" w:color="auto"/>
                                                                                  </w:divBdr>
                                                                                </w:div>
                                                                                <w:div w:id="468978195">
                                                                                  <w:marLeft w:val="0"/>
                                                                                  <w:marRight w:val="0"/>
                                                                                  <w:marTop w:val="0"/>
                                                                                  <w:marBottom w:val="0"/>
                                                                                  <w:divBdr>
                                                                                    <w:top w:val="none" w:sz="0" w:space="0" w:color="auto"/>
                                                                                    <w:left w:val="none" w:sz="0" w:space="0" w:color="auto"/>
                                                                                    <w:bottom w:val="none" w:sz="0" w:space="0" w:color="auto"/>
                                                                                    <w:right w:val="none" w:sz="0" w:space="0" w:color="auto"/>
                                                                                  </w:divBdr>
                                                                                </w:div>
                                                                                <w:div w:id="479886273">
                                                                                  <w:marLeft w:val="0"/>
                                                                                  <w:marRight w:val="0"/>
                                                                                  <w:marTop w:val="0"/>
                                                                                  <w:marBottom w:val="0"/>
                                                                                  <w:divBdr>
                                                                                    <w:top w:val="none" w:sz="0" w:space="0" w:color="auto"/>
                                                                                    <w:left w:val="none" w:sz="0" w:space="0" w:color="auto"/>
                                                                                    <w:bottom w:val="none" w:sz="0" w:space="0" w:color="auto"/>
                                                                                    <w:right w:val="none" w:sz="0" w:space="0" w:color="auto"/>
                                                                                  </w:divBdr>
                                                                                </w:div>
                                                                                <w:div w:id="497693527">
                                                                                  <w:marLeft w:val="0"/>
                                                                                  <w:marRight w:val="0"/>
                                                                                  <w:marTop w:val="0"/>
                                                                                  <w:marBottom w:val="0"/>
                                                                                  <w:divBdr>
                                                                                    <w:top w:val="none" w:sz="0" w:space="0" w:color="auto"/>
                                                                                    <w:left w:val="none" w:sz="0" w:space="0" w:color="auto"/>
                                                                                    <w:bottom w:val="none" w:sz="0" w:space="0" w:color="auto"/>
                                                                                    <w:right w:val="none" w:sz="0" w:space="0" w:color="auto"/>
                                                                                  </w:divBdr>
                                                                                </w:div>
                                                                                <w:div w:id="500202507">
                                                                                  <w:marLeft w:val="0"/>
                                                                                  <w:marRight w:val="0"/>
                                                                                  <w:marTop w:val="0"/>
                                                                                  <w:marBottom w:val="0"/>
                                                                                  <w:divBdr>
                                                                                    <w:top w:val="none" w:sz="0" w:space="0" w:color="auto"/>
                                                                                    <w:left w:val="none" w:sz="0" w:space="0" w:color="auto"/>
                                                                                    <w:bottom w:val="none" w:sz="0" w:space="0" w:color="auto"/>
                                                                                    <w:right w:val="none" w:sz="0" w:space="0" w:color="auto"/>
                                                                                  </w:divBdr>
                                                                                </w:div>
                                                                                <w:div w:id="520244073">
                                                                                  <w:marLeft w:val="0"/>
                                                                                  <w:marRight w:val="0"/>
                                                                                  <w:marTop w:val="0"/>
                                                                                  <w:marBottom w:val="0"/>
                                                                                  <w:divBdr>
                                                                                    <w:top w:val="none" w:sz="0" w:space="0" w:color="auto"/>
                                                                                    <w:left w:val="none" w:sz="0" w:space="0" w:color="auto"/>
                                                                                    <w:bottom w:val="none" w:sz="0" w:space="0" w:color="auto"/>
                                                                                    <w:right w:val="none" w:sz="0" w:space="0" w:color="auto"/>
                                                                                  </w:divBdr>
                                                                                  <w:divsChild>
                                                                                    <w:div w:id="649285198">
                                                                                      <w:marLeft w:val="0"/>
                                                                                      <w:marRight w:val="0"/>
                                                                                      <w:marTop w:val="0"/>
                                                                                      <w:marBottom w:val="0"/>
                                                                                      <w:divBdr>
                                                                                        <w:top w:val="none" w:sz="0" w:space="0" w:color="auto"/>
                                                                                        <w:left w:val="none" w:sz="0" w:space="0" w:color="auto"/>
                                                                                        <w:bottom w:val="none" w:sz="0" w:space="0" w:color="auto"/>
                                                                                        <w:right w:val="none" w:sz="0" w:space="0" w:color="auto"/>
                                                                                      </w:divBdr>
                                                                                      <w:divsChild>
                                                                                        <w:div w:id="2073847963">
                                                                                          <w:marLeft w:val="0"/>
                                                                                          <w:marRight w:val="0"/>
                                                                                          <w:marTop w:val="0"/>
                                                                                          <w:marBottom w:val="0"/>
                                                                                          <w:divBdr>
                                                                                            <w:top w:val="none" w:sz="0" w:space="0" w:color="auto"/>
                                                                                            <w:left w:val="none" w:sz="0" w:space="0" w:color="auto"/>
                                                                                            <w:bottom w:val="none" w:sz="0" w:space="0" w:color="auto"/>
                                                                                            <w:right w:val="none" w:sz="0" w:space="0" w:color="auto"/>
                                                                                          </w:divBdr>
                                                                                          <w:divsChild>
                                                                                            <w:div w:id="1125931019">
                                                                                              <w:marLeft w:val="0"/>
                                                                                              <w:marRight w:val="0"/>
                                                                                              <w:marTop w:val="0"/>
                                                                                              <w:marBottom w:val="0"/>
                                                                                              <w:divBdr>
                                                                                                <w:top w:val="none" w:sz="0" w:space="0" w:color="auto"/>
                                                                                                <w:left w:val="none" w:sz="0" w:space="0" w:color="auto"/>
                                                                                                <w:bottom w:val="none" w:sz="0" w:space="0" w:color="auto"/>
                                                                                                <w:right w:val="none" w:sz="0" w:space="0" w:color="auto"/>
                                                                                              </w:divBdr>
                                                                                            </w:div>
                                                                                            <w:div w:id="1137381906">
                                                                                              <w:marLeft w:val="0"/>
                                                                                              <w:marRight w:val="0"/>
                                                                                              <w:marTop w:val="0"/>
                                                                                              <w:marBottom w:val="0"/>
                                                                                              <w:divBdr>
                                                                                                <w:top w:val="none" w:sz="0" w:space="0" w:color="auto"/>
                                                                                                <w:left w:val="none" w:sz="0" w:space="0" w:color="auto"/>
                                                                                                <w:bottom w:val="none" w:sz="0" w:space="0" w:color="auto"/>
                                                                                                <w:right w:val="none" w:sz="0" w:space="0" w:color="auto"/>
                                                                                              </w:divBdr>
                                                                                            </w:div>
                                                                                            <w:div w:id="12885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72685">
                                                                                      <w:marLeft w:val="0"/>
                                                                                      <w:marRight w:val="0"/>
                                                                                      <w:marTop w:val="0"/>
                                                                                      <w:marBottom w:val="0"/>
                                                                                      <w:divBdr>
                                                                                        <w:top w:val="none" w:sz="0" w:space="0" w:color="auto"/>
                                                                                        <w:left w:val="none" w:sz="0" w:space="0" w:color="auto"/>
                                                                                        <w:bottom w:val="none" w:sz="0" w:space="0" w:color="auto"/>
                                                                                        <w:right w:val="none" w:sz="0" w:space="0" w:color="auto"/>
                                                                                      </w:divBdr>
                                                                                    </w:div>
                                                                                  </w:divsChild>
                                                                                </w:div>
                                                                                <w:div w:id="543324872">
                                                                                  <w:marLeft w:val="0"/>
                                                                                  <w:marRight w:val="0"/>
                                                                                  <w:marTop w:val="0"/>
                                                                                  <w:marBottom w:val="0"/>
                                                                                  <w:divBdr>
                                                                                    <w:top w:val="none" w:sz="0" w:space="0" w:color="auto"/>
                                                                                    <w:left w:val="none" w:sz="0" w:space="0" w:color="auto"/>
                                                                                    <w:bottom w:val="none" w:sz="0" w:space="0" w:color="auto"/>
                                                                                    <w:right w:val="none" w:sz="0" w:space="0" w:color="auto"/>
                                                                                  </w:divBdr>
                                                                                  <w:divsChild>
                                                                                    <w:div w:id="554858008">
                                                                                      <w:marLeft w:val="0"/>
                                                                                      <w:marRight w:val="0"/>
                                                                                      <w:marTop w:val="0"/>
                                                                                      <w:marBottom w:val="0"/>
                                                                                      <w:divBdr>
                                                                                        <w:top w:val="none" w:sz="0" w:space="0" w:color="auto"/>
                                                                                        <w:left w:val="none" w:sz="0" w:space="0" w:color="auto"/>
                                                                                        <w:bottom w:val="none" w:sz="0" w:space="0" w:color="auto"/>
                                                                                        <w:right w:val="none" w:sz="0" w:space="0" w:color="auto"/>
                                                                                      </w:divBdr>
                                                                                    </w:div>
                                                                                  </w:divsChild>
                                                                                </w:div>
                                                                                <w:div w:id="568272923">
                                                                                  <w:marLeft w:val="0"/>
                                                                                  <w:marRight w:val="0"/>
                                                                                  <w:marTop w:val="0"/>
                                                                                  <w:marBottom w:val="0"/>
                                                                                  <w:divBdr>
                                                                                    <w:top w:val="none" w:sz="0" w:space="0" w:color="auto"/>
                                                                                    <w:left w:val="none" w:sz="0" w:space="0" w:color="auto"/>
                                                                                    <w:bottom w:val="none" w:sz="0" w:space="0" w:color="auto"/>
                                                                                    <w:right w:val="none" w:sz="0" w:space="0" w:color="auto"/>
                                                                                  </w:divBdr>
                                                                                  <w:divsChild>
                                                                                    <w:div w:id="293103894">
                                                                                      <w:marLeft w:val="0"/>
                                                                                      <w:marRight w:val="0"/>
                                                                                      <w:marTop w:val="0"/>
                                                                                      <w:marBottom w:val="0"/>
                                                                                      <w:divBdr>
                                                                                        <w:top w:val="none" w:sz="0" w:space="0" w:color="auto"/>
                                                                                        <w:left w:val="none" w:sz="0" w:space="0" w:color="auto"/>
                                                                                        <w:bottom w:val="none" w:sz="0" w:space="0" w:color="auto"/>
                                                                                        <w:right w:val="none" w:sz="0" w:space="0" w:color="auto"/>
                                                                                      </w:divBdr>
                                                                                      <w:divsChild>
                                                                                        <w:div w:id="11396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182396">
                                                                                  <w:marLeft w:val="0"/>
                                                                                  <w:marRight w:val="0"/>
                                                                                  <w:marTop w:val="0"/>
                                                                                  <w:marBottom w:val="0"/>
                                                                                  <w:divBdr>
                                                                                    <w:top w:val="none" w:sz="0" w:space="0" w:color="auto"/>
                                                                                    <w:left w:val="none" w:sz="0" w:space="0" w:color="auto"/>
                                                                                    <w:bottom w:val="none" w:sz="0" w:space="0" w:color="auto"/>
                                                                                    <w:right w:val="none" w:sz="0" w:space="0" w:color="auto"/>
                                                                                  </w:divBdr>
                                                                                </w:div>
                                                                                <w:div w:id="599148582">
                                                                                  <w:marLeft w:val="0"/>
                                                                                  <w:marRight w:val="0"/>
                                                                                  <w:marTop w:val="0"/>
                                                                                  <w:marBottom w:val="0"/>
                                                                                  <w:divBdr>
                                                                                    <w:top w:val="none" w:sz="0" w:space="0" w:color="auto"/>
                                                                                    <w:left w:val="none" w:sz="0" w:space="0" w:color="auto"/>
                                                                                    <w:bottom w:val="none" w:sz="0" w:space="0" w:color="auto"/>
                                                                                    <w:right w:val="none" w:sz="0" w:space="0" w:color="auto"/>
                                                                                  </w:divBdr>
                                                                                </w:div>
                                                                                <w:div w:id="604196764">
                                                                                  <w:marLeft w:val="0"/>
                                                                                  <w:marRight w:val="0"/>
                                                                                  <w:marTop w:val="0"/>
                                                                                  <w:marBottom w:val="0"/>
                                                                                  <w:divBdr>
                                                                                    <w:top w:val="none" w:sz="0" w:space="0" w:color="auto"/>
                                                                                    <w:left w:val="none" w:sz="0" w:space="0" w:color="auto"/>
                                                                                    <w:bottom w:val="none" w:sz="0" w:space="0" w:color="auto"/>
                                                                                    <w:right w:val="none" w:sz="0" w:space="0" w:color="auto"/>
                                                                                  </w:divBdr>
                                                                                </w:div>
                                                                                <w:div w:id="606887270">
                                                                                  <w:marLeft w:val="0"/>
                                                                                  <w:marRight w:val="0"/>
                                                                                  <w:marTop w:val="0"/>
                                                                                  <w:marBottom w:val="0"/>
                                                                                  <w:divBdr>
                                                                                    <w:top w:val="none" w:sz="0" w:space="0" w:color="auto"/>
                                                                                    <w:left w:val="none" w:sz="0" w:space="0" w:color="auto"/>
                                                                                    <w:bottom w:val="none" w:sz="0" w:space="0" w:color="auto"/>
                                                                                    <w:right w:val="none" w:sz="0" w:space="0" w:color="auto"/>
                                                                                  </w:divBdr>
                                                                                  <w:divsChild>
                                                                                    <w:div w:id="217908802">
                                                                                      <w:marLeft w:val="0"/>
                                                                                      <w:marRight w:val="0"/>
                                                                                      <w:marTop w:val="0"/>
                                                                                      <w:marBottom w:val="0"/>
                                                                                      <w:divBdr>
                                                                                        <w:top w:val="none" w:sz="0" w:space="0" w:color="auto"/>
                                                                                        <w:left w:val="none" w:sz="0" w:space="0" w:color="auto"/>
                                                                                        <w:bottom w:val="none" w:sz="0" w:space="0" w:color="auto"/>
                                                                                        <w:right w:val="none" w:sz="0" w:space="0" w:color="auto"/>
                                                                                      </w:divBdr>
                                                                                      <w:divsChild>
                                                                                        <w:div w:id="192304384">
                                                                                          <w:marLeft w:val="0"/>
                                                                                          <w:marRight w:val="0"/>
                                                                                          <w:marTop w:val="0"/>
                                                                                          <w:marBottom w:val="0"/>
                                                                                          <w:divBdr>
                                                                                            <w:top w:val="none" w:sz="0" w:space="0" w:color="auto"/>
                                                                                            <w:left w:val="none" w:sz="0" w:space="0" w:color="auto"/>
                                                                                            <w:bottom w:val="none" w:sz="0" w:space="0" w:color="auto"/>
                                                                                            <w:right w:val="none" w:sz="0" w:space="0" w:color="auto"/>
                                                                                          </w:divBdr>
                                                                                        </w:div>
                                                                                      </w:divsChild>
                                                                                    </w:div>
                                                                                    <w:div w:id="2107461758">
                                                                                      <w:marLeft w:val="0"/>
                                                                                      <w:marRight w:val="0"/>
                                                                                      <w:marTop w:val="0"/>
                                                                                      <w:marBottom w:val="0"/>
                                                                                      <w:divBdr>
                                                                                        <w:top w:val="none" w:sz="0" w:space="0" w:color="auto"/>
                                                                                        <w:left w:val="none" w:sz="0" w:space="0" w:color="auto"/>
                                                                                        <w:bottom w:val="none" w:sz="0" w:space="0" w:color="auto"/>
                                                                                        <w:right w:val="none" w:sz="0" w:space="0" w:color="auto"/>
                                                                                      </w:divBdr>
                                                                                    </w:div>
                                                                                  </w:divsChild>
                                                                                </w:div>
                                                                                <w:div w:id="610668933">
                                                                                  <w:marLeft w:val="0"/>
                                                                                  <w:marRight w:val="0"/>
                                                                                  <w:marTop w:val="0"/>
                                                                                  <w:marBottom w:val="0"/>
                                                                                  <w:divBdr>
                                                                                    <w:top w:val="none" w:sz="0" w:space="0" w:color="auto"/>
                                                                                    <w:left w:val="none" w:sz="0" w:space="0" w:color="auto"/>
                                                                                    <w:bottom w:val="none" w:sz="0" w:space="0" w:color="auto"/>
                                                                                    <w:right w:val="none" w:sz="0" w:space="0" w:color="auto"/>
                                                                                  </w:divBdr>
                                                                                </w:div>
                                                                                <w:div w:id="616645820">
                                                                                  <w:marLeft w:val="0"/>
                                                                                  <w:marRight w:val="0"/>
                                                                                  <w:marTop w:val="0"/>
                                                                                  <w:marBottom w:val="0"/>
                                                                                  <w:divBdr>
                                                                                    <w:top w:val="none" w:sz="0" w:space="0" w:color="auto"/>
                                                                                    <w:left w:val="none" w:sz="0" w:space="0" w:color="auto"/>
                                                                                    <w:bottom w:val="none" w:sz="0" w:space="0" w:color="auto"/>
                                                                                    <w:right w:val="none" w:sz="0" w:space="0" w:color="auto"/>
                                                                                  </w:divBdr>
                                                                                  <w:divsChild>
                                                                                    <w:div w:id="1329363887">
                                                                                      <w:marLeft w:val="0"/>
                                                                                      <w:marRight w:val="0"/>
                                                                                      <w:marTop w:val="0"/>
                                                                                      <w:marBottom w:val="0"/>
                                                                                      <w:divBdr>
                                                                                        <w:top w:val="none" w:sz="0" w:space="0" w:color="auto"/>
                                                                                        <w:left w:val="none" w:sz="0" w:space="0" w:color="auto"/>
                                                                                        <w:bottom w:val="none" w:sz="0" w:space="0" w:color="auto"/>
                                                                                        <w:right w:val="none" w:sz="0" w:space="0" w:color="auto"/>
                                                                                      </w:divBdr>
                                                                                      <w:divsChild>
                                                                                        <w:div w:id="52699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17727">
                                                                                  <w:marLeft w:val="0"/>
                                                                                  <w:marRight w:val="0"/>
                                                                                  <w:marTop w:val="0"/>
                                                                                  <w:marBottom w:val="0"/>
                                                                                  <w:divBdr>
                                                                                    <w:top w:val="none" w:sz="0" w:space="0" w:color="auto"/>
                                                                                    <w:left w:val="none" w:sz="0" w:space="0" w:color="auto"/>
                                                                                    <w:bottom w:val="none" w:sz="0" w:space="0" w:color="auto"/>
                                                                                    <w:right w:val="none" w:sz="0" w:space="0" w:color="auto"/>
                                                                                  </w:divBdr>
                                                                                </w:div>
                                                                                <w:div w:id="700936455">
                                                                                  <w:marLeft w:val="0"/>
                                                                                  <w:marRight w:val="0"/>
                                                                                  <w:marTop w:val="0"/>
                                                                                  <w:marBottom w:val="0"/>
                                                                                  <w:divBdr>
                                                                                    <w:top w:val="none" w:sz="0" w:space="0" w:color="auto"/>
                                                                                    <w:left w:val="none" w:sz="0" w:space="0" w:color="auto"/>
                                                                                    <w:bottom w:val="none" w:sz="0" w:space="0" w:color="auto"/>
                                                                                    <w:right w:val="none" w:sz="0" w:space="0" w:color="auto"/>
                                                                                  </w:divBdr>
                                                                                </w:div>
                                                                                <w:div w:id="729769252">
                                                                                  <w:marLeft w:val="0"/>
                                                                                  <w:marRight w:val="0"/>
                                                                                  <w:marTop w:val="0"/>
                                                                                  <w:marBottom w:val="0"/>
                                                                                  <w:divBdr>
                                                                                    <w:top w:val="none" w:sz="0" w:space="0" w:color="auto"/>
                                                                                    <w:left w:val="none" w:sz="0" w:space="0" w:color="auto"/>
                                                                                    <w:bottom w:val="none" w:sz="0" w:space="0" w:color="auto"/>
                                                                                    <w:right w:val="none" w:sz="0" w:space="0" w:color="auto"/>
                                                                                  </w:divBdr>
                                                                                </w:div>
                                                                                <w:div w:id="751046945">
                                                                                  <w:marLeft w:val="0"/>
                                                                                  <w:marRight w:val="0"/>
                                                                                  <w:marTop w:val="0"/>
                                                                                  <w:marBottom w:val="0"/>
                                                                                  <w:divBdr>
                                                                                    <w:top w:val="none" w:sz="0" w:space="0" w:color="auto"/>
                                                                                    <w:left w:val="none" w:sz="0" w:space="0" w:color="auto"/>
                                                                                    <w:bottom w:val="none" w:sz="0" w:space="0" w:color="auto"/>
                                                                                    <w:right w:val="none" w:sz="0" w:space="0" w:color="auto"/>
                                                                                  </w:divBdr>
                                                                                  <w:divsChild>
                                                                                    <w:div w:id="8872004">
                                                                                      <w:marLeft w:val="0"/>
                                                                                      <w:marRight w:val="0"/>
                                                                                      <w:marTop w:val="0"/>
                                                                                      <w:marBottom w:val="0"/>
                                                                                      <w:divBdr>
                                                                                        <w:top w:val="none" w:sz="0" w:space="0" w:color="auto"/>
                                                                                        <w:left w:val="none" w:sz="0" w:space="0" w:color="auto"/>
                                                                                        <w:bottom w:val="none" w:sz="0" w:space="0" w:color="auto"/>
                                                                                        <w:right w:val="none" w:sz="0" w:space="0" w:color="auto"/>
                                                                                      </w:divBdr>
                                                                                    </w:div>
                                                                                  </w:divsChild>
                                                                                </w:div>
                                                                                <w:div w:id="758910233">
                                                                                  <w:marLeft w:val="0"/>
                                                                                  <w:marRight w:val="0"/>
                                                                                  <w:marTop w:val="0"/>
                                                                                  <w:marBottom w:val="0"/>
                                                                                  <w:divBdr>
                                                                                    <w:top w:val="none" w:sz="0" w:space="0" w:color="auto"/>
                                                                                    <w:left w:val="none" w:sz="0" w:space="0" w:color="auto"/>
                                                                                    <w:bottom w:val="none" w:sz="0" w:space="0" w:color="auto"/>
                                                                                    <w:right w:val="none" w:sz="0" w:space="0" w:color="auto"/>
                                                                                  </w:divBdr>
                                                                                  <w:divsChild>
                                                                                    <w:div w:id="355155233">
                                                                                      <w:marLeft w:val="0"/>
                                                                                      <w:marRight w:val="0"/>
                                                                                      <w:marTop w:val="0"/>
                                                                                      <w:marBottom w:val="0"/>
                                                                                      <w:divBdr>
                                                                                        <w:top w:val="none" w:sz="0" w:space="0" w:color="auto"/>
                                                                                        <w:left w:val="none" w:sz="0" w:space="0" w:color="auto"/>
                                                                                        <w:bottom w:val="none" w:sz="0" w:space="0" w:color="auto"/>
                                                                                        <w:right w:val="none" w:sz="0" w:space="0" w:color="auto"/>
                                                                                      </w:divBdr>
                                                                                      <w:divsChild>
                                                                                        <w:div w:id="30847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57132">
                                                                                  <w:marLeft w:val="0"/>
                                                                                  <w:marRight w:val="0"/>
                                                                                  <w:marTop w:val="0"/>
                                                                                  <w:marBottom w:val="0"/>
                                                                                  <w:divBdr>
                                                                                    <w:top w:val="none" w:sz="0" w:space="0" w:color="auto"/>
                                                                                    <w:left w:val="none" w:sz="0" w:space="0" w:color="auto"/>
                                                                                    <w:bottom w:val="none" w:sz="0" w:space="0" w:color="auto"/>
                                                                                    <w:right w:val="none" w:sz="0" w:space="0" w:color="auto"/>
                                                                                  </w:divBdr>
                                                                                </w:div>
                                                                                <w:div w:id="891307980">
                                                                                  <w:marLeft w:val="0"/>
                                                                                  <w:marRight w:val="0"/>
                                                                                  <w:marTop w:val="0"/>
                                                                                  <w:marBottom w:val="0"/>
                                                                                  <w:divBdr>
                                                                                    <w:top w:val="none" w:sz="0" w:space="0" w:color="auto"/>
                                                                                    <w:left w:val="none" w:sz="0" w:space="0" w:color="auto"/>
                                                                                    <w:bottom w:val="none" w:sz="0" w:space="0" w:color="auto"/>
                                                                                    <w:right w:val="none" w:sz="0" w:space="0" w:color="auto"/>
                                                                                  </w:divBdr>
                                                                                </w:div>
                                                                                <w:div w:id="903032743">
                                                                                  <w:marLeft w:val="0"/>
                                                                                  <w:marRight w:val="0"/>
                                                                                  <w:marTop w:val="0"/>
                                                                                  <w:marBottom w:val="0"/>
                                                                                  <w:divBdr>
                                                                                    <w:top w:val="none" w:sz="0" w:space="0" w:color="auto"/>
                                                                                    <w:left w:val="none" w:sz="0" w:space="0" w:color="auto"/>
                                                                                    <w:bottom w:val="none" w:sz="0" w:space="0" w:color="auto"/>
                                                                                    <w:right w:val="none" w:sz="0" w:space="0" w:color="auto"/>
                                                                                  </w:divBdr>
                                                                                  <w:divsChild>
                                                                                    <w:div w:id="427700696">
                                                                                      <w:marLeft w:val="0"/>
                                                                                      <w:marRight w:val="0"/>
                                                                                      <w:marTop w:val="0"/>
                                                                                      <w:marBottom w:val="0"/>
                                                                                      <w:divBdr>
                                                                                        <w:top w:val="none" w:sz="0" w:space="0" w:color="auto"/>
                                                                                        <w:left w:val="none" w:sz="0" w:space="0" w:color="auto"/>
                                                                                        <w:bottom w:val="none" w:sz="0" w:space="0" w:color="auto"/>
                                                                                        <w:right w:val="none" w:sz="0" w:space="0" w:color="auto"/>
                                                                                      </w:divBdr>
                                                                                      <w:divsChild>
                                                                                        <w:div w:id="17903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61830">
                                                                                  <w:marLeft w:val="0"/>
                                                                                  <w:marRight w:val="0"/>
                                                                                  <w:marTop w:val="0"/>
                                                                                  <w:marBottom w:val="0"/>
                                                                                  <w:divBdr>
                                                                                    <w:top w:val="none" w:sz="0" w:space="0" w:color="auto"/>
                                                                                    <w:left w:val="none" w:sz="0" w:space="0" w:color="auto"/>
                                                                                    <w:bottom w:val="none" w:sz="0" w:space="0" w:color="auto"/>
                                                                                    <w:right w:val="none" w:sz="0" w:space="0" w:color="auto"/>
                                                                                  </w:divBdr>
                                                                                </w:div>
                                                                                <w:div w:id="911428060">
                                                                                  <w:marLeft w:val="0"/>
                                                                                  <w:marRight w:val="0"/>
                                                                                  <w:marTop w:val="0"/>
                                                                                  <w:marBottom w:val="0"/>
                                                                                  <w:divBdr>
                                                                                    <w:top w:val="none" w:sz="0" w:space="0" w:color="auto"/>
                                                                                    <w:left w:val="none" w:sz="0" w:space="0" w:color="auto"/>
                                                                                    <w:bottom w:val="none" w:sz="0" w:space="0" w:color="auto"/>
                                                                                    <w:right w:val="none" w:sz="0" w:space="0" w:color="auto"/>
                                                                                  </w:divBdr>
                                                                                  <w:divsChild>
                                                                                    <w:div w:id="719018799">
                                                                                      <w:marLeft w:val="0"/>
                                                                                      <w:marRight w:val="0"/>
                                                                                      <w:marTop w:val="0"/>
                                                                                      <w:marBottom w:val="0"/>
                                                                                      <w:divBdr>
                                                                                        <w:top w:val="none" w:sz="0" w:space="0" w:color="auto"/>
                                                                                        <w:left w:val="none" w:sz="0" w:space="0" w:color="auto"/>
                                                                                        <w:bottom w:val="none" w:sz="0" w:space="0" w:color="auto"/>
                                                                                        <w:right w:val="none" w:sz="0" w:space="0" w:color="auto"/>
                                                                                      </w:divBdr>
                                                                                    </w:div>
                                                                                  </w:divsChild>
                                                                                </w:div>
                                                                                <w:div w:id="929849878">
                                                                                  <w:marLeft w:val="0"/>
                                                                                  <w:marRight w:val="0"/>
                                                                                  <w:marTop w:val="0"/>
                                                                                  <w:marBottom w:val="0"/>
                                                                                  <w:divBdr>
                                                                                    <w:top w:val="none" w:sz="0" w:space="0" w:color="auto"/>
                                                                                    <w:left w:val="none" w:sz="0" w:space="0" w:color="auto"/>
                                                                                    <w:bottom w:val="none" w:sz="0" w:space="0" w:color="auto"/>
                                                                                    <w:right w:val="none" w:sz="0" w:space="0" w:color="auto"/>
                                                                                  </w:divBdr>
                                                                                  <w:divsChild>
                                                                                    <w:div w:id="1799756416">
                                                                                      <w:marLeft w:val="0"/>
                                                                                      <w:marRight w:val="0"/>
                                                                                      <w:marTop w:val="0"/>
                                                                                      <w:marBottom w:val="0"/>
                                                                                      <w:divBdr>
                                                                                        <w:top w:val="none" w:sz="0" w:space="0" w:color="auto"/>
                                                                                        <w:left w:val="none" w:sz="0" w:space="0" w:color="auto"/>
                                                                                        <w:bottom w:val="none" w:sz="0" w:space="0" w:color="auto"/>
                                                                                        <w:right w:val="none" w:sz="0" w:space="0" w:color="auto"/>
                                                                                      </w:divBdr>
                                                                                      <w:divsChild>
                                                                                        <w:div w:id="38892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10441">
                                                                                  <w:marLeft w:val="0"/>
                                                                                  <w:marRight w:val="0"/>
                                                                                  <w:marTop w:val="0"/>
                                                                                  <w:marBottom w:val="0"/>
                                                                                  <w:divBdr>
                                                                                    <w:top w:val="none" w:sz="0" w:space="0" w:color="auto"/>
                                                                                    <w:left w:val="none" w:sz="0" w:space="0" w:color="auto"/>
                                                                                    <w:bottom w:val="none" w:sz="0" w:space="0" w:color="auto"/>
                                                                                    <w:right w:val="none" w:sz="0" w:space="0" w:color="auto"/>
                                                                                  </w:divBdr>
                                                                                  <w:divsChild>
                                                                                    <w:div w:id="404306409">
                                                                                      <w:marLeft w:val="0"/>
                                                                                      <w:marRight w:val="0"/>
                                                                                      <w:marTop w:val="0"/>
                                                                                      <w:marBottom w:val="0"/>
                                                                                      <w:divBdr>
                                                                                        <w:top w:val="none" w:sz="0" w:space="0" w:color="auto"/>
                                                                                        <w:left w:val="none" w:sz="0" w:space="0" w:color="auto"/>
                                                                                        <w:bottom w:val="none" w:sz="0" w:space="0" w:color="auto"/>
                                                                                        <w:right w:val="none" w:sz="0" w:space="0" w:color="auto"/>
                                                                                      </w:divBdr>
                                                                                      <w:divsChild>
                                                                                        <w:div w:id="223029421">
                                                                                          <w:marLeft w:val="0"/>
                                                                                          <w:marRight w:val="0"/>
                                                                                          <w:marTop w:val="0"/>
                                                                                          <w:marBottom w:val="0"/>
                                                                                          <w:divBdr>
                                                                                            <w:top w:val="none" w:sz="0" w:space="0" w:color="auto"/>
                                                                                            <w:left w:val="none" w:sz="0" w:space="0" w:color="auto"/>
                                                                                            <w:bottom w:val="none" w:sz="0" w:space="0" w:color="auto"/>
                                                                                            <w:right w:val="none" w:sz="0" w:space="0" w:color="auto"/>
                                                                                          </w:divBdr>
                                                                                          <w:divsChild>
                                                                                            <w:div w:id="592974581">
                                                                                              <w:marLeft w:val="0"/>
                                                                                              <w:marRight w:val="0"/>
                                                                                              <w:marTop w:val="0"/>
                                                                                              <w:marBottom w:val="0"/>
                                                                                              <w:divBdr>
                                                                                                <w:top w:val="none" w:sz="0" w:space="0" w:color="auto"/>
                                                                                                <w:left w:val="none" w:sz="0" w:space="0" w:color="auto"/>
                                                                                                <w:bottom w:val="none" w:sz="0" w:space="0" w:color="auto"/>
                                                                                                <w:right w:val="none" w:sz="0" w:space="0" w:color="auto"/>
                                                                                              </w:divBdr>
                                                                                            </w:div>
                                                                                            <w:div w:id="667025763">
                                                                                              <w:marLeft w:val="0"/>
                                                                                              <w:marRight w:val="0"/>
                                                                                              <w:marTop w:val="0"/>
                                                                                              <w:marBottom w:val="0"/>
                                                                                              <w:divBdr>
                                                                                                <w:top w:val="none" w:sz="0" w:space="0" w:color="auto"/>
                                                                                                <w:left w:val="none" w:sz="0" w:space="0" w:color="auto"/>
                                                                                                <w:bottom w:val="none" w:sz="0" w:space="0" w:color="auto"/>
                                                                                                <w:right w:val="none" w:sz="0" w:space="0" w:color="auto"/>
                                                                                              </w:divBdr>
                                                                                            </w:div>
                                                                                            <w:div w:id="1273172062">
                                                                                              <w:marLeft w:val="0"/>
                                                                                              <w:marRight w:val="0"/>
                                                                                              <w:marTop w:val="0"/>
                                                                                              <w:marBottom w:val="0"/>
                                                                                              <w:divBdr>
                                                                                                <w:top w:val="none" w:sz="0" w:space="0" w:color="auto"/>
                                                                                                <w:left w:val="none" w:sz="0" w:space="0" w:color="auto"/>
                                                                                                <w:bottom w:val="none" w:sz="0" w:space="0" w:color="auto"/>
                                                                                                <w:right w:val="none" w:sz="0" w:space="0" w:color="auto"/>
                                                                                              </w:divBdr>
                                                                                            </w:div>
                                                                                            <w:div w:id="16943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405677">
                                                                                      <w:marLeft w:val="0"/>
                                                                                      <w:marRight w:val="0"/>
                                                                                      <w:marTop w:val="0"/>
                                                                                      <w:marBottom w:val="0"/>
                                                                                      <w:divBdr>
                                                                                        <w:top w:val="none" w:sz="0" w:space="0" w:color="auto"/>
                                                                                        <w:left w:val="none" w:sz="0" w:space="0" w:color="auto"/>
                                                                                        <w:bottom w:val="none" w:sz="0" w:space="0" w:color="auto"/>
                                                                                        <w:right w:val="none" w:sz="0" w:space="0" w:color="auto"/>
                                                                                      </w:divBdr>
                                                                                    </w:div>
                                                                                  </w:divsChild>
                                                                                </w:div>
                                                                                <w:div w:id="958876895">
                                                                                  <w:marLeft w:val="0"/>
                                                                                  <w:marRight w:val="0"/>
                                                                                  <w:marTop w:val="0"/>
                                                                                  <w:marBottom w:val="0"/>
                                                                                  <w:divBdr>
                                                                                    <w:top w:val="none" w:sz="0" w:space="0" w:color="auto"/>
                                                                                    <w:left w:val="none" w:sz="0" w:space="0" w:color="auto"/>
                                                                                    <w:bottom w:val="none" w:sz="0" w:space="0" w:color="auto"/>
                                                                                    <w:right w:val="none" w:sz="0" w:space="0" w:color="auto"/>
                                                                                  </w:divBdr>
                                                                                </w:div>
                                                                                <w:div w:id="976573939">
                                                                                  <w:marLeft w:val="0"/>
                                                                                  <w:marRight w:val="0"/>
                                                                                  <w:marTop w:val="0"/>
                                                                                  <w:marBottom w:val="0"/>
                                                                                  <w:divBdr>
                                                                                    <w:top w:val="none" w:sz="0" w:space="0" w:color="auto"/>
                                                                                    <w:left w:val="none" w:sz="0" w:space="0" w:color="auto"/>
                                                                                    <w:bottom w:val="none" w:sz="0" w:space="0" w:color="auto"/>
                                                                                    <w:right w:val="none" w:sz="0" w:space="0" w:color="auto"/>
                                                                                  </w:divBdr>
                                                                                  <w:divsChild>
                                                                                    <w:div w:id="2116098448">
                                                                                      <w:marLeft w:val="0"/>
                                                                                      <w:marRight w:val="0"/>
                                                                                      <w:marTop w:val="0"/>
                                                                                      <w:marBottom w:val="0"/>
                                                                                      <w:divBdr>
                                                                                        <w:top w:val="none" w:sz="0" w:space="0" w:color="auto"/>
                                                                                        <w:left w:val="none" w:sz="0" w:space="0" w:color="auto"/>
                                                                                        <w:bottom w:val="none" w:sz="0" w:space="0" w:color="auto"/>
                                                                                        <w:right w:val="none" w:sz="0" w:space="0" w:color="auto"/>
                                                                                      </w:divBdr>
                                                                                      <w:divsChild>
                                                                                        <w:div w:id="9544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1849">
                                                                                  <w:marLeft w:val="0"/>
                                                                                  <w:marRight w:val="0"/>
                                                                                  <w:marTop w:val="0"/>
                                                                                  <w:marBottom w:val="0"/>
                                                                                  <w:divBdr>
                                                                                    <w:top w:val="none" w:sz="0" w:space="0" w:color="auto"/>
                                                                                    <w:left w:val="none" w:sz="0" w:space="0" w:color="auto"/>
                                                                                    <w:bottom w:val="none" w:sz="0" w:space="0" w:color="auto"/>
                                                                                    <w:right w:val="none" w:sz="0" w:space="0" w:color="auto"/>
                                                                                  </w:divBdr>
                                                                                </w:div>
                                                                                <w:div w:id="1001473921">
                                                                                  <w:marLeft w:val="0"/>
                                                                                  <w:marRight w:val="0"/>
                                                                                  <w:marTop w:val="0"/>
                                                                                  <w:marBottom w:val="0"/>
                                                                                  <w:divBdr>
                                                                                    <w:top w:val="none" w:sz="0" w:space="0" w:color="auto"/>
                                                                                    <w:left w:val="none" w:sz="0" w:space="0" w:color="auto"/>
                                                                                    <w:bottom w:val="none" w:sz="0" w:space="0" w:color="auto"/>
                                                                                    <w:right w:val="none" w:sz="0" w:space="0" w:color="auto"/>
                                                                                  </w:divBdr>
                                                                                </w:div>
                                                                                <w:div w:id="1015693197">
                                                                                  <w:marLeft w:val="0"/>
                                                                                  <w:marRight w:val="0"/>
                                                                                  <w:marTop w:val="0"/>
                                                                                  <w:marBottom w:val="0"/>
                                                                                  <w:divBdr>
                                                                                    <w:top w:val="none" w:sz="0" w:space="0" w:color="auto"/>
                                                                                    <w:left w:val="none" w:sz="0" w:space="0" w:color="auto"/>
                                                                                    <w:bottom w:val="none" w:sz="0" w:space="0" w:color="auto"/>
                                                                                    <w:right w:val="none" w:sz="0" w:space="0" w:color="auto"/>
                                                                                  </w:divBdr>
                                                                                </w:div>
                                                                                <w:div w:id="1038697771">
                                                                                  <w:marLeft w:val="0"/>
                                                                                  <w:marRight w:val="0"/>
                                                                                  <w:marTop w:val="0"/>
                                                                                  <w:marBottom w:val="0"/>
                                                                                  <w:divBdr>
                                                                                    <w:top w:val="none" w:sz="0" w:space="0" w:color="auto"/>
                                                                                    <w:left w:val="none" w:sz="0" w:space="0" w:color="auto"/>
                                                                                    <w:bottom w:val="none" w:sz="0" w:space="0" w:color="auto"/>
                                                                                    <w:right w:val="none" w:sz="0" w:space="0" w:color="auto"/>
                                                                                  </w:divBdr>
                                                                                </w:div>
                                                                                <w:div w:id="1061054927">
                                                                                  <w:marLeft w:val="0"/>
                                                                                  <w:marRight w:val="0"/>
                                                                                  <w:marTop w:val="0"/>
                                                                                  <w:marBottom w:val="0"/>
                                                                                  <w:divBdr>
                                                                                    <w:top w:val="none" w:sz="0" w:space="0" w:color="auto"/>
                                                                                    <w:left w:val="none" w:sz="0" w:space="0" w:color="auto"/>
                                                                                    <w:bottom w:val="none" w:sz="0" w:space="0" w:color="auto"/>
                                                                                    <w:right w:val="none" w:sz="0" w:space="0" w:color="auto"/>
                                                                                  </w:divBdr>
                                                                                  <w:divsChild>
                                                                                    <w:div w:id="40374081">
                                                                                      <w:marLeft w:val="0"/>
                                                                                      <w:marRight w:val="0"/>
                                                                                      <w:marTop w:val="0"/>
                                                                                      <w:marBottom w:val="0"/>
                                                                                      <w:divBdr>
                                                                                        <w:top w:val="none" w:sz="0" w:space="0" w:color="auto"/>
                                                                                        <w:left w:val="none" w:sz="0" w:space="0" w:color="auto"/>
                                                                                        <w:bottom w:val="none" w:sz="0" w:space="0" w:color="auto"/>
                                                                                        <w:right w:val="none" w:sz="0" w:space="0" w:color="auto"/>
                                                                                      </w:divBdr>
                                                                                      <w:divsChild>
                                                                                        <w:div w:id="115063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93383">
                                                                                  <w:marLeft w:val="0"/>
                                                                                  <w:marRight w:val="0"/>
                                                                                  <w:marTop w:val="0"/>
                                                                                  <w:marBottom w:val="0"/>
                                                                                  <w:divBdr>
                                                                                    <w:top w:val="none" w:sz="0" w:space="0" w:color="auto"/>
                                                                                    <w:left w:val="none" w:sz="0" w:space="0" w:color="auto"/>
                                                                                    <w:bottom w:val="none" w:sz="0" w:space="0" w:color="auto"/>
                                                                                    <w:right w:val="none" w:sz="0" w:space="0" w:color="auto"/>
                                                                                  </w:divBdr>
                                                                                </w:div>
                                                                                <w:div w:id="1082332896">
                                                                                  <w:marLeft w:val="0"/>
                                                                                  <w:marRight w:val="0"/>
                                                                                  <w:marTop w:val="0"/>
                                                                                  <w:marBottom w:val="0"/>
                                                                                  <w:divBdr>
                                                                                    <w:top w:val="none" w:sz="0" w:space="0" w:color="auto"/>
                                                                                    <w:left w:val="none" w:sz="0" w:space="0" w:color="auto"/>
                                                                                    <w:bottom w:val="none" w:sz="0" w:space="0" w:color="auto"/>
                                                                                    <w:right w:val="none" w:sz="0" w:space="0" w:color="auto"/>
                                                                                  </w:divBdr>
                                                                                  <w:divsChild>
                                                                                    <w:div w:id="710226545">
                                                                                      <w:marLeft w:val="0"/>
                                                                                      <w:marRight w:val="0"/>
                                                                                      <w:marTop w:val="0"/>
                                                                                      <w:marBottom w:val="0"/>
                                                                                      <w:divBdr>
                                                                                        <w:top w:val="none" w:sz="0" w:space="0" w:color="auto"/>
                                                                                        <w:left w:val="none" w:sz="0" w:space="0" w:color="auto"/>
                                                                                        <w:bottom w:val="none" w:sz="0" w:space="0" w:color="auto"/>
                                                                                        <w:right w:val="none" w:sz="0" w:space="0" w:color="auto"/>
                                                                                      </w:divBdr>
                                                                                      <w:divsChild>
                                                                                        <w:div w:id="184454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844230">
                                                                                  <w:marLeft w:val="0"/>
                                                                                  <w:marRight w:val="0"/>
                                                                                  <w:marTop w:val="0"/>
                                                                                  <w:marBottom w:val="0"/>
                                                                                  <w:divBdr>
                                                                                    <w:top w:val="none" w:sz="0" w:space="0" w:color="auto"/>
                                                                                    <w:left w:val="none" w:sz="0" w:space="0" w:color="auto"/>
                                                                                    <w:bottom w:val="none" w:sz="0" w:space="0" w:color="auto"/>
                                                                                    <w:right w:val="none" w:sz="0" w:space="0" w:color="auto"/>
                                                                                  </w:divBdr>
                                                                                  <w:divsChild>
                                                                                    <w:div w:id="1660688778">
                                                                                      <w:marLeft w:val="0"/>
                                                                                      <w:marRight w:val="0"/>
                                                                                      <w:marTop w:val="0"/>
                                                                                      <w:marBottom w:val="0"/>
                                                                                      <w:divBdr>
                                                                                        <w:top w:val="none" w:sz="0" w:space="0" w:color="auto"/>
                                                                                        <w:left w:val="none" w:sz="0" w:space="0" w:color="auto"/>
                                                                                        <w:bottom w:val="none" w:sz="0" w:space="0" w:color="auto"/>
                                                                                        <w:right w:val="none" w:sz="0" w:space="0" w:color="auto"/>
                                                                                      </w:divBdr>
                                                                                    </w:div>
                                                                                  </w:divsChild>
                                                                                </w:div>
                                                                                <w:div w:id="1118833415">
                                                                                  <w:marLeft w:val="0"/>
                                                                                  <w:marRight w:val="0"/>
                                                                                  <w:marTop w:val="0"/>
                                                                                  <w:marBottom w:val="0"/>
                                                                                  <w:divBdr>
                                                                                    <w:top w:val="none" w:sz="0" w:space="0" w:color="auto"/>
                                                                                    <w:left w:val="none" w:sz="0" w:space="0" w:color="auto"/>
                                                                                    <w:bottom w:val="none" w:sz="0" w:space="0" w:color="auto"/>
                                                                                    <w:right w:val="none" w:sz="0" w:space="0" w:color="auto"/>
                                                                                  </w:divBdr>
                                                                                  <w:divsChild>
                                                                                    <w:div w:id="1444883631">
                                                                                      <w:marLeft w:val="0"/>
                                                                                      <w:marRight w:val="0"/>
                                                                                      <w:marTop w:val="0"/>
                                                                                      <w:marBottom w:val="0"/>
                                                                                      <w:divBdr>
                                                                                        <w:top w:val="none" w:sz="0" w:space="0" w:color="auto"/>
                                                                                        <w:left w:val="none" w:sz="0" w:space="0" w:color="auto"/>
                                                                                        <w:bottom w:val="none" w:sz="0" w:space="0" w:color="auto"/>
                                                                                        <w:right w:val="none" w:sz="0" w:space="0" w:color="auto"/>
                                                                                      </w:divBdr>
                                                                                      <w:divsChild>
                                                                                        <w:div w:id="79233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243624">
                                                                                  <w:marLeft w:val="0"/>
                                                                                  <w:marRight w:val="0"/>
                                                                                  <w:marTop w:val="0"/>
                                                                                  <w:marBottom w:val="0"/>
                                                                                  <w:divBdr>
                                                                                    <w:top w:val="none" w:sz="0" w:space="0" w:color="auto"/>
                                                                                    <w:left w:val="none" w:sz="0" w:space="0" w:color="auto"/>
                                                                                    <w:bottom w:val="none" w:sz="0" w:space="0" w:color="auto"/>
                                                                                    <w:right w:val="none" w:sz="0" w:space="0" w:color="auto"/>
                                                                                  </w:divBdr>
                                                                                </w:div>
                                                                                <w:div w:id="1206720818">
                                                                                  <w:marLeft w:val="0"/>
                                                                                  <w:marRight w:val="0"/>
                                                                                  <w:marTop w:val="0"/>
                                                                                  <w:marBottom w:val="0"/>
                                                                                  <w:divBdr>
                                                                                    <w:top w:val="none" w:sz="0" w:space="0" w:color="auto"/>
                                                                                    <w:left w:val="none" w:sz="0" w:space="0" w:color="auto"/>
                                                                                    <w:bottom w:val="none" w:sz="0" w:space="0" w:color="auto"/>
                                                                                    <w:right w:val="none" w:sz="0" w:space="0" w:color="auto"/>
                                                                                  </w:divBdr>
                                                                                </w:div>
                                                                                <w:div w:id="1211963614">
                                                                                  <w:marLeft w:val="0"/>
                                                                                  <w:marRight w:val="0"/>
                                                                                  <w:marTop w:val="0"/>
                                                                                  <w:marBottom w:val="0"/>
                                                                                  <w:divBdr>
                                                                                    <w:top w:val="none" w:sz="0" w:space="0" w:color="auto"/>
                                                                                    <w:left w:val="none" w:sz="0" w:space="0" w:color="auto"/>
                                                                                    <w:bottom w:val="none" w:sz="0" w:space="0" w:color="auto"/>
                                                                                    <w:right w:val="none" w:sz="0" w:space="0" w:color="auto"/>
                                                                                  </w:divBdr>
                                                                                </w:div>
                                                                                <w:div w:id="1245530879">
                                                                                  <w:marLeft w:val="0"/>
                                                                                  <w:marRight w:val="0"/>
                                                                                  <w:marTop w:val="0"/>
                                                                                  <w:marBottom w:val="0"/>
                                                                                  <w:divBdr>
                                                                                    <w:top w:val="none" w:sz="0" w:space="0" w:color="auto"/>
                                                                                    <w:left w:val="none" w:sz="0" w:space="0" w:color="auto"/>
                                                                                    <w:bottom w:val="none" w:sz="0" w:space="0" w:color="auto"/>
                                                                                    <w:right w:val="none" w:sz="0" w:space="0" w:color="auto"/>
                                                                                  </w:divBdr>
                                                                                </w:div>
                                                                                <w:div w:id="1289044798">
                                                                                  <w:marLeft w:val="0"/>
                                                                                  <w:marRight w:val="0"/>
                                                                                  <w:marTop w:val="0"/>
                                                                                  <w:marBottom w:val="0"/>
                                                                                  <w:divBdr>
                                                                                    <w:top w:val="none" w:sz="0" w:space="0" w:color="auto"/>
                                                                                    <w:left w:val="none" w:sz="0" w:space="0" w:color="auto"/>
                                                                                    <w:bottom w:val="none" w:sz="0" w:space="0" w:color="auto"/>
                                                                                    <w:right w:val="none" w:sz="0" w:space="0" w:color="auto"/>
                                                                                  </w:divBdr>
                                                                                </w:div>
                                                                                <w:div w:id="1302270413">
                                                                                  <w:marLeft w:val="0"/>
                                                                                  <w:marRight w:val="0"/>
                                                                                  <w:marTop w:val="0"/>
                                                                                  <w:marBottom w:val="0"/>
                                                                                  <w:divBdr>
                                                                                    <w:top w:val="none" w:sz="0" w:space="0" w:color="auto"/>
                                                                                    <w:left w:val="none" w:sz="0" w:space="0" w:color="auto"/>
                                                                                    <w:bottom w:val="none" w:sz="0" w:space="0" w:color="auto"/>
                                                                                    <w:right w:val="none" w:sz="0" w:space="0" w:color="auto"/>
                                                                                  </w:divBdr>
                                                                                </w:div>
                                                                                <w:div w:id="1326668009">
                                                                                  <w:marLeft w:val="0"/>
                                                                                  <w:marRight w:val="0"/>
                                                                                  <w:marTop w:val="0"/>
                                                                                  <w:marBottom w:val="0"/>
                                                                                  <w:divBdr>
                                                                                    <w:top w:val="none" w:sz="0" w:space="0" w:color="auto"/>
                                                                                    <w:left w:val="none" w:sz="0" w:space="0" w:color="auto"/>
                                                                                    <w:bottom w:val="none" w:sz="0" w:space="0" w:color="auto"/>
                                                                                    <w:right w:val="none" w:sz="0" w:space="0" w:color="auto"/>
                                                                                  </w:divBdr>
                                                                                </w:div>
                                                                                <w:div w:id="1340037036">
                                                                                  <w:marLeft w:val="0"/>
                                                                                  <w:marRight w:val="0"/>
                                                                                  <w:marTop w:val="0"/>
                                                                                  <w:marBottom w:val="0"/>
                                                                                  <w:divBdr>
                                                                                    <w:top w:val="none" w:sz="0" w:space="0" w:color="auto"/>
                                                                                    <w:left w:val="none" w:sz="0" w:space="0" w:color="auto"/>
                                                                                    <w:bottom w:val="none" w:sz="0" w:space="0" w:color="auto"/>
                                                                                    <w:right w:val="none" w:sz="0" w:space="0" w:color="auto"/>
                                                                                  </w:divBdr>
                                                                                </w:div>
                                                                                <w:div w:id="1365860264">
                                                                                  <w:marLeft w:val="0"/>
                                                                                  <w:marRight w:val="0"/>
                                                                                  <w:marTop w:val="0"/>
                                                                                  <w:marBottom w:val="0"/>
                                                                                  <w:divBdr>
                                                                                    <w:top w:val="none" w:sz="0" w:space="0" w:color="auto"/>
                                                                                    <w:left w:val="none" w:sz="0" w:space="0" w:color="auto"/>
                                                                                    <w:bottom w:val="none" w:sz="0" w:space="0" w:color="auto"/>
                                                                                    <w:right w:val="none" w:sz="0" w:space="0" w:color="auto"/>
                                                                                  </w:divBdr>
                                                                                </w:div>
                                                                                <w:div w:id="1371416026">
                                                                                  <w:marLeft w:val="0"/>
                                                                                  <w:marRight w:val="0"/>
                                                                                  <w:marTop w:val="0"/>
                                                                                  <w:marBottom w:val="0"/>
                                                                                  <w:divBdr>
                                                                                    <w:top w:val="none" w:sz="0" w:space="0" w:color="auto"/>
                                                                                    <w:left w:val="none" w:sz="0" w:space="0" w:color="auto"/>
                                                                                    <w:bottom w:val="none" w:sz="0" w:space="0" w:color="auto"/>
                                                                                    <w:right w:val="none" w:sz="0" w:space="0" w:color="auto"/>
                                                                                  </w:divBdr>
                                                                                  <w:divsChild>
                                                                                    <w:div w:id="453984810">
                                                                                      <w:marLeft w:val="0"/>
                                                                                      <w:marRight w:val="0"/>
                                                                                      <w:marTop w:val="0"/>
                                                                                      <w:marBottom w:val="0"/>
                                                                                      <w:divBdr>
                                                                                        <w:top w:val="none" w:sz="0" w:space="0" w:color="auto"/>
                                                                                        <w:left w:val="none" w:sz="0" w:space="0" w:color="auto"/>
                                                                                        <w:bottom w:val="none" w:sz="0" w:space="0" w:color="auto"/>
                                                                                        <w:right w:val="none" w:sz="0" w:space="0" w:color="auto"/>
                                                                                      </w:divBdr>
                                                                                    </w:div>
                                                                                    <w:div w:id="1678656437">
                                                                                      <w:marLeft w:val="0"/>
                                                                                      <w:marRight w:val="0"/>
                                                                                      <w:marTop w:val="0"/>
                                                                                      <w:marBottom w:val="0"/>
                                                                                      <w:divBdr>
                                                                                        <w:top w:val="none" w:sz="0" w:space="0" w:color="auto"/>
                                                                                        <w:left w:val="none" w:sz="0" w:space="0" w:color="auto"/>
                                                                                        <w:bottom w:val="none" w:sz="0" w:space="0" w:color="auto"/>
                                                                                        <w:right w:val="none" w:sz="0" w:space="0" w:color="auto"/>
                                                                                      </w:divBdr>
                                                                                      <w:divsChild>
                                                                                        <w:div w:id="857430994">
                                                                                          <w:marLeft w:val="0"/>
                                                                                          <w:marRight w:val="0"/>
                                                                                          <w:marTop w:val="0"/>
                                                                                          <w:marBottom w:val="0"/>
                                                                                          <w:divBdr>
                                                                                            <w:top w:val="none" w:sz="0" w:space="0" w:color="auto"/>
                                                                                            <w:left w:val="none" w:sz="0" w:space="0" w:color="auto"/>
                                                                                            <w:bottom w:val="none" w:sz="0" w:space="0" w:color="auto"/>
                                                                                            <w:right w:val="none" w:sz="0" w:space="0" w:color="auto"/>
                                                                                          </w:divBdr>
                                                                                        </w:div>
                                                                                        <w:div w:id="950237724">
                                                                                          <w:marLeft w:val="0"/>
                                                                                          <w:marRight w:val="0"/>
                                                                                          <w:marTop w:val="0"/>
                                                                                          <w:marBottom w:val="0"/>
                                                                                          <w:divBdr>
                                                                                            <w:top w:val="none" w:sz="0" w:space="0" w:color="auto"/>
                                                                                            <w:left w:val="none" w:sz="0" w:space="0" w:color="auto"/>
                                                                                            <w:bottom w:val="none" w:sz="0" w:space="0" w:color="auto"/>
                                                                                            <w:right w:val="none" w:sz="0" w:space="0" w:color="auto"/>
                                                                                          </w:divBdr>
                                                                                        </w:div>
                                                                                        <w:div w:id="986399117">
                                                                                          <w:marLeft w:val="0"/>
                                                                                          <w:marRight w:val="0"/>
                                                                                          <w:marTop w:val="0"/>
                                                                                          <w:marBottom w:val="0"/>
                                                                                          <w:divBdr>
                                                                                            <w:top w:val="none" w:sz="0" w:space="0" w:color="auto"/>
                                                                                            <w:left w:val="none" w:sz="0" w:space="0" w:color="auto"/>
                                                                                            <w:bottom w:val="none" w:sz="0" w:space="0" w:color="auto"/>
                                                                                            <w:right w:val="none" w:sz="0" w:space="0" w:color="auto"/>
                                                                                          </w:divBdr>
                                                                                        </w:div>
                                                                                        <w:div w:id="1178427630">
                                                                                          <w:marLeft w:val="0"/>
                                                                                          <w:marRight w:val="0"/>
                                                                                          <w:marTop w:val="0"/>
                                                                                          <w:marBottom w:val="0"/>
                                                                                          <w:divBdr>
                                                                                            <w:top w:val="none" w:sz="0" w:space="0" w:color="auto"/>
                                                                                            <w:left w:val="none" w:sz="0" w:space="0" w:color="auto"/>
                                                                                            <w:bottom w:val="none" w:sz="0" w:space="0" w:color="auto"/>
                                                                                            <w:right w:val="none" w:sz="0" w:space="0" w:color="auto"/>
                                                                                          </w:divBdr>
                                                                                        </w:div>
                                                                                        <w:div w:id="1226646279">
                                                                                          <w:marLeft w:val="0"/>
                                                                                          <w:marRight w:val="0"/>
                                                                                          <w:marTop w:val="0"/>
                                                                                          <w:marBottom w:val="0"/>
                                                                                          <w:divBdr>
                                                                                            <w:top w:val="none" w:sz="0" w:space="0" w:color="auto"/>
                                                                                            <w:left w:val="none" w:sz="0" w:space="0" w:color="auto"/>
                                                                                            <w:bottom w:val="none" w:sz="0" w:space="0" w:color="auto"/>
                                                                                            <w:right w:val="none" w:sz="0" w:space="0" w:color="auto"/>
                                                                                          </w:divBdr>
                                                                                        </w:div>
                                                                                        <w:div w:id="1307665404">
                                                                                          <w:marLeft w:val="0"/>
                                                                                          <w:marRight w:val="0"/>
                                                                                          <w:marTop w:val="0"/>
                                                                                          <w:marBottom w:val="0"/>
                                                                                          <w:divBdr>
                                                                                            <w:top w:val="none" w:sz="0" w:space="0" w:color="auto"/>
                                                                                            <w:left w:val="none" w:sz="0" w:space="0" w:color="auto"/>
                                                                                            <w:bottom w:val="none" w:sz="0" w:space="0" w:color="auto"/>
                                                                                            <w:right w:val="none" w:sz="0" w:space="0" w:color="auto"/>
                                                                                          </w:divBdr>
                                                                                        </w:div>
                                                                                        <w:div w:id="181155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5485">
                                                                                  <w:marLeft w:val="0"/>
                                                                                  <w:marRight w:val="0"/>
                                                                                  <w:marTop w:val="0"/>
                                                                                  <w:marBottom w:val="0"/>
                                                                                  <w:divBdr>
                                                                                    <w:top w:val="none" w:sz="0" w:space="0" w:color="auto"/>
                                                                                    <w:left w:val="none" w:sz="0" w:space="0" w:color="auto"/>
                                                                                    <w:bottom w:val="none" w:sz="0" w:space="0" w:color="auto"/>
                                                                                    <w:right w:val="none" w:sz="0" w:space="0" w:color="auto"/>
                                                                                  </w:divBdr>
                                                                                </w:div>
                                                                                <w:div w:id="1410807207">
                                                                                  <w:marLeft w:val="0"/>
                                                                                  <w:marRight w:val="0"/>
                                                                                  <w:marTop w:val="0"/>
                                                                                  <w:marBottom w:val="0"/>
                                                                                  <w:divBdr>
                                                                                    <w:top w:val="none" w:sz="0" w:space="0" w:color="auto"/>
                                                                                    <w:left w:val="none" w:sz="0" w:space="0" w:color="auto"/>
                                                                                    <w:bottom w:val="none" w:sz="0" w:space="0" w:color="auto"/>
                                                                                    <w:right w:val="none" w:sz="0" w:space="0" w:color="auto"/>
                                                                                  </w:divBdr>
                                                                                  <w:divsChild>
                                                                                    <w:div w:id="701052647">
                                                                                      <w:marLeft w:val="0"/>
                                                                                      <w:marRight w:val="0"/>
                                                                                      <w:marTop w:val="0"/>
                                                                                      <w:marBottom w:val="0"/>
                                                                                      <w:divBdr>
                                                                                        <w:top w:val="none" w:sz="0" w:space="0" w:color="auto"/>
                                                                                        <w:left w:val="none" w:sz="0" w:space="0" w:color="auto"/>
                                                                                        <w:bottom w:val="none" w:sz="0" w:space="0" w:color="auto"/>
                                                                                        <w:right w:val="none" w:sz="0" w:space="0" w:color="auto"/>
                                                                                      </w:divBdr>
                                                                                      <w:divsChild>
                                                                                        <w:div w:id="118764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436873">
                                                                                  <w:marLeft w:val="0"/>
                                                                                  <w:marRight w:val="0"/>
                                                                                  <w:marTop w:val="0"/>
                                                                                  <w:marBottom w:val="0"/>
                                                                                  <w:divBdr>
                                                                                    <w:top w:val="none" w:sz="0" w:space="0" w:color="auto"/>
                                                                                    <w:left w:val="none" w:sz="0" w:space="0" w:color="auto"/>
                                                                                    <w:bottom w:val="none" w:sz="0" w:space="0" w:color="auto"/>
                                                                                    <w:right w:val="none" w:sz="0" w:space="0" w:color="auto"/>
                                                                                  </w:divBdr>
                                                                                  <w:divsChild>
                                                                                    <w:div w:id="741828644">
                                                                                      <w:marLeft w:val="0"/>
                                                                                      <w:marRight w:val="0"/>
                                                                                      <w:marTop w:val="0"/>
                                                                                      <w:marBottom w:val="0"/>
                                                                                      <w:divBdr>
                                                                                        <w:top w:val="none" w:sz="0" w:space="0" w:color="auto"/>
                                                                                        <w:left w:val="none" w:sz="0" w:space="0" w:color="auto"/>
                                                                                        <w:bottom w:val="none" w:sz="0" w:space="0" w:color="auto"/>
                                                                                        <w:right w:val="none" w:sz="0" w:space="0" w:color="auto"/>
                                                                                      </w:divBdr>
                                                                                      <w:divsChild>
                                                                                        <w:div w:id="1972710030">
                                                                                          <w:marLeft w:val="0"/>
                                                                                          <w:marRight w:val="0"/>
                                                                                          <w:marTop w:val="0"/>
                                                                                          <w:marBottom w:val="0"/>
                                                                                          <w:divBdr>
                                                                                            <w:top w:val="none" w:sz="0" w:space="0" w:color="auto"/>
                                                                                            <w:left w:val="none" w:sz="0" w:space="0" w:color="auto"/>
                                                                                            <w:bottom w:val="none" w:sz="0" w:space="0" w:color="auto"/>
                                                                                            <w:right w:val="none" w:sz="0" w:space="0" w:color="auto"/>
                                                                                          </w:divBdr>
                                                                                          <w:divsChild>
                                                                                            <w:div w:id="245187240">
                                                                                              <w:marLeft w:val="0"/>
                                                                                              <w:marRight w:val="0"/>
                                                                                              <w:marTop w:val="0"/>
                                                                                              <w:marBottom w:val="0"/>
                                                                                              <w:divBdr>
                                                                                                <w:top w:val="none" w:sz="0" w:space="0" w:color="auto"/>
                                                                                                <w:left w:val="none" w:sz="0" w:space="0" w:color="auto"/>
                                                                                                <w:bottom w:val="none" w:sz="0" w:space="0" w:color="auto"/>
                                                                                                <w:right w:val="none" w:sz="0" w:space="0" w:color="auto"/>
                                                                                              </w:divBdr>
                                                                                            </w:div>
                                                                                            <w:div w:id="1107575604">
                                                                                              <w:marLeft w:val="0"/>
                                                                                              <w:marRight w:val="0"/>
                                                                                              <w:marTop w:val="0"/>
                                                                                              <w:marBottom w:val="0"/>
                                                                                              <w:divBdr>
                                                                                                <w:top w:val="none" w:sz="0" w:space="0" w:color="auto"/>
                                                                                                <w:left w:val="none" w:sz="0" w:space="0" w:color="auto"/>
                                                                                                <w:bottom w:val="none" w:sz="0" w:space="0" w:color="auto"/>
                                                                                                <w:right w:val="none" w:sz="0" w:space="0" w:color="auto"/>
                                                                                              </w:divBdr>
                                                                                              <w:divsChild>
                                                                                                <w:div w:id="913901183">
                                                                                                  <w:marLeft w:val="0"/>
                                                                                                  <w:marRight w:val="0"/>
                                                                                                  <w:marTop w:val="0"/>
                                                                                                  <w:marBottom w:val="0"/>
                                                                                                  <w:divBdr>
                                                                                                    <w:top w:val="none" w:sz="0" w:space="0" w:color="auto"/>
                                                                                                    <w:left w:val="none" w:sz="0" w:space="0" w:color="auto"/>
                                                                                                    <w:bottom w:val="none" w:sz="0" w:space="0" w:color="auto"/>
                                                                                                    <w:right w:val="none" w:sz="0" w:space="0" w:color="auto"/>
                                                                                                  </w:divBdr>
                                                                                                </w:div>
                                                                                              </w:divsChild>
                                                                                            </w:div>
                                                                                            <w:div w:id="1229220227">
                                                                                              <w:marLeft w:val="0"/>
                                                                                              <w:marRight w:val="0"/>
                                                                                              <w:marTop w:val="0"/>
                                                                                              <w:marBottom w:val="0"/>
                                                                                              <w:divBdr>
                                                                                                <w:top w:val="none" w:sz="0" w:space="0" w:color="auto"/>
                                                                                                <w:left w:val="none" w:sz="0" w:space="0" w:color="auto"/>
                                                                                                <w:bottom w:val="none" w:sz="0" w:space="0" w:color="auto"/>
                                                                                                <w:right w:val="none" w:sz="0" w:space="0" w:color="auto"/>
                                                                                              </w:divBdr>
                                                                                            </w:div>
                                                                                            <w:div w:id="1339581479">
                                                                                              <w:marLeft w:val="0"/>
                                                                                              <w:marRight w:val="0"/>
                                                                                              <w:marTop w:val="0"/>
                                                                                              <w:marBottom w:val="0"/>
                                                                                              <w:divBdr>
                                                                                                <w:top w:val="none" w:sz="0" w:space="0" w:color="auto"/>
                                                                                                <w:left w:val="none" w:sz="0" w:space="0" w:color="auto"/>
                                                                                                <w:bottom w:val="none" w:sz="0" w:space="0" w:color="auto"/>
                                                                                                <w:right w:val="none" w:sz="0" w:space="0" w:color="auto"/>
                                                                                              </w:divBdr>
                                                                                            </w:div>
                                                                                            <w:div w:id="1510368933">
                                                                                              <w:marLeft w:val="0"/>
                                                                                              <w:marRight w:val="0"/>
                                                                                              <w:marTop w:val="0"/>
                                                                                              <w:marBottom w:val="0"/>
                                                                                              <w:divBdr>
                                                                                                <w:top w:val="none" w:sz="0" w:space="0" w:color="auto"/>
                                                                                                <w:left w:val="none" w:sz="0" w:space="0" w:color="auto"/>
                                                                                                <w:bottom w:val="none" w:sz="0" w:space="0" w:color="auto"/>
                                                                                                <w:right w:val="none" w:sz="0" w:space="0" w:color="auto"/>
                                                                                              </w:divBdr>
                                                                                            </w:div>
                                                                                            <w:div w:id="1603563759">
                                                                                              <w:marLeft w:val="0"/>
                                                                                              <w:marRight w:val="0"/>
                                                                                              <w:marTop w:val="0"/>
                                                                                              <w:marBottom w:val="0"/>
                                                                                              <w:divBdr>
                                                                                                <w:top w:val="none" w:sz="0" w:space="0" w:color="auto"/>
                                                                                                <w:left w:val="none" w:sz="0" w:space="0" w:color="auto"/>
                                                                                                <w:bottom w:val="none" w:sz="0" w:space="0" w:color="auto"/>
                                                                                                <w:right w:val="none" w:sz="0" w:space="0" w:color="auto"/>
                                                                                              </w:divBdr>
                                                                                              <w:divsChild>
                                                                                                <w:div w:id="1197812047">
                                                                                                  <w:marLeft w:val="0"/>
                                                                                                  <w:marRight w:val="0"/>
                                                                                                  <w:marTop w:val="0"/>
                                                                                                  <w:marBottom w:val="0"/>
                                                                                                  <w:divBdr>
                                                                                                    <w:top w:val="none" w:sz="0" w:space="0" w:color="auto"/>
                                                                                                    <w:left w:val="none" w:sz="0" w:space="0" w:color="auto"/>
                                                                                                    <w:bottom w:val="none" w:sz="0" w:space="0" w:color="auto"/>
                                                                                                    <w:right w:val="none" w:sz="0" w:space="0" w:color="auto"/>
                                                                                                  </w:divBdr>
                                                                                                  <w:divsChild>
                                                                                                    <w:div w:id="192926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49219">
                                                                                              <w:marLeft w:val="0"/>
                                                                                              <w:marRight w:val="0"/>
                                                                                              <w:marTop w:val="0"/>
                                                                                              <w:marBottom w:val="0"/>
                                                                                              <w:divBdr>
                                                                                                <w:top w:val="none" w:sz="0" w:space="0" w:color="auto"/>
                                                                                                <w:left w:val="none" w:sz="0" w:space="0" w:color="auto"/>
                                                                                                <w:bottom w:val="none" w:sz="0" w:space="0" w:color="auto"/>
                                                                                                <w:right w:val="none" w:sz="0" w:space="0" w:color="auto"/>
                                                                                              </w:divBdr>
                                                                                            </w:div>
                                                                                            <w:div w:id="2100787767">
                                                                                              <w:marLeft w:val="0"/>
                                                                                              <w:marRight w:val="0"/>
                                                                                              <w:marTop w:val="0"/>
                                                                                              <w:marBottom w:val="0"/>
                                                                                              <w:divBdr>
                                                                                                <w:top w:val="none" w:sz="0" w:space="0" w:color="auto"/>
                                                                                                <w:left w:val="none" w:sz="0" w:space="0" w:color="auto"/>
                                                                                                <w:bottom w:val="none" w:sz="0" w:space="0" w:color="auto"/>
                                                                                                <w:right w:val="none" w:sz="0" w:space="0" w:color="auto"/>
                                                                                              </w:divBdr>
                                                                                              <w:divsChild>
                                                                                                <w:div w:id="90808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899751">
                                                                                      <w:marLeft w:val="0"/>
                                                                                      <w:marRight w:val="0"/>
                                                                                      <w:marTop w:val="0"/>
                                                                                      <w:marBottom w:val="0"/>
                                                                                      <w:divBdr>
                                                                                        <w:top w:val="none" w:sz="0" w:space="0" w:color="auto"/>
                                                                                        <w:left w:val="none" w:sz="0" w:space="0" w:color="auto"/>
                                                                                        <w:bottom w:val="none" w:sz="0" w:space="0" w:color="auto"/>
                                                                                        <w:right w:val="none" w:sz="0" w:space="0" w:color="auto"/>
                                                                                      </w:divBdr>
                                                                                    </w:div>
                                                                                  </w:divsChild>
                                                                                </w:div>
                                                                                <w:div w:id="1418597985">
                                                                                  <w:marLeft w:val="0"/>
                                                                                  <w:marRight w:val="0"/>
                                                                                  <w:marTop w:val="0"/>
                                                                                  <w:marBottom w:val="0"/>
                                                                                  <w:divBdr>
                                                                                    <w:top w:val="none" w:sz="0" w:space="0" w:color="auto"/>
                                                                                    <w:left w:val="none" w:sz="0" w:space="0" w:color="auto"/>
                                                                                    <w:bottom w:val="none" w:sz="0" w:space="0" w:color="auto"/>
                                                                                    <w:right w:val="none" w:sz="0" w:space="0" w:color="auto"/>
                                                                                  </w:divBdr>
                                                                                </w:div>
                                                                                <w:div w:id="1419711214">
                                                                                  <w:marLeft w:val="0"/>
                                                                                  <w:marRight w:val="0"/>
                                                                                  <w:marTop w:val="0"/>
                                                                                  <w:marBottom w:val="0"/>
                                                                                  <w:divBdr>
                                                                                    <w:top w:val="none" w:sz="0" w:space="0" w:color="auto"/>
                                                                                    <w:left w:val="none" w:sz="0" w:space="0" w:color="auto"/>
                                                                                    <w:bottom w:val="none" w:sz="0" w:space="0" w:color="auto"/>
                                                                                    <w:right w:val="none" w:sz="0" w:space="0" w:color="auto"/>
                                                                                  </w:divBdr>
                                                                                </w:div>
                                                                                <w:div w:id="1489442252">
                                                                                  <w:marLeft w:val="0"/>
                                                                                  <w:marRight w:val="0"/>
                                                                                  <w:marTop w:val="0"/>
                                                                                  <w:marBottom w:val="0"/>
                                                                                  <w:divBdr>
                                                                                    <w:top w:val="none" w:sz="0" w:space="0" w:color="auto"/>
                                                                                    <w:left w:val="none" w:sz="0" w:space="0" w:color="auto"/>
                                                                                    <w:bottom w:val="none" w:sz="0" w:space="0" w:color="auto"/>
                                                                                    <w:right w:val="none" w:sz="0" w:space="0" w:color="auto"/>
                                                                                  </w:divBdr>
                                                                                </w:div>
                                                                                <w:div w:id="1494182524">
                                                                                  <w:marLeft w:val="0"/>
                                                                                  <w:marRight w:val="0"/>
                                                                                  <w:marTop w:val="0"/>
                                                                                  <w:marBottom w:val="0"/>
                                                                                  <w:divBdr>
                                                                                    <w:top w:val="none" w:sz="0" w:space="0" w:color="auto"/>
                                                                                    <w:left w:val="none" w:sz="0" w:space="0" w:color="auto"/>
                                                                                    <w:bottom w:val="none" w:sz="0" w:space="0" w:color="auto"/>
                                                                                    <w:right w:val="none" w:sz="0" w:space="0" w:color="auto"/>
                                                                                  </w:divBdr>
                                                                                </w:div>
                                                                                <w:div w:id="1508326133">
                                                                                  <w:marLeft w:val="0"/>
                                                                                  <w:marRight w:val="0"/>
                                                                                  <w:marTop w:val="0"/>
                                                                                  <w:marBottom w:val="0"/>
                                                                                  <w:divBdr>
                                                                                    <w:top w:val="none" w:sz="0" w:space="0" w:color="auto"/>
                                                                                    <w:left w:val="none" w:sz="0" w:space="0" w:color="auto"/>
                                                                                    <w:bottom w:val="none" w:sz="0" w:space="0" w:color="auto"/>
                                                                                    <w:right w:val="none" w:sz="0" w:space="0" w:color="auto"/>
                                                                                  </w:divBdr>
                                                                                  <w:divsChild>
                                                                                    <w:div w:id="1523057950">
                                                                                      <w:marLeft w:val="0"/>
                                                                                      <w:marRight w:val="0"/>
                                                                                      <w:marTop w:val="0"/>
                                                                                      <w:marBottom w:val="0"/>
                                                                                      <w:divBdr>
                                                                                        <w:top w:val="none" w:sz="0" w:space="0" w:color="auto"/>
                                                                                        <w:left w:val="none" w:sz="0" w:space="0" w:color="auto"/>
                                                                                        <w:bottom w:val="none" w:sz="0" w:space="0" w:color="auto"/>
                                                                                        <w:right w:val="none" w:sz="0" w:space="0" w:color="auto"/>
                                                                                      </w:divBdr>
                                                                                      <w:divsChild>
                                                                                        <w:div w:id="32960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217931">
                                                                                  <w:marLeft w:val="0"/>
                                                                                  <w:marRight w:val="0"/>
                                                                                  <w:marTop w:val="0"/>
                                                                                  <w:marBottom w:val="0"/>
                                                                                  <w:divBdr>
                                                                                    <w:top w:val="none" w:sz="0" w:space="0" w:color="auto"/>
                                                                                    <w:left w:val="none" w:sz="0" w:space="0" w:color="auto"/>
                                                                                    <w:bottom w:val="none" w:sz="0" w:space="0" w:color="auto"/>
                                                                                    <w:right w:val="none" w:sz="0" w:space="0" w:color="auto"/>
                                                                                  </w:divBdr>
                                                                                  <w:divsChild>
                                                                                    <w:div w:id="1743092994">
                                                                                      <w:marLeft w:val="0"/>
                                                                                      <w:marRight w:val="0"/>
                                                                                      <w:marTop w:val="0"/>
                                                                                      <w:marBottom w:val="0"/>
                                                                                      <w:divBdr>
                                                                                        <w:top w:val="none" w:sz="0" w:space="0" w:color="auto"/>
                                                                                        <w:left w:val="none" w:sz="0" w:space="0" w:color="auto"/>
                                                                                        <w:bottom w:val="none" w:sz="0" w:space="0" w:color="auto"/>
                                                                                        <w:right w:val="none" w:sz="0" w:space="0" w:color="auto"/>
                                                                                      </w:divBdr>
                                                                                    </w:div>
                                                                                    <w:div w:id="2138060247">
                                                                                      <w:marLeft w:val="0"/>
                                                                                      <w:marRight w:val="0"/>
                                                                                      <w:marTop w:val="0"/>
                                                                                      <w:marBottom w:val="0"/>
                                                                                      <w:divBdr>
                                                                                        <w:top w:val="none" w:sz="0" w:space="0" w:color="auto"/>
                                                                                        <w:left w:val="none" w:sz="0" w:space="0" w:color="auto"/>
                                                                                        <w:bottom w:val="none" w:sz="0" w:space="0" w:color="auto"/>
                                                                                        <w:right w:val="none" w:sz="0" w:space="0" w:color="auto"/>
                                                                                      </w:divBdr>
                                                                                    </w:div>
                                                                                  </w:divsChild>
                                                                                </w:div>
                                                                                <w:div w:id="1518344958">
                                                                                  <w:marLeft w:val="0"/>
                                                                                  <w:marRight w:val="0"/>
                                                                                  <w:marTop w:val="0"/>
                                                                                  <w:marBottom w:val="0"/>
                                                                                  <w:divBdr>
                                                                                    <w:top w:val="none" w:sz="0" w:space="0" w:color="auto"/>
                                                                                    <w:left w:val="none" w:sz="0" w:space="0" w:color="auto"/>
                                                                                    <w:bottom w:val="none" w:sz="0" w:space="0" w:color="auto"/>
                                                                                    <w:right w:val="none" w:sz="0" w:space="0" w:color="auto"/>
                                                                                  </w:divBdr>
                                                                                  <w:divsChild>
                                                                                    <w:div w:id="1940748372">
                                                                                      <w:marLeft w:val="0"/>
                                                                                      <w:marRight w:val="0"/>
                                                                                      <w:marTop w:val="0"/>
                                                                                      <w:marBottom w:val="0"/>
                                                                                      <w:divBdr>
                                                                                        <w:top w:val="none" w:sz="0" w:space="0" w:color="auto"/>
                                                                                        <w:left w:val="none" w:sz="0" w:space="0" w:color="auto"/>
                                                                                        <w:bottom w:val="none" w:sz="0" w:space="0" w:color="auto"/>
                                                                                        <w:right w:val="none" w:sz="0" w:space="0" w:color="auto"/>
                                                                                      </w:divBdr>
                                                                                    </w:div>
                                                                                  </w:divsChild>
                                                                                </w:div>
                                                                                <w:div w:id="1521891299">
                                                                                  <w:marLeft w:val="0"/>
                                                                                  <w:marRight w:val="0"/>
                                                                                  <w:marTop w:val="0"/>
                                                                                  <w:marBottom w:val="0"/>
                                                                                  <w:divBdr>
                                                                                    <w:top w:val="none" w:sz="0" w:space="0" w:color="auto"/>
                                                                                    <w:left w:val="none" w:sz="0" w:space="0" w:color="auto"/>
                                                                                    <w:bottom w:val="none" w:sz="0" w:space="0" w:color="auto"/>
                                                                                    <w:right w:val="none" w:sz="0" w:space="0" w:color="auto"/>
                                                                                  </w:divBdr>
                                                                                </w:div>
                                                                                <w:div w:id="1551961206">
                                                                                  <w:marLeft w:val="0"/>
                                                                                  <w:marRight w:val="0"/>
                                                                                  <w:marTop w:val="0"/>
                                                                                  <w:marBottom w:val="0"/>
                                                                                  <w:divBdr>
                                                                                    <w:top w:val="none" w:sz="0" w:space="0" w:color="auto"/>
                                                                                    <w:left w:val="none" w:sz="0" w:space="0" w:color="auto"/>
                                                                                    <w:bottom w:val="none" w:sz="0" w:space="0" w:color="auto"/>
                                                                                    <w:right w:val="none" w:sz="0" w:space="0" w:color="auto"/>
                                                                                  </w:divBdr>
                                                                                  <w:divsChild>
                                                                                    <w:div w:id="130943009">
                                                                                      <w:marLeft w:val="0"/>
                                                                                      <w:marRight w:val="0"/>
                                                                                      <w:marTop w:val="0"/>
                                                                                      <w:marBottom w:val="0"/>
                                                                                      <w:divBdr>
                                                                                        <w:top w:val="none" w:sz="0" w:space="0" w:color="auto"/>
                                                                                        <w:left w:val="none" w:sz="0" w:space="0" w:color="auto"/>
                                                                                        <w:bottom w:val="none" w:sz="0" w:space="0" w:color="auto"/>
                                                                                        <w:right w:val="none" w:sz="0" w:space="0" w:color="auto"/>
                                                                                      </w:divBdr>
                                                                                      <w:divsChild>
                                                                                        <w:div w:id="95370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69442">
                                                                                  <w:marLeft w:val="0"/>
                                                                                  <w:marRight w:val="0"/>
                                                                                  <w:marTop w:val="0"/>
                                                                                  <w:marBottom w:val="0"/>
                                                                                  <w:divBdr>
                                                                                    <w:top w:val="none" w:sz="0" w:space="0" w:color="auto"/>
                                                                                    <w:left w:val="none" w:sz="0" w:space="0" w:color="auto"/>
                                                                                    <w:bottom w:val="none" w:sz="0" w:space="0" w:color="auto"/>
                                                                                    <w:right w:val="none" w:sz="0" w:space="0" w:color="auto"/>
                                                                                  </w:divBdr>
                                                                                </w:div>
                                                                                <w:div w:id="1557400540">
                                                                                  <w:marLeft w:val="0"/>
                                                                                  <w:marRight w:val="0"/>
                                                                                  <w:marTop w:val="0"/>
                                                                                  <w:marBottom w:val="0"/>
                                                                                  <w:divBdr>
                                                                                    <w:top w:val="none" w:sz="0" w:space="0" w:color="auto"/>
                                                                                    <w:left w:val="none" w:sz="0" w:space="0" w:color="auto"/>
                                                                                    <w:bottom w:val="none" w:sz="0" w:space="0" w:color="auto"/>
                                                                                    <w:right w:val="none" w:sz="0" w:space="0" w:color="auto"/>
                                                                                  </w:divBdr>
                                                                                  <w:divsChild>
                                                                                    <w:div w:id="222257580">
                                                                                      <w:marLeft w:val="0"/>
                                                                                      <w:marRight w:val="0"/>
                                                                                      <w:marTop w:val="0"/>
                                                                                      <w:marBottom w:val="0"/>
                                                                                      <w:divBdr>
                                                                                        <w:top w:val="none" w:sz="0" w:space="0" w:color="auto"/>
                                                                                        <w:left w:val="none" w:sz="0" w:space="0" w:color="auto"/>
                                                                                        <w:bottom w:val="none" w:sz="0" w:space="0" w:color="auto"/>
                                                                                        <w:right w:val="none" w:sz="0" w:space="0" w:color="auto"/>
                                                                                      </w:divBdr>
                                                                                      <w:divsChild>
                                                                                        <w:div w:id="174884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16926">
                                                                                  <w:marLeft w:val="0"/>
                                                                                  <w:marRight w:val="0"/>
                                                                                  <w:marTop w:val="0"/>
                                                                                  <w:marBottom w:val="0"/>
                                                                                  <w:divBdr>
                                                                                    <w:top w:val="none" w:sz="0" w:space="0" w:color="auto"/>
                                                                                    <w:left w:val="none" w:sz="0" w:space="0" w:color="auto"/>
                                                                                    <w:bottom w:val="none" w:sz="0" w:space="0" w:color="auto"/>
                                                                                    <w:right w:val="none" w:sz="0" w:space="0" w:color="auto"/>
                                                                                  </w:divBdr>
                                                                                  <w:divsChild>
                                                                                    <w:div w:id="1011952652">
                                                                                      <w:marLeft w:val="0"/>
                                                                                      <w:marRight w:val="0"/>
                                                                                      <w:marTop w:val="0"/>
                                                                                      <w:marBottom w:val="0"/>
                                                                                      <w:divBdr>
                                                                                        <w:top w:val="none" w:sz="0" w:space="0" w:color="auto"/>
                                                                                        <w:left w:val="none" w:sz="0" w:space="0" w:color="auto"/>
                                                                                        <w:bottom w:val="none" w:sz="0" w:space="0" w:color="auto"/>
                                                                                        <w:right w:val="none" w:sz="0" w:space="0" w:color="auto"/>
                                                                                      </w:divBdr>
                                                                                      <w:divsChild>
                                                                                        <w:div w:id="124854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27769">
                                                                                  <w:marLeft w:val="0"/>
                                                                                  <w:marRight w:val="0"/>
                                                                                  <w:marTop w:val="0"/>
                                                                                  <w:marBottom w:val="0"/>
                                                                                  <w:divBdr>
                                                                                    <w:top w:val="none" w:sz="0" w:space="0" w:color="auto"/>
                                                                                    <w:left w:val="none" w:sz="0" w:space="0" w:color="auto"/>
                                                                                    <w:bottom w:val="none" w:sz="0" w:space="0" w:color="auto"/>
                                                                                    <w:right w:val="none" w:sz="0" w:space="0" w:color="auto"/>
                                                                                  </w:divBdr>
                                                                                </w:div>
                                                                                <w:div w:id="1641812406">
                                                                                  <w:marLeft w:val="0"/>
                                                                                  <w:marRight w:val="0"/>
                                                                                  <w:marTop w:val="0"/>
                                                                                  <w:marBottom w:val="0"/>
                                                                                  <w:divBdr>
                                                                                    <w:top w:val="none" w:sz="0" w:space="0" w:color="auto"/>
                                                                                    <w:left w:val="none" w:sz="0" w:space="0" w:color="auto"/>
                                                                                    <w:bottom w:val="none" w:sz="0" w:space="0" w:color="auto"/>
                                                                                    <w:right w:val="none" w:sz="0" w:space="0" w:color="auto"/>
                                                                                  </w:divBdr>
                                                                                  <w:divsChild>
                                                                                    <w:div w:id="945428135">
                                                                                      <w:marLeft w:val="0"/>
                                                                                      <w:marRight w:val="0"/>
                                                                                      <w:marTop w:val="0"/>
                                                                                      <w:marBottom w:val="0"/>
                                                                                      <w:divBdr>
                                                                                        <w:top w:val="none" w:sz="0" w:space="0" w:color="auto"/>
                                                                                        <w:left w:val="none" w:sz="0" w:space="0" w:color="auto"/>
                                                                                        <w:bottom w:val="none" w:sz="0" w:space="0" w:color="auto"/>
                                                                                        <w:right w:val="none" w:sz="0" w:space="0" w:color="auto"/>
                                                                                      </w:divBdr>
                                                                                      <w:divsChild>
                                                                                        <w:div w:id="103796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157633">
                                                                                  <w:marLeft w:val="0"/>
                                                                                  <w:marRight w:val="0"/>
                                                                                  <w:marTop w:val="0"/>
                                                                                  <w:marBottom w:val="0"/>
                                                                                  <w:divBdr>
                                                                                    <w:top w:val="none" w:sz="0" w:space="0" w:color="auto"/>
                                                                                    <w:left w:val="none" w:sz="0" w:space="0" w:color="auto"/>
                                                                                    <w:bottom w:val="none" w:sz="0" w:space="0" w:color="auto"/>
                                                                                    <w:right w:val="none" w:sz="0" w:space="0" w:color="auto"/>
                                                                                  </w:divBdr>
                                                                                  <w:divsChild>
                                                                                    <w:div w:id="66267034">
                                                                                      <w:marLeft w:val="0"/>
                                                                                      <w:marRight w:val="0"/>
                                                                                      <w:marTop w:val="0"/>
                                                                                      <w:marBottom w:val="0"/>
                                                                                      <w:divBdr>
                                                                                        <w:top w:val="none" w:sz="0" w:space="0" w:color="auto"/>
                                                                                        <w:left w:val="none" w:sz="0" w:space="0" w:color="auto"/>
                                                                                        <w:bottom w:val="none" w:sz="0" w:space="0" w:color="auto"/>
                                                                                        <w:right w:val="none" w:sz="0" w:space="0" w:color="auto"/>
                                                                                      </w:divBdr>
                                                                                      <w:divsChild>
                                                                                        <w:div w:id="99013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4368">
                                                                                  <w:marLeft w:val="0"/>
                                                                                  <w:marRight w:val="0"/>
                                                                                  <w:marTop w:val="0"/>
                                                                                  <w:marBottom w:val="0"/>
                                                                                  <w:divBdr>
                                                                                    <w:top w:val="none" w:sz="0" w:space="0" w:color="auto"/>
                                                                                    <w:left w:val="none" w:sz="0" w:space="0" w:color="auto"/>
                                                                                    <w:bottom w:val="none" w:sz="0" w:space="0" w:color="auto"/>
                                                                                    <w:right w:val="none" w:sz="0" w:space="0" w:color="auto"/>
                                                                                  </w:divBdr>
                                                                                </w:div>
                                                                                <w:div w:id="1821576217">
                                                                                  <w:marLeft w:val="0"/>
                                                                                  <w:marRight w:val="0"/>
                                                                                  <w:marTop w:val="0"/>
                                                                                  <w:marBottom w:val="0"/>
                                                                                  <w:divBdr>
                                                                                    <w:top w:val="none" w:sz="0" w:space="0" w:color="auto"/>
                                                                                    <w:left w:val="none" w:sz="0" w:space="0" w:color="auto"/>
                                                                                    <w:bottom w:val="none" w:sz="0" w:space="0" w:color="auto"/>
                                                                                    <w:right w:val="none" w:sz="0" w:space="0" w:color="auto"/>
                                                                                  </w:divBdr>
                                                                                </w:div>
                                                                                <w:div w:id="1841381902">
                                                                                  <w:marLeft w:val="0"/>
                                                                                  <w:marRight w:val="0"/>
                                                                                  <w:marTop w:val="0"/>
                                                                                  <w:marBottom w:val="0"/>
                                                                                  <w:divBdr>
                                                                                    <w:top w:val="none" w:sz="0" w:space="0" w:color="auto"/>
                                                                                    <w:left w:val="none" w:sz="0" w:space="0" w:color="auto"/>
                                                                                    <w:bottom w:val="none" w:sz="0" w:space="0" w:color="auto"/>
                                                                                    <w:right w:val="none" w:sz="0" w:space="0" w:color="auto"/>
                                                                                  </w:divBdr>
                                                                                </w:div>
                                                                                <w:div w:id="1843624674">
                                                                                  <w:marLeft w:val="0"/>
                                                                                  <w:marRight w:val="0"/>
                                                                                  <w:marTop w:val="0"/>
                                                                                  <w:marBottom w:val="0"/>
                                                                                  <w:divBdr>
                                                                                    <w:top w:val="none" w:sz="0" w:space="0" w:color="auto"/>
                                                                                    <w:left w:val="none" w:sz="0" w:space="0" w:color="auto"/>
                                                                                    <w:bottom w:val="none" w:sz="0" w:space="0" w:color="auto"/>
                                                                                    <w:right w:val="none" w:sz="0" w:space="0" w:color="auto"/>
                                                                                  </w:divBdr>
                                                                                </w:div>
                                                                                <w:div w:id="1844196735">
                                                                                  <w:marLeft w:val="0"/>
                                                                                  <w:marRight w:val="0"/>
                                                                                  <w:marTop w:val="0"/>
                                                                                  <w:marBottom w:val="0"/>
                                                                                  <w:divBdr>
                                                                                    <w:top w:val="none" w:sz="0" w:space="0" w:color="auto"/>
                                                                                    <w:left w:val="none" w:sz="0" w:space="0" w:color="auto"/>
                                                                                    <w:bottom w:val="none" w:sz="0" w:space="0" w:color="auto"/>
                                                                                    <w:right w:val="none" w:sz="0" w:space="0" w:color="auto"/>
                                                                                  </w:divBdr>
                                                                                  <w:divsChild>
                                                                                    <w:div w:id="55905747">
                                                                                      <w:marLeft w:val="0"/>
                                                                                      <w:marRight w:val="0"/>
                                                                                      <w:marTop w:val="0"/>
                                                                                      <w:marBottom w:val="0"/>
                                                                                      <w:divBdr>
                                                                                        <w:top w:val="none" w:sz="0" w:space="0" w:color="auto"/>
                                                                                        <w:left w:val="none" w:sz="0" w:space="0" w:color="auto"/>
                                                                                        <w:bottom w:val="none" w:sz="0" w:space="0" w:color="auto"/>
                                                                                        <w:right w:val="none" w:sz="0" w:space="0" w:color="auto"/>
                                                                                      </w:divBdr>
                                                                                      <w:divsChild>
                                                                                        <w:div w:id="12427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541460">
                                                                                  <w:marLeft w:val="0"/>
                                                                                  <w:marRight w:val="0"/>
                                                                                  <w:marTop w:val="0"/>
                                                                                  <w:marBottom w:val="0"/>
                                                                                  <w:divBdr>
                                                                                    <w:top w:val="none" w:sz="0" w:space="0" w:color="auto"/>
                                                                                    <w:left w:val="none" w:sz="0" w:space="0" w:color="auto"/>
                                                                                    <w:bottom w:val="none" w:sz="0" w:space="0" w:color="auto"/>
                                                                                    <w:right w:val="none" w:sz="0" w:space="0" w:color="auto"/>
                                                                                  </w:divBdr>
                                                                                </w:div>
                                                                                <w:div w:id="1897080959">
                                                                                  <w:marLeft w:val="0"/>
                                                                                  <w:marRight w:val="0"/>
                                                                                  <w:marTop w:val="0"/>
                                                                                  <w:marBottom w:val="0"/>
                                                                                  <w:divBdr>
                                                                                    <w:top w:val="none" w:sz="0" w:space="0" w:color="auto"/>
                                                                                    <w:left w:val="none" w:sz="0" w:space="0" w:color="auto"/>
                                                                                    <w:bottom w:val="none" w:sz="0" w:space="0" w:color="auto"/>
                                                                                    <w:right w:val="none" w:sz="0" w:space="0" w:color="auto"/>
                                                                                  </w:divBdr>
                                                                                  <w:divsChild>
                                                                                    <w:div w:id="716928765">
                                                                                      <w:marLeft w:val="0"/>
                                                                                      <w:marRight w:val="0"/>
                                                                                      <w:marTop w:val="0"/>
                                                                                      <w:marBottom w:val="0"/>
                                                                                      <w:divBdr>
                                                                                        <w:top w:val="none" w:sz="0" w:space="0" w:color="auto"/>
                                                                                        <w:left w:val="none" w:sz="0" w:space="0" w:color="auto"/>
                                                                                        <w:bottom w:val="none" w:sz="0" w:space="0" w:color="auto"/>
                                                                                        <w:right w:val="none" w:sz="0" w:space="0" w:color="auto"/>
                                                                                      </w:divBdr>
                                                                                    </w:div>
                                                                                  </w:divsChild>
                                                                                </w:div>
                                                                                <w:div w:id="1903253799">
                                                                                  <w:marLeft w:val="0"/>
                                                                                  <w:marRight w:val="0"/>
                                                                                  <w:marTop w:val="0"/>
                                                                                  <w:marBottom w:val="0"/>
                                                                                  <w:divBdr>
                                                                                    <w:top w:val="none" w:sz="0" w:space="0" w:color="auto"/>
                                                                                    <w:left w:val="none" w:sz="0" w:space="0" w:color="auto"/>
                                                                                    <w:bottom w:val="none" w:sz="0" w:space="0" w:color="auto"/>
                                                                                    <w:right w:val="none" w:sz="0" w:space="0" w:color="auto"/>
                                                                                  </w:divBdr>
                                                                                </w:div>
                                                                                <w:div w:id="1910994220">
                                                                                  <w:marLeft w:val="0"/>
                                                                                  <w:marRight w:val="0"/>
                                                                                  <w:marTop w:val="0"/>
                                                                                  <w:marBottom w:val="0"/>
                                                                                  <w:divBdr>
                                                                                    <w:top w:val="none" w:sz="0" w:space="0" w:color="auto"/>
                                                                                    <w:left w:val="none" w:sz="0" w:space="0" w:color="auto"/>
                                                                                    <w:bottom w:val="none" w:sz="0" w:space="0" w:color="auto"/>
                                                                                    <w:right w:val="none" w:sz="0" w:space="0" w:color="auto"/>
                                                                                  </w:divBdr>
                                                                                  <w:divsChild>
                                                                                    <w:div w:id="19941150">
                                                                                      <w:marLeft w:val="0"/>
                                                                                      <w:marRight w:val="0"/>
                                                                                      <w:marTop w:val="0"/>
                                                                                      <w:marBottom w:val="0"/>
                                                                                      <w:divBdr>
                                                                                        <w:top w:val="none" w:sz="0" w:space="0" w:color="auto"/>
                                                                                        <w:left w:val="none" w:sz="0" w:space="0" w:color="auto"/>
                                                                                        <w:bottom w:val="none" w:sz="0" w:space="0" w:color="auto"/>
                                                                                        <w:right w:val="none" w:sz="0" w:space="0" w:color="auto"/>
                                                                                      </w:divBdr>
                                                                                      <w:divsChild>
                                                                                        <w:div w:id="15102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451988">
                                                                                  <w:marLeft w:val="0"/>
                                                                                  <w:marRight w:val="0"/>
                                                                                  <w:marTop w:val="0"/>
                                                                                  <w:marBottom w:val="0"/>
                                                                                  <w:divBdr>
                                                                                    <w:top w:val="none" w:sz="0" w:space="0" w:color="auto"/>
                                                                                    <w:left w:val="none" w:sz="0" w:space="0" w:color="auto"/>
                                                                                    <w:bottom w:val="none" w:sz="0" w:space="0" w:color="auto"/>
                                                                                    <w:right w:val="none" w:sz="0" w:space="0" w:color="auto"/>
                                                                                  </w:divBdr>
                                                                                </w:div>
                                                                                <w:div w:id="1936589567">
                                                                                  <w:marLeft w:val="0"/>
                                                                                  <w:marRight w:val="0"/>
                                                                                  <w:marTop w:val="0"/>
                                                                                  <w:marBottom w:val="0"/>
                                                                                  <w:divBdr>
                                                                                    <w:top w:val="none" w:sz="0" w:space="0" w:color="auto"/>
                                                                                    <w:left w:val="none" w:sz="0" w:space="0" w:color="auto"/>
                                                                                    <w:bottom w:val="none" w:sz="0" w:space="0" w:color="auto"/>
                                                                                    <w:right w:val="none" w:sz="0" w:space="0" w:color="auto"/>
                                                                                  </w:divBdr>
                                                                                  <w:divsChild>
                                                                                    <w:div w:id="298417467">
                                                                                      <w:marLeft w:val="0"/>
                                                                                      <w:marRight w:val="0"/>
                                                                                      <w:marTop w:val="0"/>
                                                                                      <w:marBottom w:val="0"/>
                                                                                      <w:divBdr>
                                                                                        <w:top w:val="none" w:sz="0" w:space="0" w:color="auto"/>
                                                                                        <w:left w:val="none" w:sz="0" w:space="0" w:color="auto"/>
                                                                                        <w:bottom w:val="none" w:sz="0" w:space="0" w:color="auto"/>
                                                                                        <w:right w:val="none" w:sz="0" w:space="0" w:color="auto"/>
                                                                                      </w:divBdr>
                                                                                      <w:divsChild>
                                                                                        <w:div w:id="51376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138566">
                                                                                  <w:marLeft w:val="0"/>
                                                                                  <w:marRight w:val="0"/>
                                                                                  <w:marTop w:val="0"/>
                                                                                  <w:marBottom w:val="0"/>
                                                                                  <w:divBdr>
                                                                                    <w:top w:val="none" w:sz="0" w:space="0" w:color="auto"/>
                                                                                    <w:left w:val="none" w:sz="0" w:space="0" w:color="auto"/>
                                                                                    <w:bottom w:val="none" w:sz="0" w:space="0" w:color="auto"/>
                                                                                    <w:right w:val="none" w:sz="0" w:space="0" w:color="auto"/>
                                                                                  </w:divBdr>
                                                                                  <w:divsChild>
                                                                                    <w:div w:id="982806262">
                                                                                      <w:marLeft w:val="0"/>
                                                                                      <w:marRight w:val="0"/>
                                                                                      <w:marTop w:val="0"/>
                                                                                      <w:marBottom w:val="0"/>
                                                                                      <w:divBdr>
                                                                                        <w:top w:val="none" w:sz="0" w:space="0" w:color="auto"/>
                                                                                        <w:left w:val="none" w:sz="0" w:space="0" w:color="auto"/>
                                                                                        <w:bottom w:val="none" w:sz="0" w:space="0" w:color="auto"/>
                                                                                        <w:right w:val="none" w:sz="0" w:space="0" w:color="auto"/>
                                                                                      </w:divBdr>
                                                                                      <w:divsChild>
                                                                                        <w:div w:id="212025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4334">
                                                                                  <w:marLeft w:val="0"/>
                                                                                  <w:marRight w:val="0"/>
                                                                                  <w:marTop w:val="0"/>
                                                                                  <w:marBottom w:val="0"/>
                                                                                  <w:divBdr>
                                                                                    <w:top w:val="none" w:sz="0" w:space="0" w:color="auto"/>
                                                                                    <w:left w:val="none" w:sz="0" w:space="0" w:color="auto"/>
                                                                                    <w:bottom w:val="none" w:sz="0" w:space="0" w:color="auto"/>
                                                                                    <w:right w:val="none" w:sz="0" w:space="0" w:color="auto"/>
                                                                                  </w:divBdr>
                                                                                </w:div>
                                                                                <w:div w:id="1966423068">
                                                                                  <w:marLeft w:val="0"/>
                                                                                  <w:marRight w:val="0"/>
                                                                                  <w:marTop w:val="0"/>
                                                                                  <w:marBottom w:val="0"/>
                                                                                  <w:divBdr>
                                                                                    <w:top w:val="none" w:sz="0" w:space="0" w:color="auto"/>
                                                                                    <w:left w:val="none" w:sz="0" w:space="0" w:color="auto"/>
                                                                                    <w:bottom w:val="none" w:sz="0" w:space="0" w:color="auto"/>
                                                                                    <w:right w:val="none" w:sz="0" w:space="0" w:color="auto"/>
                                                                                  </w:divBdr>
                                                                                </w:div>
                                                                                <w:div w:id="1967394910">
                                                                                  <w:marLeft w:val="0"/>
                                                                                  <w:marRight w:val="0"/>
                                                                                  <w:marTop w:val="0"/>
                                                                                  <w:marBottom w:val="0"/>
                                                                                  <w:divBdr>
                                                                                    <w:top w:val="none" w:sz="0" w:space="0" w:color="auto"/>
                                                                                    <w:left w:val="none" w:sz="0" w:space="0" w:color="auto"/>
                                                                                    <w:bottom w:val="none" w:sz="0" w:space="0" w:color="auto"/>
                                                                                    <w:right w:val="none" w:sz="0" w:space="0" w:color="auto"/>
                                                                                  </w:divBdr>
                                                                                </w:div>
                                                                                <w:div w:id="2005208316">
                                                                                  <w:marLeft w:val="0"/>
                                                                                  <w:marRight w:val="0"/>
                                                                                  <w:marTop w:val="0"/>
                                                                                  <w:marBottom w:val="0"/>
                                                                                  <w:divBdr>
                                                                                    <w:top w:val="none" w:sz="0" w:space="0" w:color="auto"/>
                                                                                    <w:left w:val="none" w:sz="0" w:space="0" w:color="auto"/>
                                                                                    <w:bottom w:val="none" w:sz="0" w:space="0" w:color="auto"/>
                                                                                    <w:right w:val="none" w:sz="0" w:space="0" w:color="auto"/>
                                                                                  </w:divBdr>
                                                                                  <w:divsChild>
                                                                                    <w:div w:id="1449743102">
                                                                                      <w:marLeft w:val="0"/>
                                                                                      <w:marRight w:val="0"/>
                                                                                      <w:marTop w:val="0"/>
                                                                                      <w:marBottom w:val="0"/>
                                                                                      <w:divBdr>
                                                                                        <w:top w:val="none" w:sz="0" w:space="0" w:color="auto"/>
                                                                                        <w:left w:val="none" w:sz="0" w:space="0" w:color="auto"/>
                                                                                        <w:bottom w:val="none" w:sz="0" w:space="0" w:color="auto"/>
                                                                                        <w:right w:val="none" w:sz="0" w:space="0" w:color="auto"/>
                                                                                      </w:divBdr>
                                                                                      <w:divsChild>
                                                                                        <w:div w:id="110141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7054">
                                                                                  <w:marLeft w:val="0"/>
                                                                                  <w:marRight w:val="0"/>
                                                                                  <w:marTop w:val="0"/>
                                                                                  <w:marBottom w:val="0"/>
                                                                                  <w:divBdr>
                                                                                    <w:top w:val="none" w:sz="0" w:space="0" w:color="auto"/>
                                                                                    <w:left w:val="none" w:sz="0" w:space="0" w:color="auto"/>
                                                                                    <w:bottom w:val="none" w:sz="0" w:space="0" w:color="auto"/>
                                                                                    <w:right w:val="none" w:sz="0" w:space="0" w:color="auto"/>
                                                                                  </w:divBdr>
                                                                                </w:div>
                                                                                <w:div w:id="2102143479">
                                                                                  <w:marLeft w:val="0"/>
                                                                                  <w:marRight w:val="0"/>
                                                                                  <w:marTop w:val="0"/>
                                                                                  <w:marBottom w:val="0"/>
                                                                                  <w:divBdr>
                                                                                    <w:top w:val="none" w:sz="0" w:space="0" w:color="auto"/>
                                                                                    <w:left w:val="none" w:sz="0" w:space="0" w:color="auto"/>
                                                                                    <w:bottom w:val="none" w:sz="0" w:space="0" w:color="auto"/>
                                                                                    <w:right w:val="none" w:sz="0" w:space="0" w:color="auto"/>
                                                                                  </w:divBdr>
                                                                                </w:div>
                                                                              </w:divsChild>
                                                                            </w:div>
                                                                            <w:div w:id="1309093684">
                                                                              <w:marLeft w:val="0"/>
                                                                              <w:marRight w:val="0"/>
                                                                              <w:marTop w:val="0"/>
                                                                              <w:marBottom w:val="0"/>
                                                                              <w:divBdr>
                                                                                <w:top w:val="none" w:sz="0" w:space="0" w:color="auto"/>
                                                                                <w:left w:val="none" w:sz="0" w:space="0" w:color="auto"/>
                                                                                <w:bottom w:val="none" w:sz="0" w:space="0" w:color="auto"/>
                                                                                <w:right w:val="none" w:sz="0" w:space="0" w:color="auto"/>
                                                                              </w:divBdr>
                                                                            </w:div>
                                                                            <w:div w:id="2050835683">
                                                                              <w:marLeft w:val="0"/>
                                                                              <w:marRight w:val="0"/>
                                                                              <w:marTop w:val="0"/>
                                                                              <w:marBottom w:val="0"/>
                                                                              <w:divBdr>
                                                                                <w:top w:val="none" w:sz="0" w:space="0" w:color="auto"/>
                                                                                <w:left w:val="none" w:sz="0" w:space="0" w:color="auto"/>
                                                                                <w:bottom w:val="none" w:sz="0" w:space="0" w:color="auto"/>
                                                                                <w:right w:val="none" w:sz="0" w:space="0" w:color="auto"/>
                                                                              </w:divBdr>
                                                                              <w:divsChild>
                                                                                <w:div w:id="715930257">
                                                                                  <w:marLeft w:val="0"/>
                                                                                  <w:marRight w:val="0"/>
                                                                                  <w:marTop w:val="0"/>
                                                                                  <w:marBottom w:val="0"/>
                                                                                  <w:divBdr>
                                                                                    <w:top w:val="none" w:sz="0" w:space="0" w:color="auto"/>
                                                                                    <w:left w:val="none" w:sz="0" w:space="0" w:color="auto"/>
                                                                                    <w:bottom w:val="none" w:sz="0" w:space="0" w:color="auto"/>
                                                                                    <w:right w:val="none" w:sz="0" w:space="0" w:color="auto"/>
                                                                                  </w:divBdr>
                                                                                </w:div>
                                                                                <w:div w:id="142272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4.xml"/><Relationship Id="rId32" Type="http://schemas.openxmlformats.org/officeDocument/2006/relationships/image" Target="media/image15.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chart" Target="charts/chart3.xml"/><Relationship Id="rId28" Type="http://schemas.openxmlformats.org/officeDocument/2006/relationships/image" Target="media/image14.jpe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3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chart" Target="charts/chart2.xml"/><Relationship Id="rId27" Type="http://schemas.openxmlformats.org/officeDocument/2006/relationships/image" Target="media/image13.jpeg"/><Relationship Id="rId30" Type="http://schemas.microsoft.com/office/2011/relationships/commentsExtended" Target="commentsExtended.xml"/><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researchgate.net/deref/http%3A%2F%2Fdx.doi.org%2F10.1177%2F1938965514551633" TargetMode="External"/><Relationship Id="rId13" Type="http://schemas.openxmlformats.org/officeDocument/2006/relationships/hyperlink" Target="https://www.gso.gov.vn/default_en.aspx?tabid=515&amp;idmid=5&amp;ItemID=19055" TargetMode="External"/><Relationship Id="rId18" Type="http://schemas.openxmlformats.org/officeDocument/2006/relationships/hyperlink" Target="https://mpra.ub.uni-muenchen.de/id/eprint/2068" TargetMode="External"/><Relationship Id="rId26" Type="http://schemas.openxmlformats.org/officeDocument/2006/relationships/hyperlink" Target="https://www.ilo.org/wcmsp5/groups/public/@ed_emp/@ifp_skills/documents/publication/wcms_106625.pdf" TargetMode="External"/><Relationship Id="rId39" Type="http://schemas.openxmlformats.org/officeDocument/2006/relationships/hyperlink" Target="https://www.accenture.com/_acnmedia/pdf-89/accenture-disability-inclusion-research-report.pdf" TargetMode="External"/><Relationship Id="rId3" Type="http://schemas.openxmlformats.org/officeDocument/2006/relationships/hyperlink" Target="https://www.ilo.org/wcmsp5/groups/public/---ed_emp/---ifp_skills/documents/publication/wcms_119305.pdf" TargetMode="External"/><Relationship Id="rId21" Type="http://schemas.openxmlformats.org/officeDocument/2006/relationships/hyperlink" Target="https://e.vnexpress.net/news/business/economy/vietnam-approves-2-6-billion-support-package-for-covid-19-crisis-victims-4082541.html" TargetMode="External"/><Relationship Id="rId34" Type="http://schemas.openxmlformats.org/officeDocument/2006/relationships/hyperlink" Target="https://www.vn.undp.org/content/vietnam/en/home/library/democratic_governance/EndingStigma.html" TargetMode="External"/><Relationship Id="rId42" Type="http://schemas.openxmlformats.org/officeDocument/2006/relationships/hyperlink" Target="https://onlinelibrary.wiley.com/doi/abs/10.1002/csr.1746" TargetMode="External"/><Relationship Id="rId7" Type="http://schemas.openxmlformats.org/officeDocument/2006/relationships/hyperlink" Target="https://link.springer.com/article/10.1007/s10926-014-9541-6" TargetMode="External"/><Relationship Id="rId12" Type="http://schemas.openxmlformats.org/officeDocument/2006/relationships/hyperlink" Target="https://www.vn.undp.org/content/vietnam/en/home/library/poverty/MDPR.html" TargetMode="External"/><Relationship Id="rId17" Type="http://schemas.openxmlformats.org/officeDocument/2006/relationships/hyperlink" Target="https://www.mindbank.info/item/2785" TargetMode="External"/><Relationship Id="rId25" Type="http://schemas.openxmlformats.org/officeDocument/2006/relationships/hyperlink" Target="https://www.ilo.org/wcmsp5/groups/public/---ed_emp/---ifp_skills/documents/publication/wcms_322685.pdf" TargetMode="External"/><Relationship Id="rId33" Type="http://schemas.openxmlformats.org/officeDocument/2006/relationships/hyperlink" Target="https://www.ilo.org/wcmsp5/groups/public/---ed_emp/---ifp_skills/documents/publication/wcms_167316.pdf" TargetMode="External"/><Relationship Id="rId38" Type="http://schemas.openxmlformats.org/officeDocument/2006/relationships/hyperlink" Target="https://www.weforum.org/agenda/2019/04/business-case-for-diversity-in-the-workplace/" TargetMode="External"/><Relationship Id="rId2" Type="http://schemas.openxmlformats.org/officeDocument/2006/relationships/hyperlink" Target="https://www.un.org/development/desa/disabilities/wp-content/uploads/sites/15/2019/07/disability-report-chapter2.pdf" TargetMode="External"/><Relationship Id="rId16" Type="http://schemas.openxmlformats.org/officeDocument/2006/relationships/hyperlink" Target="https://www.gso.gov.vn/default_en.aspx?tabid=515&amp;idmid=5&amp;ItemID=19055" TargetMode="External"/><Relationship Id="rId20" Type="http://schemas.openxmlformats.org/officeDocument/2006/relationships/hyperlink" Target="https://e.vnexpress.net/news/business/data-speaks/five-million-vietnamese-workers-lose-jobs-to-covid-19-4089701.html" TargetMode="External"/><Relationship Id="rId29" Type="http://schemas.openxmlformats.org/officeDocument/2006/relationships/hyperlink" Target="https://www.globaldeliveryinitiative.org/sites/default/files/case-studies/employment_for_people_with_disability_final.pdf" TargetMode="External"/><Relationship Id="rId41" Type="http://schemas.openxmlformats.org/officeDocument/2006/relationships/hyperlink" Target="https://www.un.org/disabilities/documents/toolaction/employmentfs.pdf" TargetMode="External"/><Relationship Id="rId1" Type="http://schemas.openxmlformats.org/officeDocument/2006/relationships/hyperlink" Target="https://www.refworld.org/docid/57b6e3e44.html" TargetMode="External"/><Relationship Id="rId6" Type="http://schemas.openxmlformats.org/officeDocument/2006/relationships/hyperlink" Target="https://www.jstor.org/stable/4417696?seq=1" TargetMode="External"/><Relationship Id="rId11" Type="http://schemas.openxmlformats.org/officeDocument/2006/relationships/hyperlink" Target="https://www.ilo.org/wcmsp5/groups/public/---asia/---ro-bangkok/---ilo-hanoi/documents/publication/wcms_630854.pdf" TargetMode="External"/><Relationship Id="rId24" Type="http://schemas.openxmlformats.org/officeDocument/2006/relationships/hyperlink" Target="https://www.ilo.org/wcmsp5/groups/public/---asia/---ro-bangkok/---ilo-hanoi/documents/publication/wcms_630854.pdf" TargetMode="External"/><Relationship Id="rId32" Type="http://schemas.openxmlformats.org/officeDocument/2006/relationships/hyperlink" Target="https://op.europa.eu/en/publication-detail/-/publication/b270b26a-bb7f-40d7-8883-53c78e436b5b" TargetMode="External"/><Relationship Id="rId37" Type="http://schemas.openxmlformats.org/officeDocument/2006/relationships/hyperlink" Target="https://www.refworld.org/docid/57b6e3e44.html" TargetMode="External"/><Relationship Id="rId40" Type="http://schemas.openxmlformats.org/officeDocument/2006/relationships/hyperlink" Target="https://www.glassdoor.com/employers/blog/diversity/" TargetMode="External"/><Relationship Id="rId5" Type="http://schemas.openxmlformats.org/officeDocument/2006/relationships/hyperlink" Target="https://www.gso.gov.vn/default_en.aspx?tabid=515&amp;idmid=5&amp;ItemID=19055" TargetMode="External"/><Relationship Id="rId15" Type="http://schemas.openxmlformats.org/officeDocument/2006/relationships/hyperlink" Target="https://www.vn.undp.org/content/vietnam/en/home/library/democratic_governance/EndingStigma.html" TargetMode="External"/><Relationship Id="rId23" Type="http://schemas.openxmlformats.org/officeDocument/2006/relationships/hyperlink" Target="https://www.undp.org/content/undp/en/home/librarypage/democratic-governance/human_rights/disability-inclusive-development-in-undp.html" TargetMode="External"/><Relationship Id="rId28" Type="http://schemas.openxmlformats.org/officeDocument/2006/relationships/hyperlink" Target="https://www.ilo.org/wcmsp5/groups/public/---ed_emp/---ifp_skills/documents/publication/wcms_430935.pdf" TargetMode="External"/><Relationship Id="rId36" Type="http://schemas.openxmlformats.org/officeDocument/2006/relationships/hyperlink" Target="https://www.vn.undp.org/content/vietnam/en/home/library/democratic_governance/EndingStigma.html" TargetMode="External"/><Relationship Id="rId10" Type="http://schemas.openxmlformats.org/officeDocument/2006/relationships/hyperlink" Target="https://www.ilo.org/wcmsp5/groups/public/---ed_dialogue/---act_emp/documents/publication/wcms_579554.pdf" TargetMode="External"/><Relationship Id="rId19" Type="http://schemas.openxmlformats.org/officeDocument/2006/relationships/hyperlink" Target="https://tuoitrenews.vn/news/business/20200425/five-million-workers-848-of-companies-affected-by-covid19-pandemic-in-vietnam-gso/54223.html" TargetMode="External"/><Relationship Id="rId31" Type="http://schemas.openxmlformats.org/officeDocument/2006/relationships/hyperlink" Target="https://www.researchgate.net/publication/37148441_Disability_Employment_Policy" TargetMode="External"/><Relationship Id="rId4" Type="http://schemas.openxmlformats.org/officeDocument/2006/relationships/hyperlink" Target="https://www.un.org/development/desa/disabilities/wp-content/uploads/sites/15/2018/12/UN-Flagship-Report-Disability.pdf" TargetMode="External"/><Relationship Id="rId9" Type="http://schemas.openxmlformats.org/officeDocument/2006/relationships/hyperlink" Target="https://www.vn.undp.org/content/vietnam/en/home/library/InclusiveIR40discussionpaper.html" TargetMode="External"/><Relationship Id="rId14" Type="http://schemas.openxmlformats.org/officeDocument/2006/relationships/hyperlink" Target="https://www.vn.undp.org/content/vietnam/en/home/library/democratic_governance/EndingStigma.html" TargetMode="External"/><Relationship Id="rId22" Type="http://schemas.openxmlformats.org/officeDocument/2006/relationships/hyperlink" Target="https://www.refworld.org/docid/45f973632.html" TargetMode="External"/><Relationship Id="rId27" Type="http://schemas.openxmlformats.org/officeDocument/2006/relationships/hyperlink" Target="https://www.ilo.org/skills/pubs/WCMS_322685/lang--en/index.htm" TargetMode="External"/><Relationship Id="rId30" Type="http://schemas.openxmlformats.org/officeDocument/2006/relationships/hyperlink" Target="https://www.researchgate.net/publication/311371259_Job_coaching_in_the_workplace_for_people_with_disabilities_an_italian_research" TargetMode="External"/><Relationship Id="rId35" Type="http://schemas.openxmlformats.org/officeDocument/2006/relationships/hyperlink" Target="https://www.ilo.org/hanoi/Informationresources/Publicinformation/feature-articles/WCMS_194746/lang--en/index.ht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rAngAx val="1"/>
    </c:view3D>
    <c:floor>
      <c:thickness val="0"/>
    </c:floor>
    <c:sideWall>
      <c:thickness val="0"/>
    </c:sideWall>
    <c:backWall>
      <c:thickness val="0"/>
      <c:spPr>
        <a:noFill/>
      </c:spPr>
    </c:backWall>
    <c:plotArea>
      <c:layout/>
      <c:bar3DChart>
        <c:barDir val="bar"/>
        <c:grouping val="clustered"/>
        <c:varyColors val="0"/>
        <c:ser>
          <c:idx val="0"/>
          <c:order val="0"/>
          <c:tx>
            <c:strRef>
              <c:f>Sheet1!$B$1</c:f>
              <c:strCache>
                <c:ptCount val="1"/>
                <c:pt idx="0">
                  <c:v>Series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Waiting for a job</c:v>
                </c:pt>
                <c:pt idx="1">
                  <c:v>Young; going to school; old</c:v>
                </c:pt>
                <c:pt idx="2">
                  <c:v>Uncomfortable job</c:v>
                </c:pt>
                <c:pt idx="3">
                  <c:v>Don’t know where to find a job</c:v>
                </c:pt>
                <c:pt idx="4">
                  <c:v>Not enough experience; education</c:v>
                </c:pt>
                <c:pt idx="5">
                  <c:v>Domestic work, caring child</c:v>
                </c:pt>
                <c:pt idx="6">
                  <c:v>Disability</c:v>
                </c:pt>
                <c:pt idx="7">
                  <c:v>Temporary ill; injury</c:v>
                </c:pt>
                <c:pt idx="8">
                  <c:v>Unable to work</c:v>
                </c:pt>
                <c:pt idx="9">
                  <c:v>Others</c:v>
                </c:pt>
                <c:pt idx="10">
                  <c:v>Don't want to work</c:v>
                </c:pt>
              </c:strCache>
            </c:strRef>
          </c:cat>
          <c:val>
            <c:numRef>
              <c:f>Sheet1!$B$2:$B$12</c:f>
              <c:numCache>
                <c:formatCode>0.00%</c:formatCode>
                <c:ptCount val="11"/>
                <c:pt idx="0">
                  <c:v>3.8E-3</c:v>
                </c:pt>
                <c:pt idx="1">
                  <c:v>0.60399999999999998</c:v>
                </c:pt>
                <c:pt idx="2">
                  <c:v>2E-3</c:v>
                </c:pt>
                <c:pt idx="3">
                  <c:v>8.9999999999999998E-4</c:v>
                </c:pt>
                <c:pt idx="4">
                  <c:v>8.9999999999999998E-4</c:v>
                </c:pt>
                <c:pt idx="5">
                  <c:v>4.2099999999999999E-2</c:v>
                </c:pt>
                <c:pt idx="6">
                  <c:v>0.14069999999999999</c:v>
                </c:pt>
                <c:pt idx="7">
                  <c:v>7.2900000000000006E-2</c:v>
                </c:pt>
                <c:pt idx="8">
                  <c:v>0.19739999999999999</c:v>
                </c:pt>
                <c:pt idx="9">
                  <c:v>1.4800000000000001E-2</c:v>
                </c:pt>
                <c:pt idx="10">
                  <c:v>0.1028</c:v>
                </c:pt>
              </c:numCache>
            </c:numRef>
          </c:val>
          <c:extLst>
            <c:ext xmlns:c16="http://schemas.microsoft.com/office/drawing/2014/chart" uri="{C3380CC4-5D6E-409C-BE32-E72D297353CC}">
              <c16:uniqueId val="{00000000-B7C6-4605-85D9-3D7725FEC311}"/>
            </c:ext>
          </c:extLst>
        </c:ser>
        <c:dLbls>
          <c:showLegendKey val="0"/>
          <c:showVal val="1"/>
          <c:showCatName val="0"/>
          <c:showSerName val="0"/>
          <c:showPercent val="0"/>
          <c:showBubbleSize val="0"/>
        </c:dLbls>
        <c:gapWidth val="75"/>
        <c:shape val="box"/>
        <c:axId val="152307584"/>
        <c:axId val="154739840"/>
        <c:axId val="0"/>
      </c:bar3DChart>
      <c:catAx>
        <c:axId val="152307584"/>
        <c:scaling>
          <c:orientation val="minMax"/>
        </c:scaling>
        <c:delete val="0"/>
        <c:axPos val="l"/>
        <c:numFmt formatCode="General" sourceLinked="0"/>
        <c:majorTickMark val="none"/>
        <c:minorTickMark val="none"/>
        <c:tickLblPos val="nextTo"/>
        <c:crossAx val="154739840"/>
        <c:crosses val="autoZero"/>
        <c:auto val="1"/>
        <c:lblAlgn val="ctr"/>
        <c:lblOffset val="100"/>
        <c:noMultiLvlLbl val="0"/>
      </c:catAx>
      <c:valAx>
        <c:axId val="154739840"/>
        <c:scaling>
          <c:orientation val="minMax"/>
        </c:scaling>
        <c:delete val="0"/>
        <c:axPos val="b"/>
        <c:numFmt formatCode="0.00%" sourceLinked="1"/>
        <c:majorTickMark val="none"/>
        <c:minorTickMark val="none"/>
        <c:tickLblPos val="nextTo"/>
        <c:crossAx val="152307584"/>
        <c:crosses val="autoZero"/>
        <c:crossBetween val="between"/>
      </c:valAx>
      <c:spPr>
        <a:noFill/>
      </c:spPr>
    </c:plotArea>
    <c:plotVisOnly val="1"/>
    <c:dispBlanksAs val="gap"/>
    <c:showDLblsOverMax val="0"/>
  </c:chart>
  <c:spPr>
    <a:no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rAngAx val="1"/>
    </c:view3D>
    <c:floor>
      <c:thickness val="0"/>
    </c:floor>
    <c:sideWall>
      <c:thickness val="0"/>
    </c:sideWall>
    <c:backWall>
      <c:thickness val="0"/>
      <c:spPr>
        <a:noFill/>
      </c:spPr>
    </c:backWall>
    <c:plotArea>
      <c:layout/>
      <c:bar3DChart>
        <c:barDir val="bar"/>
        <c:grouping val="clustered"/>
        <c:varyColors val="0"/>
        <c:ser>
          <c:idx val="0"/>
          <c:order val="0"/>
          <c:tx>
            <c:strRef>
              <c:f>Sheet1!$B$1</c:f>
              <c:strCache>
                <c:ptCount val="1"/>
                <c:pt idx="0">
                  <c:v>Series 1</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Waiting for a job</c:v>
                </c:pt>
                <c:pt idx="1">
                  <c:v>Young; going to school; old</c:v>
                </c:pt>
                <c:pt idx="2">
                  <c:v>Uncomfortable job</c:v>
                </c:pt>
                <c:pt idx="3">
                  <c:v>Don’t know where to find a job</c:v>
                </c:pt>
                <c:pt idx="4">
                  <c:v>Not enough experience; education</c:v>
                </c:pt>
                <c:pt idx="5">
                  <c:v>Domestic work, caring child</c:v>
                </c:pt>
                <c:pt idx="6">
                  <c:v>Disability</c:v>
                </c:pt>
                <c:pt idx="7">
                  <c:v>Temporary ill; injury</c:v>
                </c:pt>
                <c:pt idx="8">
                  <c:v>Unable to work</c:v>
                </c:pt>
                <c:pt idx="9">
                  <c:v>Others</c:v>
                </c:pt>
                <c:pt idx="10">
                  <c:v>Don't want to work</c:v>
                </c:pt>
              </c:strCache>
            </c:strRef>
          </c:cat>
          <c:val>
            <c:numRef>
              <c:f>Sheet1!$B$2:$B$12</c:f>
              <c:numCache>
                <c:formatCode>0.00%</c:formatCode>
                <c:ptCount val="11"/>
                <c:pt idx="0">
                  <c:v>3.8E-3</c:v>
                </c:pt>
                <c:pt idx="1">
                  <c:v>0.60399999999999998</c:v>
                </c:pt>
                <c:pt idx="2">
                  <c:v>2E-3</c:v>
                </c:pt>
                <c:pt idx="3">
                  <c:v>8.9999999999999998E-4</c:v>
                </c:pt>
                <c:pt idx="4">
                  <c:v>8.9999999999999998E-4</c:v>
                </c:pt>
                <c:pt idx="5">
                  <c:v>4.2099999999999999E-2</c:v>
                </c:pt>
                <c:pt idx="6">
                  <c:v>0.14069999999999999</c:v>
                </c:pt>
                <c:pt idx="7">
                  <c:v>7.2900000000000006E-2</c:v>
                </c:pt>
                <c:pt idx="8">
                  <c:v>0.19739999999999999</c:v>
                </c:pt>
                <c:pt idx="9">
                  <c:v>1.4800000000000001E-2</c:v>
                </c:pt>
                <c:pt idx="10">
                  <c:v>0.1028</c:v>
                </c:pt>
              </c:numCache>
            </c:numRef>
          </c:val>
          <c:extLst>
            <c:ext xmlns:c16="http://schemas.microsoft.com/office/drawing/2014/chart" uri="{C3380CC4-5D6E-409C-BE32-E72D297353CC}">
              <c16:uniqueId val="{00000000-B7C6-4605-85D9-3D7725FEC311}"/>
            </c:ext>
          </c:extLst>
        </c:ser>
        <c:dLbls>
          <c:showLegendKey val="0"/>
          <c:showVal val="1"/>
          <c:showCatName val="0"/>
          <c:showSerName val="0"/>
          <c:showPercent val="0"/>
          <c:showBubbleSize val="0"/>
        </c:dLbls>
        <c:gapWidth val="75"/>
        <c:shape val="box"/>
        <c:axId val="152307584"/>
        <c:axId val="154739840"/>
        <c:axId val="0"/>
      </c:bar3DChart>
      <c:catAx>
        <c:axId val="152307584"/>
        <c:scaling>
          <c:orientation val="minMax"/>
        </c:scaling>
        <c:delete val="0"/>
        <c:axPos val="l"/>
        <c:numFmt formatCode="General" sourceLinked="0"/>
        <c:majorTickMark val="none"/>
        <c:minorTickMark val="none"/>
        <c:tickLblPos val="nextTo"/>
        <c:crossAx val="154739840"/>
        <c:crosses val="autoZero"/>
        <c:auto val="1"/>
        <c:lblAlgn val="ctr"/>
        <c:lblOffset val="100"/>
        <c:noMultiLvlLbl val="0"/>
      </c:catAx>
      <c:valAx>
        <c:axId val="154739840"/>
        <c:scaling>
          <c:orientation val="minMax"/>
        </c:scaling>
        <c:delete val="0"/>
        <c:axPos val="b"/>
        <c:numFmt formatCode="0.00%" sourceLinked="1"/>
        <c:majorTickMark val="none"/>
        <c:minorTickMark val="none"/>
        <c:tickLblPos val="nextTo"/>
        <c:crossAx val="152307584"/>
        <c:crosses val="autoZero"/>
        <c:crossBetween val="between"/>
      </c:valAx>
      <c:spPr>
        <a:noFill/>
      </c:spPr>
    </c:plotArea>
    <c:plotVisOnly val="1"/>
    <c:dispBlanksAs val="gap"/>
    <c:showDLblsOverMax val="0"/>
  </c:chart>
  <c:spPr>
    <a:no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rAngAx val="1"/>
    </c:view3D>
    <c:floor>
      <c:thickness val="0"/>
    </c:floor>
    <c:sideWall>
      <c:thickness val="0"/>
    </c:sideWall>
    <c:backWall>
      <c:thickness val="0"/>
      <c:spPr>
        <a:noFill/>
      </c:spPr>
    </c:backWall>
    <c:plotArea>
      <c:layout/>
      <c:bar3DChart>
        <c:barDir val="bar"/>
        <c:grouping val="clustered"/>
        <c:varyColors val="0"/>
        <c:ser>
          <c:idx val="0"/>
          <c:order val="0"/>
          <c:tx>
            <c:strRef>
              <c:f>Sheet1!$B$1</c:f>
              <c:strCache>
                <c:ptCount val="1"/>
                <c:pt idx="0">
                  <c:v>PWDs</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Literate</c:v>
                </c:pt>
                <c:pt idx="1">
                  <c:v>Vocational trained</c:v>
                </c:pt>
              </c:strCache>
            </c:strRef>
          </c:cat>
          <c:val>
            <c:numRef>
              <c:f>Sheet1!$B$2:$B$3</c:f>
              <c:numCache>
                <c:formatCode>0.00%</c:formatCode>
                <c:ptCount val="2"/>
                <c:pt idx="0">
                  <c:v>0.74429999999999996</c:v>
                </c:pt>
                <c:pt idx="1">
                  <c:v>7.2499999999999995E-2</c:v>
                </c:pt>
              </c:numCache>
            </c:numRef>
          </c:val>
          <c:extLst>
            <c:ext xmlns:c16="http://schemas.microsoft.com/office/drawing/2014/chart" uri="{C3380CC4-5D6E-409C-BE32-E72D297353CC}">
              <c16:uniqueId val="{00000000-E61F-4A24-B262-30B1669CE2E4}"/>
            </c:ext>
          </c:extLst>
        </c:ser>
        <c:ser>
          <c:idx val="1"/>
          <c:order val="1"/>
          <c:tx>
            <c:strRef>
              <c:f>Sheet1!$C$1</c:f>
              <c:strCache>
                <c:ptCount val="1"/>
                <c:pt idx="0">
                  <c:v>Persons without disabilities</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Literate</c:v>
                </c:pt>
                <c:pt idx="1">
                  <c:v>Vocational trained</c:v>
                </c:pt>
              </c:strCache>
            </c:strRef>
          </c:cat>
          <c:val>
            <c:numRef>
              <c:f>Sheet1!$C$2:$C$3</c:f>
              <c:numCache>
                <c:formatCode>0.00%</c:formatCode>
                <c:ptCount val="2"/>
                <c:pt idx="0">
                  <c:v>0.94310000000000005</c:v>
                </c:pt>
                <c:pt idx="1">
                  <c:v>0.21929999999999999</c:v>
                </c:pt>
              </c:numCache>
            </c:numRef>
          </c:val>
          <c:extLst>
            <c:ext xmlns:c16="http://schemas.microsoft.com/office/drawing/2014/chart" uri="{C3380CC4-5D6E-409C-BE32-E72D297353CC}">
              <c16:uniqueId val="{00000001-E61F-4A24-B262-30B1669CE2E4}"/>
            </c:ext>
          </c:extLst>
        </c:ser>
        <c:dLbls>
          <c:showLegendKey val="0"/>
          <c:showVal val="1"/>
          <c:showCatName val="0"/>
          <c:showSerName val="0"/>
          <c:showPercent val="0"/>
          <c:showBubbleSize val="0"/>
        </c:dLbls>
        <c:gapWidth val="150"/>
        <c:shape val="box"/>
        <c:axId val="104308096"/>
        <c:axId val="117884032"/>
        <c:axId val="0"/>
      </c:bar3DChart>
      <c:catAx>
        <c:axId val="104308096"/>
        <c:scaling>
          <c:orientation val="minMax"/>
        </c:scaling>
        <c:delete val="0"/>
        <c:axPos val="l"/>
        <c:numFmt formatCode="General" sourceLinked="0"/>
        <c:majorTickMark val="none"/>
        <c:minorTickMark val="none"/>
        <c:tickLblPos val="nextTo"/>
        <c:crossAx val="117884032"/>
        <c:crosses val="autoZero"/>
        <c:auto val="1"/>
        <c:lblAlgn val="ctr"/>
        <c:lblOffset val="100"/>
        <c:noMultiLvlLbl val="0"/>
      </c:catAx>
      <c:valAx>
        <c:axId val="117884032"/>
        <c:scaling>
          <c:orientation val="minMax"/>
        </c:scaling>
        <c:delete val="1"/>
        <c:axPos val="b"/>
        <c:numFmt formatCode="0.00%" sourceLinked="1"/>
        <c:majorTickMark val="none"/>
        <c:minorTickMark val="none"/>
        <c:tickLblPos val="nextTo"/>
        <c:crossAx val="104308096"/>
        <c:crosses val="autoZero"/>
        <c:crossBetween val="between"/>
      </c:valAx>
      <c:spPr>
        <a:noFill/>
      </c:spPr>
    </c:plotArea>
    <c:legend>
      <c:legendPos val="t"/>
      <c:overlay val="0"/>
    </c:legend>
    <c:plotVisOnly val="1"/>
    <c:dispBlanksAs val="gap"/>
    <c:showDLblsOverMax val="0"/>
  </c:chart>
  <c:spPr>
    <a:no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rAngAx val="1"/>
    </c:view3D>
    <c:floor>
      <c:thickness val="0"/>
    </c:floor>
    <c:sideWall>
      <c:thickness val="0"/>
    </c:sideWall>
    <c:backWall>
      <c:thickness val="0"/>
      <c:spPr>
        <a:noFill/>
      </c:spPr>
    </c:backWall>
    <c:plotArea>
      <c:layout/>
      <c:bar3DChart>
        <c:barDir val="bar"/>
        <c:grouping val="clustered"/>
        <c:varyColors val="0"/>
        <c:ser>
          <c:idx val="0"/>
          <c:order val="0"/>
          <c:tx>
            <c:strRef>
              <c:f>Sheet1!$B$1</c:f>
              <c:strCache>
                <c:ptCount val="1"/>
                <c:pt idx="0">
                  <c:v>PWDs</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Literate</c:v>
                </c:pt>
                <c:pt idx="1">
                  <c:v>Vocational trained</c:v>
                </c:pt>
              </c:strCache>
            </c:strRef>
          </c:cat>
          <c:val>
            <c:numRef>
              <c:f>Sheet1!$B$2:$B$3</c:f>
              <c:numCache>
                <c:formatCode>0.00%</c:formatCode>
                <c:ptCount val="2"/>
                <c:pt idx="0">
                  <c:v>0.74429999999999996</c:v>
                </c:pt>
                <c:pt idx="1">
                  <c:v>7.2499999999999995E-2</c:v>
                </c:pt>
              </c:numCache>
            </c:numRef>
          </c:val>
          <c:extLst>
            <c:ext xmlns:c16="http://schemas.microsoft.com/office/drawing/2014/chart" uri="{C3380CC4-5D6E-409C-BE32-E72D297353CC}">
              <c16:uniqueId val="{00000000-E61F-4A24-B262-30B1669CE2E4}"/>
            </c:ext>
          </c:extLst>
        </c:ser>
        <c:ser>
          <c:idx val="1"/>
          <c:order val="1"/>
          <c:tx>
            <c:strRef>
              <c:f>Sheet1!$C$1</c:f>
              <c:strCache>
                <c:ptCount val="1"/>
                <c:pt idx="0">
                  <c:v>Persons without disabilities</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Literate</c:v>
                </c:pt>
                <c:pt idx="1">
                  <c:v>Vocational trained</c:v>
                </c:pt>
              </c:strCache>
            </c:strRef>
          </c:cat>
          <c:val>
            <c:numRef>
              <c:f>Sheet1!$C$2:$C$3</c:f>
              <c:numCache>
                <c:formatCode>0.00%</c:formatCode>
                <c:ptCount val="2"/>
                <c:pt idx="0">
                  <c:v>0.94310000000000005</c:v>
                </c:pt>
                <c:pt idx="1">
                  <c:v>0.21929999999999999</c:v>
                </c:pt>
              </c:numCache>
            </c:numRef>
          </c:val>
          <c:extLst>
            <c:ext xmlns:c16="http://schemas.microsoft.com/office/drawing/2014/chart" uri="{C3380CC4-5D6E-409C-BE32-E72D297353CC}">
              <c16:uniqueId val="{00000001-E61F-4A24-B262-30B1669CE2E4}"/>
            </c:ext>
          </c:extLst>
        </c:ser>
        <c:dLbls>
          <c:showLegendKey val="0"/>
          <c:showVal val="1"/>
          <c:showCatName val="0"/>
          <c:showSerName val="0"/>
          <c:showPercent val="0"/>
          <c:showBubbleSize val="0"/>
        </c:dLbls>
        <c:gapWidth val="150"/>
        <c:shape val="box"/>
        <c:axId val="104308096"/>
        <c:axId val="117884032"/>
        <c:axId val="0"/>
      </c:bar3DChart>
      <c:catAx>
        <c:axId val="104308096"/>
        <c:scaling>
          <c:orientation val="minMax"/>
        </c:scaling>
        <c:delete val="0"/>
        <c:axPos val="l"/>
        <c:numFmt formatCode="General" sourceLinked="0"/>
        <c:majorTickMark val="none"/>
        <c:minorTickMark val="none"/>
        <c:tickLblPos val="nextTo"/>
        <c:crossAx val="117884032"/>
        <c:crosses val="autoZero"/>
        <c:auto val="1"/>
        <c:lblAlgn val="ctr"/>
        <c:lblOffset val="100"/>
        <c:noMultiLvlLbl val="0"/>
      </c:catAx>
      <c:valAx>
        <c:axId val="117884032"/>
        <c:scaling>
          <c:orientation val="minMax"/>
        </c:scaling>
        <c:delete val="1"/>
        <c:axPos val="b"/>
        <c:numFmt formatCode="0.00%" sourceLinked="1"/>
        <c:majorTickMark val="none"/>
        <c:minorTickMark val="none"/>
        <c:tickLblPos val="nextTo"/>
        <c:crossAx val="104308096"/>
        <c:crosses val="autoZero"/>
        <c:crossBetween val="between"/>
      </c:valAx>
      <c:spPr>
        <a:noFill/>
      </c:spPr>
    </c:plotArea>
    <c:legend>
      <c:legendPos val="t"/>
      <c:overlay val="0"/>
    </c:legend>
    <c:plotVisOnly val="1"/>
    <c:dispBlanksAs val="gap"/>
    <c:showDLblsOverMax val="0"/>
  </c:chart>
  <c:spPr>
    <a:no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FBBC31-33FD-4929-A435-36D8DB7A5570}">
  <ds:schemaRefs>
    <ds:schemaRef ds:uri="http://schemas.openxmlformats.org/officeDocument/2006/bibliography"/>
  </ds:schemaRefs>
</ds:datastoreItem>
</file>

<file path=customXml/itemProps2.xml><?xml version="1.0" encoding="utf-8"?>
<ds:datastoreItem xmlns:ds="http://schemas.openxmlformats.org/officeDocument/2006/customXml" ds:itemID="{73DC9F8F-DF7E-4E0D-830B-E173B9F21864}">
  <ds:schemaRefs>
    <ds:schemaRef ds:uri="http://schemas.microsoft.com/sharepoint/v3/contenttype/forms"/>
  </ds:schemaRefs>
</ds:datastoreItem>
</file>

<file path=customXml/itemProps3.xml><?xml version="1.0" encoding="utf-8"?>
<ds:datastoreItem xmlns:ds="http://schemas.openxmlformats.org/officeDocument/2006/customXml" ds:itemID="{4CEB7689-8014-4933-8E72-59BEBC27C3C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9431692-F120-4B42-A61A-45FBB75592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19570</Words>
  <Characters>111551</Characters>
  <Application>Microsoft Office Word</Application>
  <DocSecurity>0</DocSecurity>
  <Lines>929</Lines>
  <Paragraphs>261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130860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2021-03-14T12:13:00Z</dcterms:created>
  <dcterms:modified xsi:type="dcterms:W3CDTF">2021-04-29T09:15:00Z</dcterms:modified>
</cp:coreProperties>
</file>