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F568F" w14:textId="44DE6358" w:rsidR="00DC5D65" w:rsidRDefault="003263AF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8243" behindDoc="1" locked="0" layoutInCell="1" allowOverlap="1" wp14:anchorId="7826CA94" wp14:editId="033686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6604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6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424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DC27FE9" wp14:editId="4DA728E5">
                <wp:simplePos x="0" y="0"/>
                <wp:positionH relativeFrom="page">
                  <wp:posOffset>0</wp:posOffset>
                </wp:positionH>
                <wp:positionV relativeFrom="page">
                  <wp:posOffset>4209415</wp:posOffset>
                </wp:positionV>
                <wp:extent cx="7772400" cy="5848985"/>
                <wp:effectExtent l="0" t="0" r="0" b="0"/>
                <wp:wrapNone/>
                <wp:docPr id="14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848985"/>
                          <a:chOff x="0" y="6629"/>
                          <a:chExt cx="12240" cy="9211"/>
                        </a:xfrm>
                      </wpg:grpSpPr>
                      <pic:pic xmlns:pic="http://schemas.openxmlformats.org/drawingml/2006/picture">
                        <pic:nvPicPr>
                          <pic:cNvPr id="14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29"/>
                            <a:ext cx="12240" cy="9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29"/>
                            <a:ext cx="12227" cy="9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12706"/>
                            <a:ext cx="7606" cy="2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12837"/>
                            <a:ext cx="7123" cy="1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13666"/>
                            <a:ext cx="221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13681"/>
                            <a:ext cx="193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Freeform 159"/>
                        <wps:cNvSpPr>
                          <a:spLocks/>
                        </wps:cNvSpPr>
                        <wps:spPr bwMode="auto">
                          <a:xfrm>
                            <a:off x="6108" y="13607"/>
                            <a:ext cx="190" cy="285"/>
                          </a:xfrm>
                          <a:custGeom>
                            <a:avLst/>
                            <a:gdLst>
                              <a:gd name="T0" fmla="+- 0 6247 6109"/>
                              <a:gd name="T1" fmla="*/ T0 w 190"/>
                              <a:gd name="T2" fmla="+- 0 13608 13608"/>
                              <a:gd name="T3" fmla="*/ 13608 h 285"/>
                              <a:gd name="T4" fmla="+- 0 6230 6109"/>
                              <a:gd name="T5" fmla="*/ T4 w 190"/>
                              <a:gd name="T6" fmla="+- 0 13611 13608"/>
                              <a:gd name="T7" fmla="*/ 13611 h 285"/>
                              <a:gd name="T8" fmla="+- 0 6221 6109"/>
                              <a:gd name="T9" fmla="*/ T8 w 190"/>
                              <a:gd name="T10" fmla="+- 0 13620 13608"/>
                              <a:gd name="T11" fmla="*/ 13620 h 285"/>
                              <a:gd name="T12" fmla="+- 0 6216 6109"/>
                              <a:gd name="T13" fmla="*/ T12 w 190"/>
                              <a:gd name="T14" fmla="+- 0 13630 13608"/>
                              <a:gd name="T15" fmla="*/ 13630 h 285"/>
                              <a:gd name="T16" fmla="+- 0 6215 6109"/>
                              <a:gd name="T17" fmla="*/ T16 w 190"/>
                              <a:gd name="T18" fmla="+- 0 13642 13608"/>
                              <a:gd name="T19" fmla="*/ 13642 h 285"/>
                              <a:gd name="T20" fmla="+- 0 6219 6109"/>
                              <a:gd name="T21" fmla="*/ T20 w 190"/>
                              <a:gd name="T22" fmla="+- 0 13656 13608"/>
                              <a:gd name="T23" fmla="*/ 13656 h 285"/>
                              <a:gd name="T24" fmla="+- 0 6220 6109"/>
                              <a:gd name="T25" fmla="*/ T24 w 190"/>
                              <a:gd name="T26" fmla="+- 0 13669 13608"/>
                              <a:gd name="T27" fmla="*/ 13669 h 285"/>
                              <a:gd name="T28" fmla="+- 0 6209 6109"/>
                              <a:gd name="T29" fmla="*/ T28 w 190"/>
                              <a:gd name="T30" fmla="+- 0 13678 13608"/>
                              <a:gd name="T31" fmla="*/ 13678 h 285"/>
                              <a:gd name="T32" fmla="+- 0 6198 6109"/>
                              <a:gd name="T33" fmla="*/ T32 w 190"/>
                              <a:gd name="T34" fmla="+- 0 13675 13608"/>
                              <a:gd name="T35" fmla="*/ 13675 h 285"/>
                              <a:gd name="T36" fmla="+- 0 6197 6109"/>
                              <a:gd name="T37" fmla="*/ T36 w 190"/>
                              <a:gd name="T38" fmla="+- 0 13706 13608"/>
                              <a:gd name="T39" fmla="*/ 13706 h 285"/>
                              <a:gd name="T40" fmla="+- 0 6188 6109"/>
                              <a:gd name="T41" fmla="*/ T40 w 190"/>
                              <a:gd name="T42" fmla="+- 0 13728 13608"/>
                              <a:gd name="T43" fmla="*/ 13728 h 285"/>
                              <a:gd name="T44" fmla="+- 0 6178 6109"/>
                              <a:gd name="T45" fmla="*/ T44 w 190"/>
                              <a:gd name="T46" fmla="+- 0 13741 13608"/>
                              <a:gd name="T47" fmla="*/ 13741 h 285"/>
                              <a:gd name="T48" fmla="+- 0 6174 6109"/>
                              <a:gd name="T49" fmla="*/ T48 w 190"/>
                              <a:gd name="T50" fmla="+- 0 13745 13608"/>
                              <a:gd name="T51" fmla="*/ 13745 h 285"/>
                              <a:gd name="T52" fmla="+- 0 6165 6109"/>
                              <a:gd name="T53" fmla="*/ T52 w 190"/>
                              <a:gd name="T54" fmla="+- 0 13763 13608"/>
                              <a:gd name="T55" fmla="*/ 13763 h 285"/>
                              <a:gd name="T56" fmla="+- 0 6157 6109"/>
                              <a:gd name="T57" fmla="*/ T56 w 190"/>
                              <a:gd name="T58" fmla="+- 0 13785 13608"/>
                              <a:gd name="T59" fmla="*/ 13785 h 285"/>
                              <a:gd name="T60" fmla="+- 0 6146 6109"/>
                              <a:gd name="T61" fmla="*/ T60 w 190"/>
                              <a:gd name="T62" fmla="+- 0 13814 13608"/>
                              <a:gd name="T63" fmla="*/ 13814 h 285"/>
                              <a:gd name="T64" fmla="+- 0 6138 6109"/>
                              <a:gd name="T65" fmla="*/ T64 w 190"/>
                              <a:gd name="T66" fmla="+- 0 13827 13608"/>
                              <a:gd name="T67" fmla="*/ 13827 h 285"/>
                              <a:gd name="T68" fmla="+- 0 6121 6109"/>
                              <a:gd name="T69" fmla="*/ T68 w 190"/>
                              <a:gd name="T70" fmla="+- 0 13853 13608"/>
                              <a:gd name="T71" fmla="*/ 13853 h 285"/>
                              <a:gd name="T72" fmla="+- 0 6109 6109"/>
                              <a:gd name="T73" fmla="*/ T72 w 190"/>
                              <a:gd name="T74" fmla="+- 0 13880 13608"/>
                              <a:gd name="T75" fmla="*/ 13880 h 285"/>
                              <a:gd name="T76" fmla="+- 0 6112 6109"/>
                              <a:gd name="T77" fmla="*/ T76 w 190"/>
                              <a:gd name="T78" fmla="+- 0 13892 13608"/>
                              <a:gd name="T79" fmla="*/ 13892 h 285"/>
                              <a:gd name="T80" fmla="+- 0 6126 6109"/>
                              <a:gd name="T81" fmla="*/ T80 w 190"/>
                              <a:gd name="T82" fmla="+- 0 13890 13608"/>
                              <a:gd name="T83" fmla="*/ 13890 h 285"/>
                              <a:gd name="T84" fmla="+- 0 6138 6109"/>
                              <a:gd name="T85" fmla="*/ T84 w 190"/>
                              <a:gd name="T86" fmla="+- 0 13881 13608"/>
                              <a:gd name="T87" fmla="*/ 13881 h 285"/>
                              <a:gd name="T88" fmla="+- 0 6154 6109"/>
                              <a:gd name="T89" fmla="*/ T88 w 190"/>
                              <a:gd name="T90" fmla="+- 0 13860 13608"/>
                              <a:gd name="T91" fmla="*/ 13860 h 285"/>
                              <a:gd name="T92" fmla="+- 0 6182 6109"/>
                              <a:gd name="T93" fmla="*/ T92 w 190"/>
                              <a:gd name="T94" fmla="+- 0 13822 13608"/>
                              <a:gd name="T95" fmla="*/ 13822 h 285"/>
                              <a:gd name="T96" fmla="+- 0 6231 6109"/>
                              <a:gd name="T97" fmla="*/ T96 w 190"/>
                              <a:gd name="T98" fmla="+- 0 13781 13608"/>
                              <a:gd name="T99" fmla="*/ 13781 h 285"/>
                              <a:gd name="T100" fmla="+- 0 6243 6109"/>
                              <a:gd name="T101" fmla="*/ T100 w 190"/>
                              <a:gd name="T102" fmla="+- 0 13770 13608"/>
                              <a:gd name="T103" fmla="*/ 13770 h 285"/>
                              <a:gd name="T104" fmla="+- 0 6261 6109"/>
                              <a:gd name="T105" fmla="*/ T104 w 190"/>
                              <a:gd name="T106" fmla="+- 0 13738 13608"/>
                              <a:gd name="T107" fmla="*/ 13738 h 285"/>
                              <a:gd name="T108" fmla="+- 0 6267 6109"/>
                              <a:gd name="T109" fmla="*/ T108 w 190"/>
                              <a:gd name="T110" fmla="+- 0 13710 13608"/>
                              <a:gd name="T111" fmla="*/ 13710 h 285"/>
                              <a:gd name="T112" fmla="+- 0 6266 6109"/>
                              <a:gd name="T113" fmla="*/ T112 w 190"/>
                              <a:gd name="T114" fmla="+- 0 13689 13608"/>
                              <a:gd name="T115" fmla="*/ 13689 h 285"/>
                              <a:gd name="T116" fmla="+- 0 6265 6109"/>
                              <a:gd name="T117" fmla="*/ T116 w 190"/>
                              <a:gd name="T118" fmla="+- 0 13681 13608"/>
                              <a:gd name="T119" fmla="*/ 13681 h 285"/>
                              <a:gd name="T120" fmla="+- 0 6266 6109"/>
                              <a:gd name="T121" fmla="*/ T120 w 190"/>
                              <a:gd name="T122" fmla="+- 0 13672 13608"/>
                              <a:gd name="T123" fmla="*/ 13672 h 285"/>
                              <a:gd name="T124" fmla="+- 0 6298 6109"/>
                              <a:gd name="T125" fmla="*/ T124 w 190"/>
                              <a:gd name="T126" fmla="+- 0 13612 13608"/>
                              <a:gd name="T127" fmla="*/ 13612 h 285"/>
                              <a:gd name="T128" fmla="+- 0 6290 6109"/>
                              <a:gd name="T129" fmla="*/ T128 w 190"/>
                              <a:gd name="T130" fmla="+- 0 13611 13608"/>
                              <a:gd name="T131" fmla="*/ 13611 h 285"/>
                              <a:gd name="T132" fmla="+- 0 6269 6109"/>
                              <a:gd name="T133" fmla="*/ T132 w 190"/>
                              <a:gd name="T134" fmla="+- 0 13608 13608"/>
                              <a:gd name="T135" fmla="*/ 13608 h 285"/>
                              <a:gd name="T136" fmla="+- 0 6247 6109"/>
                              <a:gd name="T137" fmla="*/ T136 w 190"/>
                              <a:gd name="T138" fmla="+- 0 13608 13608"/>
                              <a:gd name="T139" fmla="*/ 13608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90" h="285">
                                <a:moveTo>
                                  <a:pt x="138" y="0"/>
                                </a:moveTo>
                                <a:lnTo>
                                  <a:pt x="121" y="3"/>
                                </a:lnTo>
                                <a:lnTo>
                                  <a:pt x="112" y="12"/>
                                </a:lnTo>
                                <a:lnTo>
                                  <a:pt x="107" y="22"/>
                                </a:lnTo>
                                <a:lnTo>
                                  <a:pt x="106" y="34"/>
                                </a:lnTo>
                                <a:lnTo>
                                  <a:pt x="110" y="48"/>
                                </a:lnTo>
                                <a:lnTo>
                                  <a:pt x="111" y="61"/>
                                </a:lnTo>
                                <a:lnTo>
                                  <a:pt x="100" y="70"/>
                                </a:lnTo>
                                <a:lnTo>
                                  <a:pt x="89" y="67"/>
                                </a:lnTo>
                                <a:lnTo>
                                  <a:pt x="88" y="98"/>
                                </a:lnTo>
                                <a:lnTo>
                                  <a:pt x="79" y="120"/>
                                </a:lnTo>
                                <a:lnTo>
                                  <a:pt x="69" y="133"/>
                                </a:lnTo>
                                <a:lnTo>
                                  <a:pt x="65" y="137"/>
                                </a:lnTo>
                                <a:lnTo>
                                  <a:pt x="56" y="155"/>
                                </a:lnTo>
                                <a:lnTo>
                                  <a:pt x="48" y="177"/>
                                </a:lnTo>
                                <a:lnTo>
                                  <a:pt x="37" y="206"/>
                                </a:lnTo>
                                <a:lnTo>
                                  <a:pt x="29" y="219"/>
                                </a:lnTo>
                                <a:lnTo>
                                  <a:pt x="12" y="245"/>
                                </a:lnTo>
                                <a:lnTo>
                                  <a:pt x="0" y="272"/>
                                </a:lnTo>
                                <a:lnTo>
                                  <a:pt x="3" y="284"/>
                                </a:lnTo>
                                <a:lnTo>
                                  <a:pt x="17" y="282"/>
                                </a:lnTo>
                                <a:lnTo>
                                  <a:pt x="29" y="273"/>
                                </a:lnTo>
                                <a:lnTo>
                                  <a:pt x="45" y="252"/>
                                </a:lnTo>
                                <a:lnTo>
                                  <a:pt x="73" y="214"/>
                                </a:lnTo>
                                <a:lnTo>
                                  <a:pt x="122" y="173"/>
                                </a:lnTo>
                                <a:lnTo>
                                  <a:pt x="134" y="162"/>
                                </a:lnTo>
                                <a:lnTo>
                                  <a:pt x="152" y="130"/>
                                </a:lnTo>
                                <a:lnTo>
                                  <a:pt x="158" y="102"/>
                                </a:lnTo>
                                <a:lnTo>
                                  <a:pt x="157" y="81"/>
                                </a:lnTo>
                                <a:lnTo>
                                  <a:pt x="156" y="73"/>
                                </a:lnTo>
                                <a:lnTo>
                                  <a:pt x="157" y="64"/>
                                </a:lnTo>
                                <a:lnTo>
                                  <a:pt x="189" y="4"/>
                                </a:lnTo>
                                <a:lnTo>
                                  <a:pt x="181" y="3"/>
                                </a:lnTo>
                                <a:lnTo>
                                  <a:pt x="160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90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58"/>
                        <wps:cNvSpPr>
                          <a:spLocks/>
                        </wps:cNvSpPr>
                        <wps:spPr bwMode="auto">
                          <a:xfrm>
                            <a:off x="5973" y="13475"/>
                            <a:ext cx="524" cy="421"/>
                          </a:xfrm>
                          <a:custGeom>
                            <a:avLst/>
                            <a:gdLst>
                              <a:gd name="T0" fmla="+- 0 5974 5973"/>
                              <a:gd name="T1" fmla="*/ T0 w 524"/>
                              <a:gd name="T2" fmla="+- 0 13668 13476"/>
                              <a:gd name="T3" fmla="*/ 13668 h 421"/>
                              <a:gd name="T4" fmla="+- 0 6031 5973"/>
                              <a:gd name="T5" fmla="*/ T4 w 524"/>
                              <a:gd name="T6" fmla="+- 0 13697 13476"/>
                              <a:gd name="T7" fmla="*/ 13697 h 421"/>
                              <a:gd name="T8" fmla="+- 0 6163 5973"/>
                              <a:gd name="T9" fmla="*/ T8 w 524"/>
                              <a:gd name="T10" fmla="+- 0 13757 13476"/>
                              <a:gd name="T11" fmla="*/ 13757 h 421"/>
                              <a:gd name="T12" fmla="+- 0 6130 5973"/>
                              <a:gd name="T13" fmla="*/ T12 w 524"/>
                              <a:gd name="T14" fmla="+- 0 13830 13476"/>
                              <a:gd name="T15" fmla="*/ 13830 h 421"/>
                              <a:gd name="T16" fmla="+- 0 6103 5973"/>
                              <a:gd name="T17" fmla="*/ T16 w 524"/>
                              <a:gd name="T18" fmla="+- 0 13886 13476"/>
                              <a:gd name="T19" fmla="*/ 13886 h 421"/>
                              <a:gd name="T20" fmla="+- 0 6107 5973"/>
                              <a:gd name="T21" fmla="*/ T20 w 524"/>
                              <a:gd name="T22" fmla="+- 0 13896 13476"/>
                              <a:gd name="T23" fmla="*/ 13896 h 421"/>
                              <a:gd name="T24" fmla="+- 0 6137 5973"/>
                              <a:gd name="T25" fmla="*/ T24 w 524"/>
                              <a:gd name="T26" fmla="+- 0 13887 13476"/>
                              <a:gd name="T27" fmla="*/ 13887 h 421"/>
                              <a:gd name="T28" fmla="+- 0 6114 5973"/>
                              <a:gd name="T29" fmla="*/ T28 w 524"/>
                              <a:gd name="T30" fmla="+- 0 13879 13476"/>
                              <a:gd name="T31" fmla="*/ 13879 h 421"/>
                              <a:gd name="T32" fmla="+- 0 6150 5973"/>
                              <a:gd name="T33" fmla="*/ T32 w 524"/>
                              <a:gd name="T34" fmla="+- 0 13816 13476"/>
                              <a:gd name="T35" fmla="*/ 13816 h 421"/>
                              <a:gd name="T36" fmla="+- 0 6174 5973"/>
                              <a:gd name="T37" fmla="*/ T36 w 524"/>
                              <a:gd name="T38" fmla="+- 0 13754 13476"/>
                              <a:gd name="T39" fmla="*/ 13754 h 421"/>
                              <a:gd name="T40" fmla="+- 0 6147 5973"/>
                              <a:gd name="T41" fmla="*/ T40 w 524"/>
                              <a:gd name="T42" fmla="+- 0 13731 13476"/>
                              <a:gd name="T43" fmla="*/ 13731 h 421"/>
                              <a:gd name="T44" fmla="+- 0 6040 5973"/>
                              <a:gd name="T45" fmla="*/ T44 w 524"/>
                              <a:gd name="T46" fmla="+- 0 13672 13476"/>
                              <a:gd name="T47" fmla="*/ 13672 h 421"/>
                              <a:gd name="T48" fmla="+- 0 6141 5973"/>
                              <a:gd name="T49" fmla="*/ T48 w 524"/>
                              <a:gd name="T50" fmla="+- 0 13663 13476"/>
                              <a:gd name="T51" fmla="*/ 13663 h 421"/>
                              <a:gd name="T52" fmla="+- 0 6274 5973"/>
                              <a:gd name="T53" fmla="*/ T52 w 524"/>
                              <a:gd name="T54" fmla="+- 0 13613 13476"/>
                              <a:gd name="T55" fmla="*/ 13613 h 421"/>
                              <a:gd name="T56" fmla="+- 0 6273 5973"/>
                              <a:gd name="T57" fmla="*/ T56 w 524"/>
                              <a:gd name="T58" fmla="+- 0 13642 13476"/>
                              <a:gd name="T59" fmla="*/ 13642 h 421"/>
                              <a:gd name="T60" fmla="+- 0 6260 5973"/>
                              <a:gd name="T61" fmla="*/ T60 w 524"/>
                              <a:gd name="T62" fmla="+- 0 13682 13476"/>
                              <a:gd name="T63" fmla="*/ 13682 h 421"/>
                              <a:gd name="T64" fmla="+- 0 6262 5973"/>
                              <a:gd name="T65" fmla="*/ T64 w 524"/>
                              <a:gd name="T66" fmla="+- 0 13692 13476"/>
                              <a:gd name="T67" fmla="*/ 13692 h 421"/>
                              <a:gd name="T68" fmla="+- 0 6242 5973"/>
                              <a:gd name="T69" fmla="*/ T68 w 524"/>
                              <a:gd name="T70" fmla="+- 0 13764 13476"/>
                              <a:gd name="T71" fmla="*/ 13764 h 421"/>
                              <a:gd name="T72" fmla="+- 0 6240 5973"/>
                              <a:gd name="T73" fmla="*/ T72 w 524"/>
                              <a:gd name="T74" fmla="+- 0 13767 13476"/>
                              <a:gd name="T75" fmla="*/ 13767 h 421"/>
                              <a:gd name="T76" fmla="+- 0 6179 5973"/>
                              <a:gd name="T77" fmla="*/ T76 w 524"/>
                              <a:gd name="T78" fmla="+- 0 13819 13476"/>
                              <a:gd name="T79" fmla="*/ 13819 h 421"/>
                              <a:gd name="T80" fmla="+- 0 6130 5973"/>
                              <a:gd name="T81" fmla="*/ T80 w 524"/>
                              <a:gd name="T82" fmla="+- 0 13882 13476"/>
                              <a:gd name="T83" fmla="*/ 13882 h 421"/>
                              <a:gd name="T84" fmla="+- 0 6147 5973"/>
                              <a:gd name="T85" fmla="*/ T84 w 524"/>
                              <a:gd name="T86" fmla="+- 0 13876 13476"/>
                              <a:gd name="T87" fmla="*/ 13876 h 421"/>
                              <a:gd name="T88" fmla="+- 0 6196 5973"/>
                              <a:gd name="T89" fmla="*/ T88 w 524"/>
                              <a:gd name="T90" fmla="+- 0 13816 13476"/>
                              <a:gd name="T91" fmla="*/ 13816 h 421"/>
                              <a:gd name="T92" fmla="+- 0 6291 5973"/>
                              <a:gd name="T93" fmla="*/ T92 w 524"/>
                              <a:gd name="T94" fmla="+- 0 13765 13476"/>
                              <a:gd name="T95" fmla="*/ 13765 h 421"/>
                              <a:gd name="T96" fmla="+- 0 6271 5973"/>
                              <a:gd name="T97" fmla="*/ T96 w 524"/>
                              <a:gd name="T98" fmla="+- 0 13700 13476"/>
                              <a:gd name="T99" fmla="*/ 13700 h 421"/>
                              <a:gd name="T100" fmla="+- 0 6354 5973"/>
                              <a:gd name="T101" fmla="*/ T100 w 524"/>
                              <a:gd name="T102" fmla="+- 0 13685 13476"/>
                              <a:gd name="T103" fmla="*/ 13685 h 421"/>
                              <a:gd name="T104" fmla="+- 0 6274 5973"/>
                              <a:gd name="T105" fmla="*/ T104 w 524"/>
                              <a:gd name="T106" fmla="+- 0 13661 13476"/>
                              <a:gd name="T107" fmla="*/ 13661 h 421"/>
                              <a:gd name="T108" fmla="+- 0 6295 5973"/>
                              <a:gd name="T109" fmla="*/ T108 w 524"/>
                              <a:gd name="T110" fmla="+- 0 13624 13476"/>
                              <a:gd name="T111" fmla="*/ 13624 h 421"/>
                              <a:gd name="T112" fmla="+- 0 6270 5973"/>
                              <a:gd name="T113" fmla="*/ T112 w 524"/>
                              <a:gd name="T114" fmla="+- 0 13686 13476"/>
                              <a:gd name="T115" fmla="*/ 13686 h 421"/>
                              <a:gd name="T116" fmla="+- 0 6394 5973"/>
                              <a:gd name="T117" fmla="*/ T116 w 524"/>
                              <a:gd name="T118" fmla="+- 0 13718 13476"/>
                              <a:gd name="T119" fmla="*/ 13718 h 421"/>
                              <a:gd name="T120" fmla="+- 0 6291 5973"/>
                              <a:gd name="T121" fmla="*/ T120 w 524"/>
                              <a:gd name="T122" fmla="+- 0 13765 13476"/>
                              <a:gd name="T123" fmla="*/ 13765 h 421"/>
                              <a:gd name="T124" fmla="+- 0 6437 5973"/>
                              <a:gd name="T125" fmla="*/ T124 w 524"/>
                              <a:gd name="T126" fmla="+- 0 13706 13476"/>
                              <a:gd name="T127" fmla="*/ 13706 h 421"/>
                              <a:gd name="T128" fmla="+- 0 6438 5973"/>
                              <a:gd name="T129" fmla="*/ T128 w 524"/>
                              <a:gd name="T130" fmla="+- 0 13698 13476"/>
                              <a:gd name="T131" fmla="*/ 13698 h 421"/>
                              <a:gd name="T132" fmla="+- 0 6203 5973"/>
                              <a:gd name="T133" fmla="*/ T132 w 524"/>
                              <a:gd name="T134" fmla="+- 0 13671 13476"/>
                              <a:gd name="T135" fmla="*/ 13671 h 421"/>
                              <a:gd name="T136" fmla="+- 0 6194 5973"/>
                              <a:gd name="T137" fmla="*/ T136 w 524"/>
                              <a:gd name="T138" fmla="+- 0 13688 13476"/>
                              <a:gd name="T139" fmla="*/ 13688 h 421"/>
                              <a:gd name="T140" fmla="+- 0 6172 5973"/>
                              <a:gd name="T141" fmla="*/ T140 w 524"/>
                              <a:gd name="T142" fmla="+- 0 13740 13476"/>
                              <a:gd name="T143" fmla="*/ 13740 h 421"/>
                              <a:gd name="T144" fmla="+- 0 6202 5973"/>
                              <a:gd name="T145" fmla="*/ T144 w 524"/>
                              <a:gd name="T146" fmla="+- 0 13692 13476"/>
                              <a:gd name="T147" fmla="*/ 13692 h 421"/>
                              <a:gd name="T148" fmla="+- 0 6213 5973"/>
                              <a:gd name="T149" fmla="*/ T148 w 524"/>
                              <a:gd name="T150" fmla="+- 0 13678 13476"/>
                              <a:gd name="T151" fmla="*/ 13678 h 421"/>
                              <a:gd name="T152" fmla="+- 0 6260 5973"/>
                              <a:gd name="T153" fmla="*/ T152 w 524"/>
                              <a:gd name="T154" fmla="+- 0 13603 13476"/>
                              <a:gd name="T155" fmla="*/ 13603 h 421"/>
                              <a:gd name="T156" fmla="+- 0 6212 5973"/>
                              <a:gd name="T157" fmla="*/ T156 w 524"/>
                              <a:gd name="T158" fmla="+- 0 13628 13476"/>
                              <a:gd name="T159" fmla="*/ 13628 h 421"/>
                              <a:gd name="T160" fmla="+- 0 6215 5973"/>
                              <a:gd name="T161" fmla="*/ T160 w 524"/>
                              <a:gd name="T162" fmla="+- 0 13662 13476"/>
                              <a:gd name="T163" fmla="*/ 13662 h 421"/>
                              <a:gd name="T164" fmla="+- 0 6220 5973"/>
                              <a:gd name="T165" fmla="*/ T164 w 524"/>
                              <a:gd name="T166" fmla="+- 0 13671 13476"/>
                              <a:gd name="T167" fmla="*/ 13671 h 421"/>
                              <a:gd name="T168" fmla="+- 0 6223 5973"/>
                              <a:gd name="T169" fmla="*/ T168 w 524"/>
                              <a:gd name="T170" fmla="+- 0 13654 13476"/>
                              <a:gd name="T171" fmla="*/ 13654 h 421"/>
                              <a:gd name="T172" fmla="+- 0 6220 5973"/>
                              <a:gd name="T173" fmla="*/ T172 w 524"/>
                              <a:gd name="T174" fmla="+- 0 13632 13476"/>
                              <a:gd name="T175" fmla="*/ 13632 h 421"/>
                              <a:gd name="T176" fmla="+- 0 6257 5973"/>
                              <a:gd name="T177" fmla="*/ T176 w 524"/>
                              <a:gd name="T178" fmla="+- 0 13612 13476"/>
                              <a:gd name="T179" fmla="*/ 13612 h 421"/>
                              <a:gd name="T180" fmla="+- 0 6279 5973"/>
                              <a:gd name="T181" fmla="*/ T180 w 524"/>
                              <a:gd name="T182" fmla="+- 0 13605 13476"/>
                              <a:gd name="T183" fmla="*/ 13605 h 421"/>
                              <a:gd name="T184" fmla="+- 0 6485 5973"/>
                              <a:gd name="T185" fmla="*/ T184 w 524"/>
                              <a:gd name="T186" fmla="+- 0 13479 13476"/>
                              <a:gd name="T187" fmla="*/ 13479 h 421"/>
                              <a:gd name="T188" fmla="+- 0 6293 5973"/>
                              <a:gd name="T189" fmla="*/ T188 w 524"/>
                              <a:gd name="T190" fmla="+- 0 13606 13476"/>
                              <a:gd name="T191" fmla="*/ 13606 h 421"/>
                              <a:gd name="T192" fmla="+- 0 6457 5973"/>
                              <a:gd name="T193" fmla="*/ T192 w 524"/>
                              <a:gd name="T194" fmla="+- 0 13519 13476"/>
                              <a:gd name="T195" fmla="*/ 13519 h 421"/>
                              <a:gd name="T196" fmla="+- 0 6491 5973"/>
                              <a:gd name="T197" fmla="*/ T196 w 524"/>
                              <a:gd name="T198" fmla="+- 0 13476 13476"/>
                              <a:gd name="T199" fmla="*/ 13476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4" h="421">
                                <a:moveTo>
                                  <a:pt x="96" y="186"/>
                                </a:moveTo>
                                <a:lnTo>
                                  <a:pt x="34" y="188"/>
                                </a:lnTo>
                                <a:lnTo>
                                  <a:pt x="3" y="190"/>
                                </a:lnTo>
                                <a:lnTo>
                                  <a:pt x="1" y="192"/>
                                </a:lnTo>
                                <a:lnTo>
                                  <a:pt x="0" y="196"/>
                                </a:lnTo>
                                <a:lnTo>
                                  <a:pt x="1" y="198"/>
                                </a:lnTo>
                                <a:lnTo>
                                  <a:pt x="3" y="199"/>
                                </a:lnTo>
                                <a:lnTo>
                                  <a:pt x="58" y="221"/>
                                </a:lnTo>
                                <a:lnTo>
                                  <a:pt x="115" y="243"/>
                                </a:lnTo>
                                <a:lnTo>
                                  <a:pt x="164" y="261"/>
                                </a:lnTo>
                                <a:lnTo>
                                  <a:pt x="195" y="271"/>
                                </a:lnTo>
                                <a:lnTo>
                                  <a:pt x="190" y="281"/>
                                </a:lnTo>
                                <a:lnTo>
                                  <a:pt x="184" y="295"/>
                                </a:lnTo>
                                <a:lnTo>
                                  <a:pt x="177" y="314"/>
                                </a:lnTo>
                                <a:lnTo>
                                  <a:pt x="169" y="336"/>
                                </a:lnTo>
                                <a:lnTo>
                                  <a:pt x="157" y="354"/>
                                </a:lnTo>
                                <a:lnTo>
                                  <a:pt x="148" y="369"/>
                                </a:lnTo>
                                <a:lnTo>
                                  <a:pt x="137" y="389"/>
                                </a:lnTo>
                                <a:lnTo>
                                  <a:pt x="131" y="403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1"/>
                                </a:lnTo>
                                <a:lnTo>
                                  <a:pt x="131" y="416"/>
                                </a:lnTo>
                                <a:lnTo>
                                  <a:pt x="132" y="417"/>
                                </a:lnTo>
                                <a:lnTo>
                                  <a:pt x="134" y="420"/>
                                </a:lnTo>
                                <a:lnTo>
                                  <a:pt x="139" y="420"/>
                                </a:lnTo>
                                <a:lnTo>
                                  <a:pt x="152" y="419"/>
                                </a:lnTo>
                                <a:lnTo>
                                  <a:pt x="163" y="413"/>
                                </a:lnTo>
                                <a:lnTo>
                                  <a:pt x="164" y="411"/>
                                </a:lnTo>
                                <a:lnTo>
                                  <a:pt x="139" y="411"/>
                                </a:lnTo>
                                <a:lnTo>
                                  <a:pt x="139" y="409"/>
                                </a:lnTo>
                                <a:lnTo>
                                  <a:pt x="141" y="403"/>
                                </a:lnTo>
                                <a:lnTo>
                                  <a:pt x="146" y="391"/>
                                </a:lnTo>
                                <a:lnTo>
                                  <a:pt x="156" y="373"/>
                                </a:lnTo>
                                <a:lnTo>
                                  <a:pt x="166" y="357"/>
                                </a:lnTo>
                                <a:lnTo>
                                  <a:pt x="177" y="340"/>
                                </a:lnTo>
                                <a:lnTo>
                                  <a:pt x="178" y="340"/>
                                </a:lnTo>
                                <a:lnTo>
                                  <a:pt x="187" y="313"/>
                                </a:lnTo>
                                <a:lnTo>
                                  <a:pt x="195" y="292"/>
                                </a:lnTo>
                                <a:lnTo>
                                  <a:pt x="201" y="278"/>
                                </a:lnTo>
                                <a:lnTo>
                                  <a:pt x="205" y="271"/>
                                </a:lnTo>
                                <a:lnTo>
                                  <a:pt x="210" y="264"/>
                                </a:lnTo>
                                <a:lnTo>
                                  <a:pt x="199" y="264"/>
                                </a:lnTo>
                                <a:lnTo>
                                  <a:pt x="174" y="255"/>
                                </a:lnTo>
                                <a:lnTo>
                                  <a:pt x="131" y="239"/>
                                </a:lnTo>
                                <a:lnTo>
                                  <a:pt x="78" y="219"/>
                                </a:lnTo>
                                <a:lnTo>
                                  <a:pt x="24" y="198"/>
                                </a:lnTo>
                                <a:lnTo>
                                  <a:pt x="67" y="196"/>
                                </a:lnTo>
                                <a:lnTo>
                                  <a:pt x="121" y="195"/>
                                </a:lnTo>
                                <a:lnTo>
                                  <a:pt x="230" y="195"/>
                                </a:lnTo>
                                <a:lnTo>
                                  <a:pt x="226" y="194"/>
                                </a:lnTo>
                                <a:lnTo>
                                  <a:pt x="168" y="187"/>
                                </a:lnTo>
                                <a:lnTo>
                                  <a:pt x="96" y="186"/>
                                </a:lnTo>
                                <a:close/>
                                <a:moveTo>
                                  <a:pt x="336" y="136"/>
                                </a:moveTo>
                                <a:lnTo>
                                  <a:pt x="284" y="136"/>
                                </a:lnTo>
                                <a:lnTo>
                                  <a:pt x="301" y="137"/>
                                </a:lnTo>
                                <a:lnTo>
                                  <a:pt x="317" y="139"/>
                                </a:lnTo>
                                <a:lnTo>
                                  <a:pt x="312" y="147"/>
                                </a:lnTo>
                                <a:lnTo>
                                  <a:pt x="306" y="156"/>
                                </a:lnTo>
                                <a:lnTo>
                                  <a:pt x="300" y="166"/>
                                </a:lnTo>
                                <a:lnTo>
                                  <a:pt x="295" y="177"/>
                                </a:lnTo>
                                <a:lnTo>
                                  <a:pt x="292" y="183"/>
                                </a:lnTo>
                                <a:lnTo>
                                  <a:pt x="289" y="194"/>
                                </a:lnTo>
                                <a:lnTo>
                                  <a:pt x="287" y="206"/>
                                </a:lnTo>
                                <a:lnTo>
                                  <a:pt x="287" y="207"/>
                                </a:lnTo>
                                <a:lnTo>
                                  <a:pt x="288" y="208"/>
                                </a:lnTo>
                                <a:lnTo>
                                  <a:pt x="288" y="209"/>
                                </a:lnTo>
                                <a:lnTo>
                                  <a:pt x="289" y="216"/>
                                </a:lnTo>
                                <a:lnTo>
                                  <a:pt x="289" y="234"/>
                                </a:lnTo>
                                <a:lnTo>
                                  <a:pt x="284" y="259"/>
                                </a:lnTo>
                                <a:lnTo>
                                  <a:pt x="269" y="288"/>
                                </a:lnTo>
                                <a:lnTo>
                                  <a:pt x="268" y="289"/>
                                </a:lnTo>
                                <a:lnTo>
                                  <a:pt x="268" y="290"/>
                                </a:lnTo>
                                <a:lnTo>
                                  <a:pt x="267" y="291"/>
                                </a:lnTo>
                                <a:lnTo>
                                  <a:pt x="266" y="291"/>
                                </a:lnTo>
                                <a:lnTo>
                                  <a:pt x="258" y="299"/>
                                </a:lnTo>
                                <a:lnTo>
                                  <a:pt x="243" y="312"/>
                                </a:lnTo>
                                <a:lnTo>
                                  <a:pt x="206" y="343"/>
                                </a:lnTo>
                                <a:lnTo>
                                  <a:pt x="196" y="355"/>
                                </a:lnTo>
                                <a:lnTo>
                                  <a:pt x="183" y="374"/>
                                </a:lnTo>
                                <a:lnTo>
                                  <a:pt x="167" y="394"/>
                                </a:lnTo>
                                <a:lnTo>
                                  <a:pt x="157" y="406"/>
                                </a:lnTo>
                                <a:lnTo>
                                  <a:pt x="149" y="410"/>
                                </a:lnTo>
                                <a:lnTo>
                                  <a:pt x="139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74" y="400"/>
                                </a:lnTo>
                                <a:lnTo>
                                  <a:pt x="190" y="379"/>
                                </a:lnTo>
                                <a:lnTo>
                                  <a:pt x="203" y="361"/>
                                </a:lnTo>
                                <a:lnTo>
                                  <a:pt x="212" y="349"/>
                                </a:lnTo>
                                <a:lnTo>
                                  <a:pt x="223" y="340"/>
                                </a:lnTo>
                                <a:lnTo>
                                  <a:pt x="241" y="325"/>
                                </a:lnTo>
                                <a:lnTo>
                                  <a:pt x="259" y="310"/>
                                </a:lnTo>
                                <a:lnTo>
                                  <a:pt x="272" y="299"/>
                                </a:lnTo>
                                <a:lnTo>
                                  <a:pt x="318" y="289"/>
                                </a:lnTo>
                                <a:lnTo>
                                  <a:pt x="279" y="289"/>
                                </a:lnTo>
                                <a:lnTo>
                                  <a:pt x="292" y="263"/>
                                </a:lnTo>
                                <a:lnTo>
                                  <a:pt x="298" y="240"/>
                                </a:lnTo>
                                <a:lnTo>
                                  <a:pt x="298" y="224"/>
                                </a:lnTo>
                                <a:lnTo>
                                  <a:pt x="298" y="219"/>
                                </a:lnTo>
                                <a:lnTo>
                                  <a:pt x="297" y="210"/>
                                </a:lnTo>
                                <a:lnTo>
                                  <a:pt x="387" y="210"/>
                                </a:lnTo>
                                <a:lnTo>
                                  <a:pt x="381" y="209"/>
                                </a:lnTo>
                                <a:lnTo>
                                  <a:pt x="331" y="204"/>
                                </a:lnTo>
                                <a:lnTo>
                                  <a:pt x="297" y="201"/>
                                </a:lnTo>
                                <a:lnTo>
                                  <a:pt x="299" y="193"/>
                                </a:lnTo>
                                <a:lnTo>
                                  <a:pt x="301" y="185"/>
                                </a:lnTo>
                                <a:lnTo>
                                  <a:pt x="303" y="180"/>
                                </a:lnTo>
                                <a:lnTo>
                                  <a:pt x="309" y="169"/>
                                </a:lnTo>
                                <a:lnTo>
                                  <a:pt x="316" y="158"/>
                                </a:lnTo>
                                <a:lnTo>
                                  <a:pt x="322" y="148"/>
                                </a:lnTo>
                                <a:lnTo>
                                  <a:pt x="327" y="141"/>
                                </a:lnTo>
                                <a:lnTo>
                                  <a:pt x="336" y="136"/>
                                </a:lnTo>
                                <a:close/>
                                <a:moveTo>
                                  <a:pt x="387" y="210"/>
                                </a:moveTo>
                                <a:lnTo>
                                  <a:pt x="297" y="210"/>
                                </a:lnTo>
                                <a:lnTo>
                                  <a:pt x="374" y="218"/>
                                </a:lnTo>
                                <a:lnTo>
                                  <a:pt x="416" y="223"/>
                                </a:lnTo>
                                <a:lnTo>
                                  <a:pt x="449" y="228"/>
                                </a:lnTo>
                                <a:lnTo>
                                  <a:pt x="421" y="242"/>
                                </a:lnTo>
                                <a:lnTo>
                                  <a:pt x="379" y="260"/>
                                </a:lnTo>
                                <a:lnTo>
                                  <a:pt x="330" y="277"/>
                                </a:lnTo>
                                <a:lnTo>
                                  <a:pt x="279" y="289"/>
                                </a:lnTo>
                                <a:lnTo>
                                  <a:pt x="318" y="289"/>
                                </a:lnTo>
                                <a:lnTo>
                                  <a:pt x="337" y="284"/>
                                </a:lnTo>
                                <a:lnTo>
                                  <a:pt x="398" y="262"/>
                                </a:lnTo>
                                <a:lnTo>
                                  <a:pt x="444" y="240"/>
                                </a:lnTo>
                                <a:lnTo>
                                  <a:pt x="464" y="230"/>
                                </a:lnTo>
                                <a:lnTo>
                                  <a:pt x="465" y="229"/>
                                </a:lnTo>
                                <a:lnTo>
                                  <a:pt x="466" y="227"/>
                                </a:lnTo>
                                <a:lnTo>
                                  <a:pt x="466" y="224"/>
                                </a:lnTo>
                                <a:lnTo>
                                  <a:pt x="465" y="222"/>
                                </a:lnTo>
                                <a:lnTo>
                                  <a:pt x="463" y="222"/>
                                </a:lnTo>
                                <a:lnTo>
                                  <a:pt x="431" y="216"/>
                                </a:lnTo>
                                <a:lnTo>
                                  <a:pt x="387" y="210"/>
                                </a:lnTo>
                                <a:close/>
                                <a:moveTo>
                                  <a:pt x="230" y="195"/>
                                </a:moveTo>
                                <a:lnTo>
                                  <a:pt x="121" y="195"/>
                                </a:lnTo>
                                <a:lnTo>
                                  <a:pt x="177" y="197"/>
                                </a:lnTo>
                                <a:lnTo>
                                  <a:pt x="221" y="202"/>
                                </a:lnTo>
                                <a:lnTo>
                                  <a:pt x="221" y="212"/>
                                </a:lnTo>
                                <a:lnTo>
                                  <a:pt x="218" y="227"/>
                                </a:lnTo>
                                <a:lnTo>
                                  <a:pt x="218" y="228"/>
                                </a:lnTo>
                                <a:lnTo>
                                  <a:pt x="212" y="245"/>
                                </a:lnTo>
                                <a:lnTo>
                                  <a:pt x="199" y="264"/>
                                </a:lnTo>
                                <a:lnTo>
                                  <a:pt x="210" y="264"/>
                                </a:lnTo>
                                <a:lnTo>
                                  <a:pt x="219" y="252"/>
                                </a:lnTo>
                                <a:lnTo>
                                  <a:pt x="226" y="232"/>
                                </a:lnTo>
                                <a:lnTo>
                                  <a:pt x="229" y="216"/>
                                </a:lnTo>
                                <a:lnTo>
                                  <a:pt x="230" y="213"/>
                                </a:lnTo>
                                <a:lnTo>
                                  <a:pt x="230" y="204"/>
                                </a:lnTo>
                                <a:lnTo>
                                  <a:pt x="235" y="204"/>
                                </a:lnTo>
                                <a:lnTo>
                                  <a:pt x="240" y="202"/>
                                </a:lnTo>
                                <a:lnTo>
                                  <a:pt x="247" y="195"/>
                                </a:lnTo>
                                <a:lnTo>
                                  <a:pt x="230" y="195"/>
                                </a:lnTo>
                                <a:close/>
                                <a:moveTo>
                                  <a:pt x="287" y="127"/>
                                </a:moveTo>
                                <a:lnTo>
                                  <a:pt x="268" y="128"/>
                                </a:lnTo>
                                <a:lnTo>
                                  <a:pt x="254" y="131"/>
                                </a:lnTo>
                                <a:lnTo>
                                  <a:pt x="245" y="140"/>
                                </a:lnTo>
                                <a:lnTo>
                                  <a:pt x="239" y="152"/>
                                </a:lnTo>
                                <a:lnTo>
                                  <a:pt x="238" y="165"/>
                                </a:lnTo>
                                <a:lnTo>
                                  <a:pt x="241" y="180"/>
                                </a:lnTo>
                                <a:lnTo>
                                  <a:pt x="241" y="181"/>
                                </a:lnTo>
                                <a:lnTo>
                                  <a:pt x="242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34" y="194"/>
                                </a:lnTo>
                                <a:lnTo>
                                  <a:pt x="230" y="195"/>
                                </a:lnTo>
                                <a:lnTo>
                                  <a:pt x="247" y="195"/>
                                </a:lnTo>
                                <a:lnTo>
                                  <a:pt x="248" y="194"/>
                                </a:lnTo>
                                <a:lnTo>
                                  <a:pt x="251" y="188"/>
                                </a:lnTo>
                                <a:lnTo>
                                  <a:pt x="250" y="179"/>
                                </a:lnTo>
                                <a:lnTo>
                                  <a:pt x="250" y="178"/>
                                </a:lnTo>
                                <a:lnTo>
                                  <a:pt x="250" y="177"/>
                                </a:lnTo>
                                <a:lnTo>
                                  <a:pt x="247" y="167"/>
                                </a:lnTo>
                                <a:lnTo>
                                  <a:pt x="247" y="158"/>
                                </a:lnTo>
                                <a:lnTo>
                                  <a:pt x="247" y="156"/>
                                </a:lnTo>
                                <a:lnTo>
                                  <a:pt x="251" y="147"/>
                                </a:lnTo>
                                <a:lnTo>
                                  <a:pt x="259" y="139"/>
                                </a:lnTo>
                                <a:lnTo>
                                  <a:pt x="269" y="136"/>
                                </a:lnTo>
                                <a:lnTo>
                                  <a:pt x="284" y="136"/>
                                </a:lnTo>
                                <a:lnTo>
                                  <a:pt x="336" y="136"/>
                                </a:lnTo>
                                <a:lnTo>
                                  <a:pt x="345" y="130"/>
                                </a:lnTo>
                                <a:lnTo>
                                  <a:pt x="320" y="130"/>
                                </a:lnTo>
                                <a:lnTo>
                                  <a:pt x="306" y="129"/>
                                </a:lnTo>
                                <a:lnTo>
                                  <a:pt x="287" y="127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514" y="0"/>
                                </a:lnTo>
                                <a:lnTo>
                                  <a:pt x="512" y="3"/>
                                </a:lnTo>
                                <a:lnTo>
                                  <a:pt x="481" y="30"/>
                                </a:lnTo>
                                <a:lnTo>
                                  <a:pt x="427" y="66"/>
                                </a:lnTo>
                                <a:lnTo>
                                  <a:pt x="368" y="103"/>
                                </a:lnTo>
                                <a:lnTo>
                                  <a:pt x="320" y="130"/>
                                </a:lnTo>
                                <a:lnTo>
                                  <a:pt x="345" y="130"/>
                                </a:lnTo>
                                <a:lnTo>
                                  <a:pt x="359" y="122"/>
                                </a:lnTo>
                                <a:lnTo>
                                  <a:pt x="421" y="85"/>
                                </a:lnTo>
                                <a:lnTo>
                                  <a:pt x="484" y="43"/>
                                </a:lnTo>
                                <a:lnTo>
                                  <a:pt x="522" y="11"/>
                                </a:lnTo>
                                <a:lnTo>
                                  <a:pt x="524" y="8"/>
                                </a:lnTo>
                                <a:lnTo>
                                  <a:pt x="524" y="4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" y="13132"/>
                            <a:ext cx="852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3262"/>
                            <a:ext cx="369" cy="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13003"/>
                            <a:ext cx="2441" cy="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2" y="13746"/>
                            <a:ext cx="141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13756"/>
                            <a:ext cx="123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9" y="13624"/>
                            <a:ext cx="33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13746"/>
                            <a:ext cx="141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1" y="13756"/>
                            <a:ext cx="123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1" y="13624"/>
                            <a:ext cx="33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13995"/>
                            <a:ext cx="6563" cy="1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4133"/>
                            <a:ext cx="6065" cy="1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14274"/>
                            <a:ext cx="1192" cy="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AutoShape 145"/>
                        <wps:cNvSpPr>
                          <a:spLocks/>
                        </wps:cNvSpPr>
                        <wps:spPr bwMode="auto">
                          <a:xfrm>
                            <a:off x="7517" y="14746"/>
                            <a:ext cx="1369" cy="360"/>
                          </a:xfrm>
                          <a:custGeom>
                            <a:avLst/>
                            <a:gdLst>
                              <a:gd name="T0" fmla="+- 0 7674 7518"/>
                              <a:gd name="T1" fmla="*/ T0 w 1369"/>
                              <a:gd name="T2" fmla="+- 0 14920 14746"/>
                              <a:gd name="T3" fmla="*/ 14920 h 360"/>
                              <a:gd name="T4" fmla="+- 0 7660 7518"/>
                              <a:gd name="T5" fmla="*/ T4 w 1369"/>
                              <a:gd name="T6" fmla="+- 0 14895 14746"/>
                              <a:gd name="T7" fmla="*/ 14895 h 360"/>
                              <a:gd name="T8" fmla="+- 0 7670 7518"/>
                              <a:gd name="T9" fmla="*/ T8 w 1369"/>
                              <a:gd name="T10" fmla="+- 0 14872 14746"/>
                              <a:gd name="T11" fmla="*/ 14872 h 360"/>
                              <a:gd name="T12" fmla="+- 0 7665 7518"/>
                              <a:gd name="T13" fmla="*/ T12 w 1369"/>
                              <a:gd name="T14" fmla="+- 0 14832 14746"/>
                              <a:gd name="T15" fmla="*/ 14832 h 360"/>
                              <a:gd name="T16" fmla="+- 0 7630 7518"/>
                              <a:gd name="T17" fmla="*/ T16 w 1369"/>
                              <a:gd name="T18" fmla="+- 0 14930 14746"/>
                              <a:gd name="T19" fmla="*/ 14930 h 360"/>
                              <a:gd name="T20" fmla="+- 0 7573 7518"/>
                              <a:gd name="T21" fmla="*/ T20 w 1369"/>
                              <a:gd name="T22" fmla="+- 0 14962 14746"/>
                              <a:gd name="T23" fmla="*/ 14962 h 360"/>
                              <a:gd name="T24" fmla="+- 0 7630 7518"/>
                              <a:gd name="T25" fmla="*/ T24 w 1369"/>
                              <a:gd name="T26" fmla="+- 0 14930 14746"/>
                              <a:gd name="T27" fmla="*/ 14930 h 360"/>
                              <a:gd name="T28" fmla="+- 0 7622 7518"/>
                              <a:gd name="T29" fmla="*/ T28 w 1369"/>
                              <a:gd name="T30" fmla="+- 0 14795 14746"/>
                              <a:gd name="T31" fmla="*/ 14795 h 360"/>
                              <a:gd name="T32" fmla="+- 0 7613 7518"/>
                              <a:gd name="T33" fmla="*/ T32 w 1369"/>
                              <a:gd name="T34" fmla="+- 0 14880 14746"/>
                              <a:gd name="T35" fmla="*/ 14880 h 360"/>
                              <a:gd name="T36" fmla="+- 0 7613 7518"/>
                              <a:gd name="T37" fmla="*/ T36 w 1369"/>
                              <a:gd name="T38" fmla="+- 0 14838 14746"/>
                              <a:gd name="T39" fmla="*/ 14838 h 360"/>
                              <a:gd name="T40" fmla="+- 0 7601 7518"/>
                              <a:gd name="T41" fmla="*/ T40 w 1369"/>
                              <a:gd name="T42" fmla="+- 0 14790 14746"/>
                              <a:gd name="T43" fmla="*/ 14790 h 360"/>
                              <a:gd name="T44" fmla="+- 0 7608 7518"/>
                              <a:gd name="T45" fmla="*/ T44 w 1369"/>
                              <a:gd name="T46" fmla="+- 0 15010 14746"/>
                              <a:gd name="T47" fmla="*/ 15010 h 360"/>
                              <a:gd name="T48" fmla="+- 0 7672 7518"/>
                              <a:gd name="T49" fmla="*/ T48 w 1369"/>
                              <a:gd name="T50" fmla="+- 0 14968 14746"/>
                              <a:gd name="T51" fmla="*/ 14968 h 360"/>
                              <a:gd name="T52" fmla="+- 0 7908 7518"/>
                              <a:gd name="T53" fmla="*/ T52 w 1369"/>
                              <a:gd name="T54" fmla="+- 0 14901 14746"/>
                              <a:gd name="T55" fmla="*/ 14901 h 360"/>
                              <a:gd name="T56" fmla="+- 0 7875 7518"/>
                              <a:gd name="T57" fmla="*/ T56 w 1369"/>
                              <a:gd name="T58" fmla="+- 0 14820 14746"/>
                              <a:gd name="T59" fmla="*/ 14820 h 360"/>
                              <a:gd name="T60" fmla="+- 0 7844 7518"/>
                              <a:gd name="T61" fmla="*/ T60 w 1369"/>
                              <a:gd name="T62" fmla="+- 0 14923 14746"/>
                              <a:gd name="T63" fmla="*/ 14923 h 360"/>
                              <a:gd name="T64" fmla="+- 0 7797 7518"/>
                              <a:gd name="T65" fmla="*/ T64 w 1369"/>
                              <a:gd name="T66" fmla="+- 0 14956 14746"/>
                              <a:gd name="T67" fmla="*/ 14956 h 360"/>
                              <a:gd name="T68" fmla="+- 0 7750 7518"/>
                              <a:gd name="T69" fmla="*/ T68 w 1369"/>
                              <a:gd name="T70" fmla="+- 0 14923 14746"/>
                              <a:gd name="T71" fmla="*/ 14923 h 360"/>
                              <a:gd name="T72" fmla="+- 0 7761 7518"/>
                              <a:gd name="T73" fmla="*/ T72 w 1369"/>
                              <a:gd name="T74" fmla="+- 0 14862 14746"/>
                              <a:gd name="T75" fmla="*/ 14862 h 360"/>
                              <a:gd name="T76" fmla="+- 0 7817 7518"/>
                              <a:gd name="T77" fmla="*/ T76 w 1369"/>
                              <a:gd name="T78" fmla="+- 0 14850 14746"/>
                              <a:gd name="T79" fmla="*/ 14850 h 360"/>
                              <a:gd name="T80" fmla="+- 0 7848 7518"/>
                              <a:gd name="T81" fmla="*/ T80 w 1369"/>
                              <a:gd name="T82" fmla="+- 0 14901 14746"/>
                              <a:gd name="T83" fmla="*/ 14901 h 360"/>
                              <a:gd name="T84" fmla="+- 0 7797 7518"/>
                              <a:gd name="T85" fmla="*/ T84 w 1369"/>
                              <a:gd name="T86" fmla="+- 0 14786 14746"/>
                              <a:gd name="T87" fmla="*/ 14786 h 360"/>
                              <a:gd name="T88" fmla="+- 0 7695 7518"/>
                              <a:gd name="T89" fmla="*/ T88 w 1369"/>
                              <a:gd name="T90" fmla="+- 0 14856 14746"/>
                              <a:gd name="T91" fmla="*/ 14856 h 360"/>
                              <a:gd name="T92" fmla="+- 0 7719 7518"/>
                              <a:gd name="T93" fmla="*/ T92 w 1369"/>
                              <a:gd name="T94" fmla="+- 0 14982 14746"/>
                              <a:gd name="T95" fmla="*/ 14982 h 360"/>
                              <a:gd name="T96" fmla="+- 0 7840 7518"/>
                              <a:gd name="T97" fmla="*/ T96 w 1369"/>
                              <a:gd name="T98" fmla="+- 0 15007 14746"/>
                              <a:gd name="T99" fmla="*/ 15007 h 360"/>
                              <a:gd name="T100" fmla="+- 0 7899 7518"/>
                              <a:gd name="T101" fmla="*/ T100 w 1369"/>
                              <a:gd name="T102" fmla="+- 0 14946 14746"/>
                              <a:gd name="T103" fmla="*/ 14946 h 360"/>
                              <a:gd name="T104" fmla="+- 0 8044 7518"/>
                              <a:gd name="T105" fmla="*/ T104 w 1369"/>
                              <a:gd name="T106" fmla="+- 0 14875 14746"/>
                              <a:gd name="T107" fmla="*/ 14875 h 360"/>
                              <a:gd name="T108" fmla="+- 0 8070 7518"/>
                              <a:gd name="T109" fmla="*/ T108 w 1369"/>
                              <a:gd name="T110" fmla="+- 0 14947 14746"/>
                              <a:gd name="T111" fmla="*/ 14947 h 360"/>
                              <a:gd name="T112" fmla="+- 0 8038 7518"/>
                              <a:gd name="T113" fmla="*/ T112 w 1369"/>
                              <a:gd name="T114" fmla="+- 0 14956 14746"/>
                              <a:gd name="T115" fmla="*/ 14956 h 360"/>
                              <a:gd name="T116" fmla="+- 0 7983 7518"/>
                              <a:gd name="T117" fmla="*/ T116 w 1369"/>
                              <a:gd name="T118" fmla="+- 0 14923 14746"/>
                              <a:gd name="T119" fmla="*/ 14923 h 360"/>
                              <a:gd name="T120" fmla="+- 0 7996 7518"/>
                              <a:gd name="T121" fmla="*/ T120 w 1369"/>
                              <a:gd name="T122" fmla="+- 0 14862 14746"/>
                              <a:gd name="T123" fmla="*/ 14862 h 360"/>
                              <a:gd name="T124" fmla="+- 0 8049 7518"/>
                              <a:gd name="T125" fmla="*/ T124 w 1369"/>
                              <a:gd name="T126" fmla="+- 0 14847 14746"/>
                              <a:gd name="T127" fmla="*/ 14847 h 360"/>
                              <a:gd name="T128" fmla="+- 0 8078 7518"/>
                              <a:gd name="T129" fmla="*/ T128 w 1369"/>
                              <a:gd name="T130" fmla="+- 0 14862 14746"/>
                              <a:gd name="T131" fmla="*/ 14862 h 360"/>
                              <a:gd name="T132" fmla="+- 0 8119 7518"/>
                              <a:gd name="T133" fmla="*/ T132 w 1369"/>
                              <a:gd name="T134" fmla="+- 0 14818 14746"/>
                              <a:gd name="T135" fmla="*/ 14818 h 360"/>
                              <a:gd name="T136" fmla="+- 0 8060 7518"/>
                              <a:gd name="T137" fmla="*/ T136 w 1369"/>
                              <a:gd name="T138" fmla="+- 0 14788 14746"/>
                              <a:gd name="T139" fmla="*/ 14788 h 360"/>
                              <a:gd name="T140" fmla="+- 0 7954 7518"/>
                              <a:gd name="T141" fmla="*/ T140 w 1369"/>
                              <a:gd name="T142" fmla="+- 0 14820 14746"/>
                              <a:gd name="T143" fmla="*/ 14820 h 360"/>
                              <a:gd name="T144" fmla="+- 0 7929 7518"/>
                              <a:gd name="T145" fmla="*/ T144 w 1369"/>
                              <a:gd name="T146" fmla="+- 0 14946 14746"/>
                              <a:gd name="T147" fmla="*/ 14946 h 360"/>
                              <a:gd name="T148" fmla="+- 0 8038 7518"/>
                              <a:gd name="T149" fmla="*/ T148 w 1369"/>
                              <a:gd name="T150" fmla="+- 0 15016 14746"/>
                              <a:gd name="T151" fmla="*/ 15016 h 360"/>
                              <a:gd name="T152" fmla="+- 0 8070 7518"/>
                              <a:gd name="T153" fmla="*/ T152 w 1369"/>
                              <a:gd name="T154" fmla="+- 0 15011 14746"/>
                              <a:gd name="T155" fmla="*/ 15011 h 360"/>
                              <a:gd name="T156" fmla="+- 0 8130 7518"/>
                              <a:gd name="T157" fmla="*/ T156 w 1369"/>
                              <a:gd name="T158" fmla="+- 0 14875 14746"/>
                              <a:gd name="T159" fmla="*/ 14875 h 360"/>
                              <a:gd name="T160" fmla="+- 0 8361 7518"/>
                              <a:gd name="T161" fmla="*/ T160 w 1369"/>
                              <a:gd name="T162" fmla="+- 0 14873 14746"/>
                              <a:gd name="T163" fmla="*/ 14873 h 360"/>
                              <a:gd name="T164" fmla="+- 0 8351 7518"/>
                              <a:gd name="T165" fmla="*/ T164 w 1369"/>
                              <a:gd name="T166" fmla="+- 0 14846 14746"/>
                              <a:gd name="T167" fmla="*/ 14846 h 360"/>
                              <a:gd name="T168" fmla="+- 0 8305 7518"/>
                              <a:gd name="T169" fmla="*/ T168 w 1369"/>
                              <a:gd name="T170" fmla="+- 0 14800 14746"/>
                              <a:gd name="T171" fmla="*/ 14800 h 360"/>
                              <a:gd name="T172" fmla="+- 0 8290 7518"/>
                              <a:gd name="T173" fmla="*/ T172 w 1369"/>
                              <a:gd name="T174" fmla="+- 0 14940 14746"/>
                              <a:gd name="T175" fmla="*/ 14940 h 360"/>
                              <a:gd name="T176" fmla="+- 0 8234 7518"/>
                              <a:gd name="T177" fmla="*/ T176 w 1369"/>
                              <a:gd name="T178" fmla="+- 0 14952 14746"/>
                              <a:gd name="T179" fmla="*/ 14952 h 360"/>
                              <a:gd name="T180" fmla="+- 0 8203 7518"/>
                              <a:gd name="T181" fmla="*/ T180 w 1369"/>
                              <a:gd name="T182" fmla="+- 0 14901 14746"/>
                              <a:gd name="T183" fmla="*/ 14901 h 360"/>
                              <a:gd name="T184" fmla="+- 0 8234 7518"/>
                              <a:gd name="T185" fmla="*/ T184 w 1369"/>
                              <a:gd name="T186" fmla="+- 0 14850 14746"/>
                              <a:gd name="T187" fmla="*/ 14850 h 360"/>
                              <a:gd name="T188" fmla="+- 0 8290 7518"/>
                              <a:gd name="T189" fmla="*/ T188 w 1369"/>
                              <a:gd name="T190" fmla="+- 0 14862 14746"/>
                              <a:gd name="T191" fmla="*/ 14862 h 360"/>
                              <a:gd name="T192" fmla="+- 0 8305 7518"/>
                              <a:gd name="T193" fmla="*/ T192 w 1369"/>
                              <a:gd name="T194" fmla="+- 0 14800 14746"/>
                              <a:gd name="T195" fmla="*/ 14800 h 360"/>
                              <a:gd name="T196" fmla="+- 0 8211 7518"/>
                              <a:gd name="T197" fmla="*/ T196 w 1369"/>
                              <a:gd name="T198" fmla="+- 0 14795 14746"/>
                              <a:gd name="T199" fmla="*/ 14795 h 360"/>
                              <a:gd name="T200" fmla="+- 0 8143 7518"/>
                              <a:gd name="T201" fmla="*/ T200 w 1369"/>
                              <a:gd name="T202" fmla="+- 0 14901 14746"/>
                              <a:gd name="T203" fmla="*/ 14901 h 360"/>
                              <a:gd name="T204" fmla="+- 0 8211 7518"/>
                              <a:gd name="T205" fmla="*/ T204 w 1369"/>
                              <a:gd name="T206" fmla="+- 0 15007 14746"/>
                              <a:gd name="T207" fmla="*/ 15007 h 360"/>
                              <a:gd name="T208" fmla="+- 0 8332 7518"/>
                              <a:gd name="T209" fmla="*/ T208 w 1369"/>
                              <a:gd name="T210" fmla="+- 0 14982 14746"/>
                              <a:gd name="T211" fmla="*/ 14982 h 360"/>
                              <a:gd name="T212" fmla="+- 0 8365 7518"/>
                              <a:gd name="T213" fmla="*/ T212 w 1369"/>
                              <a:gd name="T214" fmla="+- 0 14901 14746"/>
                              <a:gd name="T215" fmla="*/ 14901 h 360"/>
                              <a:gd name="T216" fmla="+- 0 8369 7518"/>
                              <a:gd name="T217" fmla="*/ T216 w 1369"/>
                              <a:gd name="T218" fmla="+- 0 14854 14746"/>
                              <a:gd name="T219" fmla="*/ 14854 h 360"/>
                              <a:gd name="T220" fmla="+- 0 8507 7518"/>
                              <a:gd name="T221" fmla="*/ T220 w 1369"/>
                              <a:gd name="T222" fmla="+- 0 15012 14746"/>
                              <a:gd name="T223" fmla="*/ 15012 h 360"/>
                              <a:gd name="T224" fmla="+- 0 8573 7518"/>
                              <a:gd name="T225" fmla="*/ T224 w 1369"/>
                              <a:gd name="T226" fmla="+- 0 14788 14746"/>
                              <a:gd name="T227" fmla="*/ 14788 h 360"/>
                              <a:gd name="T228" fmla="+- 0 8630 7518"/>
                              <a:gd name="T229" fmla="*/ T228 w 1369"/>
                              <a:gd name="T230" fmla="+- 0 14746 14746"/>
                              <a:gd name="T231" fmla="*/ 14746 h 360"/>
                              <a:gd name="T232" fmla="+- 0 8690 7518"/>
                              <a:gd name="T233" fmla="*/ T232 w 1369"/>
                              <a:gd name="T234" fmla="+- 0 14793 14746"/>
                              <a:gd name="T235" fmla="*/ 1479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69" h="360">
                                <a:moveTo>
                                  <a:pt x="160" y="195"/>
                                </a:moveTo>
                                <a:lnTo>
                                  <a:pt x="158" y="183"/>
                                </a:lnTo>
                                <a:lnTo>
                                  <a:pt x="156" y="174"/>
                                </a:lnTo>
                                <a:lnTo>
                                  <a:pt x="155" y="171"/>
                                </a:lnTo>
                                <a:lnTo>
                                  <a:pt x="149" y="159"/>
                                </a:lnTo>
                                <a:lnTo>
                                  <a:pt x="142" y="149"/>
                                </a:lnTo>
                                <a:lnTo>
                                  <a:pt x="149" y="138"/>
                                </a:lnTo>
                                <a:lnTo>
                                  <a:pt x="150" y="134"/>
                                </a:lnTo>
                                <a:lnTo>
                                  <a:pt x="152" y="126"/>
                                </a:lnTo>
                                <a:lnTo>
                                  <a:pt x="152" y="113"/>
                                </a:lnTo>
                                <a:lnTo>
                                  <a:pt x="148" y="92"/>
                                </a:lnTo>
                                <a:lnTo>
                                  <a:pt x="147" y="86"/>
                                </a:lnTo>
                                <a:lnTo>
                                  <a:pt x="132" y="65"/>
                                </a:lnTo>
                                <a:lnTo>
                                  <a:pt x="112" y="51"/>
                                </a:lnTo>
                                <a:lnTo>
                                  <a:pt x="112" y="184"/>
                                </a:lnTo>
                                <a:lnTo>
                                  <a:pt x="112" y="207"/>
                                </a:lnTo>
                                <a:lnTo>
                                  <a:pt x="102" y="216"/>
                                </a:lnTo>
                                <a:lnTo>
                                  <a:pt x="55" y="216"/>
                                </a:lnTo>
                                <a:lnTo>
                                  <a:pt x="55" y="174"/>
                                </a:lnTo>
                                <a:lnTo>
                                  <a:pt x="102" y="174"/>
                                </a:lnTo>
                                <a:lnTo>
                                  <a:pt x="112" y="184"/>
                                </a:lnTo>
                                <a:lnTo>
                                  <a:pt x="112" y="51"/>
                                </a:lnTo>
                                <a:lnTo>
                                  <a:pt x="110" y="50"/>
                                </a:lnTo>
                                <a:lnTo>
                                  <a:pt x="104" y="49"/>
                                </a:lnTo>
                                <a:lnTo>
                                  <a:pt x="104" y="102"/>
                                </a:lnTo>
                                <a:lnTo>
                                  <a:pt x="104" y="125"/>
                                </a:lnTo>
                                <a:lnTo>
                                  <a:pt x="95" y="134"/>
                                </a:lnTo>
                                <a:lnTo>
                                  <a:pt x="55" y="134"/>
                                </a:lnTo>
                                <a:lnTo>
                                  <a:pt x="55" y="92"/>
                                </a:lnTo>
                                <a:lnTo>
                                  <a:pt x="95" y="92"/>
                                </a:lnTo>
                                <a:lnTo>
                                  <a:pt x="104" y="102"/>
                                </a:lnTo>
                                <a:lnTo>
                                  <a:pt x="104" y="49"/>
                                </a:lnTo>
                                <a:lnTo>
                                  <a:pt x="83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264"/>
                                </a:lnTo>
                                <a:lnTo>
                                  <a:pt x="90" y="264"/>
                                </a:lnTo>
                                <a:lnTo>
                                  <a:pt x="117" y="258"/>
                                </a:lnTo>
                                <a:lnTo>
                                  <a:pt x="139" y="244"/>
                                </a:lnTo>
                                <a:lnTo>
                                  <a:pt x="154" y="222"/>
                                </a:lnTo>
                                <a:lnTo>
                                  <a:pt x="155" y="216"/>
                                </a:lnTo>
                                <a:lnTo>
                                  <a:pt x="160" y="195"/>
                                </a:lnTo>
                                <a:close/>
                                <a:moveTo>
                                  <a:pt x="390" y="155"/>
                                </a:moveTo>
                                <a:lnTo>
                                  <a:pt x="381" y="110"/>
                                </a:lnTo>
                                <a:lnTo>
                                  <a:pt x="374" y="100"/>
                                </a:lnTo>
                                <a:lnTo>
                                  <a:pt x="357" y="74"/>
                                </a:lnTo>
                                <a:lnTo>
                                  <a:pt x="330" y="55"/>
                                </a:lnTo>
                                <a:lnTo>
                                  <a:pt x="330" y="155"/>
                                </a:lnTo>
                                <a:lnTo>
                                  <a:pt x="326" y="177"/>
                                </a:lnTo>
                                <a:lnTo>
                                  <a:pt x="315" y="194"/>
                                </a:lnTo>
                                <a:lnTo>
                                  <a:pt x="299" y="206"/>
                                </a:lnTo>
                                <a:lnTo>
                                  <a:pt x="279" y="210"/>
                                </a:lnTo>
                                <a:lnTo>
                                  <a:pt x="259" y="206"/>
                                </a:lnTo>
                                <a:lnTo>
                                  <a:pt x="243" y="194"/>
                                </a:lnTo>
                                <a:lnTo>
                                  <a:pt x="232" y="177"/>
                                </a:lnTo>
                                <a:lnTo>
                                  <a:pt x="228" y="155"/>
                                </a:lnTo>
                                <a:lnTo>
                                  <a:pt x="232" y="134"/>
                                </a:lnTo>
                                <a:lnTo>
                                  <a:pt x="243" y="116"/>
                                </a:lnTo>
                                <a:lnTo>
                                  <a:pt x="259" y="104"/>
                                </a:lnTo>
                                <a:lnTo>
                                  <a:pt x="279" y="100"/>
                                </a:lnTo>
                                <a:lnTo>
                                  <a:pt x="299" y="104"/>
                                </a:lnTo>
                                <a:lnTo>
                                  <a:pt x="315" y="116"/>
                                </a:lnTo>
                                <a:lnTo>
                                  <a:pt x="326" y="134"/>
                                </a:lnTo>
                                <a:lnTo>
                                  <a:pt x="330" y="155"/>
                                </a:lnTo>
                                <a:lnTo>
                                  <a:pt x="330" y="55"/>
                                </a:lnTo>
                                <a:lnTo>
                                  <a:pt x="322" y="49"/>
                                </a:lnTo>
                                <a:lnTo>
                                  <a:pt x="279" y="40"/>
                                </a:lnTo>
                                <a:lnTo>
                                  <a:pt x="236" y="49"/>
                                </a:lnTo>
                                <a:lnTo>
                                  <a:pt x="201" y="74"/>
                                </a:lnTo>
                                <a:lnTo>
                                  <a:pt x="177" y="110"/>
                                </a:lnTo>
                                <a:lnTo>
                                  <a:pt x="168" y="155"/>
                                </a:lnTo>
                                <a:lnTo>
                                  <a:pt x="177" y="200"/>
                                </a:lnTo>
                                <a:lnTo>
                                  <a:pt x="201" y="236"/>
                                </a:lnTo>
                                <a:lnTo>
                                  <a:pt x="236" y="261"/>
                                </a:lnTo>
                                <a:lnTo>
                                  <a:pt x="279" y="270"/>
                                </a:lnTo>
                                <a:lnTo>
                                  <a:pt x="322" y="261"/>
                                </a:lnTo>
                                <a:lnTo>
                                  <a:pt x="357" y="236"/>
                                </a:lnTo>
                                <a:lnTo>
                                  <a:pt x="374" y="210"/>
                                </a:lnTo>
                                <a:lnTo>
                                  <a:pt x="381" y="200"/>
                                </a:lnTo>
                                <a:lnTo>
                                  <a:pt x="390" y="155"/>
                                </a:lnTo>
                                <a:close/>
                                <a:moveTo>
                                  <a:pt x="612" y="129"/>
                                </a:moveTo>
                                <a:lnTo>
                                  <a:pt x="526" y="129"/>
                                </a:lnTo>
                                <a:lnTo>
                                  <a:pt x="526" y="189"/>
                                </a:lnTo>
                                <a:lnTo>
                                  <a:pt x="552" y="189"/>
                                </a:lnTo>
                                <a:lnTo>
                                  <a:pt x="552" y="201"/>
                                </a:lnTo>
                                <a:lnTo>
                                  <a:pt x="543" y="207"/>
                                </a:lnTo>
                                <a:lnTo>
                                  <a:pt x="531" y="210"/>
                                </a:lnTo>
                                <a:lnTo>
                                  <a:pt x="520" y="210"/>
                                </a:lnTo>
                                <a:lnTo>
                                  <a:pt x="497" y="206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77"/>
                                </a:lnTo>
                                <a:lnTo>
                                  <a:pt x="461" y="155"/>
                                </a:lnTo>
                                <a:lnTo>
                                  <a:pt x="465" y="134"/>
                                </a:lnTo>
                                <a:lnTo>
                                  <a:pt x="478" y="116"/>
                                </a:lnTo>
                                <a:lnTo>
                                  <a:pt x="497" y="104"/>
                                </a:lnTo>
                                <a:lnTo>
                                  <a:pt x="520" y="100"/>
                                </a:lnTo>
                                <a:lnTo>
                                  <a:pt x="531" y="101"/>
                                </a:lnTo>
                                <a:lnTo>
                                  <a:pt x="542" y="104"/>
                                </a:lnTo>
                                <a:lnTo>
                                  <a:pt x="552" y="109"/>
                                </a:lnTo>
                                <a:lnTo>
                                  <a:pt x="560" y="116"/>
                                </a:lnTo>
                                <a:lnTo>
                                  <a:pt x="566" y="121"/>
                                </a:lnTo>
                                <a:lnTo>
                                  <a:pt x="606" y="77"/>
                                </a:lnTo>
                                <a:lnTo>
                                  <a:pt x="601" y="72"/>
                                </a:lnTo>
                                <a:lnTo>
                                  <a:pt x="583" y="58"/>
                                </a:lnTo>
                                <a:lnTo>
                                  <a:pt x="563" y="48"/>
                                </a:lnTo>
                                <a:lnTo>
                                  <a:pt x="542" y="42"/>
                                </a:lnTo>
                                <a:lnTo>
                                  <a:pt x="520" y="40"/>
                                </a:lnTo>
                                <a:lnTo>
                                  <a:pt x="474" y="49"/>
                                </a:lnTo>
                                <a:lnTo>
                                  <a:pt x="436" y="74"/>
                                </a:lnTo>
                                <a:lnTo>
                                  <a:pt x="411" y="110"/>
                                </a:lnTo>
                                <a:lnTo>
                                  <a:pt x="401" y="155"/>
                                </a:lnTo>
                                <a:lnTo>
                                  <a:pt x="411" y="200"/>
                                </a:lnTo>
                                <a:lnTo>
                                  <a:pt x="436" y="236"/>
                                </a:lnTo>
                                <a:lnTo>
                                  <a:pt x="474" y="261"/>
                                </a:lnTo>
                                <a:lnTo>
                                  <a:pt x="520" y="270"/>
                                </a:lnTo>
                                <a:lnTo>
                                  <a:pt x="531" y="270"/>
                                </a:lnTo>
                                <a:lnTo>
                                  <a:pt x="542" y="268"/>
                                </a:lnTo>
                                <a:lnTo>
                                  <a:pt x="552" y="265"/>
                                </a:lnTo>
                                <a:lnTo>
                                  <a:pt x="552" y="266"/>
                                </a:lnTo>
                                <a:lnTo>
                                  <a:pt x="612" y="266"/>
                                </a:lnTo>
                                <a:lnTo>
                                  <a:pt x="612" y="129"/>
                                </a:lnTo>
                                <a:close/>
                                <a:moveTo>
                                  <a:pt x="847" y="155"/>
                                </a:moveTo>
                                <a:lnTo>
                                  <a:pt x="846" y="141"/>
                                </a:lnTo>
                                <a:lnTo>
                                  <a:pt x="843" y="127"/>
                                </a:lnTo>
                                <a:lnTo>
                                  <a:pt x="839" y="114"/>
                                </a:lnTo>
                                <a:lnTo>
                                  <a:pt x="834" y="101"/>
                                </a:lnTo>
                                <a:lnTo>
                                  <a:pt x="833" y="100"/>
                                </a:lnTo>
                                <a:lnTo>
                                  <a:pt x="816" y="76"/>
                                </a:lnTo>
                                <a:lnTo>
                                  <a:pt x="794" y="57"/>
                                </a:lnTo>
                                <a:lnTo>
                                  <a:pt x="787" y="54"/>
                                </a:lnTo>
                                <a:lnTo>
                                  <a:pt x="787" y="155"/>
                                </a:lnTo>
                                <a:lnTo>
                                  <a:pt x="783" y="177"/>
                                </a:lnTo>
                                <a:lnTo>
                                  <a:pt x="772" y="194"/>
                                </a:lnTo>
                                <a:lnTo>
                                  <a:pt x="756" y="206"/>
                                </a:lnTo>
                                <a:lnTo>
                                  <a:pt x="736" y="210"/>
                                </a:lnTo>
                                <a:lnTo>
                                  <a:pt x="716" y="206"/>
                                </a:lnTo>
                                <a:lnTo>
                                  <a:pt x="700" y="194"/>
                                </a:lnTo>
                                <a:lnTo>
                                  <a:pt x="689" y="177"/>
                                </a:lnTo>
                                <a:lnTo>
                                  <a:pt x="685" y="155"/>
                                </a:lnTo>
                                <a:lnTo>
                                  <a:pt x="689" y="134"/>
                                </a:lnTo>
                                <a:lnTo>
                                  <a:pt x="700" y="116"/>
                                </a:lnTo>
                                <a:lnTo>
                                  <a:pt x="716" y="104"/>
                                </a:lnTo>
                                <a:lnTo>
                                  <a:pt x="736" y="100"/>
                                </a:lnTo>
                                <a:lnTo>
                                  <a:pt x="756" y="104"/>
                                </a:lnTo>
                                <a:lnTo>
                                  <a:pt x="772" y="116"/>
                                </a:lnTo>
                                <a:lnTo>
                                  <a:pt x="783" y="134"/>
                                </a:lnTo>
                                <a:lnTo>
                                  <a:pt x="787" y="155"/>
                                </a:lnTo>
                                <a:lnTo>
                                  <a:pt x="787" y="54"/>
                                </a:lnTo>
                                <a:lnTo>
                                  <a:pt x="766" y="45"/>
                                </a:lnTo>
                                <a:lnTo>
                                  <a:pt x="736" y="40"/>
                                </a:lnTo>
                                <a:lnTo>
                                  <a:pt x="693" y="49"/>
                                </a:lnTo>
                                <a:lnTo>
                                  <a:pt x="658" y="74"/>
                                </a:lnTo>
                                <a:lnTo>
                                  <a:pt x="634" y="110"/>
                                </a:lnTo>
                                <a:lnTo>
                                  <a:pt x="625" y="155"/>
                                </a:lnTo>
                                <a:lnTo>
                                  <a:pt x="634" y="200"/>
                                </a:lnTo>
                                <a:lnTo>
                                  <a:pt x="658" y="236"/>
                                </a:lnTo>
                                <a:lnTo>
                                  <a:pt x="693" y="261"/>
                                </a:lnTo>
                                <a:lnTo>
                                  <a:pt x="736" y="270"/>
                                </a:lnTo>
                                <a:lnTo>
                                  <a:pt x="779" y="261"/>
                                </a:lnTo>
                                <a:lnTo>
                                  <a:pt x="814" y="236"/>
                                </a:lnTo>
                                <a:lnTo>
                                  <a:pt x="831" y="210"/>
                                </a:lnTo>
                                <a:lnTo>
                                  <a:pt x="838" y="200"/>
                                </a:lnTo>
                                <a:lnTo>
                                  <a:pt x="847" y="155"/>
                                </a:lnTo>
                                <a:close/>
                                <a:moveTo>
                                  <a:pt x="1055" y="42"/>
                                </a:moveTo>
                                <a:lnTo>
                                  <a:pt x="851" y="42"/>
                                </a:lnTo>
                                <a:lnTo>
                                  <a:pt x="851" y="108"/>
                                </a:lnTo>
                                <a:lnTo>
                                  <a:pt x="918" y="108"/>
                                </a:lnTo>
                                <a:lnTo>
                                  <a:pt x="918" y="266"/>
                                </a:lnTo>
                                <a:lnTo>
                                  <a:pt x="989" y="266"/>
                                </a:lnTo>
                                <a:lnTo>
                                  <a:pt x="989" y="108"/>
                                </a:lnTo>
                                <a:lnTo>
                                  <a:pt x="1055" y="108"/>
                                </a:lnTo>
                                <a:lnTo>
                                  <a:pt x="1055" y="42"/>
                                </a:lnTo>
                                <a:close/>
                                <a:moveTo>
                                  <a:pt x="1368" y="360"/>
                                </a:moveTo>
                                <a:lnTo>
                                  <a:pt x="1233" y="0"/>
                                </a:lnTo>
                                <a:lnTo>
                                  <a:pt x="1112" y="0"/>
                                </a:lnTo>
                                <a:lnTo>
                                  <a:pt x="1012" y="265"/>
                                </a:lnTo>
                                <a:lnTo>
                                  <a:pt x="1086" y="265"/>
                                </a:lnTo>
                                <a:lnTo>
                                  <a:pt x="1172" y="47"/>
                                </a:lnTo>
                                <a:lnTo>
                                  <a:pt x="1295" y="360"/>
                                </a:lnTo>
                                <a:lnTo>
                                  <a:pt x="1368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5" y="14528"/>
                            <a:ext cx="692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AutoShape 143"/>
                        <wps:cNvSpPr>
                          <a:spLocks/>
                        </wps:cNvSpPr>
                        <wps:spPr bwMode="auto">
                          <a:xfrm>
                            <a:off x="5931" y="14528"/>
                            <a:ext cx="1382" cy="688"/>
                          </a:xfrm>
                          <a:custGeom>
                            <a:avLst/>
                            <a:gdLst>
                              <a:gd name="T0" fmla="+- 0 5944 5931"/>
                              <a:gd name="T1" fmla="*/ T0 w 1382"/>
                              <a:gd name="T2" fmla="+- 0 14528 14528"/>
                              <a:gd name="T3" fmla="*/ 14528 h 688"/>
                              <a:gd name="T4" fmla="+- 0 5931 5931"/>
                              <a:gd name="T5" fmla="*/ T4 w 1382"/>
                              <a:gd name="T6" fmla="+- 0 14528 14528"/>
                              <a:gd name="T7" fmla="*/ 14528 h 688"/>
                              <a:gd name="T8" fmla="+- 0 5931 5931"/>
                              <a:gd name="T9" fmla="*/ T8 w 1382"/>
                              <a:gd name="T10" fmla="+- 0 15216 14528"/>
                              <a:gd name="T11" fmla="*/ 15216 h 688"/>
                              <a:gd name="T12" fmla="+- 0 5944 5931"/>
                              <a:gd name="T13" fmla="*/ T12 w 1382"/>
                              <a:gd name="T14" fmla="+- 0 15216 14528"/>
                              <a:gd name="T15" fmla="*/ 15216 h 688"/>
                              <a:gd name="T16" fmla="+- 0 5944 5931"/>
                              <a:gd name="T17" fmla="*/ T16 w 1382"/>
                              <a:gd name="T18" fmla="+- 0 14528 14528"/>
                              <a:gd name="T19" fmla="*/ 14528 h 688"/>
                              <a:gd name="T20" fmla="+- 0 7313 5931"/>
                              <a:gd name="T21" fmla="*/ T20 w 1382"/>
                              <a:gd name="T22" fmla="+- 0 14528 14528"/>
                              <a:gd name="T23" fmla="*/ 14528 h 688"/>
                              <a:gd name="T24" fmla="+- 0 7300 5931"/>
                              <a:gd name="T25" fmla="*/ T24 w 1382"/>
                              <a:gd name="T26" fmla="+- 0 14528 14528"/>
                              <a:gd name="T27" fmla="*/ 14528 h 688"/>
                              <a:gd name="T28" fmla="+- 0 7300 5931"/>
                              <a:gd name="T29" fmla="*/ T28 w 1382"/>
                              <a:gd name="T30" fmla="+- 0 15216 14528"/>
                              <a:gd name="T31" fmla="*/ 15216 h 688"/>
                              <a:gd name="T32" fmla="+- 0 7313 5931"/>
                              <a:gd name="T33" fmla="*/ T32 w 1382"/>
                              <a:gd name="T34" fmla="+- 0 15216 14528"/>
                              <a:gd name="T35" fmla="*/ 15216 h 688"/>
                              <a:gd name="T36" fmla="+- 0 7313 5931"/>
                              <a:gd name="T37" fmla="*/ T36 w 1382"/>
                              <a:gd name="T38" fmla="+- 0 14528 14528"/>
                              <a:gd name="T39" fmla="*/ 1452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2" h="688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"/>
                                </a:lnTo>
                                <a:lnTo>
                                  <a:pt x="13" y="688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69" y="688"/>
                                </a:lnTo>
                                <a:lnTo>
                                  <a:pt x="1382" y="688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14411"/>
                            <a:ext cx="400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" y="14317"/>
                            <a:ext cx="470" cy="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FA32D1E">
              <v:group id="Group 140" style="position:absolute;margin-left:0;margin-top:331.45pt;width:612pt;height:460.55pt;z-index:15729664;mso-position-horizontal-relative:page;mso-position-vertical-relative:page" coordsize="12240,9211" coordorigin=",6629" o:spid="_x0000_s1026" w14:anchorId="75BD81DE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65" style="position:absolute;top:6629;width:12240;height:921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">
                  <v:imagedata o:title="" r:id="rId32"/>
                </v:shape>
                <v:shape id="Picture 164" style="position:absolute;top:6629;width:12227;height:92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">
                  <v:imagedata o:title="" r:id="rId33"/>
                </v:shape>
                <v:shape id="Picture 163" style="position:absolute;left:2521;top:12706;width:7606;height:202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">
                  <v:imagedata o:title="" r:id="rId34"/>
                </v:shape>
                <v:shape id="Picture 162" style="position:absolute;left:2651;top:12837;width:7123;height:154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">
                  <v:imagedata o:title="" r:id="rId35"/>
                </v:shape>
                <v:shape id="Picture 161" style="position:absolute;left:5978;top:13666;width:221;height:7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">
                  <v:imagedata o:title="" r:id="rId36"/>
                </v:shape>
                <v:shape id="Picture 160" style="position:absolute;left:6242;top:13681;width:193;height:9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">
                  <v:imagedata o:title="" r:id="rId37"/>
                </v:shape>
                <v:shape id="Freeform 159" style="position:absolute;left:6108;top:13607;width:190;height:285;visibility:visible;mso-wrap-style:square;v-text-anchor:top" coordsize="190,285" o:spid="_x0000_s1033" fillcolor="#3490ce" stroked="f" path="m138,l121,3r-9,9l107,22r-1,12l110,48r1,13l100,70,89,67,88,98r-9,22l69,133r-4,4l56,155r-8,22l37,206r-8,13l12,245,,272r3,12l17,282r12,-9l45,252,73,214r49,-41l134,162r18,-32l158,102,157,81r-1,-8l157,64,189,4,181,3,160,,1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">
                  <v:path arrowok="t" o:connecttype="custom" o:connectlocs="138,13608;121,13611;112,13620;107,13630;106,13642;110,13656;111,13669;100,13678;89,13675;88,13706;79,13728;69,13741;65,13745;56,13763;48,13785;37,13814;29,13827;12,13853;0,13880;3,13892;17,13890;29,13881;45,13860;73,13822;122,13781;134,13770;152,13738;158,13710;157,13689;156,13681;157,13672;189,13612;181,13611;160,13608;138,13608" o:connectangles="0,0,0,0,0,0,0,0,0,0,0,0,0,0,0,0,0,0,0,0,0,0,0,0,0,0,0,0,0,0,0,0,0,0,0"/>
                </v:shape>
                <v:shape id="AutoShape 158" style="position:absolute;left:5973;top:13475;width:524;height:421;visibility:visible;mso-wrap-style:square;v-text-anchor:top" coordsize="524,421" o:spid="_x0000_s1034" fillcolor="#1d1d1b" stroked="f" path="m96,186r-62,2l3,190r-2,2l,196r1,2l3,199r55,22l115,243r49,18l195,271r-5,10l184,295r-7,19l169,336r-12,18l148,369r-11,20l131,403r-1,7l130,411r1,5l132,417r2,3l139,420r13,-1l163,413r1,-2l139,411r,-2l141,403r5,-12l156,373r10,-16l177,340r1,l187,313r8,-21l201,278r4,-7l210,264r-11,l174,255,131,239,78,219,24,198r43,-2l121,195r109,l226,194r-58,-7l96,186xm336,136r-52,l301,137r16,2l312,147r-6,9l300,166r-5,11l292,183r-3,11l287,206r,1l288,208r,1l289,216r,18l284,259r-15,29l268,289r,1l267,291r-1,l258,299r-15,13l206,343r-10,12l183,374r-16,20l157,406r-8,4l139,411r25,l174,400r16,-21l203,361r9,-12l223,340r18,-15l259,310r13,-11l318,289r-39,l292,263r6,-23l298,224r,-5l297,210r90,l381,209r-50,-5l297,201r2,-8l301,185r2,-5l309,169r7,-11l322,148r5,-7l336,136xm387,210r-90,l374,218r42,5l449,228r-28,14l379,260r-49,17l279,289r39,l337,284r61,-22l444,240r20,-10l465,229r1,-2l466,224r-1,-2l463,222r-32,-6l387,210xm230,195r-109,l177,197r44,5l221,212r-3,15l218,228r-6,17l199,264r11,l219,252r7,-20l229,216r1,-3l230,204r5,l240,202r7,-7l230,195xm287,127r-19,1l254,131r-9,9l239,152r-1,13l241,180r,1l242,186r-2,3l234,194r-4,1l247,195r1,-1l251,188r-1,-9l250,178r,-1l247,167r,-9l247,156r4,-9l259,139r10,-3l284,136r52,l345,130r-25,l306,129r-19,-2xm518,r-4,l512,3,481,30,427,66r-59,37l320,130r25,l359,122,421,85,484,43,522,11r2,-3l524,4,5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">
                  <v:path arrowok="t" o:connecttype="custom" o:connectlocs="1,13668;58,13697;190,13757;157,13830;130,13886;134,13896;164,13887;141,13879;177,13816;201,13754;174,13731;67,13672;168,13663;301,13613;300,13642;287,13682;289,13692;269,13764;267,13767;206,13819;157,13882;174,13876;223,13816;318,13765;298,13700;381,13685;301,13661;322,13624;297,13686;421,13718;318,13765;464,13706;465,13698;230,13671;221,13688;199,13740;229,13692;240,13678;287,13603;239,13628;242,13662;247,13671;250,13654;247,13632;284,13612;306,13605;512,13479;320,13606;484,13519;518,13476" o:connectangles="0,0,0,0,0,0,0,0,0,0,0,0,0,0,0,0,0,0,0,0,0,0,0,0,0,0,0,0,0,0,0,0,0,0,0,0,0,0,0,0,0,0,0,0,0,0,0,0,0,0"/>
                </v:shape>
                <v:shape id="Picture 157" style="position:absolute;left:2989;top:13132;width:852;height:1140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">
                  <v:imagedata o:title="" r:id="rId38"/>
                </v:shape>
                <v:shape id="Picture 156" style="position:absolute;left:3119;top:13262;width:369;height:656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">
                  <v:imagedata o:title="" r:id="rId39"/>
                </v:shape>
                <v:shape id="Picture 155" style="position:absolute;left:6777;top:13003;width:2441;height:886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">
                  <v:imagedata o:title="" r:id="rId40"/>
                </v:shape>
                <v:shape id="Picture 154" style="position:absolute;left:6692;top:13746;width:141;height:50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">
                  <v:imagedata o:title="" r:id="rId41"/>
                </v:shape>
                <v:shape id="Picture 153" style="position:absolute;left:6861;top:13756;width:123;height:57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">
                  <v:imagedata o:title="" r:id="rId42"/>
                </v:shape>
                <v:shape id="Picture 152" style="position:absolute;left:6689;top:13624;width:335;height:269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">
                  <v:imagedata o:title="" r:id="rId43"/>
                </v:shape>
                <v:shape id="Picture 151" style="position:absolute;left:9163;top:13746;width:141;height:50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">
                  <v:imagedata o:title="" r:id="rId44"/>
                </v:shape>
                <v:shape id="Picture 150" style="position:absolute;left:9011;top:13756;width:123;height:57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">
                  <v:imagedata o:title="" r:id="rId45"/>
                </v:shape>
                <v:shape id="Picture 149" style="position:absolute;left:8971;top:13624;width:335;height:269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">
                  <v:imagedata o:title="" r:id="rId46"/>
                </v:shape>
                <v:shape id="Picture 148" style="position:absolute;left:3043;top:13995;width:6563;height:1819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">
                  <v:imagedata o:title="" r:id="rId47"/>
                </v:shape>
                <v:shape id="Picture 147" style="position:absolute;left:3180;top:14133;width:6065;height:1317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">
                  <v:imagedata o:title="" r:id="rId48"/>
                </v:shape>
                <v:shape id="Picture 146" style="position:absolute;left:3570;top:14274;width:1192;height:1023;visibility:visible;mso-wrap-style:square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">
                  <v:imagedata o:title="" r:id="rId49"/>
                </v:shape>
                <v:shape id="AutoShape 145" style="position:absolute;left:7517;top:14746;width:1369;height:360;visibility:visible;mso-wrap-style:square;v-text-anchor:top" coordsize="1369,360" o:spid="_x0000_s1047" fillcolor="#e73439" stroked="f" path="m160,195r-2,-12l156,174r-1,-3l149,159r-7,-10l149,138r1,-4l152,126r,-13l148,92r-1,-6l132,65,112,51r,133l112,207r-10,9l55,216r,-42l102,174r10,10l112,51r-2,-1l104,49r,53l104,125r-9,9l55,134r,-42l95,92r9,10l104,49,83,44,,44,,264r90,l117,258r22,-14l154,222r1,-6l160,195xm390,155r-9,-45l374,100,357,74,330,55r,100l326,177r-11,17l299,206r-20,4l259,206,243,194,232,177r-4,-22l232,134r11,-18l259,104r20,-4l299,104r16,12l326,134r4,21l330,55r-8,-6l279,40r-43,9l201,74r-24,36l168,155r9,45l201,236r35,25l279,270r43,-9l357,236r17,-26l381,200r9,-45xm612,129r-86,l526,189r26,l552,201r-9,6l531,210r-11,l497,206,478,194,465,177r-4,-22l465,134r13,-18l497,104r23,-4l531,101r11,3l552,109r8,7l566,121,606,77r-5,-5l583,58,563,48,542,42,520,40r-46,9l436,74r-25,36l401,155r10,45l436,236r38,25l520,270r11,l542,268r10,-3l552,266r60,l612,129xm847,155r-1,-14l843,127r-4,-13l834,101r-1,-1l816,76,794,57r-7,-3l787,155r-4,22l772,194r-16,12l736,210r-20,-4l700,194,689,177r-4,-22l689,134r11,-18l716,104r20,-4l756,104r16,12l783,134r4,21l787,54,766,45,736,40r-43,9l658,74r-24,36l625,155r9,45l658,236r35,25l736,270r43,-9l814,236r17,-26l838,200r9,-45xm1055,42r-204,l851,108r67,l918,266r71,l989,108r66,l1055,42xm1368,360l1233,,1112,,1012,265r74,l1172,47r123,313l1368,3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">
                  <v:path arrowok="t" o:connecttype="custom" o:connectlocs="156,14920;142,14895;152,14872;147,14832;112,14930;55,14962;112,14930;104,14795;95,14880;95,14838;83,14790;90,15010;154,14968;390,14901;357,14820;326,14923;279,14956;232,14923;243,14862;299,14850;330,14901;279,14786;177,14856;201,14982;322,15007;381,14946;526,14875;552,14947;520,14956;465,14923;478,14862;531,14847;560,14862;601,14818;542,14788;436,14820;411,14946;520,15016;552,15011;612,14875;843,14873;833,14846;787,14800;772,14940;716,14952;685,14901;716,14850;772,14862;787,14800;693,14795;625,14901;693,15007;814,14982;847,14901;851,14854;989,15012;1055,14788;1112,14746;1172,14793" o:connectangles="0,0,0,0,0,0,0,0,0,0,0,0,0,0,0,0,0,0,0,0,0,0,0,0,0,0,0,0,0,0,0,0,0,0,0,0,0,0,0,0,0,0,0,0,0,0,0,0,0,0,0,0,0,0,0,0,0,0,0"/>
                </v:shape>
                <v:shape id="Picture 144" style="position:absolute;left:6405;top:14528;width:692;height:689;visibility:visible;mso-wrap-style:square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">
                  <v:imagedata o:title="" r:id="rId50"/>
                </v:shape>
                <v:shape id="AutoShape 143" style="position:absolute;left:5931;top:14528;width:1382;height:688;visibility:visible;mso-wrap-style:square;v-text-anchor:top" coordsize="1382,688" o:spid="_x0000_s1049" fillcolor="#010101" stroked="f" path="m13,l,,,688r13,l13,xm1382,r-13,l1369,688r13,l13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">
                  <v:path arrowok="t" o:connecttype="custom" o:connectlocs="13,14528;0,14528;0,15216;13,15216;13,14528;1382,14528;1369,14528;1369,15216;1382,15216;1382,14528" o:connectangles="0,0,0,0,0,0,0,0,0,0"/>
                </v:shape>
                <v:shape id="Picture 142" style="position:absolute;left:8457;top:14411;width:400;height:337;visibility:visible;mso-wrap-style:square" o:spid="_x0000_s10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">
                  <v:imagedata o:title="" r:id="rId51"/>
                </v:shape>
                <v:shape id="Picture 141" style="position:absolute;left:5050;top:14317;width:470;height:949;visibility:visible;mso-wrap-style:square" o:spid="_x0000_s10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">
                  <v:imagedata o:title="" r:id="rId52"/>
                </v:shape>
                <w10:wrap anchorx="page" anchory="page"/>
              </v:group>
            </w:pict>
          </mc:Fallback>
        </mc:AlternateContent>
      </w:r>
      <w:r w:rsidR="00811424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9B1F4E7" wp14:editId="54D54266">
                <wp:simplePos x="0" y="0"/>
                <wp:positionH relativeFrom="page">
                  <wp:posOffset>4833620</wp:posOffset>
                </wp:positionH>
                <wp:positionV relativeFrom="page">
                  <wp:posOffset>1049020</wp:posOffset>
                </wp:positionV>
                <wp:extent cx="2486660" cy="2848610"/>
                <wp:effectExtent l="0" t="0" r="0" b="0"/>
                <wp:wrapNone/>
                <wp:docPr id="13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6660" cy="2848610"/>
                          <a:chOff x="7612" y="1652"/>
                          <a:chExt cx="3916" cy="4486"/>
                        </a:xfrm>
                      </wpg:grpSpPr>
                      <pic:pic xmlns:pic="http://schemas.openxmlformats.org/drawingml/2006/picture">
                        <pic:nvPicPr>
                          <pic:cNvPr id="14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0" y="4986"/>
                            <a:ext cx="436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2" y="5213"/>
                            <a:ext cx="3659" cy="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8" y="4935"/>
                            <a:ext cx="22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2252"/>
                            <a:ext cx="3916" cy="2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6" y="1652"/>
                            <a:ext cx="2779" cy="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EF708C4">
              <v:group id="Group 134" style="position:absolute;margin-left:380.6pt;margin-top:82.6pt;width:195.8pt;height:224.3pt;z-index:15730176;mso-position-horizontal-relative:page;mso-position-vertical-relative:page" coordsize="3916,4486" coordorigin="7612,1652" o:spid="_x0000_s1026" w14:anchorId="0C0D5A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">
                <v:shape id="Picture 139" style="position:absolute;left:9200;top:4986;width:436;height:19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">
                  <v:imagedata o:title="" r:id="rId58"/>
                </v:shape>
                <v:shape id="Picture 138" style="position:absolute;left:7682;top:5213;width:3659;height:9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">
                  <v:imagedata o:title="" r:id="rId59"/>
                </v:shape>
                <v:shape id="Picture 137" style="position:absolute;left:9718;top:4935;width:220;height:1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">
                  <v:imagedata o:title="" r:id="rId60"/>
                </v:shape>
                <v:shape id="Picture 136" style="position:absolute;left:7611;top:2252;width:3916;height:276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">
                  <v:imagedata o:title="" r:id="rId61"/>
                </v:shape>
                <v:shape id="Picture 135" style="position:absolute;left:8196;top:1652;width:2779;height:84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">
                  <v:imagedata o:title="" r:id="rId62"/>
                </v:shape>
                <w10:wrap anchorx="page" anchory="page"/>
              </v:group>
            </w:pict>
          </mc:Fallback>
        </mc:AlternateContent>
      </w:r>
    </w:p>
    <w:p w14:paraId="1778A94F" w14:textId="77777777" w:rsidR="00DC5D65" w:rsidRDefault="00DC5D65">
      <w:pPr>
        <w:pStyle w:val="Textoindependiente"/>
        <w:rPr>
          <w:rFonts w:ascii="Times New Roman"/>
          <w:sz w:val="20"/>
        </w:rPr>
      </w:pPr>
    </w:p>
    <w:p w14:paraId="0B03EAD5" w14:textId="77777777" w:rsidR="00DC5D65" w:rsidRDefault="00DC5D65">
      <w:pPr>
        <w:pStyle w:val="Textoindependiente"/>
        <w:rPr>
          <w:rFonts w:ascii="Times New Roman"/>
          <w:sz w:val="20"/>
        </w:rPr>
      </w:pPr>
    </w:p>
    <w:p w14:paraId="3054AA86" w14:textId="77777777" w:rsidR="00DC5D65" w:rsidRDefault="00DC5D65">
      <w:pPr>
        <w:pStyle w:val="Textoindependiente"/>
        <w:rPr>
          <w:rFonts w:ascii="Times New Roman"/>
          <w:sz w:val="20"/>
        </w:rPr>
      </w:pPr>
    </w:p>
    <w:p w14:paraId="3B1E928C" w14:textId="77777777" w:rsidR="00DC5D65" w:rsidRDefault="00DC5D65">
      <w:pPr>
        <w:pStyle w:val="Textoindependiente"/>
        <w:rPr>
          <w:rFonts w:ascii="Times New Roman"/>
          <w:sz w:val="20"/>
        </w:rPr>
      </w:pPr>
    </w:p>
    <w:p w14:paraId="1EE8E3B9" w14:textId="77777777" w:rsidR="00DC5D65" w:rsidRDefault="00DC5D65">
      <w:pPr>
        <w:pStyle w:val="Textoindependiente"/>
        <w:rPr>
          <w:rFonts w:ascii="Times New Roman"/>
          <w:sz w:val="20"/>
        </w:rPr>
      </w:pPr>
    </w:p>
    <w:p w14:paraId="6774E208" w14:textId="77777777" w:rsidR="00DC5D65" w:rsidRDefault="00DC5D65">
      <w:pPr>
        <w:pStyle w:val="Textoindependiente"/>
        <w:rPr>
          <w:rFonts w:ascii="Times New Roman"/>
          <w:sz w:val="20"/>
        </w:rPr>
      </w:pPr>
    </w:p>
    <w:p w14:paraId="0A104518" w14:textId="77777777" w:rsidR="00DC5D65" w:rsidRDefault="00DC5D65">
      <w:pPr>
        <w:pStyle w:val="Textoindependiente"/>
        <w:rPr>
          <w:rFonts w:ascii="Times New Roman"/>
          <w:sz w:val="20"/>
        </w:rPr>
      </w:pPr>
    </w:p>
    <w:p w14:paraId="2D376AAF" w14:textId="77777777" w:rsidR="00DC5D65" w:rsidRDefault="00DC5D65">
      <w:pPr>
        <w:pStyle w:val="Textoindependiente"/>
        <w:rPr>
          <w:rFonts w:ascii="Times New Roman"/>
          <w:sz w:val="20"/>
        </w:rPr>
      </w:pPr>
    </w:p>
    <w:p w14:paraId="4204818F" w14:textId="77777777" w:rsidR="00DC5D65" w:rsidRDefault="00DC5D65">
      <w:pPr>
        <w:pStyle w:val="Textoindependiente"/>
        <w:spacing w:before="7"/>
        <w:rPr>
          <w:rFonts w:ascii="Times New Roman"/>
          <w:sz w:val="15"/>
        </w:rPr>
      </w:pPr>
    </w:p>
    <w:p w14:paraId="41EB1774" w14:textId="38042CA8" w:rsidR="00DC5D65" w:rsidRDefault="00811424">
      <w:pPr>
        <w:pStyle w:val="Textoindependiente"/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A9C5BF6" wp14:editId="761252EC">
                <wp:extent cx="4178300" cy="2146300"/>
                <wp:effectExtent l="0" t="0" r="3810" b="0"/>
                <wp:docPr id="13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0" cy="2146300"/>
                          <a:chOff x="0" y="0"/>
                          <a:chExt cx="6580" cy="3380"/>
                        </a:xfrm>
                      </wpg:grpSpPr>
                      <pic:pic xmlns:pic="http://schemas.openxmlformats.org/drawingml/2006/picture">
                        <pic:nvPicPr>
                          <pic:cNvPr id="13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840"/>
                            <a:ext cx="6060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80" cy="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95446" w14:textId="6E472D6C" w:rsidR="00D42A2F" w:rsidRDefault="00D42A2F">
                              <w:pPr>
                                <w:spacing w:before="108"/>
                                <w:ind w:left="133"/>
                                <w:rPr>
                                  <w:rFonts w:ascii="Trebuchet MS" w:hAnsi="Trebuchet M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54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53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53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A 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54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53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53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53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53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53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A</w:t>
                              </w:r>
                            </w:p>
                            <w:p w14:paraId="6942EDC6" w14:textId="77777777" w:rsidR="00D42A2F" w:rsidRDefault="00D42A2F">
                              <w:pPr>
                                <w:spacing w:before="92" w:line="249" w:lineRule="auto"/>
                                <w:ind w:left="386" w:right="492" w:firstLine="618"/>
                                <w:rPr>
                                  <w:rFonts w:ascii="Trebuchet MS" w:hAnsi="Trebuchet M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para selección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1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w w:val="105"/>
                                  <w:sz w:val="62"/>
                                </w:rPr>
                                <w:t>de organizaciones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1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1"/>
                                  <w:w w:val="105"/>
                                  <w:sz w:val="62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48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1"/>
                                  <w:w w:val="105"/>
                                  <w:sz w:val="62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48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1"/>
                                  <w:w w:val="105"/>
                                  <w:sz w:val="62"/>
                                </w:rPr>
                                <w:t>Sociedad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47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A3E52"/>
                                  <w:spacing w:val="-1"/>
                                  <w:w w:val="105"/>
                                  <w:sz w:val="62"/>
                                </w:rPr>
                                <w:t>civil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C5BF6" id="Group 130" o:spid="_x0000_s1026" style="width:329pt;height:169pt;mso-position-horizontal-relative:char;mso-position-vertical-relative:line" coordsize="6580,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width:65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">
                  <v:imagedata r:id="rId65" o:title=""/>
                </v:shape>
                <v:shape id="Picture 132" o:spid="_x0000_s1028" type="#_x0000_t75" style="position:absolute;left:260;top:840;width:606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">
                  <v:imagedata r:id="rId6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1" o:spid="_x0000_s1029" type="#_x0000_t202" style="position:absolute;width:6580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64995446" w14:textId="6E472D6C" w:rsidR="00D42A2F" w:rsidRDefault="00D42A2F">
                        <w:pPr>
                          <w:spacing w:before="108"/>
                          <w:ind w:left="133"/>
                          <w:rPr>
                            <w:rFonts w:ascii="Trebuchet MS" w:hAnsi="Trebuchet MS"/>
                            <w:b/>
                            <w:sz w:val="6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54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53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53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A T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54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53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53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53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53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53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A</w:t>
                        </w:r>
                      </w:p>
                      <w:p w14:paraId="6942EDC6" w14:textId="77777777" w:rsidR="00D42A2F" w:rsidRDefault="00D42A2F">
                        <w:pPr>
                          <w:spacing w:before="92" w:line="249" w:lineRule="auto"/>
                          <w:ind w:left="386" w:right="492" w:firstLine="618"/>
                          <w:rPr>
                            <w:rFonts w:ascii="Trebuchet MS" w:hAnsi="Trebuchet MS"/>
                            <w:b/>
                            <w:sz w:val="6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para selección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1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w w:val="105"/>
                            <w:sz w:val="62"/>
                          </w:rPr>
                          <w:t>de organizaciones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1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1"/>
                            <w:w w:val="105"/>
                            <w:sz w:val="62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48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1"/>
                            <w:w w:val="105"/>
                            <w:sz w:val="62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48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1"/>
                            <w:w w:val="105"/>
                            <w:sz w:val="62"/>
                          </w:rPr>
                          <w:t>Sociedad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47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A3E52"/>
                            <w:spacing w:val="-1"/>
                            <w:w w:val="105"/>
                            <w:sz w:val="62"/>
                          </w:rPr>
                          <w:t>civil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EF8212" w14:textId="77777777" w:rsidR="00DC5D65" w:rsidRDefault="00DC5D65">
      <w:pPr>
        <w:rPr>
          <w:rFonts w:ascii="Times New Roman"/>
          <w:sz w:val="20"/>
        </w:rPr>
        <w:sectPr w:rsidR="00DC5D65">
          <w:type w:val="continuous"/>
          <w:pgSz w:w="12240" w:h="15840"/>
          <w:pgMar w:top="0" w:right="820" w:bottom="0" w:left="580" w:header="720" w:footer="720" w:gutter="0"/>
          <w:cols w:space="720"/>
        </w:sectPr>
      </w:pPr>
    </w:p>
    <w:p w14:paraId="695DF0EF" w14:textId="77777777" w:rsidR="00DC5D65" w:rsidRDefault="00DC5D65">
      <w:pPr>
        <w:pStyle w:val="Textoindependiente"/>
        <w:spacing w:before="3"/>
        <w:rPr>
          <w:rFonts w:ascii="Times New Roman"/>
        </w:rPr>
      </w:pPr>
    </w:p>
    <w:p w14:paraId="53F0FF87" w14:textId="77777777" w:rsidR="00DC5D65" w:rsidRDefault="003263AF">
      <w:pPr>
        <w:pStyle w:val="Ttulo"/>
      </w:pPr>
      <w:r>
        <w:rPr>
          <w:color w:val="2F5496"/>
        </w:rPr>
        <w:t>SEMBRADORAS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POR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LA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REACTIVACCION</w:t>
      </w:r>
    </w:p>
    <w:p w14:paraId="5F87BDCD" w14:textId="77777777" w:rsidR="00DC5D65" w:rsidRDefault="003263AF">
      <w:pPr>
        <w:pStyle w:val="Ttulo1"/>
        <w:spacing w:before="5"/>
        <w:ind w:left="2861" w:right="2625" w:firstLine="0"/>
        <w:jc w:val="center"/>
      </w:pPr>
      <w:r>
        <w:rPr>
          <w:color w:val="2F5496"/>
        </w:rPr>
        <w:t>CONVOCATORIA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ORGANIZACIONES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AMBIENTALES</w:t>
      </w:r>
    </w:p>
    <w:p w14:paraId="7589408E" w14:textId="77777777" w:rsidR="00DC5D65" w:rsidRDefault="00DC5D65">
      <w:pPr>
        <w:pStyle w:val="Textoindependiente"/>
        <w:rPr>
          <w:b/>
          <w:sz w:val="24"/>
        </w:rPr>
      </w:pPr>
    </w:p>
    <w:p w14:paraId="2D7E74AF" w14:textId="77777777" w:rsidR="00DC5D65" w:rsidRDefault="003263AF">
      <w:pPr>
        <w:ind w:left="2861" w:right="2625"/>
        <w:jc w:val="center"/>
        <w:rPr>
          <w:sz w:val="24"/>
        </w:rPr>
      </w:pPr>
      <w:r>
        <w:rPr>
          <w:color w:val="2F5496"/>
          <w:sz w:val="24"/>
        </w:rPr>
        <w:t>NOTA TÉCNICA</w:t>
      </w:r>
    </w:p>
    <w:p w14:paraId="674F2308" w14:textId="77777777" w:rsidR="00DC5D65" w:rsidRDefault="00DC5D65">
      <w:pPr>
        <w:pStyle w:val="Textoindependiente"/>
        <w:rPr>
          <w:sz w:val="28"/>
        </w:rPr>
      </w:pPr>
    </w:p>
    <w:p w14:paraId="61FFD25B" w14:textId="77777777" w:rsidR="00DC5D65" w:rsidRDefault="00DC5D65">
      <w:pPr>
        <w:pStyle w:val="Textoindependiente"/>
        <w:rPr>
          <w:sz w:val="28"/>
        </w:rPr>
      </w:pPr>
    </w:p>
    <w:p w14:paraId="2E35CED7" w14:textId="77777777" w:rsidR="00DC5D65" w:rsidRDefault="00DC5D65">
      <w:pPr>
        <w:pStyle w:val="Textoindependiente"/>
        <w:rPr>
          <w:sz w:val="28"/>
        </w:rPr>
      </w:pPr>
    </w:p>
    <w:p w14:paraId="614CE984" w14:textId="77777777" w:rsidR="00DC5D65" w:rsidRDefault="00DC5D65">
      <w:pPr>
        <w:pStyle w:val="Textoindependiente"/>
        <w:rPr>
          <w:sz w:val="28"/>
        </w:rPr>
      </w:pPr>
    </w:p>
    <w:p w14:paraId="5EA75DDE" w14:textId="77777777" w:rsidR="00DC5D65" w:rsidRDefault="00DC5D65">
      <w:pPr>
        <w:pStyle w:val="Textoindependiente"/>
        <w:rPr>
          <w:sz w:val="28"/>
        </w:rPr>
      </w:pPr>
    </w:p>
    <w:p w14:paraId="55C90396" w14:textId="77777777" w:rsidR="00DC5D65" w:rsidRDefault="00DC5D65">
      <w:pPr>
        <w:pStyle w:val="Textoindependiente"/>
        <w:rPr>
          <w:sz w:val="28"/>
        </w:rPr>
      </w:pPr>
    </w:p>
    <w:p w14:paraId="1B9B6796" w14:textId="77777777" w:rsidR="00DC5D65" w:rsidRDefault="00DC5D65">
      <w:pPr>
        <w:pStyle w:val="Textoindependiente"/>
        <w:rPr>
          <w:sz w:val="28"/>
        </w:rPr>
      </w:pPr>
    </w:p>
    <w:p w14:paraId="33E1B405" w14:textId="77777777" w:rsidR="00DC5D65" w:rsidRDefault="00DC5D65">
      <w:pPr>
        <w:pStyle w:val="Textoindependiente"/>
        <w:rPr>
          <w:sz w:val="28"/>
        </w:rPr>
      </w:pPr>
    </w:p>
    <w:p w14:paraId="74C3E513" w14:textId="77777777" w:rsidR="00DC5D65" w:rsidRDefault="003263AF">
      <w:pPr>
        <w:spacing w:before="194"/>
        <w:ind w:left="2861" w:right="2626"/>
        <w:jc w:val="center"/>
        <w:rPr>
          <w:sz w:val="28"/>
        </w:rPr>
      </w:pPr>
      <w:r>
        <w:rPr>
          <w:color w:val="2F5496"/>
          <w:sz w:val="28"/>
        </w:rPr>
        <w:t>Tabla</w:t>
      </w:r>
      <w:r>
        <w:rPr>
          <w:color w:val="2F5496"/>
          <w:spacing w:val="-4"/>
          <w:sz w:val="28"/>
        </w:rPr>
        <w:t xml:space="preserve"> </w:t>
      </w:r>
      <w:r>
        <w:rPr>
          <w:color w:val="2F5496"/>
          <w:sz w:val="28"/>
        </w:rPr>
        <w:t>de</w:t>
      </w:r>
      <w:r>
        <w:rPr>
          <w:color w:val="2F5496"/>
          <w:spacing w:val="-3"/>
          <w:sz w:val="28"/>
        </w:rPr>
        <w:t xml:space="preserve"> </w:t>
      </w:r>
      <w:r>
        <w:rPr>
          <w:color w:val="2F5496"/>
          <w:sz w:val="28"/>
        </w:rPr>
        <w:t>contenido</w:t>
      </w:r>
    </w:p>
    <w:sdt>
      <w:sdtPr>
        <w:id w:val="346758891"/>
        <w:docPartObj>
          <w:docPartGallery w:val="Table of Contents"/>
          <w:docPartUnique/>
        </w:docPartObj>
      </w:sdtPr>
      <w:sdtEndPr/>
      <w:sdtContent>
        <w:p w14:paraId="1A381220" w14:textId="77777777" w:rsidR="00DC5D65" w:rsidRDefault="00C4303B">
          <w:pPr>
            <w:pStyle w:val="TDC1"/>
            <w:numPr>
              <w:ilvl w:val="0"/>
              <w:numId w:val="21"/>
            </w:numPr>
            <w:tabs>
              <w:tab w:val="left" w:pos="666"/>
              <w:tab w:val="left" w:pos="1560"/>
              <w:tab w:val="right" w:leader="dot" w:pos="9054"/>
            </w:tabs>
            <w:ind w:hanging="1334"/>
          </w:pPr>
          <w:hyperlink w:anchor="_TOC_250004" w:history="1">
            <w:r w:rsidR="003263AF">
              <w:t>DESCRIPCIÓN</w:t>
            </w:r>
            <w:r w:rsidR="003263AF">
              <w:rPr>
                <w:spacing w:val="-1"/>
              </w:rPr>
              <w:t xml:space="preserve"> </w:t>
            </w:r>
            <w:r w:rsidR="003263AF">
              <w:t>DEL PROYECTO</w:t>
            </w:r>
            <w:r w:rsidR="003263AF">
              <w:rPr>
                <w:rFonts w:ascii="Times New Roman" w:hAnsi="Times New Roman"/>
              </w:rPr>
              <w:tab/>
            </w:r>
            <w:r w:rsidR="003263AF">
              <w:t>2</w:t>
            </w:r>
          </w:hyperlink>
        </w:p>
        <w:p w14:paraId="741C11CA" w14:textId="77777777" w:rsidR="00DC5D65" w:rsidRDefault="00C4303B">
          <w:pPr>
            <w:pStyle w:val="TDC2"/>
            <w:numPr>
              <w:ilvl w:val="0"/>
              <w:numId w:val="21"/>
            </w:numPr>
            <w:tabs>
              <w:tab w:val="left" w:pos="1559"/>
              <w:tab w:val="left" w:pos="1560"/>
              <w:tab w:val="right" w:leader="dot" w:pos="9947"/>
            </w:tabs>
            <w:spacing w:before="100"/>
            <w:ind w:hanging="441"/>
          </w:pPr>
          <w:hyperlink w:anchor="_TOC_250003" w:history="1">
            <w:r w:rsidR="003263AF">
              <w:t>FORMATO</w:t>
            </w:r>
            <w:r w:rsidR="003263AF">
              <w:rPr>
                <w:spacing w:val="-1"/>
              </w:rPr>
              <w:t xml:space="preserve"> </w:t>
            </w:r>
            <w:r w:rsidR="003263AF">
              <w:t>PARA</w:t>
            </w:r>
            <w:r w:rsidR="003263AF">
              <w:rPr>
                <w:spacing w:val="-1"/>
              </w:rPr>
              <w:t xml:space="preserve"> </w:t>
            </w:r>
            <w:r w:rsidR="003263AF">
              <w:t>LA PRESENTACIÓN DE LA PROPUESTA</w:t>
            </w:r>
            <w:r w:rsidR="003263AF">
              <w:rPr>
                <w:rFonts w:ascii="Times New Roman" w:hAnsi="Times New Roman"/>
              </w:rPr>
              <w:tab/>
            </w:r>
            <w:r w:rsidR="003263AF">
              <w:t>3</w:t>
            </w:r>
          </w:hyperlink>
        </w:p>
        <w:p w14:paraId="73E36D1D" w14:textId="77777777" w:rsidR="00DC5D65" w:rsidRDefault="00C4303B">
          <w:pPr>
            <w:pStyle w:val="TDC2"/>
            <w:numPr>
              <w:ilvl w:val="0"/>
              <w:numId w:val="21"/>
            </w:numPr>
            <w:tabs>
              <w:tab w:val="left" w:pos="1559"/>
              <w:tab w:val="left" w:pos="1560"/>
              <w:tab w:val="right" w:leader="dot" w:pos="9947"/>
            </w:tabs>
            <w:ind w:hanging="441"/>
          </w:pPr>
          <w:hyperlink w:anchor="_TOC_250002" w:history="1">
            <w:r w:rsidR="003263AF">
              <w:t>DESCRIPCIÓN</w:t>
            </w:r>
            <w:r w:rsidR="003263AF">
              <w:rPr>
                <w:spacing w:val="-1"/>
              </w:rPr>
              <w:t xml:space="preserve"> </w:t>
            </w:r>
            <w:r w:rsidR="003263AF">
              <w:t>DE LAS LÍNEAS DE TRABAJO A</w:t>
            </w:r>
            <w:r w:rsidR="003263AF">
              <w:rPr>
                <w:spacing w:val="-1"/>
              </w:rPr>
              <w:t xml:space="preserve"> </w:t>
            </w:r>
            <w:r w:rsidR="003263AF">
              <w:t>REALIZAR POR LOCALIDAD</w:t>
            </w:r>
            <w:r w:rsidR="003263AF">
              <w:rPr>
                <w:rFonts w:ascii="Times New Roman" w:hAnsi="Times New Roman"/>
              </w:rPr>
              <w:tab/>
            </w:r>
            <w:r w:rsidR="003263AF">
              <w:t>12</w:t>
            </w:r>
          </w:hyperlink>
        </w:p>
        <w:p w14:paraId="76DDDFC0" w14:textId="77777777" w:rsidR="00DC5D65" w:rsidRDefault="00C4303B">
          <w:pPr>
            <w:pStyle w:val="TDC2"/>
            <w:numPr>
              <w:ilvl w:val="0"/>
              <w:numId w:val="21"/>
            </w:numPr>
            <w:tabs>
              <w:tab w:val="left" w:pos="1559"/>
              <w:tab w:val="left" w:pos="1560"/>
              <w:tab w:val="right" w:leader="dot" w:pos="9947"/>
            </w:tabs>
            <w:ind w:hanging="441"/>
          </w:pPr>
          <w:hyperlink w:anchor="_TOC_250001" w:history="1">
            <w:r w:rsidR="003263AF">
              <w:t>CONFORMACIÓN</w:t>
            </w:r>
            <w:r w:rsidR="003263AF">
              <w:rPr>
                <w:spacing w:val="-1"/>
              </w:rPr>
              <w:t xml:space="preserve"> </w:t>
            </w:r>
            <w:r w:rsidR="003263AF">
              <w:t>DE LOS EQUIPOS DE CADA SBV POR ACTIVIDAD</w:t>
            </w:r>
            <w:r w:rsidR="003263AF">
              <w:rPr>
                <w:rFonts w:ascii="Times New Roman" w:hAnsi="Times New Roman"/>
              </w:rPr>
              <w:tab/>
            </w:r>
            <w:r w:rsidR="003263AF">
              <w:t>17</w:t>
            </w:r>
          </w:hyperlink>
        </w:p>
        <w:p w14:paraId="38DDD072" w14:textId="77777777" w:rsidR="00DC5D65" w:rsidRDefault="00C4303B">
          <w:pPr>
            <w:pStyle w:val="TDC2"/>
            <w:numPr>
              <w:ilvl w:val="0"/>
              <w:numId w:val="21"/>
            </w:numPr>
            <w:tabs>
              <w:tab w:val="left" w:pos="1559"/>
              <w:tab w:val="left" w:pos="1560"/>
              <w:tab w:val="right" w:leader="dot" w:pos="9947"/>
            </w:tabs>
            <w:spacing w:before="95"/>
            <w:ind w:hanging="441"/>
          </w:pPr>
          <w:hyperlink w:anchor="_TOC_250000" w:history="1">
            <w:r w:rsidR="003263AF">
              <w:t>MATERIALES</w:t>
            </w:r>
            <w:r w:rsidR="003263AF">
              <w:rPr>
                <w:spacing w:val="-1"/>
              </w:rPr>
              <w:t xml:space="preserve"> </w:t>
            </w:r>
            <w:r w:rsidR="003263AF">
              <w:t>E INSUMOS POR LÍNEA DE TRABAJO</w:t>
            </w:r>
            <w:r w:rsidR="003263AF">
              <w:rPr>
                <w:rFonts w:ascii="Times New Roman" w:hAnsi="Times New Roman"/>
              </w:rPr>
              <w:tab/>
            </w:r>
            <w:r w:rsidR="003263AF">
              <w:t>20</w:t>
            </w:r>
          </w:hyperlink>
        </w:p>
      </w:sdtContent>
    </w:sdt>
    <w:p w14:paraId="30927D75" w14:textId="77777777" w:rsidR="00DC5D65" w:rsidRDefault="00DC5D65">
      <w:pPr>
        <w:sectPr w:rsidR="00DC5D65">
          <w:headerReference w:type="default" r:id="rId67"/>
          <w:pgSz w:w="12240" w:h="15840"/>
          <w:pgMar w:top="1460" w:right="820" w:bottom="280" w:left="580" w:header="422" w:footer="0" w:gutter="0"/>
          <w:cols w:space="720"/>
        </w:sectPr>
      </w:pPr>
    </w:p>
    <w:p w14:paraId="7EE3B563" w14:textId="77777777" w:rsidR="00DC5D65" w:rsidRDefault="00DC5D65">
      <w:pPr>
        <w:pStyle w:val="Textoindependiente"/>
        <w:spacing w:before="4"/>
        <w:rPr>
          <w:sz w:val="28"/>
        </w:rPr>
      </w:pPr>
    </w:p>
    <w:p w14:paraId="00B2868A" w14:textId="77777777" w:rsidR="00DC5D65" w:rsidRDefault="003263AF">
      <w:pPr>
        <w:pStyle w:val="Ttulo1"/>
        <w:numPr>
          <w:ilvl w:val="0"/>
          <w:numId w:val="20"/>
        </w:numPr>
        <w:tabs>
          <w:tab w:val="left" w:pos="1480"/>
        </w:tabs>
        <w:ind w:hanging="361"/>
      </w:pPr>
      <w:bookmarkStart w:id="0" w:name="_TOC_250004"/>
      <w:r>
        <w:rPr>
          <w:color w:val="2F5496"/>
        </w:rPr>
        <w:t>DESCRIPCIÓN</w:t>
      </w:r>
      <w:r>
        <w:rPr>
          <w:color w:val="2F5496"/>
          <w:spacing w:val="-1"/>
        </w:rPr>
        <w:t xml:space="preserve"> </w:t>
      </w:r>
      <w:bookmarkEnd w:id="0"/>
      <w:r>
        <w:rPr>
          <w:color w:val="2F5496"/>
        </w:rPr>
        <w:t>DEL PROYECTO</w:t>
      </w:r>
    </w:p>
    <w:p w14:paraId="5BDFFB14" w14:textId="77777777" w:rsidR="00DC5D65" w:rsidRDefault="00DC5D65">
      <w:pPr>
        <w:pStyle w:val="Textoindependiente"/>
        <w:rPr>
          <w:b/>
          <w:sz w:val="22"/>
        </w:rPr>
      </w:pPr>
    </w:p>
    <w:p w14:paraId="3AB008C8" w14:textId="77777777" w:rsidR="00DC5D65" w:rsidRDefault="003263AF">
      <w:pPr>
        <w:pStyle w:val="Ttulo3"/>
        <w:jc w:val="both"/>
      </w:pPr>
      <w:r>
        <w:t>En el marco del proyecto “Early Recovery in Times of COVID-19” ejecutado por el PNUD,</w:t>
      </w:r>
      <w:r>
        <w:rPr>
          <w:spacing w:val="1"/>
        </w:rPr>
        <w:t xml:space="preserve"> </w:t>
      </w:r>
      <w:r>
        <w:t>con financiamiento de USAID, se ha identificado la necesidad de llevar a cabo acciones de</w:t>
      </w:r>
      <w:r>
        <w:rPr>
          <w:spacing w:val="1"/>
        </w:rPr>
        <w:t xml:space="preserve"> </w:t>
      </w:r>
      <w:r>
        <w:t>recuperación basadas en evidencia, y que contemplen los efectos diferenciados que ha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pandemia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contexto,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precisa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mirada</w:t>
      </w:r>
      <w:r>
        <w:rPr>
          <w:spacing w:val="1"/>
        </w:rPr>
        <w:t xml:space="preserve"> </w:t>
      </w:r>
      <w:r>
        <w:t>multidimensional del proceso de recuperación ambiental, social y económica, que no solo</w:t>
      </w:r>
      <w:r>
        <w:rPr>
          <w:spacing w:val="1"/>
        </w:rPr>
        <w:t xml:space="preserve"> </w:t>
      </w:r>
      <w:r>
        <w:t>se centre en las acciones de corto plazo, sino que además tenga como perspectiva el</w:t>
      </w:r>
      <w:r>
        <w:rPr>
          <w:spacing w:val="1"/>
        </w:rPr>
        <w:t xml:space="preserve"> </w:t>
      </w:r>
      <w:r>
        <w:t>enfoque de sostenibilidad que caracteriza la agenda global de desarrollo enmarcada en los</w:t>
      </w:r>
      <w:r>
        <w:rPr>
          <w:spacing w:val="-52"/>
        </w:rPr>
        <w:t xml:space="preserve"> </w:t>
      </w:r>
      <w:r>
        <w:t>Objetivos de Desarrollo Sostenible. Por ello el proyecto busca la estabilización de los</w:t>
      </w:r>
      <w:r>
        <w:rPr>
          <w:spacing w:val="1"/>
        </w:rPr>
        <w:t xml:space="preserve"> </w:t>
      </w:r>
      <w:r>
        <w:t>medios de vida para las personas y las comunidades más afectadas por el COVID 19,</w:t>
      </w:r>
      <w:r>
        <w:rPr>
          <w:spacing w:val="1"/>
        </w:rPr>
        <w:t xml:space="preserve"> </w:t>
      </w:r>
      <w:r>
        <w:t>garantizando que la recuperación y el desarrollo se aborden simultáneamente mediante la</w:t>
      </w:r>
      <w:r>
        <w:rPr>
          <w:spacing w:val="-52"/>
        </w:rPr>
        <w:t xml:space="preserve"> </w:t>
      </w:r>
      <w:r>
        <w:t>generación de empleos verdes en la ciudad de Bogotá, con impacto ambiental y social en</w:t>
      </w:r>
      <w:r>
        <w:rPr>
          <w:spacing w:val="1"/>
        </w:rPr>
        <w:t xml:space="preserve"> </w:t>
      </w:r>
      <w:r>
        <w:t>beneficio de la ciudad.</w:t>
      </w:r>
    </w:p>
    <w:p w14:paraId="0E4DAFC9" w14:textId="77777777" w:rsidR="00DC5D65" w:rsidRDefault="00DC5D65">
      <w:pPr>
        <w:pStyle w:val="Textoindependiente"/>
        <w:spacing w:before="10"/>
        <w:rPr>
          <w:sz w:val="23"/>
        </w:rPr>
      </w:pPr>
    </w:p>
    <w:p w14:paraId="555D5E4D" w14:textId="77777777" w:rsidR="00DC5D65" w:rsidRDefault="003263AF">
      <w:pPr>
        <w:ind w:left="1119" w:right="880"/>
        <w:jc w:val="both"/>
        <w:rPr>
          <w:sz w:val="24"/>
        </w:rPr>
      </w:pPr>
      <w:r>
        <w:rPr>
          <w:sz w:val="24"/>
        </w:rPr>
        <w:t>Adicionalmente, las cifras de ocupación a nivel sectorial en Colombia muestran que la</w:t>
      </w:r>
      <w:r>
        <w:rPr>
          <w:spacing w:val="1"/>
          <w:sz w:val="24"/>
        </w:rPr>
        <w:t xml:space="preserve"> </w:t>
      </w:r>
      <w:r>
        <w:rPr>
          <w:sz w:val="24"/>
        </w:rPr>
        <w:t>evolución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ocupación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sexo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tenido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impacto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mercado</w:t>
      </w:r>
      <w:r>
        <w:rPr>
          <w:spacing w:val="1"/>
          <w:sz w:val="24"/>
        </w:rPr>
        <w:t xml:space="preserve"> </w:t>
      </w:r>
      <w:r>
        <w:rPr>
          <w:sz w:val="24"/>
        </w:rPr>
        <w:t>laboral,</w:t>
      </w:r>
      <w:r>
        <w:rPr>
          <w:spacing w:val="1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mujeres.</w:t>
      </w:r>
      <w:r>
        <w:rPr>
          <w:spacing w:val="1"/>
          <w:sz w:val="24"/>
        </w:rPr>
        <w:t xml:space="preserve"> </w:t>
      </w:r>
      <w:r>
        <w:rPr>
          <w:sz w:val="24"/>
        </w:rPr>
        <w:t>Mientras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abril-junio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mujeres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representaban el 54% de los ocupados que salían del mercado laboral, para el último</w:t>
      </w:r>
      <w:r>
        <w:rPr>
          <w:spacing w:val="1"/>
          <w:sz w:val="24"/>
        </w:rPr>
        <w:t xml:space="preserve"> </w:t>
      </w:r>
      <w:r>
        <w:rPr>
          <w:sz w:val="24"/>
        </w:rPr>
        <w:t>trimestre</w:t>
      </w:r>
      <w:r>
        <w:rPr>
          <w:spacing w:val="51"/>
          <w:sz w:val="24"/>
        </w:rPr>
        <w:t xml:space="preserve"> </w:t>
      </w:r>
      <w:r>
        <w:rPr>
          <w:sz w:val="24"/>
        </w:rPr>
        <w:t>móvil</w:t>
      </w:r>
      <w:r>
        <w:rPr>
          <w:spacing w:val="51"/>
          <w:sz w:val="24"/>
        </w:rPr>
        <w:t xml:space="preserve"> </w:t>
      </w:r>
      <w:r>
        <w:rPr>
          <w:sz w:val="24"/>
        </w:rPr>
        <w:t>ese</w:t>
      </w:r>
      <w:r>
        <w:rPr>
          <w:spacing w:val="51"/>
          <w:sz w:val="24"/>
        </w:rPr>
        <w:t xml:space="preserve"> </w:t>
      </w:r>
      <w:r>
        <w:rPr>
          <w:sz w:val="24"/>
        </w:rPr>
        <w:t>porcentaje</w:t>
      </w:r>
      <w:r>
        <w:rPr>
          <w:spacing w:val="51"/>
          <w:sz w:val="24"/>
        </w:rPr>
        <w:t xml:space="preserve"> </w:t>
      </w:r>
      <w:r>
        <w:rPr>
          <w:sz w:val="24"/>
        </w:rPr>
        <w:t>asciende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61%,</w:t>
      </w:r>
      <w:r>
        <w:rPr>
          <w:spacing w:val="51"/>
          <w:sz w:val="24"/>
        </w:rPr>
        <w:t xml:space="preserve"> </w:t>
      </w:r>
      <w:r>
        <w:rPr>
          <w:sz w:val="24"/>
        </w:rPr>
        <w:t>llegando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un</w:t>
      </w:r>
      <w:r>
        <w:rPr>
          <w:spacing w:val="51"/>
          <w:sz w:val="24"/>
        </w:rPr>
        <w:t xml:space="preserve"> </w:t>
      </w:r>
      <w:r>
        <w:rPr>
          <w:sz w:val="24"/>
        </w:rPr>
        <w:t>máximo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72%</w:t>
      </w:r>
      <w:r>
        <w:rPr>
          <w:spacing w:val="52"/>
          <w:sz w:val="24"/>
        </w:rPr>
        <w:t xml:space="preserve"> </w:t>
      </w:r>
      <w:r>
        <w:rPr>
          <w:sz w:val="24"/>
        </w:rPr>
        <w:t>en</w:t>
      </w:r>
      <w:r>
        <w:rPr>
          <w:spacing w:val="51"/>
          <w:sz w:val="24"/>
        </w:rPr>
        <w:t xml:space="preserve"> </w:t>
      </w:r>
      <w:r>
        <w:rPr>
          <w:sz w:val="24"/>
        </w:rPr>
        <w:t>el</w:t>
      </w:r>
      <w:r>
        <w:rPr>
          <w:spacing w:val="-52"/>
          <w:sz w:val="24"/>
        </w:rPr>
        <w:t xml:space="preserve"> </w:t>
      </w:r>
      <w:r>
        <w:rPr>
          <w:sz w:val="24"/>
        </w:rPr>
        <w:t>trimestre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octubre-diciembre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refleja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aumento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brecha</w:t>
      </w:r>
      <w:r>
        <w:rPr>
          <w:spacing w:val="-1"/>
          <w:sz w:val="24"/>
        </w:rPr>
        <w:t xml:space="preserve"> </w:t>
      </w:r>
      <w:r>
        <w:rPr>
          <w:sz w:val="24"/>
        </w:rPr>
        <w:t>de género en la tasa de desempleo.</w:t>
      </w:r>
    </w:p>
    <w:p w14:paraId="79F79738" w14:textId="77777777" w:rsidR="00DC5D65" w:rsidRDefault="00DC5D65">
      <w:pPr>
        <w:pStyle w:val="Textoindependiente"/>
        <w:spacing w:before="11"/>
        <w:rPr>
          <w:sz w:val="23"/>
        </w:rPr>
      </w:pPr>
    </w:p>
    <w:p w14:paraId="2A714B16" w14:textId="77777777" w:rsidR="00DC5D65" w:rsidRDefault="003263AF">
      <w:pPr>
        <w:pStyle w:val="Ttulo3"/>
        <w:jc w:val="both"/>
      </w:pPr>
      <w:r>
        <w:t>Lo mismo sucede a nivel distrital, las mujeres afrontan el desempleo, falta de ingresos y</w:t>
      </w:r>
      <w:r>
        <w:rPr>
          <w:spacing w:val="1"/>
        </w:rPr>
        <w:t xml:space="preserve"> </w:t>
      </w:r>
      <w:r>
        <w:t>oportunidades, lo que converge con su carga de cuidado aumentada, esto conlleva a que</w:t>
      </w:r>
      <w:r>
        <w:rPr>
          <w:spacing w:val="1"/>
        </w:rPr>
        <w:t xml:space="preserve"> </w:t>
      </w:r>
      <w:r>
        <w:t>muchas de sus metas de superación queden aplazadas o canceladas. El último informe del</w:t>
      </w:r>
      <w:r>
        <w:rPr>
          <w:spacing w:val="1"/>
        </w:rPr>
        <w:t xml:space="preserve"> </w:t>
      </w:r>
      <w:r>
        <w:t>DANE con enfoque de género para la capital demuestra que la tasa de desempleo entre</w:t>
      </w:r>
      <w:r>
        <w:rPr>
          <w:spacing w:val="1"/>
        </w:rPr>
        <w:t xml:space="preserve"> </w:t>
      </w:r>
      <w:r>
        <w:t>mujeres y hombres es casi 7 puntos porcentuales mayor y la tasa de ocupación de casi 17</w:t>
      </w:r>
      <w:r>
        <w:rPr>
          <w:spacing w:val="1"/>
        </w:rPr>
        <w:t xml:space="preserve"> </w:t>
      </w:r>
      <w:r>
        <w:t>puntos.</w:t>
      </w:r>
    </w:p>
    <w:p w14:paraId="575A5BB0" w14:textId="77777777" w:rsidR="00DC5D65" w:rsidRDefault="00DC5D65">
      <w:pPr>
        <w:pStyle w:val="Textoindependiente"/>
        <w:rPr>
          <w:sz w:val="28"/>
        </w:rPr>
      </w:pPr>
    </w:p>
    <w:p w14:paraId="407C60D4" w14:textId="77777777" w:rsidR="00DC5D65" w:rsidRDefault="00DC5D65">
      <w:pPr>
        <w:pStyle w:val="Textoindependiente"/>
        <w:rPr>
          <w:sz w:val="28"/>
        </w:rPr>
      </w:pPr>
    </w:p>
    <w:p w14:paraId="7E9B8273" w14:textId="77777777" w:rsidR="00DC5D65" w:rsidRDefault="00DC5D65">
      <w:pPr>
        <w:pStyle w:val="Textoindependiente"/>
        <w:spacing w:before="8"/>
        <w:rPr>
          <w:sz w:val="40"/>
        </w:rPr>
      </w:pPr>
    </w:p>
    <w:p w14:paraId="2EE86306" w14:textId="77777777" w:rsidR="00DC5D65" w:rsidRDefault="003263AF">
      <w:pPr>
        <w:pStyle w:val="Textoindependiente"/>
        <w:spacing w:line="252" w:lineRule="auto"/>
        <w:ind w:left="3888" w:right="1193" w:hanging="1634"/>
      </w:pPr>
      <w:r>
        <w:rPr>
          <w:w w:val="105"/>
        </w:rPr>
        <w:t>Tabla</w:t>
      </w:r>
      <w:r>
        <w:rPr>
          <w:spacing w:val="-4"/>
          <w:w w:val="105"/>
        </w:rPr>
        <w:t xml:space="preserve"> </w:t>
      </w:r>
      <w:r>
        <w:rPr>
          <w:w w:val="105"/>
        </w:rPr>
        <w:t>1.</w:t>
      </w:r>
      <w:r>
        <w:rPr>
          <w:spacing w:val="-3"/>
          <w:w w:val="105"/>
        </w:rPr>
        <w:t xml:space="preserve"> </w:t>
      </w:r>
      <w:r>
        <w:rPr>
          <w:w w:val="105"/>
        </w:rPr>
        <w:t>Tasa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desempleo,</w:t>
      </w:r>
      <w:r>
        <w:rPr>
          <w:spacing w:val="-4"/>
          <w:w w:val="105"/>
        </w:rPr>
        <w:t xml:space="preserve"> </w:t>
      </w:r>
      <w:r>
        <w:rPr>
          <w:w w:val="105"/>
        </w:rPr>
        <w:t>ocupación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brechas</w:t>
      </w:r>
      <w:r>
        <w:rPr>
          <w:spacing w:val="-4"/>
          <w:w w:val="105"/>
        </w:rPr>
        <w:t xml:space="preserve"> </w:t>
      </w:r>
      <w:r>
        <w:rPr>
          <w:w w:val="105"/>
        </w:rPr>
        <w:t>según</w:t>
      </w:r>
      <w:r>
        <w:rPr>
          <w:spacing w:val="-3"/>
          <w:w w:val="105"/>
        </w:rPr>
        <w:t xml:space="preserve"> </w:t>
      </w:r>
      <w:r>
        <w:rPr>
          <w:w w:val="105"/>
        </w:rPr>
        <w:t>sexo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Bogotá</w:t>
      </w:r>
      <w:r>
        <w:rPr>
          <w:spacing w:val="-47"/>
          <w:w w:val="105"/>
        </w:rPr>
        <w:t xml:space="preserve"> </w:t>
      </w:r>
      <w:r>
        <w:rPr>
          <w:w w:val="105"/>
        </w:rPr>
        <w:t>Trimestre Móvil Febrero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Abril 2021</w:t>
      </w:r>
    </w:p>
    <w:p w14:paraId="242BB0BA" w14:textId="77777777" w:rsidR="00DC5D65" w:rsidRDefault="003263AF">
      <w:pPr>
        <w:pStyle w:val="Textoindependiente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B80B1C1" wp14:editId="032FF43C">
            <wp:simplePos x="0" y="0"/>
            <wp:positionH relativeFrom="page">
              <wp:posOffset>1305399</wp:posOffset>
            </wp:positionH>
            <wp:positionV relativeFrom="paragraph">
              <wp:posOffset>132051</wp:posOffset>
            </wp:positionV>
            <wp:extent cx="5262810" cy="425195"/>
            <wp:effectExtent l="0" t="0" r="0" b="0"/>
            <wp:wrapTopAndBottom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10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7975A" w14:textId="77777777" w:rsidR="00DC5D65" w:rsidRDefault="00DC5D65">
      <w:pPr>
        <w:pStyle w:val="Textoindependiente"/>
        <w:rPr>
          <w:sz w:val="4"/>
        </w:rPr>
      </w:pPr>
    </w:p>
    <w:p w14:paraId="78E631FB" w14:textId="77777777" w:rsidR="00DC5D65" w:rsidRDefault="003263AF">
      <w:pPr>
        <w:pStyle w:val="Textoindependiente"/>
        <w:spacing w:line="201" w:lineRule="exact"/>
        <w:ind w:left="1668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61B96156" wp14:editId="1FD7FB49">
            <wp:extent cx="4970197" cy="127635"/>
            <wp:effectExtent l="0" t="0" r="0" b="0"/>
            <wp:docPr id="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97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65AB" w14:textId="77777777" w:rsidR="00DC5D65" w:rsidRDefault="003263AF">
      <w:pPr>
        <w:pStyle w:val="Textoindependiente"/>
        <w:spacing w:before="48"/>
        <w:ind w:right="882"/>
        <w:jc w:val="right"/>
      </w:pPr>
      <w:r>
        <w:rPr>
          <w:w w:val="105"/>
        </w:rPr>
        <w:t>(DANE,</w:t>
      </w:r>
      <w:r>
        <w:rPr>
          <w:spacing w:val="-4"/>
          <w:w w:val="105"/>
        </w:rPr>
        <w:t xml:space="preserve"> </w:t>
      </w:r>
      <w:r>
        <w:rPr>
          <w:w w:val="105"/>
        </w:rPr>
        <w:t>2021)</w:t>
      </w:r>
    </w:p>
    <w:p w14:paraId="6D0111C8" w14:textId="77777777" w:rsidR="00DC5D65" w:rsidRDefault="00DC5D65">
      <w:pPr>
        <w:jc w:val="right"/>
        <w:sectPr w:rsidR="00DC5D65">
          <w:pgSz w:w="12240" w:h="15840"/>
          <w:pgMar w:top="1460" w:right="820" w:bottom="280" w:left="580" w:header="422" w:footer="0" w:gutter="0"/>
          <w:cols w:space="720"/>
        </w:sectPr>
      </w:pPr>
    </w:p>
    <w:p w14:paraId="5D141C7E" w14:textId="77777777" w:rsidR="00DC5D65" w:rsidRDefault="00DC5D65">
      <w:pPr>
        <w:pStyle w:val="Textoindependiente"/>
        <w:spacing w:before="2"/>
        <w:rPr>
          <w:sz w:val="20"/>
        </w:rPr>
      </w:pPr>
    </w:p>
    <w:p w14:paraId="6795EAE8" w14:textId="77777777" w:rsidR="00DC5D65" w:rsidRDefault="003263AF">
      <w:pPr>
        <w:pStyle w:val="Ttulo3"/>
        <w:spacing w:before="100"/>
        <w:jc w:val="both"/>
      </w:pPr>
      <w:r>
        <w:t>Por otra parte, el Plan de Desarrollo Económico, Social, Ambiental y de Obras Públicas del</w:t>
      </w:r>
      <w:r>
        <w:rPr>
          <w:spacing w:val="1"/>
        </w:rPr>
        <w:t xml:space="preserve"> </w:t>
      </w:r>
      <w:r>
        <w:t>Distrito Capital 2020-2024 “Un nuevo contrato social y ambiental para la Bogotá del Siglo</w:t>
      </w:r>
      <w:r>
        <w:rPr>
          <w:spacing w:val="1"/>
        </w:rPr>
        <w:t xml:space="preserve"> </w:t>
      </w:r>
      <w:r>
        <w:t>XXI” establece en su “Propósito 2: Cambiar nuestros hábitos de vida para reverdecer a</w:t>
      </w:r>
      <w:r>
        <w:rPr>
          <w:spacing w:val="1"/>
        </w:rPr>
        <w:t xml:space="preserve"> </w:t>
      </w:r>
      <w:r>
        <w:t>Bogotá y adaptarnos y mitigar la crisis climática”. Este Propósito busca “mejorar la calidad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región,</w:t>
      </w:r>
      <w:r>
        <w:rPr>
          <w:spacing w:val="1"/>
        </w:rPr>
        <w:t xml:space="preserve"> </w:t>
      </w:r>
      <w:r>
        <w:t>disminuyendo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afectaciones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producidas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contaminación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niñas,</w:t>
      </w:r>
      <w:r>
        <w:rPr>
          <w:spacing w:val="1"/>
        </w:rPr>
        <w:t xml:space="preserve"> </w:t>
      </w:r>
      <w:r>
        <w:t>niños,</w:t>
      </w:r>
      <w:r>
        <w:rPr>
          <w:spacing w:val="1"/>
        </w:rPr>
        <w:t xml:space="preserve"> </w:t>
      </w:r>
      <w:r>
        <w:t>adolescentes,</w:t>
      </w:r>
      <w:r>
        <w:rPr>
          <w:spacing w:val="32"/>
        </w:rPr>
        <w:t xml:space="preserve"> </w:t>
      </w:r>
      <w:r>
        <w:t>jóvenes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personas</w:t>
      </w:r>
      <w:r>
        <w:rPr>
          <w:spacing w:val="32"/>
        </w:rPr>
        <w:t xml:space="preserve"> </w:t>
      </w:r>
      <w:r>
        <w:t>vulnerables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espacialmente</w:t>
      </w:r>
      <w:r>
        <w:rPr>
          <w:spacing w:val="32"/>
        </w:rPr>
        <w:t xml:space="preserve"> </w:t>
      </w:r>
      <w:r>
        <w:t>segregadas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reduciendo</w:t>
      </w:r>
      <w:r>
        <w:rPr>
          <w:spacing w:val="-52"/>
        </w:rPr>
        <w:t xml:space="preserve"> </w:t>
      </w:r>
      <w:r>
        <w:t>los factores de riesgo que inciden en la fragilidad de la población expuesta al riesgo, en el</w:t>
      </w:r>
      <w:r>
        <w:rPr>
          <w:spacing w:val="1"/>
        </w:rPr>
        <w:t xml:space="preserve"> </w:t>
      </w:r>
      <w:r>
        <w:t>deterioro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ecosistemas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segregación</w:t>
      </w:r>
      <w:r>
        <w:rPr>
          <w:spacing w:val="1"/>
        </w:rPr>
        <w:t xml:space="preserve"> </w:t>
      </w:r>
      <w:r>
        <w:t>socioeconómica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espacial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</w:t>
      </w:r>
      <w:r>
        <w:rPr>
          <w:spacing w:val="-52"/>
        </w:rPr>
        <w:t xml:space="preserve"> </w:t>
      </w:r>
      <w:r>
        <w:t>urbana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rural.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ocupar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ordenada</w:t>
      </w:r>
      <w:r>
        <w:rPr>
          <w:spacing w:val="1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sostenible; cambiar la forma en que nos movilizamos, utilizar más energías y formas de</w:t>
      </w:r>
      <w:r>
        <w:rPr>
          <w:spacing w:val="1"/>
        </w:rPr>
        <w:t xml:space="preserve"> </w:t>
      </w:r>
      <w:r>
        <w:t>movilidad</w:t>
      </w:r>
      <w:r>
        <w:rPr>
          <w:spacing w:val="-1"/>
        </w:rPr>
        <w:t xml:space="preserve"> </w:t>
      </w:r>
      <w:r>
        <w:t>limpias</w:t>
      </w:r>
      <w:r>
        <w:rPr>
          <w:spacing w:val="-1"/>
        </w:rPr>
        <w:t xml:space="preserve"> </w:t>
      </w:r>
      <w:r>
        <w:t>y modificar</w:t>
      </w:r>
      <w:r>
        <w:rPr>
          <w:spacing w:val="-2"/>
        </w:rPr>
        <w:t xml:space="preserve"> </w:t>
      </w:r>
      <w:r>
        <w:t>la manera</w:t>
      </w:r>
      <w:r>
        <w:rPr>
          <w:spacing w:val="-1"/>
        </w:rPr>
        <w:t xml:space="preserve"> </w:t>
      </w:r>
      <w:r>
        <w:t>que producimos,</w:t>
      </w:r>
      <w:r>
        <w:rPr>
          <w:spacing w:val="-1"/>
        </w:rPr>
        <w:t xml:space="preserve"> </w:t>
      </w:r>
      <w:r>
        <w:t>consumimos y</w:t>
      </w:r>
      <w:r>
        <w:rPr>
          <w:spacing w:val="-1"/>
        </w:rPr>
        <w:t xml:space="preserve"> </w:t>
      </w:r>
      <w:r>
        <w:t>reutilizamos”.</w:t>
      </w:r>
    </w:p>
    <w:p w14:paraId="7D61BE03" w14:textId="77777777" w:rsidR="00DC5D65" w:rsidRDefault="00DC5D65">
      <w:pPr>
        <w:pStyle w:val="Textoindependiente"/>
        <w:spacing w:before="10"/>
        <w:rPr>
          <w:sz w:val="23"/>
        </w:rPr>
      </w:pPr>
    </w:p>
    <w:p w14:paraId="29C38356" w14:textId="1CB3EB55" w:rsidR="00DC5D65" w:rsidRDefault="003263AF">
      <w:pPr>
        <w:ind w:left="1119" w:right="88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alcanzar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propósito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propone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estrategias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mejoren</w:t>
      </w:r>
      <w:r>
        <w:rPr>
          <w:spacing w:val="54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calidad</w:t>
      </w:r>
      <w:r>
        <w:rPr>
          <w:spacing w:val="51"/>
          <w:sz w:val="24"/>
        </w:rPr>
        <w:t xml:space="preserve"> </w:t>
      </w:r>
      <w:r>
        <w:rPr>
          <w:sz w:val="24"/>
        </w:rPr>
        <w:t>del</w:t>
      </w:r>
      <w:r>
        <w:rPr>
          <w:spacing w:val="52"/>
          <w:sz w:val="24"/>
        </w:rPr>
        <w:t xml:space="preserve"> </w:t>
      </w:r>
      <w:r>
        <w:rPr>
          <w:sz w:val="24"/>
        </w:rPr>
        <w:t>medio</w:t>
      </w:r>
      <w:r>
        <w:rPr>
          <w:spacing w:val="52"/>
          <w:sz w:val="24"/>
        </w:rPr>
        <w:t xml:space="preserve"> </w:t>
      </w:r>
      <w:r>
        <w:rPr>
          <w:sz w:val="24"/>
        </w:rPr>
        <w:t>ambiente</w:t>
      </w:r>
      <w:r>
        <w:rPr>
          <w:spacing w:val="52"/>
          <w:sz w:val="24"/>
        </w:rPr>
        <w:t xml:space="preserve"> </w:t>
      </w:r>
      <w:r>
        <w:rPr>
          <w:sz w:val="24"/>
        </w:rPr>
        <w:t>natural,</w:t>
      </w:r>
      <w:r>
        <w:rPr>
          <w:spacing w:val="52"/>
          <w:sz w:val="24"/>
        </w:rPr>
        <w:t xml:space="preserve"> </w:t>
      </w:r>
      <w:r>
        <w:rPr>
          <w:sz w:val="24"/>
        </w:rPr>
        <w:t>construido</w:t>
      </w:r>
      <w:r>
        <w:rPr>
          <w:spacing w:val="52"/>
          <w:sz w:val="24"/>
        </w:rPr>
        <w:t xml:space="preserve"> </w:t>
      </w:r>
      <w:r>
        <w:rPr>
          <w:sz w:val="24"/>
        </w:rPr>
        <w:t>y</w:t>
      </w:r>
      <w:r>
        <w:rPr>
          <w:spacing w:val="52"/>
          <w:sz w:val="24"/>
        </w:rPr>
        <w:t xml:space="preserve"> </w:t>
      </w:r>
      <w:r>
        <w:rPr>
          <w:sz w:val="24"/>
        </w:rPr>
        <w:t>regional</w:t>
      </w:r>
      <w:r>
        <w:rPr>
          <w:spacing w:val="52"/>
          <w:sz w:val="24"/>
        </w:rPr>
        <w:t xml:space="preserve"> </w:t>
      </w:r>
      <w:r>
        <w:rPr>
          <w:sz w:val="24"/>
        </w:rPr>
        <w:t>desde</w:t>
      </w:r>
      <w:r>
        <w:rPr>
          <w:spacing w:val="52"/>
          <w:sz w:val="24"/>
        </w:rPr>
        <w:t xml:space="preserve"> </w:t>
      </w:r>
      <w:r>
        <w:rPr>
          <w:sz w:val="24"/>
        </w:rPr>
        <w:t>la</w:t>
      </w:r>
      <w:r>
        <w:rPr>
          <w:spacing w:val="52"/>
          <w:sz w:val="24"/>
        </w:rPr>
        <w:t xml:space="preserve"> </w:t>
      </w:r>
      <w:r>
        <w:rPr>
          <w:sz w:val="24"/>
        </w:rPr>
        <w:t>perspectiva</w:t>
      </w:r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52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generación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bienestar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población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seres</w:t>
      </w:r>
      <w:r>
        <w:rPr>
          <w:spacing w:val="1"/>
          <w:sz w:val="24"/>
        </w:rPr>
        <w:t xml:space="preserve"> </w:t>
      </w:r>
      <w:r>
        <w:rPr>
          <w:sz w:val="24"/>
        </w:rPr>
        <w:t>vivos</w:t>
      </w:r>
      <w:r>
        <w:rPr>
          <w:spacing w:val="1"/>
          <w:sz w:val="24"/>
        </w:rPr>
        <w:t xml:space="preserve"> </w:t>
      </w:r>
      <w:r>
        <w:rPr>
          <w:sz w:val="24"/>
        </w:rPr>
        <w:t>presentes en el territorio, respetando la Estructura Ecológica Principal y cumpliendo a</w:t>
      </w:r>
      <w:r>
        <w:rPr>
          <w:spacing w:val="1"/>
          <w:sz w:val="24"/>
        </w:rPr>
        <w:t xml:space="preserve"> </w:t>
      </w:r>
      <w:r>
        <w:rPr>
          <w:sz w:val="24"/>
        </w:rPr>
        <w:t>cabalidad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1"/>
          <w:sz w:val="24"/>
        </w:rPr>
        <w:t xml:space="preserve"> </w:t>
      </w:r>
      <w:r>
        <w:rPr>
          <w:sz w:val="24"/>
        </w:rPr>
        <w:t>ambiental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“Bogotá</w:t>
      </w:r>
      <w:r>
        <w:rPr>
          <w:spacing w:val="-52"/>
          <w:sz w:val="24"/>
        </w:rPr>
        <w:t xml:space="preserve"> </w:t>
      </w:r>
      <w:r>
        <w:rPr>
          <w:sz w:val="24"/>
        </w:rPr>
        <w:t>reverdece”.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“Sembradoras por la ReactivAcción”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adelantará</w:t>
      </w:r>
      <w:r>
        <w:rPr>
          <w:spacing w:val="54"/>
          <w:sz w:val="24"/>
        </w:rPr>
        <w:t xml:space="preserve"> </w:t>
      </w:r>
      <w:r>
        <w:rPr>
          <w:sz w:val="24"/>
        </w:rPr>
        <w:t>conjuntamente</w:t>
      </w:r>
      <w:r>
        <w:rPr>
          <w:spacing w:val="1"/>
          <w:sz w:val="24"/>
        </w:rPr>
        <w:t xml:space="preserve"> </w:t>
      </w:r>
      <w:r>
        <w:rPr>
          <w:sz w:val="24"/>
        </w:rPr>
        <w:t>entre el PNUD y la SDA, se enmarca dentro de este programa y refuerza la premisa central</w:t>
      </w:r>
      <w:r>
        <w:rPr>
          <w:spacing w:val="-5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Agenda 2030 de no dejar</w:t>
      </w:r>
      <w:r>
        <w:rPr>
          <w:spacing w:val="-1"/>
          <w:sz w:val="24"/>
        </w:rPr>
        <w:t xml:space="preserve"> </w:t>
      </w:r>
      <w:r>
        <w:rPr>
          <w:sz w:val="24"/>
        </w:rPr>
        <w:t>nadie atrás.</w:t>
      </w:r>
    </w:p>
    <w:p w14:paraId="4C9232AA" w14:textId="77777777" w:rsidR="00DC5D65" w:rsidRDefault="00DC5D65">
      <w:pPr>
        <w:pStyle w:val="Textoindependiente"/>
        <w:spacing w:before="11"/>
        <w:rPr>
          <w:sz w:val="23"/>
        </w:rPr>
      </w:pPr>
    </w:p>
    <w:p w14:paraId="1FAE74FB" w14:textId="3C78760A" w:rsidR="00DC5D65" w:rsidRDefault="003263AF">
      <w:pPr>
        <w:pStyle w:val="Ttulo3"/>
        <w:ind w:right="879"/>
        <w:jc w:val="both"/>
      </w:pPr>
      <w:r>
        <w:t>El proyecto “Sembradoras por la ReactivAcción”, permitirá apoyar los esfuerzos de la alcaldía de</w:t>
      </w:r>
      <w:r>
        <w:rPr>
          <w:spacing w:val="1"/>
        </w:rPr>
        <w:t xml:space="preserve"> </w:t>
      </w:r>
      <w:r>
        <w:t>Bogotá en dos vías: i) la de recuperación mediante el fortalecimiento de capacidades para</w:t>
      </w:r>
      <w:r>
        <w:rPr>
          <w:spacing w:val="1"/>
        </w:rPr>
        <w:t xml:space="preserve"> </w:t>
      </w:r>
      <w:r>
        <w:t>la generación de empleo verde y ii) la recuperación de la estructura ecológica principal de</w:t>
      </w:r>
      <w:r>
        <w:rPr>
          <w:spacing w:val="1"/>
        </w:rPr>
        <w:t xml:space="preserve"> </w:t>
      </w:r>
      <w:r>
        <w:t>la ciudad considerando su configuración ambiental, mediante tres resultados concretos</w:t>
      </w:r>
      <w:r>
        <w:rPr>
          <w:spacing w:val="1"/>
        </w:rPr>
        <w:t xml:space="preserve"> </w:t>
      </w:r>
      <w:r>
        <w:t>relacionados con: manejo y control de especies exóticas, jardinería en espacio público y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huertas</w:t>
      </w:r>
      <w:r>
        <w:rPr>
          <w:spacing w:val="1"/>
        </w:rPr>
        <w:t xml:space="preserve"> </w:t>
      </w:r>
      <w:r>
        <w:t>urbanas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rutas</w:t>
      </w:r>
      <w:r>
        <w:rPr>
          <w:spacing w:val="1"/>
        </w:rPr>
        <w:t xml:space="preserve"> </w:t>
      </w:r>
      <w:r>
        <w:t>agroecológicas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 de “</w:t>
      </w:r>
      <w:r w:rsidR="001C5F14">
        <w:t>Sembradoras por la ReactivAcción</w:t>
      </w:r>
      <w:r>
        <w:t>”, se generarán opciones de empleo verde para</w:t>
      </w:r>
      <w:r>
        <w:rPr>
          <w:spacing w:val="1"/>
        </w:rPr>
        <w:t xml:space="preserve"> </w:t>
      </w:r>
      <w:r>
        <w:t>población en vulnerabilidad con un enfoque diferencial, dando prioridad a las mujeres,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 cual se propone alcanzar</w:t>
      </w:r>
      <w:r>
        <w:rPr>
          <w:spacing w:val="-1"/>
        </w:rPr>
        <w:t xml:space="preserve"> </w:t>
      </w:r>
      <w:r>
        <w:t>hasta un 70</w:t>
      </w:r>
      <w:r>
        <w:rPr>
          <w:spacing w:val="-1"/>
        </w:rPr>
        <w:t xml:space="preserve"> </w:t>
      </w:r>
      <w:r>
        <w:t>% del empleo verde para mujeres.</w:t>
      </w:r>
    </w:p>
    <w:p w14:paraId="02CA9721" w14:textId="77777777" w:rsidR="00DC5D65" w:rsidRDefault="00DC5D65">
      <w:pPr>
        <w:pStyle w:val="Textoindependiente"/>
        <w:spacing w:before="3"/>
        <w:rPr>
          <w:sz w:val="24"/>
        </w:rPr>
      </w:pPr>
    </w:p>
    <w:p w14:paraId="31148D94" w14:textId="77777777" w:rsidR="00DC5D65" w:rsidRDefault="003263AF">
      <w:pPr>
        <w:ind w:left="1119" w:right="880"/>
        <w:jc w:val="both"/>
        <w:rPr>
          <w:sz w:val="24"/>
        </w:rPr>
      </w:pPr>
      <w:r>
        <w:rPr>
          <w:sz w:val="24"/>
        </w:rPr>
        <w:t>En el marco de este proyecto se invitan organizaciones de la ciudad de Bogotá que tengan</w:t>
      </w:r>
      <w:r>
        <w:rPr>
          <w:spacing w:val="1"/>
          <w:sz w:val="24"/>
        </w:rPr>
        <w:t xml:space="preserve"> </w:t>
      </w:r>
      <w:r>
        <w:rPr>
          <w:sz w:val="24"/>
        </w:rPr>
        <w:t>experiencia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interés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temas</w:t>
      </w:r>
      <w:r>
        <w:rPr>
          <w:spacing w:val="1"/>
          <w:sz w:val="24"/>
        </w:rPr>
        <w:t xml:space="preserve"> </w:t>
      </w:r>
      <w:r>
        <w:rPr>
          <w:sz w:val="24"/>
        </w:rPr>
        <w:t>ambientales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1"/>
          <w:sz w:val="24"/>
        </w:rPr>
        <w:t xml:space="preserve"> </w:t>
      </w:r>
      <w:r>
        <w:rPr>
          <w:sz w:val="24"/>
        </w:rPr>
        <w:t>convocatoria.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propuesta tiene que señalar una de las tres actividades descritas en el párrafo anterior 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 la localidad donde se realizará dicha actividad.</w:t>
      </w:r>
      <w:r>
        <w:rPr>
          <w:spacing w:val="1"/>
          <w:sz w:val="24"/>
        </w:rPr>
        <w:t xml:space="preserve"> </w:t>
      </w:r>
      <w:r>
        <w:rPr>
          <w:sz w:val="24"/>
        </w:rPr>
        <w:t>A continuación, se presenta la</w:t>
      </w:r>
      <w:r>
        <w:rPr>
          <w:spacing w:val="1"/>
          <w:sz w:val="24"/>
        </w:rPr>
        <w:t xml:space="preserve"> </w:t>
      </w:r>
      <w:r>
        <w:rPr>
          <w:sz w:val="24"/>
        </w:rPr>
        <w:t>guía para el diligenciamiento de la propuesta, así como, los resultados que se esperan por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actividad y localidad.</w:t>
      </w:r>
    </w:p>
    <w:p w14:paraId="7C883045" w14:textId="77777777" w:rsidR="00DC5D65" w:rsidRDefault="00DC5D65">
      <w:pPr>
        <w:pStyle w:val="Textoindependiente"/>
        <w:rPr>
          <w:sz w:val="28"/>
        </w:rPr>
      </w:pPr>
    </w:p>
    <w:p w14:paraId="0FB0BF2E" w14:textId="3417B7EB" w:rsidR="00DC5D65" w:rsidRDefault="00DC5D65">
      <w:pPr>
        <w:pStyle w:val="Textoindependiente"/>
        <w:rPr>
          <w:sz w:val="28"/>
        </w:rPr>
      </w:pPr>
    </w:p>
    <w:p w14:paraId="0CF77390" w14:textId="0C190FD7" w:rsidR="00D42A2F" w:rsidRDefault="00D42A2F">
      <w:pPr>
        <w:pStyle w:val="Textoindependiente"/>
        <w:rPr>
          <w:sz w:val="28"/>
        </w:rPr>
      </w:pPr>
    </w:p>
    <w:p w14:paraId="38816B3F" w14:textId="57FC15F2" w:rsidR="00D42A2F" w:rsidRDefault="00D42A2F">
      <w:pPr>
        <w:pStyle w:val="Textoindependiente"/>
        <w:rPr>
          <w:sz w:val="28"/>
        </w:rPr>
      </w:pPr>
    </w:p>
    <w:p w14:paraId="7CE2B861" w14:textId="77777777" w:rsidR="00D42A2F" w:rsidRDefault="00D42A2F">
      <w:pPr>
        <w:pStyle w:val="Textoindependiente"/>
        <w:rPr>
          <w:sz w:val="28"/>
        </w:rPr>
      </w:pPr>
    </w:p>
    <w:p w14:paraId="0AA301C9" w14:textId="77777777" w:rsidR="00DC5D65" w:rsidRDefault="00DC5D65">
      <w:pPr>
        <w:pStyle w:val="Textoindependiente"/>
        <w:spacing w:before="10"/>
        <w:rPr>
          <w:sz w:val="39"/>
        </w:rPr>
      </w:pPr>
    </w:p>
    <w:p w14:paraId="27BDB95C" w14:textId="0605549A" w:rsidR="00DC5D65" w:rsidRPr="0012131B" w:rsidRDefault="003263AF" w:rsidP="009B359D">
      <w:pPr>
        <w:pStyle w:val="Ttulo1"/>
        <w:numPr>
          <w:ilvl w:val="0"/>
          <w:numId w:val="20"/>
        </w:numPr>
        <w:tabs>
          <w:tab w:val="left" w:pos="1480"/>
        </w:tabs>
        <w:ind w:hanging="361"/>
        <w:rPr>
          <w:sz w:val="20"/>
        </w:rPr>
      </w:pPr>
      <w:bookmarkStart w:id="1" w:name="_TOC_250003"/>
      <w:r w:rsidRPr="0012131B">
        <w:rPr>
          <w:color w:val="2F5496"/>
        </w:rPr>
        <w:lastRenderedPageBreak/>
        <w:t>FORMATO</w:t>
      </w:r>
      <w:r w:rsidRPr="0012131B">
        <w:rPr>
          <w:color w:val="2F5496"/>
          <w:spacing w:val="-1"/>
        </w:rPr>
        <w:t xml:space="preserve"> </w:t>
      </w:r>
      <w:r w:rsidRPr="0012131B">
        <w:rPr>
          <w:color w:val="2F5496"/>
        </w:rPr>
        <w:t>PARA LA PRESENTACIÓN DE</w:t>
      </w:r>
      <w:r w:rsidRPr="0012131B">
        <w:rPr>
          <w:color w:val="2F5496"/>
          <w:spacing w:val="-1"/>
        </w:rPr>
        <w:t xml:space="preserve"> </w:t>
      </w:r>
      <w:r w:rsidRPr="0012131B">
        <w:rPr>
          <w:color w:val="2F5496"/>
        </w:rPr>
        <w:t>LA</w:t>
      </w:r>
      <w:r w:rsidRPr="0012131B">
        <w:rPr>
          <w:color w:val="2F5496"/>
          <w:spacing w:val="-1"/>
        </w:rPr>
        <w:t xml:space="preserve"> </w:t>
      </w:r>
      <w:bookmarkEnd w:id="1"/>
      <w:r w:rsidRPr="0012131B">
        <w:rPr>
          <w:color w:val="2F5496"/>
        </w:rPr>
        <w:t>PROPUES</w:t>
      </w:r>
      <w:r w:rsidR="0012131B">
        <w:rPr>
          <w:color w:val="2F5496"/>
        </w:rPr>
        <w:t>TA</w:t>
      </w:r>
    </w:p>
    <w:p w14:paraId="6EAA776D" w14:textId="77777777" w:rsidR="0012131B" w:rsidRPr="0012131B" w:rsidRDefault="0012131B" w:rsidP="0012131B">
      <w:pPr>
        <w:pStyle w:val="Ttulo1"/>
        <w:tabs>
          <w:tab w:val="left" w:pos="1480"/>
        </w:tabs>
        <w:ind w:firstLine="0"/>
        <w:rPr>
          <w:sz w:val="20"/>
        </w:rPr>
      </w:pPr>
    </w:p>
    <w:p w14:paraId="347CC036" w14:textId="77777777" w:rsidR="00DC5D65" w:rsidRDefault="003263AF">
      <w:pPr>
        <w:spacing w:before="100" w:line="244" w:lineRule="auto"/>
        <w:ind w:left="1119" w:right="1193"/>
        <w:rPr>
          <w:sz w:val="24"/>
        </w:rPr>
      </w:pPr>
      <w:r>
        <w:rPr>
          <w:sz w:val="24"/>
        </w:rPr>
        <w:t>En esta sección se describen detalladamente los elementos que debe contener la</w:t>
      </w:r>
      <w:r>
        <w:rPr>
          <w:spacing w:val="1"/>
          <w:sz w:val="24"/>
        </w:rPr>
        <w:t xml:space="preserve"> </w:t>
      </w:r>
      <w:r>
        <w:rPr>
          <w:sz w:val="24"/>
        </w:rPr>
        <w:t>propuesta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presentar.</w:t>
      </w:r>
      <w:r>
        <w:rPr>
          <w:spacing w:val="12"/>
          <w:sz w:val="24"/>
        </w:rPr>
        <w:t xml:space="preserve"> </w:t>
      </w:r>
      <w:r>
        <w:rPr>
          <w:sz w:val="21"/>
        </w:rPr>
        <w:t>Revise</w:t>
      </w:r>
      <w:r>
        <w:rPr>
          <w:spacing w:val="15"/>
          <w:sz w:val="21"/>
        </w:rPr>
        <w:t xml:space="preserve"> </w:t>
      </w:r>
      <w:r>
        <w:rPr>
          <w:sz w:val="21"/>
        </w:rPr>
        <w:t>los</w:t>
      </w:r>
      <w:r>
        <w:rPr>
          <w:spacing w:val="16"/>
          <w:sz w:val="21"/>
        </w:rPr>
        <w:t xml:space="preserve"> </w:t>
      </w:r>
      <w:r>
        <w:rPr>
          <w:sz w:val="21"/>
        </w:rPr>
        <w:t>campos</w:t>
      </w:r>
      <w:r>
        <w:rPr>
          <w:spacing w:val="15"/>
          <w:sz w:val="21"/>
        </w:rPr>
        <w:t xml:space="preserve"> </w:t>
      </w:r>
      <w:r>
        <w:rPr>
          <w:sz w:val="21"/>
        </w:rPr>
        <w:t>y</w:t>
      </w:r>
      <w:r>
        <w:rPr>
          <w:spacing w:val="16"/>
          <w:sz w:val="21"/>
        </w:rPr>
        <w:t xml:space="preserve"> </w:t>
      </w:r>
      <w:r>
        <w:rPr>
          <w:sz w:val="21"/>
        </w:rPr>
        <w:t>las</w:t>
      </w:r>
      <w:r>
        <w:rPr>
          <w:spacing w:val="15"/>
          <w:sz w:val="21"/>
        </w:rPr>
        <w:t xml:space="preserve"> </w:t>
      </w:r>
      <w:r>
        <w:rPr>
          <w:sz w:val="21"/>
        </w:rPr>
        <w:t>preguntas</w:t>
      </w:r>
      <w:r>
        <w:rPr>
          <w:spacing w:val="15"/>
          <w:sz w:val="21"/>
        </w:rPr>
        <w:t xml:space="preserve"> </w:t>
      </w:r>
      <w:r>
        <w:rPr>
          <w:sz w:val="21"/>
        </w:rPr>
        <w:t>de</w:t>
      </w:r>
      <w:r>
        <w:rPr>
          <w:spacing w:val="16"/>
          <w:sz w:val="21"/>
        </w:rPr>
        <w:t xml:space="preserve"> </w:t>
      </w:r>
      <w:r>
        <w:rPr>
          <w:sz w:val="21"/>
        </w:rPr>
        <w:t>cada</w:t>
      </w:r>
      <w:r>
        <w:rPr>
          <w:spacing w:val="15"/>
          <w:sz w:val="21"/>
        </w:rPr>
        <w:t xml:space="preserve"> </w:t>
      </w:r>
      <w:r>
        <w:rPr>
          <w:sz w:val="21"/>
        </w:rPr>
        <w:t>sección</w:t>
      </w:r>
      <w:r>
        <w:rPr>
          <w:spacing w:val="16"/>
          <w:sz w:val="21"/>
        </w:rPr>
        <w:t xml:space="preserve"> </w:t>
      </w:r>
      <w:r>
        <w:rPr>
          <w:sz w:val="21"/>
        </w:rPr>
        <w:t>de</w:t>
      </w:r>
      <w:r>
        <w:rPr>
          <w:spacing w:val="15"/>
          <w:sz w:val="21"/>
        </w:rPr>
        <w:t xml:space="preserve"> </w:t>
      </w:r>
      <w:r>
        <w:rPr>
          <w:sz w:val="21"/>
        </w:rPr>
        <w:t>la</w:t>
      </w:r>
      <w:r>
        <w:rPr>
          <w:spacing w:val="16"/>
          <w:sz w:val="21"/>
        </w:rPr>
        <w:t xml:space="preserve"> </w:t>
      </w:r>
      <w:r>
        <w:rPr>
          <w:sz w:val="21"/>
        </w:rPr>
        <w:t>propuesta,</w:t>
      </w:r>
      <w:r>
        <w:rPr>
          <w:spacing w:val="14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asegúrese</w:t>
      </w:r>
      <w:r>
        <w:rPr>
          <w:spacing w:val="22"/>
          <w:sz w:val="21"/>
        </w:rPr>
        <w:t xml:space="preserve"> </w:t>
      </w:r>
      <w:r>
        <w:rPr>
          <w:sz w:val="21"/>
        </w:rPr>
        <w:t>de</w:t>
      </w:r>
      <w:r>
        <w:rPr>
          <w:spacing w:val="23"/>
          <w:sz w:val="21"/>
        </w:rPr>
        <w:t xml:space="preserve"> </w:t>
      </w:r>
      <w:r>
        <w:rPr>
          <w:sz w:val="21"/>
        </w:rPr>
        <w:t>contestarlas</w:t>
      </w:r>
      <w:r>
        <w:rPr>
          <w:spacing w:val="22"/>
          <w:sz w:val="21"/>
        </w:rPr>
        <w:t xml:space="preserve"> </w:t>
      </w:r>
      <w:r>
        <w:rPr>
          <w:sz w:val="21"/>
        </w:rPr>
        <w:t>todas.</w:t>
      </w:r>
      <w:r>
        <w:rPr>
          <w:spacing w:val="21"/>
          <w:sz w:val="21"/>
        </w:rPr>
        <w:t xml:space="preserve"> </w:t>
      </w:r>
      <w:r>
        <w:rPr>
          <w:sz w:val="21"/>
        </w:rPr>
        <w:t>La</w:t>
      </w:r>
      <w:r>
        <w:rPr>
          <w:spacing w:val="23"/>
          <w:sz w:val="21"/>
        </w:rPr>
        <w:t xml:space="preserve"> </w:t>
      </w:r>
      <w:r>
        <w:rPr>
          <w:sz w:val="21"/>
        </w:rPr>
        <w:t>propuesta</w:t>
      </w:r>
      <w:r>
        <w:rPr>
          <w:spacing w:val="23"/>
          <w:sz w:val="21"/>
        </w:rPr>
        <w:t xml:space="preserve"> </w:t>
      </w:r>
      <w:r>
        <w:rPr>
          <w:sz w:val="19"/>
        </w:rPr>
        <w:t>debe</w:t>
      </w:r>
      <w:r>
        <w:rPr>
          <w:spacing w:val="27"/>
          <w:sz w:val="19"/>
        </w:rPr>
        <w:t xml:space="preserve"> </w:t>
      </w:r>
      <w:r>
        <w:rPr>
          <w:sz w:val="21"/>
        </w:rPr>
        <w:t>ser</w:t>
      </w:r>
      <w:r>
        <w:rPr>
          <w:spacing w:val="22"/>
          <w:sz w:val="21"/>
        </w:rPr>
        <w:t xml:space="preserve"> </w:t>
      </w:r>
      <w:r>
        <w:rPr>
          <w:sz w:val="21"/>
        </w:rPr>
        <w:t>enviada</w:t>
      </w:r>
      <w:r>
        <w:rPr>
          <w:spacing w:val="23"/>
          <w:sz w:val="21"/>
        </w:rPr>
        <w:t xml:space="preserve"> </w:t>
      </w:r>
      <w:r>
        <w:rPr>
          <w:sz w:val="21"/>
        </w:rPr>
        <w:t>en</w:t>
      </w:r>
      <w:r>
        <w:rPr>
          <w:spacing w:val="22"/>
          <w:sz w:val="21"/>
        </w:rPr>
        <w:t xml:space="preserve"> </w:t>
      </w:r>
      <w:r>
        <w:rPr>
          <w:sz w:val="21"/>
        </w:rPr>
        <w:t>formato</w:t>
      </w:r>
      <w:r>
        <w:rPr>
          <w:spacing w:val="23"/>
          <w:sz w:val="21"/>
        </w:rPr>
        <w:t xml:space="preserve"> </w:t>
      </w:r>
      <w:r>
        <w:rPr>
          <w:sz w:val="21"/>
        </w:rPr>
        <w:t>digital</w:t>
      </w:r>
      <w:r>
        <w:rPr>
          <w:spacing w:val="22"/>
          <w:sz w:val="21"/>
        </w:rPr>
        <w:t xml:space="preserve"> </w:t>
      </w:r>
      <w:r>
        <w:rPr>
          <w:sz w:val="21"/>
        </w:rPr>
        <w:t>en</w:t>
      </w:r>
      <w:r>
        <w:rPr>
          <w:spacing w:val="23"/>
          <w:sz w:val="21"/>
        </w:rPr>
        <w:t xml:space="preserve"> </w:t>
      </w:r>
      <w:r>
        <w:rPr>
          <w:sz w:val="21"/>
        </w:rPr>
        <w:t>Word</w:t>
      </w:r>
      <w:r>
        <w:rPr>
          <w:spacing w:val="23"/>
          <w:sz w:val="21"/>
        </w:rPr>
        <w:t xml:space="preserve"> </w:t>
      </w:r>
      <w:r>
        <w:rPr>
          <w:sz w:val="21"/>
        </w:rPr>
        <w:t>y</w:t>
      </w:r>
      <w:r>
        <w:rPr>
          <w:spacing w:val="23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presupuesto</w:t>
      </w:r>
      <w:r>
        <w:rPr>
          <w:spacing w:val="8"/>
          <w:sz w:val="21"/>
        </w:rPr>
        <w:t xml:space="preserve"> </w:t>
      </w:r>
      <w:r>
        <w:rPr>
          <w:sz w:val="21"/>
        </w:rPr>
        <w:t>en</w:t>
      </w:r>
      <w:r>
        <w:rPr>
          <w:spacing w:val="8"/>
          <w:sz w:val="21"/>
        </w:rPr>
        <w:t xml:space="preserve"> </w:t>
      </w:r>
      <w:r>
        <w:rPr>
          <w:sz w:val="21"/>
        </w:rPr>
        <w:t>Excel.</w:t>
      </w:r>
      <w:r>
        <w:rPr>
          <w:spacing w:val="7"/>
          <w:sz w:val="21"/>
        </w:rPr>
        <w:t xml:space="preserve"> </w:t>
      </w:r>
      <w:r>
        <w:rPr>
          <w:sz w:val="21"/>
        </w:rPr>
        <w:t>El</w:t>
      </w:r>
      <w:r>
        <w:rPr>
          <w:spacing w:val="7"/>
          <w:sz w:val="21"/>
        </w:rPr>
        <w:t xml:space="preserve"> </w:t>
      </w:r>
      <w:r>
        <w:rPr>
          <w:sz w:val="21"/>
        </w:rPr>
        <w:t>correo</w:t>
      </w:r>
      <w:r>
        <w:rPr>
          <w:spacing w:val="9"/>
          <w:sz w:val="21"/>
        </w:rPr>
        <w:t xml:space="preserve"> </w:t>
      </w:r>
      <w:r>
        <w:rPr>
          <w:sz w:val="21"/>
        </w:rPr>
        <w:t>electrónico</w:t>
      </w:r>
      <w:r>
        <w:rPr>
          <w:spacing w:val="8"/>
          <w:sz w:val="21"/>
        </w:rPr>
        <w:t xml:space="preserve"> </w:t>
      </w:r>
      <w:r>
        <w:rPr>
          <w:sz w:val="21"/>
        </w:rPr>
        <w:t>al</w:t>
      </w:r>
      <w:r>
        <w:rPr>
          <w:spacing w:val="7"/>
          <w:sz w:val="21"/>
        </w:rPr>
        <w:t xml:space="preserve"> </w:t>
      </w:r>
      <w:r>
        <w:rPr>
          <w:sz w:val="21"/>
        </w:rPr>
        <w:t>que</w:t>
      </w:r>
      <w:r>
        <w:rPr>
          <w:spacing w:val="8"/>
          <w:sz w:val="21"/>
        </w:rPr>
        <w:t xml:space="preserve"> </w:t>
      </w:r>
      <w:r>
        <w:rPr>
          <w:sz w:val="21"/>
        </w:rPr>
        <w:t>debe</w:t>
      </w:r>
      <w:r>
        <w:rPr>
          <w:spacing w:val="8"/>
          <w:sz w:val="21"/>
        </w:rPr>
        <w:t xml:space="preserve"> </w:t>
      </w:r>
      <w:r>
        <w:rPr>
          <w:sz w:val="21"/>
        </w:rPr>
        <w:t>ser</w:t>
      </w:r>
      <w:r>
        <w:rPr>
          <w:spacing w:val="8"/>
          <w:sz w:val="21"/>
        </w:rPr>
        <w:t xml:space="preserve"> </w:t>
      </w:r>
      <w:r>
        <w:rPr>
          <w:sz w:val="21"/>
        </w:rPr>
        <w:t>enviada</w:t>
      </w:r>
      <w:r>
        <w:rPr>
          <w:spacing w:val="8"/>
          <w:sz w:val="21"/>
        </w:rPr>
        <w:t xml:space="preserve"> </w:t>
      </w:r>
      <w:r>
        <w:rPr>
          <w:sz w:val="21"/>
        </w:rPr>
        <w:t>es:</w:t>
      </w:r>
      <w:r>
        <w:rPr>
          <w:spacing w:val="1"/>
          <w:sz w:val="21"/>
        </w:rPr>
        <w:t xml:space="preserve"> </w:t>
      </w:r>
      <w:hyperlink r:id="rId70">
        <w:r>
          <w:rPr>
            <w:color w:val="0563C1"/>
            <w:sz w:val="24"/>
            <w:u w:val="single" w:color="0563C1"/>
          </w:rPr>
          <w:t>sembradorasporlareactivaccion@undp.org</w:t>
        </w:r>
      </w:hyperlink>
    </w:p>
    <w:p w14:paraId="04A29CAD" w14:textId="5CFA13AF" w:rsidR="00DC5D65" w:rsidRPr="0012131B" w:rsidRDefault="00811424" w:rsidP="0012131B">
      <w:pPr>
        <w:pStyle w:val="Textoindependiente"/>
        <w:spacing w:before="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5" behindDoc="1" locked="0" layoutInCell="1" allowOverlap="1" wp14:anchorId="308D7EE9" wp14:editId="150FE8B2">
                <wp:simplePos x="0" y="0"/>
                <wp:positionH relativeFrom="page">
                  <wp:posOffset>1005840</wp:posOffset>
                </wp:positionH>
                <wp:positionV relativeFrom="paragraph">
                  <wp:posOffset>213995</wp:posOffset>
                </wp:positionV>
                <wp:extent cx="5614670" cy="2155190"/>
                <wp:effectExtent l="0" t="0" r="0" b="0"/>
                <wp:wrapTopAndBottom/>
                <wp:docPr id="12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670" cy="2155190"/>
                          <a:chOff x="1584" y="337"/>
                          <a:chExt cx="8842" cy="3394"/>
                        </a:xfrm>
                      </wpg:grpSpPr>
                      <wps:wsp>
                        <wps:cNvPr id="12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912"/>
                            <a:ext cx="8832" cy="281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C086AB" w14:textId="77777777" w:rsidR="00D42A2F" w:rsidRDefault="00D42A2F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25"/>
                                  <w:tab w:val="left" w:pos="826"/>
                                </w:tabs>
                                <w:spacing w:before="9" w:line="247" w:lineRule="auto"/>
                                <w:ind w:right="616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Organización: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(Nombre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organización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solicita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fondos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ejecutara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spacing w:val="-4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proyecto)</w:t>
                              </w:r>
                            </w:p>
                            <w:p w14:paraId="43FB038C" w14:textId="77777777" w:rsidR="00D42A2F" w:rsidRDefault="00D42A2F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25"/>
                                  <w:tab w:val="left" w:pos="826"/>
                                  <w:tab w:val="left" w:pos="3750"/>
                                </w:tabs>
                                <w:spacing w:before="8"/>
                                <w:ind w:hanging="361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Año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constitución:</w:t>
                              </w: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2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0FC3D8E5" w14:textId="77777777" w:rsidR="00D42A2F" w:rsidRDefault="00D42A2F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25"/>
                                  <w:tab w:val="left" w:pos="826"/>
                                </w:tabs>
                                <w:spacing w:before="16"/>
                                <w:ind w:hanging="36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NIT: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___________</w:t>
                              </w:r>
                            </w:p>
                            <w:p w14:paraId="67648428" w14:textId="77777777" w:rsidR="00D42A2F" w:rsidRDefault="00D42A2F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25"/>
                                  <w:tab w:val="left" w:pos="826"/>
                                </w:tabs>
                                <w:spacing w:before="11"/>
                                <w:ind w:hanging="361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Dirección:</w:t>
                              </w:r>
                              <w:r>
                                <w:rPr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(Dirección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física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organización)</w:t>
                              </w:r>
                            </w:p>
                            <w:p w14:paraId="162EF0DD" w14:textId="77777777" w:rsidR="00D42A2F" w:rsidRDefault="00D42A2F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25"/>
                                  <w:tab w:val="left" w:pos="826"/>
                                </w:tabs>
                                <w:spacing w:before="11"/>
                                <w:ind w:hanging="361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Correo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Electrónico: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(Ya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sea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organización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las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personas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contacto)</w:t>
                              </w:r>
                            </w:p>
                            <w:p w14:paraId="21DB0B34" w14:textId="77777777" w:rsidR="00D42A2F" w:rsidRDefault="00D42A2F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25"/>
                                  <w:tab w:val="left" w:pos="826"/>
                                  <w:tab w:val="left" w:pos="3697"/>
                                </w:tabs>
                                <w:spacing w:before="15"/>
                                <w:ind w:hanging="361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Teléfono: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2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6B499737" w14:textId="77777777" w:rsidR="00D42A2F" w:rsidRDefault="00D42A2F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25"/>
                                  <w:tab w:val="left" w:pos="826"/>
                                </w:tabs>
                                <w:spacing w:before="11"/>
                                <w:ind w:hanging="361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Representante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legal: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(Nombre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cargo;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correo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electrónico,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celular)</w:t>
                              </w:r>
                            </w:p>
                            <w:p w14:paraId="013B0435" w14:textId="77777777" w:rsidR="00D42A2F" w:rsidRDefault="00D42A2F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25"/>
                                  <w:tab w:val="left" w:pos="826"/>
                                </w:tabs>
                                <w:spacing w:before="16"/>
                                <w:ind w:hanging="361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Persona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contacto: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(Nombre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cargo;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correo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electrónico,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1"/>
                                </w:rPr>
                                <w:t>celular)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341"/>
                            <a:ext cx="8832" cy="57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31444" w14:textId="77777777" w:rsidR="00D42A2F" w:rsidRDefault="00D42A2F">
                              <w:pPr>
                                <w:spacing w:before="6"/>
                                <w:ind w:left="10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 xml:space="preserve">1- 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INFORMACIÓN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ORGANIZACIÓN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SOLICITANTE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D7EE9" id="Group 123" o:spid="_x0000_s1030" style="position:absolute;margin-left:79.2pt;margin-top:16.85pt;width:442.1pt;height:169.7pt;z-index:-251658235;mso-wrap-distance-left:0;mso-wrap-distance-right:0;mso-position-horizontal-relative:page;mso-position-vertical-relative:text" coordorigin="1584,337" coordsize="8842,3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">
                <v:shape id="Text Box 125" o:spid="_x0000_s1031" type="#_x0000_t202" style="position:absolute;left:1588;top:912;width:883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" filled="f" strokeweight=".48pt">
                  <v:textbox inset="0,0,0,0">
                    <w:txbxContent>
                      <w:p w14:paraId="1BC086AB" w14:textId="77777777" w:rsidR="00D42A2F" w:rsidRDefault="00D42A2F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9" w:line="247" w:lineRule="auto"/>
                          <w:ind w:right="616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Organización: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(Nombre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organización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que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solicita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los</w:t>
                        </w:r>
                        <w:r>
                          <w:rPr>
                            <w:i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fondos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que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ejecutara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i/>
                            <w:spacing w:val="-4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proyecto)</w:t>
                        </w:r>
                      </w:p>
                      <w:p w14:paraId="43FB038C" w14:textId="77777777" w:rsidR="00D42A2F" w:rsidRDefault="00D42A2F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25"/>
                            <w:tab w:val="left" w:pos="826"/>
                            <w:tab w:val="left" w:pos="3750"/>
                          </w:tabs>
                          <w:spacing w:before="8"/>
                          <w:ind w:hanging="361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Año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constitución:</w:t>
                        </w:r>
                        <w:r>
                          <w:rPr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2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0FC3D8E5" w14:textId="77777777" w:rsidR="00D42A2F" w:rsidRDefault="00D42A2F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6"/>
                          <w:ind w:hanging="361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NIT: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___________</w:t>
                        </w:r>
                      </w:p>
                      <w:p w14:paraId="67648428" w14:textId="77777777" w:rsidR="00D42A2F" w:rsidRDefault="00D42A2F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1"/>
                          <w:ind w:hanging="361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Dirección:</w:t>
                        </w:r>
                        <w:r>
                          <w:rPr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(Dirección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física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i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organización)</w:t>
                        </w:r>
                      </w:p>
                      <w:p w14:paraId="162EF0DD" w14:textId="77777777" w:rsidR="00D42A2F" w:rsidRDefault="00D42A2F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1"/>
                          <w:ind w:hanging="361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Correo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Electrónico: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(Ya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sea</w:t>
                        </w:r>
                        <w:r>
                          <w:rPr>
                            <w:i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organización</w:t>
                        </w:r>
                        <w:r>
                          <w:rPr>
                            <w:i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las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personas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contacto)</w:t>
                        </w:r>
                      </w:p>
                      <w:p w14:paraId="21DB0B34" w14:textId="77777777" w:rsidR="00D42A2F" w:rsidRDefault="00D42A2F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25"/>
                            <w:tab w:val="left" w:pos="826"/>
                            <w:tab w:val="left" w:pos="3697"/>
                          </w:tabs>
                          <w:spacing w:before="15"/>
                          <w:ind w:hanging="361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Teléfono:</w:t>
                        </w:r>
                        <w:r>
                          <w:rPr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2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6B499737" w14:textId="77777777" w:rsidR="00D42A2F" w:rsidRDefault="00D42A2F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1"/>
                          <w:ind w:hanging="361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Representante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legal: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(Nombre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cargo;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correo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electrónico,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celular)</w:t>
                        </w:r>
                      </w:p>
                      <w:p w14:paraId="013B0435" w14:textId="77777777" w:rsidR="00D42A2F" w:rsidRDefault="00D42A2F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6"/>
                          <w:ind w:hanging="361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Persona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contacto: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(Nombre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cargo;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correo</w:t>
                        </w:r>
                        <w:r>
                          <w:rPr>
                            <w:i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electrónico,</w:t>
                        </w:r>
                        <w:r>
                          <w:rPr>
                            <w:i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1"/>
                          </w:rPr>
                          <w:t>celular)</w:t>
                        </w:r>
                      </w:p>
                    </w:txbxContent>
                  </v:textbox>
                </v:shape>
                <v:shape id="Text Box 124" o:spid="_x0000_s1032" type="#_x0000_t202" style="position:absolute;left:1588;top:341;width:8832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" fillcolor="#4472c4" strokeweight=".48pt">
                  <v:textbox inset="0,0,0,0">
                    <w:txbxContent>
                      <w:p w14:paraId="06E31444" w14:textId="77777777" w:rsidR="00D42A2F" w:rsidRDefault="00D42A2F">
                        <w:pPr>
                          <w:spacing w:before="6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 xml:space="preserve">1- </w:t>
                        </w:r>
                        <w:r>
                          <w:rPr>
                            <w:color w:val="FFFFFF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INFORMACIÓN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ORGANIZACIÓN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SOLICITANTE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NormalTable0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239"/>
        <w:gridCol w:w="961"/>
        <w:gridCol w:w="1201"/>
        <w:gridCol w:w="1091"/>
        <w:gridCol w:w="1086"/>
        <w:gridCol w:w="1081"/>
        <w:gridCol w:w="884"/>
      </w:tblGrid>
      <w:tr w:rsidR="00DC5D65" w14:paraId="4C6BDFAD" w14:textId="77777777" w:rsidTr="09C0545E">
        <w:trPr>
          <w:trHeight w:val="441"/>
        </w:trPr>
        <w:tc>
          <w:tcPr>
            <w:tcW w:w="1066" w:type="dxa"/>
            <w:vMerge w:val="restart"/>
          </w:tcPr>
          <w:p w14:paraId="6D6147FA" w14:textId="77777777" w:rsidR="00DC5D65" w:rsidRDefault="003263AF">
            <w:pPr>
              <w:pStyle w:val="TableParagraph"/>
              <w:spacing w:before="6" w:line="254" w:lineRule="auto"/>
              <w:ind w:left="110" w:right="276"/>
              <w:rPr>
                <w:sz w:val="17"/>
              </w:rPr>
            </w:pPr>
            <w:r>
              <w:rPr>
                <w:w w:val="105"/>
                <w:sz w:val="17"/>
              </w:rPr>
              <w:t>Nombre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del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proyecto</w:t>
            </w:r>
          </w:p>
        </w:tc>
        <w:tc>
          <w:tcPr>
            <w:tcW w:w="1239" w:type="dxa"/>
            <w:vMerge w:val="restart"/>
          </w:tcPr>
          <w:p w14:paraId="48132553" w14:textId="77777777" w:rsidR="00DC5D65" w:rsidRDefault="003263AF">
            <w:pPr>
              <w:pStyle w:val="TableParagraph"/>
              <w:spacing w:before="6" w:line="254" w:lineRule="auto"/>
              <w:ind w:left="109" w:right="193"/>
              <w:rPr>
                <w:sz w:val="17"/>
              </w:rPr>
            </w:pPr>
            <w:r>
              <w:rPr>
                <w:w w:val="105"/>
                <w:sz w:val="17"/>
              </w:rPr>
              <w:t>Entidad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financiadora</w:t>
            </w:r>
          </w:p>
        </w:tc>
        <w:tc>
          <w:tcPr>
            <w:tcW w:w="961" w:type="dxa"/>
            <w:vMerge w:val="restart"/>
          </w:tcPr>
          <w:p w14:paraId="218BC363" w14:textId="77777777" w:rsidR="00DC5D65" w:rsidRDefault="003263AF">
            <w:pPr>
              <w:pStyle w:val="TableParagraph"/>
              <w:spacing w:before="6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Objeto</w:t>
            </w:r>
          </w:p>
        </w:tc>
        <w:tc>
          <w:tcPr>
            <w:tcW w:w="1201" w:type="dxa"/>
            <w:vMerge w:val="restart"/>
          </w:tcPr>
          <w:p w14:paraId="09D36577" w14:textId="77777777" w:rsidR="00DC5D65" w:rsidRDefault="003263AF">
            <w:pPr>
              <w:pStyle w:val="TableParagraph"/>
              <w:spacing w:before="6" w:line="254" w:lineRule="auto"/>
              <w:ind w:left="108" w:right="89"/>
              <w:rPr>
                <w:sz w:val="17"/>
              </w:rPr>
            </w:pPr>
            <w:r>
              <w:rPr>
                <w:w w:val="105"/>
                <w:sz w:val="17"/>
              </w:rPr>
              <w:t>Actividades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desarrolladas</w:t>
            </w:r>
          </w:p>
        </w:tc>
        <w:tc>
          <w:tcPr>
            <w:tcW w:w="2177" w:type="dxa"/>
            <w:gridSpan w:val="2"/>
          </w:tcPr>
          <w:p w14:paraId="0DE83810" w14:textId="77777777" w:rsidR="00DC5D65" w:rsidRDefault="003263AF">
            <w:pPr>
              <w:pStyle w:val="TableParagraph"/>
              <w:spacing w:before="6"/>
              <w:ind w:left="107"/>
              <w:rPr>
                <w:sz w:val="17"/>
              </w:rPr>
            </w:pPr>
            <w:r>
              <w:rPr>
                <w:w w:val="105"/>
                <w:sz w:val="17"/>
              </w:rPr>
              <w:t>Número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operarias</w:t>
            </w:r>
          </w:p>
        </w:tc>
        <w:tc>
          <w:tcPr>
            <w:tcW w:w="1965" w:type="dxa"/>
            <w:gridSpan w:val="2"/>
          </w:tcPr>
          <w:p w14:paraId="20BB6946" w14:textId="77777777" w:rsidR="00DC5D65" w:rsidRDefault="003263AF">
            <w:pPr>
              <w:pStyle w:val="TableParagraph"/>
              <w:spacing w:before="6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Número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</w:p>
          <w:p w14:paraId="50C26364" w14:textId="77777777" w:rsidR="00DC5D65" w:rsidRDefault="003263AF">
            <w:pPr>
              <w:pStyle w:val="TableParagraph"/>
              <w:spacing w:before="13" w:line="194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profesionales</w:t>
            </w:r>
          </w:p>
        </w:tc>
      </w:tr>
      <w:tr w:rsidR="00DC5D65" w14:paraId="51C26C69" w14:textId="77777777" w:rsidTr="09C0545E">
        <w:trPr>
          <w:trHeight w:val="657"/>
        </w:trPr>
        <w:tc>
          <w:tcPr>
            <w:tcW w:w="1066" w:type="dxa"/>
            <w:vMerge/>
          </w:tcPr>
          <w:p w14:paraId="6170BC59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</w:tcPr>
          <w:p w14:paraId="3CF68DA1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</w:tcPr>
          <w:p w14:paraId="59A43786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</w:tcPr>
          <w:p w14:paraId="0BF2E7F3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</w:tcPr>
          <w:p w14:paraId="00B907B5" w14:textId="77777777" w:rsidR="00DC5D65" w:rsidRDefault="003263AF">
            <w:pPr>
              <w:pStyle w:val="TableParagraph"/>
              <w:spacing w:before="6" w:line="254" w:lineRule="auto"/>
              <w:ind w:left="107" w:right="134"/>
              <w:rPr>
                <w:sz w:val="17"/>
              </w:rPr>
            </w:pPr>
            <w:r>
              <w:rPr>
                <w:w w:val="105"/>
                <w:sz w:val="17"/>
              </w:rPr>
              <w:t>Número de</w:t>
            </w:r>
            <w:r>
              <w:rPr>
                <w:spacing w:val="-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hombres</w:t>
            </w:r>
          </w:p>
        </w:tc>
        <w:tc>
          <w:tcPr>
            <w:tcW w:w="1086" w:type="dxa"/>
          </w:tcPr>
          <w:p w14:paraId="55696798" w14:textId="77777777" w:rsidR="00DC5D65" w:rsidRDefault="003263AF">
            <w:pPr>
              <w:pStyle w:val="TableParagraph"/>
              <w:spacing w:before="6" w:line="254" w:lineRule="auto"/>
              <w:ind w:left="105" w:right="131"/>
              <w:rPr>
                <w:sz w:val="17"/>
              </w:rPr>
            </w:pPr>
            <w:r>
              <w:rPr>
                <w:w w:val="105"/>
                <w:sz w:val="17"/>
              </w:rPr>
              <w:t>Número de</w:t>
            </w:r>
            <w:r>
              <w:rPr>
                <w:spacing w:val="-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mujeres</w:t>
            </w:r>
          </w:p>
        </w:tc>
        <w:tc>
          <w:tcPr>
            <w:tcW w:w="1081" w:type="dxa"/>
          </w:tcPr>
          <w:p w14:paraId="47B81EF1" w14:textId="77777777" w:rsidR="00DC5D65" w:rsidRDefault="003263AF">
            <w:pPr>
              <w:pStyle w:val="TableParagraph"/>
              <w:spacing w:before="6" w:line="254" w:lineRule="auto"/>
              <w:ind w:left="104" w:right="127"/>
              <w:rPr>
                <w:sz w:val="17"/>
              </w:rPr>
            </w:pPr>
            <w:r>
              <w:rPr>
                <w:w w:val="105"/>
                <w:sz w:val="17"/>
              </w:rPr>
              <w:t>Número de</w:t>
            </w:r>
            <w:r>
              <w:rPr>
                <w:spacing w:val="-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hombres</w:t>
            </w:r>
          </w:p>
        </w:tc>
        <w:tc>
          <w:tcPr>
            <w:tcW w:w="884" w:type="dxa"/>
          </w:tcPr>
          <w:p w14:paraId="7D87D7FE" w14:textId="77777777" w:rsidR="00DC5D65" w:rsidRDefault="003263AF">
            <w:pPr>
              <w:pStyle w:val="TableParagraph"/>
              <w:spacing w:before="6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Número</w:t>
            </w:r>
          </w:p>
          <w:p w14:paraId="5F76204F" w14:textId="77777777" w:rsidR="00DC5D65" w:rsidRDefault="003263AF">
            <w:pPr>
              <w:pStyle w:val="TableParagraph"/>
              <w:spacing w:before="3" w:line="210" w:lineRule="atLeast"/>
              <w:ind w:left="103" w:right="162"/>
              <w:rPr>
                <w:sz w:val="17"/>
              </w:rPr>
            </w:pPr>
            <w:r>
              <w:rPr>
                <w:w w:val="105"/>
                <w:sz w:val="17"/>
              </w:rPr>
              <w:t>de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mujeres</w:t>
            </w:r>
          </w:p>
        </w:tc>
      </w:tr>
      <w:tr w:rsidR="00DC5D65" w14:paraId="333D5965" w14:textId="77777777" w:rsidTr="09C0545E">
        <w:trPr>
          <w:trHeight w:val="292"/>
        </w:trPr>
        <w:tc>
          <w:tcPr>
            <w:tcW w:w="1066" w:type="dxa"/>
          </w:tcPr>
          <w:p w14:paraId="2AC5DFB2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</w:tcPr>
          <w:p w14:paraId="04238A8E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628729B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1" w:type="dxa"/>
          </w:tcPr>
          <w:p w14:paraId="76588AA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</w:tcPr>
          <w:p w14:paraId="3DCB15F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3163F5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78865DC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14:paraId="46B89BC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5411F258" w14:textId="77777777" w:rsidTr="09C0545E">
        <w:trPr>
          <w:trHeight w:val="292"/>
        </w:trPr>
        <w:tc>
          <w:tcPr>
            <w:tcW w:w="1066" w:type="dxa"/>
          </w:tcPr>
          <w:p w14:paraId="539B365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</w:tcPr>
          <w:p w14:paraId="04802F07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4498D258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1" w:type="dxa"/>
          </w:tcPr>
          <w:p w14:paraId="35CA59A7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</w:tcPr>
          <w:p w14:paraId="2EDE33C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1D7570E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D780676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14:paraId="409CA27A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24A82A6B" w14:textId="77777777" w:rsidTr="09C0545E">
        <w:trPr>
          <w:trHeight w:val="297"/>
        </w:trPr>
        <w:tc>
          <w:tcPr>
            <w:tcW w:w="1066" w:type="dxa"/>
          </w:tcPr>
          <w:p w14:paraId="4F8AF382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</w:tcPr>
          <w:p w14:paraId="20AC9E64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194525D7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1" w:type="dxa"/>
          </w:tcPr>
          <w:p w14:paraId="0CC975D6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</w:tcPr>
          <w:p w14:paraId="27BA4638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024A404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08B506D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14:paraId="23D45AB2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5F7A5553" w14:textId="77777777" w:rsidTr="09C0545E">
        <w:trPr>
          <w:trHeight w:val="292"/>
        </w:trPr>
        <w:tc>
          <w:tcPr>
            <w:tcW w:w="1066" w:type="dxa"/>
          </w:tcPr>
          <w:p w14:paraId="627016D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</w:tcPr>
          <w:p w14:paraId="012963B8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2BE3380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1" w:type="dxa"/>
          </w:tcPr>
          <w:p w14:paraId="46E82DA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</w:tcPr>
          <w:p w14:paraId="542BE98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3AA7BEB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2E60AFBA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14:paraId="4E4245BD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3C7D1A74" w14:textId="77777777" w:rsidTr="09C0545E">
        <w:trPr>
          <w:trHeight w:val="292"/>
        </w:trPr>
        <w:tc>
          <w:tcPr>
            <w:tcW w:w="1066" w:type="dxa"/>
          </w:tcPr>
          <w:p w14:paraId="7328400B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</w:tcPr>
          <w:p w14:paraId="6A2DDF9A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7CE80FA7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1" w:type="dxa"/>
          </w:tcPr>
          <w:p w14:paraId="6DAD6B68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</w:tcPr>
          <w:p w14:paraId="30FE6ACB" w14:textId="3C2E54C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2B53CAE2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489B117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14:paraId="7FFA32D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37ECA9C" w14:textId="4AF832F5" w:rsidR="09C0545E" w:rsidRDefault="09C0545E"/>
    <w:p w14:paraId="266C9E65" w14:textId="58771A1A" w:rsidR="00DC5D65" w:rsidRDefault="0082009C">
      <w:pPr>
        <w:rPr>
          <w:rFonts w:ascii="Times New Roman"/>
          <w:sz w:val="20"/>
        </w:rPr>
        <w:sectPr w:rsidR="00DC5D65">
          <w:pgSz w:w="12240" w:h="15840"/>
          <w:pgMar w:top="1460" w:right="820" w:bottom="280" w:left="580" w:header="422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3BCFDE3C" wp14:editId="5F602EBD">
                <wp:simplePos x="0" y="0"/>
                <wp:positionH relativeFrom="page">
                  <wp:posOffset>935665</wp:posOffset>
                </wp:positionH>
                <wp:positionV relativeFrom="page">
                  <wp:posOffset>6337005</wp:posOffset>
                </wp:positionV>
                <wp:extent cx="5646420" cy="2636799"/>
                <wp:effectExtent l="0" t="0" r="11430" b="0"/>
                <wp:wrapNone/>
                <wp:docPr id="13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6420" cy="2636799"/>
                          <a:chOff x="1534" y="8432"/>
                          <a:chExt cx="8892" cy="5776"/>
                        </a:xfrm>
                      </wpg:grpSpPr>
                      <wps:wsp>
                        <wps:cNvPr id="132" name="Freeform 129"/>
                        <wps:cNvSpPr>
                          <a:spLocks/>
                        </wps:cNvSpPr>
                        <wps:spPr bwMode="auto">
                          <a:xfrm>
                            <a:off x="1584" y="8529"/>
                            <a:ext cx="8842" cy="5679"/>
                          </a:xfrm>
                          <a:custGeom>
                            <a:avLst/>
                            <a:gdLst>
                              <a:gd name="T0" fmla="+- 0 10426 1584"/>
                              <a:gd name="T1" fmla="*/ T0 w 8842"/>
                              <a:gd name="T2" fmla="+- 0 8530 8530"/>
                              <a:gd name="T3" fmla="*/ 8530 h 5679"/>
                              <a:gd name="T4" fmla="+- 0 10416 1584"/>
                              <a:gd name="T5" fmla="*/ T4 w 8842"/>
                              <a:gd name="T6" fmla="+- 0 8530 8530"/>
                              <a:gd name="T7" fmla="*/ 8530 h 5679"/>
                              <a:gd name="T8" fmla="+- 0 10416 1584"/>
                              <a:gd name="T9" fmla="*/ T8 w 8842"/>
                              <a:gd name="T10" fmla="+- 0 14198 8530"/>
                              <a:gd name="T11" fmla="*/ 14198 h 5679"/>
                              <a:gd name="T12" fmla="+- 0 1594 1584"/>
                              <a:gd name="T13" fmla="*/ T12 w 8842"/>
                              <a:gd name="T14" fmla="+- 0 14198 8530"/>
                              <a:gd name="T15" fmla="*/ 14198 h 5679"/>
                              <a:gd name="T16" fmla="+- 0 1594 1584"/>
                              <a:gd name="T17" fmla="*/ T16 w 8842"/>
                              <a:gd name="T18" fmla="+- 0 8530 8530"/>
                              <a:gd name="T19" fmla="*/ 8530 h 5679"/>
                              <a:gd name="T20" fmla="+- 0 1584 1584"/>
                              <a:gd name="T21" fmla="*/ T20 w 8842"/>
                              <a:gd name="T22" fmla="+- 0 8530 8530"/>
                              <a:gd name="T23" fmla="*/ 8530 h 5679"/>
                              <a:gd name="T24" fmla="+- 0 1584 1584"/>
                              <a:gd name="T25" fmla="*/ T24 w 8842"/>
                              <a:gd name="T26" fmla="+- 0 14198 8530"/>
                              <a:gd name="T27" fmla="*/ 14198 h 5679"/>
                              <a:gd name="T28" fmla="+- 0 1584 1584"/>
                              <a:gd name="T29" fmla="*/ T28 w 8842"/>
                              <a:gd name="T30" fmla="+- 0 14208 8530"/>
                              <a:gd name="T31" fmla="*/ 14208 h 5679"/>
                              <a:gd name="T32" fmla="+- 0 1594 1584"/>
                              <a:gd name="T33" fmla="*/ T32 w 8842"/>
                              <a:gd name="T34" fmla="+- 0 14208 8530"/>
                              <a:gd name="T35" fmla="*/ 14208 h 5679"/>
                              <a:gd name="T36" fmla="+- 0 10416 1584"/>
                              <a:gd name="T37" fmla="*/ T36 w 8842"/>
                              <a:gd name="T38" fmla="+- 0 14208 8530"/>
                              <a:gd name="T39" fmla="*/ 14208 h 5679"/>
                              <a:gd name="T40" fmla="+- 0 10426 1584"/>
                              <a:gd name="T41" fmla="*/ T40 w 8842"/>
                              <a:gd name="T42" fmla="+- 0 14208 8530"/>
                              <a:gd name="T43" fmla="*/ 14208 h 5679"/>
                              <a:gd name="T44" fmla="+- 0 10426 1584"/>
                              <a:gd name="T45" fmla="*/ T44 w 8842"/>
                              <a:gd name="T46" fmla="+- 0 14198 8530"/>
                              <a:gd name="T47" fmla="*/ 14198 h 5679"/>
                              <a:gd name="T48" fmla="+- 0 10426 1584"/>
                              <a:gd name="T49" fmla="*/ T48 w 8842"/>
                              <a:gd name="T50" fmla="+- 0 8530 8530"/>
                              <a:gd name="T51" fmla="*/ 8530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42" h="5679">
                                <a:moveTo>
                                  <a:pt x="8842" y="0"/>
                                </a:moveTo>
                                <a:lnTo>
                                  <a:pt x="8832" y="0"/>
                                </a:lnTo>
                                <a:lnTo>
                                  <a:pt x="8832" y="5668"/>
                                </a:lnTo>
                                <a:lnTo>
                                  <a:pt x="10" y="566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8"/>
                                </a:lnTo>
                                <a:lnTo>
                                  <a:pt x="0" y="5678"/>
                                </a:lnTo>
                                <a:lnTo>
                                  <a:pt x="10" y="5678"/>
                                </a:lnTo>
                                <a:lnTo>
                                  <a:pt x="8832" y="5678"/>
                                </a:lnTo>
                                <a:lnTo>
                                  <a:pt x="8842" y="5678"/>
                                </a:lnTo>
                                <a:lnTo>
                                  <a:pt x="8842" y="5668"/>
                                </a:lnTo>
                                <a:lnTo>
                                  <a:pt x="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34" y="9507"/>
                            <a:ext cx="8842" cy="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FD20B" w14:textId="77777777" w:rsidR="00D42A2F" w:rsidRDefault="00D42A2F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835"/>
                                  <w:tab w:val="left" w:pos="836"/>
                                </w:tabs>
                                <w:spacing w:before="9"/>
                                <w:ind w:hanging="36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¿Cuál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objetivo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misional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organización?</w:t>
                              </w:r>
                            </w:p>
                            <w:p w14:paraId="4449CE08" w14:textId="77777777" w:rsidR="00D42A2F" w:rsidRDefault="00D42A2F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835"/>
                                  <w:tab w:val="left" w:pos="836"/>
                                </w:tabs>
                                <w:spacing w:before="54"/>
                                <w:ind w:hanging="36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¿Cuáles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son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mecanismos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participación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toma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decisión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su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organización?</w:t>
                              </w:r>
                            </w:p>
                            <w:p w14:paraId="5E71E12C" w14:textId="77777777" w:rsidR="00D42A2F" w:rsidRDefault="00D42A2F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835"/>
                                  <w:tab w:val="left" w:pos="836"/>
                                </w:tabs>
                                <w:spacing w:before="55" w:line="288" w:lineRule="auto"/>
                                <w:ind w:right="26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¿Han ejecutado proyectos relacionados con temas ambientales y empleabilidad</w:t>
                              </w:r>
                              <w:r>
                                <w:rPr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anteriormente?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Si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su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respuesta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positiva,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¿con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qué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organizaciones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entidades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las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ha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desarrollado?</w:t>
                              </w:r>
                            </w:p>
                            <w:p w14:paraId="51D82DC6" w14:textId="77777777" w:rsidR="00D42A2F" w:rsidRDefault="00D42A2F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836"/>
                                </w:tabs>
                                <w:spacing w:before="1" w:line="288" w:lineRule="auto"/>
                                <w:ind w:right="481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¿Ha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tenido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experiencia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ejecución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al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menos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un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proyecto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ambiental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donde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se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hayan realizado contrataciones de operarios en terreno? Si su respuesta es positiva,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favor llenar los</w:t>
                              </w:r>
                              <w:r>
                                <w:rPr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siguientes campos: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27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588" y="8432"/>
                            <a:ext cx="8838" cy="489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64D13" w14:textId="77777777" w:rsidR="00D42A2F" w:rsidRDefault="00D42A2F">
                              <w:pPr>
                                <w:spacing w:before="11"/>
                                <w:ind w:left="10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 xml:space="preserve">2- 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ANTECEDENTES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ORGANIZACIÓN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CAPACIDAD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EJECUTAR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PROYECTO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FDE3C" id="Group 126" o:spid="_x0000_s1033" style="position:absolute;margin-left:73.65pt;margin-top:499pt;width:444.6pt;height:207.6pt;z-index:-251658236;mso-position-horizontal-relative:page;mso-position-vertical-relative:page" coordorigin="1534,8432" coordsize="8892,5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">
                <v:shape id="Freeform 129" o:spid="_x0000_s1034" style="position:absolute;left:1584;top:8529;width:8842;height:5679;visibility:visible;mso-wrap-style:square;v-text-anchor:top" coordsize="8842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" path="m8842,r-10,l8832,5668r-8822,l10,,,,,5668r,10l10,5678r8822,l8842,5678r,-10l8842,xe" fillcolor="black" stroked="f">
                  <v:path arrowok="t" o:connecttype="custom" o:connectlocs="8842,8530;8832,8530;8832,14198;10,14198;10,8530;0,8530;0,14198;0,14208;10,14208;8832,14208;8842,14208;8842,14198;8842,8530" o:connectangles="0,0,0,0,0,0,0,0,0,0,0,0,0"/>
                </v:shape>
                <v:shape id="Text Box 128" o:spid="_x0000_s1035" type="#_x0000_t202" style="position:absolute;left:1534;top:9507;width:8842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2E9FD20B" w14:textId="77777777" w:rsidR="00D42A2F" w:rsidRDefault="00D42A2F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835"/>
                            <w:tab w:val="left" w:pos="836"/>
                          </w:tabs>
                          <w:spacing w:before="9"/>
                          <w:ind w:hanging="361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¿Cuál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es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objetivo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misional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organización?</w:t>
                        </w:r>
                      </w:p>
                      <w:p w14:paraId="4449CE08" w14:textId="77777777" w:rsidR="00D42A2F" w:rsidRDefault="00D42A2F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835"/>
                            <w:tab w:val="left" w:pos="836"/>
                          </w:tabs>
                          <w:spacing w:before="54"/>
                          <w:ind w:hanging="361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¿Cuáles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son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los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mecanismos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participación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toma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decisión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su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organización?</w:t>
                        </w:r>
                      </w:p>
                      <w:p w14:paraId="5E71E12C" w14:textId="77777777" w:rsidR="00D42A2F" w:rsidRDefault="00D42A2F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835"/>
                            <w:tab w:val="left" w:pos="836"/>
                          </w:tabs>
                          <w:spacing w:before="55" w:line="288" w:lineRule="auto"/>
                          <w:ind w:right="262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¿Han ejecutado proyectos relacionados con temas ambientales y empleabilidad</w:t>
                        </w:r>
                        <w:r>
                          <w:rPr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anteriormente?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Si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su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respuesta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es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positiva,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¿con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qué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organizaciones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o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entidades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las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ha</w:t>
                        </w:r>
                        <w:r>
                          <w:rPr>
                            <w:spacing w:val="-4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desarrollado?</w:t>
                        </w:r>
                      </w:p>
                      <w:p w14:paraId="51D82DC6" w14:textId="77777777" w:rsidR="00D42A2F" w:rsidRDefault="00D42A2F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836"/>
                          </w:tabs>
                          <w:spacing w:before="1" w:line="288" w:lineRule="auto"/>
                          <w:ind w:right="481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¿Ha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tenido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experiencia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en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ejecución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al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menos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un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proyecto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ambiental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donde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se</w:t>
                        </w:r>
                        <w:r>
                          <w:rPr>
                            <w:spacing w:val="-4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hayan realizado contrataciones de operarios en terreno? Si su respuesta es positiva,</w:t>
                        </w:r>
                        <w:r>
                          <w:rPr>
                            <w:spacing w:val="-4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favor llenar los</w:t>
                        </w:r>
                        <w:r>
                          <w:rPr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siguientes campos:</w:t>
                        </w:r>
                      </w:p>
                    </w:txbxContent>
                  </v:textbox>
                </v:shape>
                <v:shape id="Text Box 127" o:spid="_x0000_s1036" type="#_x0000_t202" style="position:absolute;left:1588;top:8432;width:8838;height:48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" fillcolor="#4472c4" strokeweight=".48pt">
                  <v:textbox inset="0,0,0,0">
                    <w:txbxContent>
                      <w:p w14:paraId="39B64D13" w14:textId="77777777" w:rsidR="00D42A2F" w:rsidRDefault="00D42A2F">
                        <w:pPr>
                          <w:spacing w:before="11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 xml:space="preserve">2- 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ANTECEDENTES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ORGANIZACIÓN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CAPACIDAD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EJECUTAR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PROYECTO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188F53" w14:textId="30E45CC0" w:rsidR="00DC5D65" w:rsidRDefault="00DC5D65" w:rsidP="00F07597">
      <w:pPr>
        <w:pStyle w:val="Textoindependiente"/>
        <w:rPr>
          <w:sz w:val="20"/>
        </w:rPr>
      </w:pPr>
    </w:p>
    <w:p w14:paraId="1B3F58DE" w14:textId="77777777" w:rsidR="00DC5D65" w:rsidRDefault="00DC5D65">
      <w:pPr>
        <w:pStyle w:val="Textoindependiente"/>
        <w:spacing w:before="4"/>
      </w:pPr>
    </w:p>
    <w:tbl>
      <w:tblPr>
        <w:tblStyle w:val="NormalTable0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"/>
        <w:gridCol w:w="1838"/>
        <w:gridCol w:w="650"/>
        <w:gridCol w:w="1370"/>
        <w:gridCol w:w="530"/>
        <w:gridCol w:w="764"/>
        <w:gridCol w:w="2980"/>
        <w:gridCol w:w="345"/>
      </w:tblGrid>
      <w:tr w:rsidR="00DC5D65" w14:paraId="2059B581" w14:textId="77777777" w:rsidTr="09C0545E">
        <w:trPr>
          <w:trHeight w:val="263"/>
        </w:trPr>
        <w:tc>
          <w:tcPr>
            <w:tcW w:w="8827" w:type="dxa"/>
            <w:gridSpan w:val="8"/>
            <w:tcBorders>
              <w:bottom w:val="single" w:sz="8" w:space="0" w:color="000000" w:themeColor="text1"/>
            </w:tcBorders>
            <w:shd w:val="clear" w:color="auto" w:fill="4472C4"/>
          </w:tcPr>
          <w:p w14:paraId="6840FDE9" w14:textId="77777777" w:rsidR="00DC5D65" w:rsidRDefault="003263AF">
            <w:pPr>
              <w:pStyle w:val="TableParagraph"/>
              <w:spacing w:before="6" w:line="237" w:lineRule="exact"/>
              <w:ind w:left="110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 xml:space="preserve">3- </w:t>
            </w:r>
            <w:r>
              <w:rPr>
                <w:color w:val="FFFFFF"/>
                <w:spacing w:val="23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MONTO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SOLICITADO</w:t>
            </w:r>
          </w:p>
        </w:tc>
      </w:tr>
      <w:tr w:rsidR="00DC5D65" w14:paraId="6668714B" w14:textId="77777777" w:rsidTr="09C0545E">
        <w:trPr>
          <w:trHeight w:val="298"/>
        </w:trPr>
        <w:tc>
          <w:tcPr>
            <w:tcW w:w="350" w:type="dxa"/>
            <w:vMerge w:val="restart"/>
          </w:tcPr>
          <w:p w14:paraId="2C94D1E2" w14:textId="77777777" w:rsidR="00DC5D65" w:rsidRDefault="00DC5D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8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64449188" w14:textId="77777777" w:rsidR="00DC5D65" w:rsidRDefault="003263AF">
            <w:pPr>
              <w:pStyle w:val="TableParagraph"/>
              <w:tabs>
                <w:tab w:val="left" w:pos="813"/>
              </w:tabs>
              <w:spacing w:before="1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z w:val="24"/>
              </w:rPr>
              <w:tab/>
              <w:t>solicitado</w:t>
            </w:r>
          </w:p>
        </w:tc>
        <w:tc>
          <w:tcPr>
            <w:tcW w:w="65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359004B8" w14:textId="77777777" w:rsidR="00DC5D65" w:rsidRDefault="003263AF">
            <w:pPr>
              <w:pStyle w:val="TableParagraph"/>
              <w:spacing w:before="11"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para</w:t>
            </w:r>
          </w:p>
        </w:tc>
        <w:tc>
          <w:tcPr>
            <w:tcW w:w="137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7111D969" w14:textId="77777777" w:rsidR="00DC5D65" w:rsidRDefault="003263AF">
            <w:pPr>
              <w:pStyle w:val="TableParagraph"/>
              <w:spacing w:before="11"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financiación</w:t>
            </w:r>
          </w:p>
        </w:tc>
        <w:tc>
          <w:tcPr>
            <w:tcW w:w="53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54CE97CA" w14:textId="77777777" w:rsidR="00DC5D65" w:rsidRDefault="003263AF">
            <w:pPr>
              <w:pStyle w:val="TableParagraph"/>
              <w:spacing w:before="11"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(en</w:t>
            </w:r>
          </w:p>
        </w:tc>
        <w:tc>
          <w:tcPr>
            <w:tcW w:w="764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14A209F6" w14:textId="77777777" w:rsidR="00DC5D65" w:rsidRDefault="003263AF">
            <w:pPr>
              <w:pStyle w:val="TableParagraph"/>
              <w:spacing w:before="11"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pesos</w:t>
            </w:r>
          </w:p>
        </w:tc>
        <w:tc>
          <w:tcPr>
            <w:tcW w:w="2980" w:type="dxa"/>
            <w:vMerge w:val="restart"/>
            <w:tcBorders>
              <w:top w:val="single" w:sz="8" w:space="0" w:color="000000" w:themeColor="text1"/>
            </w:tcBorders>
          </w:tcPr>
          <w:p w14:paraId="2764D339" w14:textId="77777777" w:rsidR="00DC5D65" w:rsidRDefault="00DC5D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" w:type="dxa"/>
            <w:vMerge w:val="restart"/>
          </w:tcPr>
          <w:p w14:paraId="6207F5AA" w14:textId="77777777" w:rsidR="00DC5D65" w:rsidRDefault="00DC5D65">
            <w:pPr>
              <w:pStyle w:val="TableParagraph"/>
              <w:rPr>
                <w:rFonts w:ascii="Times New Roman"/>
              </w:rPr>
            </w:pPr>
          </w:p>
        </w:tc>
      </w:tr>
      <w:tr w:rsidR="00DC5D65" w14:paraId="6D774555" w14:textId="77777777" w:rsidTr="09C0545E">
        <w:trPr>
          <w:trHeight w:val="285"/>
        </w:trPr>
        <w:tc>
          <w:tcPr>
            <w:tcW w:w="350" w:type="dxa"/>
            <w:vMerge/>
          </w:tcPr>
          <w:p w14:paraId="4FCF31B9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right w:val="nil"/>
            </w:tcBorders>
          </w:tcPr>
          <w:p w14:paraId="5AB35A20" w14:textId="77777777" w:rsidR="00DC5D65" w:rsidRDefault="003263A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colombianos)</w:t>
            </w:r>
          </w:p>
        </w:tc>
        <w:tc>
          <w:tcPr>
            <w:tcW w:w="650" w:type="dxa"/>
            <w:tcBorders>
              <w:top w:val="nil"/>
              <w:left w:val="nil"/>
              <w:right w:val="nil"/>
            </w:tcBorders>
          </w:tcPr>
          <w:p w14:paraId="2D95684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right w:val="nil"/>
            </w:tcBorders>
          </w:tcPr>
          <w:p w14:paraId="57CD24EF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</w:tcPr>
          <w:p w14:paraId="740EBBD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nil"/>
              <w:left w:val="nil"/>
            </w:tcBorders>
          </w:tcPr>
          <w:p w14:paraId="74481657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0" w:type="dxa"/>
            <w:vMerge/>
          </w:tcPr>
          <w:p w14:paraId="0C8E0A82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345" w:type="dxa"/>
            <w:vMerge/>
          </w:tcPr>
          <w:p w14:paraId="4035DD4A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511513F9" w14:textId="77777777" w:rsidTr="09C0545E">
        <w:trPr>
          <w:trHeight w:val="289"/>
        </w:trPr>
        <w:tc>
          <w:tcPr>
            <w:tcW w:w="350" w:type="dxa"/>
            <w:vMerge/>
          </w:tcPr>
          <w:p w14:paraId="13ABCBD6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  <w:tcBorders>
              <w:bottom w:val="nil"/>
            </w:tcBorders>
          </w:tcPr>
          <w:p w14:paraId="40B79141" w14:textId="77777777" w:rsidR="00DC5D65" w:rsidRDefault="003263AF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estimado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contrapartida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organización</w:t>
            </w:r>
          </w:p>
        </w:tc>
        <w:tc>
          <w:tcPr>
            <w:tcW w:w="2980" w:type="dxa"/>
            <w:vMerge w:val="restart"/>
          </w:tcPr>
          <w:p w14:paraId="5D4C5383" w14:textId="77777777" w:rsidR="00DC5D65" w:rsidRDefault="00DC5D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" w:type="dxa"/>
            <w:vMerge/>
          </w:tcPr>
          <w:p w14:paraId="542CADD1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47A05C77" w14:textId="77777777" w:rsidTr="09C0545E">
        <w:trPr>
          <w:trHeight w:val="285"/>
        </w:trPr>
        <w:tc>
          <w:tcPr>
            <w:tcW w:w="350" w:type="dxa"/>
            <w:vMerge/>
          </w:tcPr>
          <w:p w14:paraId="30AC2AA0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  <w:tcBorders>
              <w:top w:val="nil"/>
            </w:tcBorders>
          </w:tcPr>
          <w:p w14:paraId="57EBF691" w14:textId="77777777" w:rsidR="00DC5D65" w:rsidRDefault="003263A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(opcional):</w:t>
            </w:r>
          </w:p>
        </w:tc>
        <w:tc>
          <w:tcPr>
            <w:tcW w:w="2980" w:type="dxa"/>
            <w:vMerge/>
          </w:tcPr>
          <w:p w14:paraId="125F0C98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345" w:type="dxa"/>
            <w:vMerge/>
          </w:tcPr>
          <w:p w14:paraId="6372D69E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0626495E" w14:textId="77777777" w:rsidTr="09C0545E">
        <w:trPr>
          <w:trHeight w:val="289"/>
        </w:trPr>
        <w:tc>
          <w:tcPr>
            <w:tcW w:w="350" w:type="dxa"/>
            <w:vMerge/>
          </w:tcPr>
          <w:p w14:paraId="6E081EBD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  <w:tcBorders>
              <w:bottom w:val="nil"/>
            </w:tcBorders>
          </w:tcPr>
          <w:p w14:paraId="48902CE0" w14:textId="77777777" w:rsidR="00DC5D65" w:rsidRDefault="003263AF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contrapartida</w:t>
            </w:r>
          </w:p>
        </w:tc>
        <w:tc>
          <w:tcPr>
            <w:tcW w:w="2980" w:type="dxa"/>
            <w:vMerge w:val="restart"/>
          </w:tcPr>
          <w:p w14:paraId="5E165CB9" w14:textId="77777777" w:rsidR="00DC5D65" w:rsidRDefault="00DC5D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" w:type="dxa"/>
            <w:vMerge/>
          </w:tcPr>
          <w:p w14:paraId="1AF00CC3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5993CC80" w14:textId="77777777" w:rsidTr="09C0545E">
        <w:trPr>
          <w:trHeight w:val="285"/>
        </w:trPr>
        <w:tc>
          <w:tcPr>
            <w:tcW w:w="350" w:type="dxa"/>
            <w:vMerge/>
          </w:tcPr>
          <w:p w14:paraId="05D95B4A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  <w:tcBorders>
              <w:top w:val="nil"/>
            </w:tcBorders>
          </w:tcPr>
          <w:p w14:paraId="7E8FEBF0" w14:textId="77777777" w:rsidR="00DC5D65" w:rsidRDefault="003263A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adicional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(opcional):</w:t>
            </w:r>
          </w:p>
        </w:tc>
        <w:tc>
          <w:tcPr>
            <w:tcW w:w="2980" w:type="dxa"/>
            <w:vMerge/>
          </w:tcPr>
          <w:p w14:paraId="725B5005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345" w:type="dxa"/>
            <w:vMerge/>
          </w:tcPr>
          <w:p w14:paraId="3419B725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7372786F" w14:textId="77777777" w:rsidTr="09C0545E">
        <w:trPr>
          <w:trHeight w:val="292"/>
        </w:trPr>
        <w:tc>
          <w:tcPr>
            <w:tcW w:w="350" w:type="dxa"/>
            <w:vMerge/>
          </w:tcPr>
          <w:p w14:paraId="16191DF9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</w:tcPr>
          <w:p w14:paraId="5C9F9A45" w14:textId="77777777" w:rsidR="00DC5D65" w:rsidRDefault="003263AF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Costo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Proyecto:</w:t>
            </w:r>
          </w:p>
        </w:tc>
        <w:tc>
          <w:tcPr>
            <w:tcW w:w="2980" w:type="dxa"/>
          </w:tcPr>
          <w:p w14:paraId="71EE277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" w:type="dxa"/>
            <w:vMerge/>
          </w:tcPr>
          <w:p w14:paraId="586D4810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7CF9BA0E" w14:textId="77777777" w:rsidTr="09C0545E">
        <w:trPr>
          <w:trHeight w:val="289"/>
        </w:trPr>
        <w:tc>
          <w:tcPr>
            <w:tcW w:w="350" w:type="dxa"/>
            <w:vMerge/>
          </w:tcPr>
          <w:p w14:paraId="09832660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  <w:tcBorders>
              <w:bottom w:val="nil"/>
            </w:tcBorders>
          </w:tcPr>
          <w:p w14:paraId="0763E1A8" w14:textId="77777777" w:rsidR="00DC5D65" w:rsidRDefault="003263AF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Localidad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(Ver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apartado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</w:p>
        </w:tc>
        <w:tc>
          <w:tcPr>
            <w:tcW w:w="2980" w:type="dxa"/>
            <w:vMerge w:val="restart"/>
          </w:tcPr>
          <w:p w14:paraId="1DD4A706" w14:textId="77777777" w:rsidR="00DC5D65" w:rsidRDefault="00DC5D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" w:type="dxa"/>
            <w:vMerge/>
          </w:tcPr>
          <w:p w14:paraId="0218657A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2D472E8E" w14:textId="77777777" w:rsidTr="09C0545E">
        <w:trPr>
          <w:trHeight w:val="285"/>
        </w:trPr>
        <w:tc>
          <w:tcPr>
            <w:tcW w:w="350" w:type="dxa"/>
            <w:vMerge/>
          </w:tcPr>
          <w:p w14:paraId="1363A8E5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  <w:tcBorders>
              <w:top w:val="nil"/>
            </w:tcBorders>
          </w:tcPr>
          <w:p w14:paraId="715322B2" w14:textId="77777777" w:rsidR="00DC5D65" w:rsidRDefault="003263A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técnica)</w:t>
            </w:r>
          </w:p>
        </w:tc>
        <w:tc>
          <w:tcPr>
            <w:tcW w:w="2980" w:type="dxa"/>
            <w:vMerge/>
          </w:tcPr>
          <w:p w14:paraId="1D66E7C6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345" w:type="dxa"/>
            <w:vMerge/>
          </w:tcPr>
          <w:p w14:paraId="0FD659FE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5D1BCC66" w14:textId="77777777" w:rsidTr="09C0545E">
        <w:trPr>
          <w:trHeight w:val="284"/>
        </w:trPr>
        <w:tc>
          <w:tcPr>
            <w:tcW w:w="350" w:type="dxa"/>
            <w:vMerge/>
          </w:tcPr>
          <w:p w14:paraId="1ED1C9CA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  <w:tcBorders>
              <w:bottom w:val="nil"/>
            </w:tcBorders>
          </w:tcPr>
          <w:p w14:paraId="713719CE" w14:textId="77777777" w:rsidR="00DC5D65" w:rsidRDefault="003263AF">
            <w:pPr>
              <w:pStyle w:val="TableParagraph"/>
              <w:spacing w:before="1"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Línea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Trabajo a la 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 (Ver apartado 3 de</w:t>
            </w:r>
          </w:p>
        </w:tc>
        <w:tc>
          <w:tcPr>
            <w:tcW w:w="2980" w:type="dxa"/>
            <w:vMerge w:val="restart"/>
            <w:tcBorders>
              <w:bottom w:val="single" w:sz="8" w:space="0" w:color="000000" w:themeColor="text1"/>
            </w:tcBorders>
          </w:tcPr>
          <w:p w14:paraId="69E5E25A" w14:textId="77777777" w:rsidR="00DC5D65" w:rsidRDefault="00DC5D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" w:type="dxa"/>
            <w:vMerge/>
          </w:tcPr>
          <w:p w14:paraId="332993E7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67C07E79" w14:textId="77777777" w:rsidTr="09C0545E">
        <w:trPr>
          <w:trHeight w:val="280"/>
        </w:trPr>
        <w:tc>
          <w:tcPr>
            <w:tcW w:w="350" w:type="dxa"/>
            <w:vMerge/>
          </w:tcPr>
          <w:p w14:paraId="0E7D49D6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  <w:tcBorders>
              <w:top w:val="nil"/>
              <w:bottom w:val="single" w:sz="8" w:space="0" w:color="000000" w:themeColor="text1"/>
            </w:tcBorders>
          </w:tcPr>
          <w:p w14:paraId="778655FB" w14:textId="77777777" w:rsidR="00DC5D65" w:rsidRDefault="003263A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esta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técnica)</w:t>
            </w:r>
          </w:p>
        </w:tc>
        <w:tc>
          <w:tcPr>
            <w:tcW w:w="2980" w:type="dxa"/>
            <w:vMerge/>
          </w:tcPr>
          <w:p w14:paraId="779D63B5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345" w:type="dxa"/>
            <w:vMerge/>
          </w:tcPr>
          <w:p w14:paraId="6C071BC0" w14:textId="77777777" w:rsidR="00DC5D65" w:rsidRDefault="00DC5D65">
            <w:pPr>
              <w:rPr>
                <w:sz w:val="2"/>
                <w:szCs w:val="2"/>
              </w:rPr>
            </w:pPr>
          </w:p>
        </w:tc>
      </w:tr>
    </w:tbl>
    <w:p w14:paraId="5B70B0E9" w14:textId="353F16FA" w:rsidR="09C0545E" w:rsidRDefault="09C0545E"/>
    <w:p w14:paraId="5EC0CD2F" w14:textId="77777777" w:rsidR="00DC5D65" w:rsidRDefault="00DC5D65">
      <w:pPr>
        <w:pStyle w:val="Textoindependiente"/>
        <w:spacing w:before="3"/>
        <w:rPr>
          <w:sz w:val="14"/>
        </w:rPr>
      </w:pPr>
    </w:p>
    <w:p w14:paraId="258C6D20" w14:textId="77777777" w:rsidR="00DC5D65" w:rsidRDefault="003263AF">
      <w:pPr>
        <w:spacing w:before="106"/>
        <w:ind w:left="1261"/>
        <w:rPr>
          <w:i/>
          <w:sz w:val="21"/>
        </w:rPr>
      </w:pPr>
      <w:r>
        <w:rPr>
          <w:b/>
          <w:i/>
          <w:w w:val="105"/>
          <w:sz w:val="21"/>
          <w:u w:val="single"/>
        </w:rPr>
        <w:t>Nota</w:t>
      </w:r>
      <w:r>
        <w:rPr>
          <w:b/>
          <w:i/>
          <w:spacing w:val="-3"/>
          <w:w w:val="105"/>
          <w:sz w:val="21"/>
          <w:u w:val="single"/>
        </w:rPr>
        <w:t xml:space="preserve"> </w:t>
      </w:r>
      <w:r>
        <w:rPr>
          <w:b/>
          <w:i/>
          <w:w w:val="105"/>
          <w:sz w:val="21"/>
          <w:u w:val="single"/>
        </w:rPr>
        <w:t>1</w:t>
      </w:r>
      <w:r>
        <w:rPr>
          <w:b/>
          <w:i/>
          <w:w w:val="105"/>
          <w:sz w:val="21"/>
        </w:rPr>
        <w:t>:</w:t>
      </w:r>
      <w:r>
        <w:rPr>
          <w:b/>
          <w:i/>
          <w:spacing w:val="-3"/>
          <w:w w:val="105"/>
          <w:sz w:val="21"/>
        </w:rPr>
        <w:t xml:space="preserve"> </w:t>
      </w:r>
      <w:r>
        <w:rPr>
          <w:i/>
          <w:w w:val="105"/>
          <w:sz w:val="21"/>
        </w:rPr>
        <w:t>Cada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organización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sólo</w:t>
      </w:r>
      <w:r>
        <w:rPr>
          <w:i/>
          <w:spacing w:val="-4"/>
          <w:w w:val="105"/>
          <w:sz w:val="21"/>
        </w:rPr>
        <w:t xml:space="preserve"> </w:t>
      </w:r>
      <w:r>
        <w:rPr>
          <w:i/>
          <w:w w:val="105"/>
          <w:sz w:val="21"/>
        </w:rPr>
        <w:t>podrá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aplicar</w:t>
      </w:r>
      <w:r>
        <w:rPr>
          <w:i/>
          <w:spacing w:val="-3"/>
          <w:w w:val="105"/>
          <w:sz w:val="21"/>
        </w:rPr>
        <w:t xml:space="preserve"> </w:t>
      </w:r>
      <w:r>
        <w:rPr>
          <w:i/>
          <w:w w:val="105"/>
          <w:sz w:val="21"/>
        </w:rPr>
        <w:t>a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una</w:t>
      </w:r>
      <w:r>
        <w:rPr>
          <w:i/>
          <w:spacing w:val="-3"/>
          <w:w w:val="105"/>
          <w:sz w:val="21"/>
        </w:rPr>
        <w:t xml:space="preserve"> </w:t>
      </w:r>
      <w:r>
        <w:rPr>
          <w:i/>
          <w:w w:val="105"/>
          <w:sz w:val="21"/>
        </w:rPr>
        <w:t>localidad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y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a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un</w:t>
      </w:r>
      <w:r>
        <w:rPr>
          <w:i/>
          <w:spacing w:val="-3"/>
          <w:w w:val="105"/>
          <w:sz w:val="21"/>
        </w:rPr>
        <w:t xml:space="preserve"> </w:t>
      </w:r>
      <w:r>
        <w:rPr>
          <w:i/>
          <w:w w:val="105"/>
          <w:sz w:val="21"/>
        </w:rPr>
        <w:t>tema.</w:t>
      </w:r>
    </w:p>
    <w:p w14:paraId="1743316E" w14:textId="77777777" w:rsidR="00DC5D65" w:rsidRDefault="00DC5D65">
      <w:pPr>
        <w:pStyle w:val="Textoindependiente"/>
        <w:rPr>
          <w:i/>
          <w:sz w:val="20"/>
        </w:rPr>
      </w:pPr>
    </w:p>
    <w:p w14:paraId="3D9F2B89" w14:textId="77777777" w:rsidR="000F15AB" w:rsidRDefault="000F15AB" w:rsidP="00F07597">
      <w:pPr>
        <w:pStyle w:val="Textoindependiente"/>
        <w:spacing w:before="3"/>
        <w:rPr>
          <w:i/>
          <w:sz w:val="20"/>
        </w:rPr>
      </w:pPr>
    </w:p>
    <w:p w14:paraId="13B257AB" w14:textId="7536426C" w:rsidR="00DC5D65" w:rsidRPr="00F07597" w:rsidRDefault="00811424" w:rsidP="00F07597">
      <w:pPr>
        <w:pStyle w:val="Textoindependiente"/>
        <w:spacing w:before="3"/>
        <w:rPr>
          <w:i/>
          <w:sz w:val="20"/>
        </w:rPr>
        <w:sectPr w:rsidR="00DC5D65" w:rsidRPr="00F07597">
          <w:pgSz w:w="12240" w:h="15840"/>
          <w:pgMar w:top="1460" w:right="820" w:bottom="280" w:left="580" w:header="422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3C825B3B" wp14:editId="632FB442">
                <wp:simplePos x="0" y="0"/>
                <wp:positionH relativeFrom="page">
                  <wp:posOffset>1009015</wp:posOffset>
                </wp:positionH>
                <wp:positionV relativeFrom="paragraph">
                  <wp:posOffset>184785</wp:posOffset>
                </wp:positionV>
                <wp:extent cx="5608320" cy="292735"/>
                <wp:effectExtent l="0" t="0" r="0" b="0"/>
                <wp:wrapTopAndBottom/>
                <wp:docPr id="12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2927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F1468" w14:textId="77777777" w:rsidR="00D42A2F" w:rsidRDefault="00D42A2F">
                            <w:pPr>
                              <w:pStyle w:val="Textoindependiente"/>
                              <w:spacing w:before="11"/>
                              <w:ind w:left="105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 xml:space="preserve">4- </w:t>
                            </w:r>
                            <w:r>
                              <w:rPr>
                                <w:color w:val="FFFFFF"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OBJETIVO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METAS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25B3B" id="Text Box 121" o:spid="_x0000_s1037" type="#_x0000_t202" style="position:absolute;margin-left:79.45pt;margin-top:14.55pt;width:441.6pt;height:23.05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" fillcolor="#4472c4" strokeweight=".48pt">
                <v:textbox inset="0,0,0,0">
                  <w:txbxContent>
                    <w:p w14:paraId="271F1468" w14:textId="77777777" w:rsidR="00D42A2F" w:rsidRDefault="00D42A2F">
                      <w:pPr>
                        <w:pStyle w:val="Textoindependiente"/>
                        <w:spacing w:before="11"/>
                        <w:ind w:left="105"/>
                      </w:pPr>
                      <w:r>
                        <w:rPr>
                          <w:color w:val="FFFFFF"/>
                          <w:w w:val="105"/>
                        </w:rPr>
                        <w:t xml:space="preserve">4- </w:t>
                      </w:r>
                      <w:r>
                        <w:rPr>
                          <w:color w:val="FFFFFF"/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OBJETIVO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Y</w:t>
                      </w:r>
                      <w:r>
                        <w:rPr>
                          <w:color w:val="FFFFFF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METAS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DA0766" w14:textId="77777777" w:rsidR="00DC5D65" w:rsidRDefault="00DC5D65">
      <w:pPr>
        <w:pStyle w:val="Textoindependiente"/>
        <w:spacing w:before="2"/>
        <w:rPr>
          <w:i/>
          <w:sz w:val="28"/>
        </w:rPr>
      </w:pPr>
    </w:p>
    <w:p w14:paraId="4F49C1D0" w14:textId="7BF58FAE" w:rsidR="00DC5D65" w:rsidRPr="00F07597" w:rsidRDefault="00DC5D65" w:rsidP="00F07597">
      <w:pPr>
        <w:pStyle w:val="Textoindependiente"/>
        <w:rPr>
          <w:sz w:val="20"/>
        </w:rPr>
      </w:pPr>
    </w:p>
    <w:p w14:paraId="5B9D1FB4" w14:textId="77777777" w:rsidR="00DC5D65" w:rsidRDefault="00DC5D65">
      <w:pPr>
        <w:pStyle w:val="Textoindependiente"/>
        <w:spacing w:before="9" w:after="1"/>
        <w:rPr>
          <w:i/>
          <w:sz w:val="25"/>
        </w:rPr>
      </w:pPr>
    </w:p>
    <w:tbl>
      <w:tblPr>
        <w:tblStyle w:val="NormalTable0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7"/>
      </w:tblGrid>
      <w:tr w:rsidR="00DC5D65" w14:paraId="728CB6AE" w14:textId="77777777" w:rsidTr="09C0545E">
        <w:trPr>
          <w:trHeight w:val="450"/>
        </w:trPr>
        <w:tc>
          <w:tcPr>
            <w:tcW w:w="8837" w:type="dxa"/>
            <w:shd w:val="clear" w:color="auto" w:fill="4472C4"/>
          </w:tcPr>
          <w:p w14:paraId="35D61FBF" w14:textId="77777777" w:rsidR="00DC5D65" w:rsidRDefault="003263AF">
            <w:pPr>
              <w:pStyle w:val="TableParagraph"/>
              <w:spacing w:before="11"/>
              <w:ind w:left="110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 xml:space="preserve">5- </w:t>
            </w:r>
            <w:r>
              <w:rPr>
                <w:color w:val="FFFFFF"/>
                <w:spacing w:val="18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METODOLOGIA,</w:t>
            </w:r>
            <w:r>
              <w:rPr>
                <w:color w:val="FFFFFF"/>
                <w:spacing w:val="-4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PARTICIPANTES</w:t>
            </w:r>
            <w:r>
              <w:rPr>
                <w:color w:val="FFFFFF"/>
                <w:spacing w:val="-4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Y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LOCALIDAD</w:t>
            </w:r>
          </w:p>
        </w:tc>
      </w:tr>
      <w:tr w:rsidR="00DC5D65" w14:paraId="5E368C81" w14:textId="77777777" w:rsidTr="09C0545E">
        <w:trPr>
          <w:trHeight w:val="1679"/>
        </w:trPr>
        <w:tc>
          <w:tcPr>
            <w:tcW w:w="8837" w:type="dxa"/>
          </w:tcPr>
          <w:p w14:paraId="04B3C955" w14:textId="23625D0E" w:rsidR="00DC5D65" w:rsidRDefault="003263AF">
            <w:pPr>
              <w:pStyle w:val="TableParagraph"/>
              <w:spacing w:before="1"/>
              <w:ind w:left="110" w:righ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Describir la metodología y las actividades que se realizarán para lograr los objetivos,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 w:rsidR="002722AD">
              <w:rPr>
                <w:b/>
                <w:i/>
                <w:sz w:val="24"/>
              </w:rPr>
              <w:t>de acuerdo con el</w:t>
            </w:r>
            <w:r>
              <w:rPr>
                <w:b/>
                <w:i/>
                <w:sz w:val="24"/>
              </w:rPr>
              <w:t xml:space="preserve"> numeral 8 de esta convocatoria y a los criterios establecidos por el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programa en la nota técnica anexa, de acuerdo con la línea de trabajo y localidad que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su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organización ha seleccionado.</w:t>
            </w:r>
          </w:p>
          <w:p w14:paraId="25B6497A" w14:textId="77777777" w:rsidR="0070226B" w:rsidRDefault="0070226B">
            <w:pPr>
              <w:pStyle w:val="TableParagraph"/>
              <w:spacing w:before="1"/>
              <w:ind w:left="110" w:right="162"/>
              <w:rPr>
                <w:b/>
                <w:i/>
                <w:sz w:val="24"/>
              </w:rPr>
            </w:pPr>
          </w:p>
          <w:p w14:paraId="1B249126" w14:textId="1EA38B80" w:rsidR="001C5F14" w:rsidRDefault="001C5F14">
            <w:pPr>
              <w:pStyle w:val="TableParagraph"/>
              <w:spacing w:before="1"/>
              <w:ind w:left="110" w:righ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Sugerid</w:t>
            </w:r>
            <w:r w:rsidR="0066224E">
              <w:rPr>
                <w:b/>
                <w:i/>
                <w:sz w:val="24"/>
              </w:rPr>
              <w:t>as</w:t>
            </w:r>
            <w:r>
              <w:rPr>
                <w:b/>
                <w:i/>
                <w:sz w:val="24"/>
              </w:rPr>
              <w:t xml:space="preserve"> </w:t>
            </w:r>
            <w:r w:rsidR="0066224E">
              <w:rPr>
                <w:b/>
                <w:i/>
                <w:sz w:val="24"/>
              </w:rPr>
              <w:t>las siguientes fases generales</w:t>
            </w:r>
          </w:p>
          <w:p w14:paraId="328FC74C" w14:textId="2F152C52" w:rsidR="0066224E" w:rsidRDefault="0066224E" w:rsidP="0066224E">
            <w:pPr>
              <w:pStyle w:val="TableParagraph"/>
              <w:numPr>
                <w:ilvl w:val="0"/>
                <w:numId w:val="23"/>
              </w:numPr>
              <w:spacing w:before="1"/>
              <w:ind w:righ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Fase de aprestamiento</w:t>
            </w:r>
          </w:p>
          <w:p w14:paraId="5A522506" w14:textId="60B36AAB" w:rsidR="0066224E" w:rsidRDefault="0066224E" w:rsidP="0066224E">
            <w:pPr>
              <w:pStyle w:val="TableParagraph"/>
              <w:numPr>
                <w:ilvl w:val="0"/>
                <w:numId w:val="23"/>
              </w:numPr>
              <w:spacing w:before="1"/>
              <w:ind w:righ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Fase de implementación</w:t>
            </w:r>
          </w:p>
          <w:p w14:paraId="5E1011B0" w14:textId="29880FF6" w:rsidR="0066224E" w:rsidRDefault="0066224E" w:rsidP="0066224E">
            <w:pPr>
              <w:pStyle w:val="TableParagraph"/>
              <w:numPr>
                <w:ilvl w:val="0"/>
                <w:numId w:val="23"/>
              </w:numPr>
              <w:spacing w:before="1"/>
              <w:ind w:righ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Fase de capacitación</w:t>
            </w:r>
          </w:p>
          <w:p w14:paraId="63D9136D" w14:textId="534203D6" w:rsidR="0066224E" w:rsidRDefault="0066224E" w:rsidP="0066224E">
            <w:pPr>
              <w:pStyle w:val="TableParagraph"/>
              <w:numPr>
                <w:ilvl w:val="0"/>
                <w:numId w:val="23"/>
              </w:numPr>
              <w:spacing w:before="1"/>
              <w:ind w:righ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Fase de seguimiento y evaluación </w:t>
            </w:r>
          </w:p>
          <w:p w14:paraId="1B491851" w14:textId="003F6579" w:rsidR="001C5F14" w:rsidRDefault="001C5F14">
            <w:pPr>
              <w:pStyle w:val="TableParagraph"/>
              <w:spacing w:before="1"/>
              <w:ind w:left="110" w:right="162"/>
              <w:rPr>
                <w:b/>
                <w:i/>
                <w:sz w:val="24"/>
              </w:rPr>
            </w:pPr>
          </w:p>
        </w:tc>
      </w:tr>
      <w:tr w:rsidR="00DC5D65" w14:paraId="6EB70EBE" w14:textId="77777777" w:rsidTr="09C0545E">
        <w:trPr>
          <w:trHeight w:val="2255"/>
        </w:trPr>
        <w:tc>
          <w:tcPr>
            <w:tcW w:w="8837" w:type="dxa"/>
          </w:tcPr>
          <w:p w14:paraId="6DB909BA" w14:textId="092A699E" w:rsidR="00DC5D65" w:rsidRDefault="003263AF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spacing w:before="9" w:line="252" w:lineRule="auto"/>
              <w:ind w:right="770"/>
              <w:rPr>
                <w:sz w:val="21"/>
              </w:rPr>
            </w:pPr>
            <w:r>
              <w:rPr>
                <w:w w:val="105"/>
                <w:sz w:val="21"/>
              </w:rPr>
              <w:t>Describa los grupos y organizaciones que participaran en el proceso y cómo se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seleccionarán,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 w:rsidR="002722AD">
              <w:rPr>
                <w:w w:val="105"/>
                <w:sz w:val="21"/>
              </w:rPr>
              <w:t>de</w:t>
            </w:r>
            <w:r w:rsidR="002722AD">
              <w:rPr>
                <w:spacing w:val="-4"/>
                <w:w w:val="105"/>
                <w:sz w:val="21"/>
              </w:rPr>
              <w:t xml:space="preserve"> </w:t>
            </w:r>
            <w:r w:rsidR="002722AD">
              <w:rPr>
                <w:w w:val="105"/>
                <w:sz w:val="21"/>
              </w:rPr>
              <w:t>acuerdo</w:t>
            </w:r>
            <w:r w:rsidR="002722AD">
              <w:rPr>
                <w:spacing w:val="-4"/>
                <w:w w:val="105"/>
                <w:sz w:val="21"/>
              </w:rPr>
              <w:t xml:space="preserve"> </w:t>
            </w:r>
            <w:r w:rsidR="002722AD">
              <w:rPr>
                <w:w w:val="105"/>
                <w:sz w:val="21"/>
              </w:rPr>
              <w:t>con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los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criterios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establecidos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por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programa,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nota</w:t>
            </w:r>
            <w:r>
              <w:rPr>
                <w:spacing w:val="-4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técnica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anexa</w:t>
            </w:r>
          </w:p>
        </w:tc>
      </w:tr>
      <w:tr w:rsidR="00DC5D65" w14:paraId="22A5DE6D" w14:textId="77777777" w:rsidTr="09C0545E">
        <w:trPr>
          <w:trHeight w:val="1645"/>
        </w:trPr>
        <w:tc>
          <w:tcPr>
            <w:tcW w:w="8837" w:type="dxa"/>
          </w:tcPr>
          <w:p w14:paraId="7FBD77B2" w14:textId="77777777" w:rsidR="00DC5D65" w:rsidRDefault="003263AF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831"/>
              </w:tabs>
              <w:spacing w:before="9" w:line="249" w:lineRule="auto"/>
              <w:ind w:right="198"/>
              <w:rPr>
                <w:sz w:val="21"/>
              </w:rPr>
            </w:pPr>
            <w:r>
              <w:rPr>
                <w:w w:val="105"/>
                <w:sz w:val="21"/>
              </w:rPr>
              <w:t>Especifique como se realizará el proceso de divulgación en la localidad, y como se hará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selección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vinculación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personas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condiciones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vulnerabilidad,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asegurando</w:t>
            </w:r>
            <w:r>
              <w:rPr>
                <w:spacing w:val="-4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que mínimo el 70 % de las personas vinculadas serán mujeres, de acuerdo con los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lineamientos del programa. (Revisar definición de personas en condición 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vulnerabilidad)</w:t>
            </w:r>
          </w:p>
        </w:tc>
      </w:tr>
      <w:tr w:rsidR="00DC5D65" w14:paraId="73412346" w14:textId="77777777" w:rsidTr="09C0545E">
        <w:trPr>
          <w:trHeight w:val="599"/>
        </w:trPr>
        <w:tc>
          <w:tcPr>
            <w:tcW w:w="8837" w:type="dxa"/>
          </w:tcPr>
          <w:p w14:paraId="5052D1B1" w14:textId="77777777" w:rsidR="00DC5D65" w:rsidRDefault="00DC5D65">
            <w:pPr>
              <w:pStyle w:val="TableParagraph"/>
              <w:spacing w:before="10"/>
              <w:rPr>
                <w:i/>
                <w:sz w:val="24"/>
              </w:rPr>
            </w:pPr>
          </w:p>
          <w:p w14:paraId="144341D4" w14:textId="77777777" w:rsidR="00DC5D65" w:rsidRDefault="003263AF">
            <w:pPr>
              <w:pStyle w:val="TableParagraph"/>
              <w:spacing w:before="1"/>
              <w:ind w:left="470"/>
              <w:rPr>
                <w:sz w:val="21"/>
              </w:rPr>
            </w:pPr>
            <w:r>
              <w:rPr>
                <w:w w:val="105"/>
                <w:sz w:val="21"/>
              </w:rPr>
              <w:t>El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proyecto 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“Sembradoras 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por 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la 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ReactivAcción” 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tiene 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un 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especial 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interés 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de 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vincular</w:t>
            </w:r>
          </w:p>
        </w:tc>
      </w:tr>
    </w:tbl>
    <w:p w14:paraId="73E5399B" w14:textId="1984C211" w:rsidR="09C0545E" w:rsidRDefault="09C0545E"/>
    <w:p w14:paraId="24F33CA7" w14:textId="77777777" w:rsidR="00DC5D65" w:rsidRDefault="00DC5D65">
      <w:pPr>
        <w:rPr>
          <w:sz w:val="21"/>
        </w:rPr>
        <w:sectPr w:rsidR="00DC5D65">
          <w:pgSz w:w="12240" w:h="15840"/>
          <w:pgMar w:top="1460" w:right="820" w:bottom="280" w:left="580" w:header="422" w:footer="0" w:gutter="0"/>
          <w:cols w:space="720"/>
        </w:sectPr>
      </w:pPr>
    </w:p>
    <w:p w14:paraId="226A8ED6" w14:textId="77777777" w:rsidR="00DC5D65" w:rsidRDefault="00DC5D65">
      <w:pPr>
        <w:pStyle w:val="Textoindependiente"/>
        <w:spacing w:before="2" w:after="1"/>
        <w:rPr>
          <w:i/>
          <w:sz w:val="28"/>
        </w:rPr>
      </w:pPr>
    </w:p>
    <w:tbl>
      <w:tblPr>
        <w:tblStyle w:val="NormalTable0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4176"/>
        <w:gridCol w:w="4070"/>
        <w:gridCol w:w="115"/>
      </w:tblGrid>
      <w:tr w:rsidR="00DC5D65" w14:paraId="47042C3E" w14:textId="77777777" w:rsidTr="09C0545E">
        <w:trPr>
          <w:trHeight w:val="2049"/>
        </w:trPr>
        <w:tc>
          <w:tcPr>
            <w:tcW w:w="8836" w:type="dxa"/>
            <w:gridSpan w:val="4"/>
            <w:tcBorders>
              <w:bottom w:val="nil"/>
            </w:tcBorders>
          </w:tcPr>
          <w:p w14:paraId="6CF67C1C" w14:textId="77777777" w:rsidR="00DC5D65" w:rsidRDefault="003263AF">
            <w:pPr>
              <w:pStyle w:val="TableParagraph"/>
              <w:spacing w:before="11" w:line="288" w:lineRule="auto"/>
              <w:ind w:left="470" w:right="94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principalmente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manera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prioritaria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mujeres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condición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vulnerabilidad,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garantizando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su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reactivación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laboral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económica,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así</w:t>
            </w:r>
            <w:r>
              <w:rPr>
                <w:spacing w:val="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como</w:t>
            </w:r>
            <w:r>
              <w:rPr>
                <w:spacing w:val="2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formándolas</w:t>
            </w:r>
            <w:r>
              <w:rPr>
                <w:spacing w:val="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2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capacitándolas</w:t>
            </w:r>
            <w:r>
              <w:rPr>
                <w:spacing w:val="-4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 actividades que contribuyen al mantenimiento de la Estructura Ecológica Principal. En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este sentido es clave que las actividades de la SBV tengan una perspectiva de género, por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esta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razón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conteste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siguientes preguntas.</w:t>
            </w:r>
          </w:p>
        </w:tc>
      </w:tr>
      <w:tr w:rsidR="00DC5D65" w14:paraId="154DCBE5" w14:textId="77777777" w:rsidTr="09C0545E">
        <w:trPr>
          <w:trHeight w:val="489"/>
        </w:trPr>
        <w:tc>
          <w:tcPr>
            <w:tcW w:w="475" w:type="dxa"/>
            <w:vMerge w:val="restart"/>
            <w:tcBorders>
              <w:top w:val="nil"/>
            </w:tcBorders>
          </w:tcPr>
          <w:p w14:paraId="062219EC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6" w:type="dxa"/>
          </w:tcPr>
          <w:p w14:paraId="65492C94" w14:textId="77777777" w:rsidR="00DC5D65" w:rsidRDefault="003263AF">
            <w:pPr>
              <w:pStyle w:val="TableParagraph"/>
              <w:spacing w:line="240" w:lineRule="atLeast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¿Cuáles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considera</w:t>
            </w:r>
            <w:r>
              <w:rPr>
                <w:spacing w:val="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que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son</w:t>
            </w:r>
            <w:r>
              <w:rPr>
                <w:spacing w:val="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los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beneficios</w:t>
            </w:r>
            <w:r>
              <w:rPr>
                <w:spacing w:val="-4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directos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 este proyecto para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las mujeres?</w:t>
            </w:r>
          </w:p>
        </w:tc>
        <w:tc>
          <w:tcPr>
            <w:tcW w:w="4070" w:type="dxa"/>
          </w:tcPr>
          <w:p w14:paraId="43400C4C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0B2493FB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4C52F174" w14:textId="77777777" w:rsidTr="09C0545E">
        <w:trPr>
          <w:trHeight w:val="978"/>
        </w:trPr>
        <w:tc>
          <w:tcPr>
            <w:tcW w:w="475" w:type="dxa"/>
            <w:vMerge/>
          </w:tcPr>
          <w:p w14:paraId="6493BD25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4176" w:type="dxa"/>
          </w:tcPr>
          <w:p w14:paraId="12CC340C" w14:textId="63BB61EA" w:rsidR="00DC5D65" w:rsidRDefault="003263AF">
            <w:pPr>
              <w:pStyle w:val="TableParagraph"/>
              <w:spacing w:before="6" w:line="254" w:lineRule="auto"/>
              <w:ind w:left="110" w:right="94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¿Qué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acciones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específicas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podrían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desarrollar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el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fortalecimiento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liderazgo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 w:rsidR="002722AD">
              <w:rPr>
                <w:w w:val="105"/>
                <w:sz w:val="19"/>
              </w:rPr>
              <w:t xml:space="preserve">de </w:t>
            </w:r>
            <w:r w:rsidR="002722AD">
              <w:rPr>
                <w:spacing w:val="1"/>
                <w:w w:val="105"/>
                <w:sz w:val="19"/>
              </w:rPr>
              <w:t>las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mujeres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condición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vulnerabilidad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que</w:t>
            </w:r>
          </w:p>
          <w:p w14:paraId="3EF570A6" w14:textId="77777777" w:rsidR="00DC5D65" w:rsidRDefault="003263AF">
            <w:pPr>
              <w:pStyle w:val="TableParagraph"/>
              <w:spacing w:line="215" w:lineRule="exact"/>
              <w:ind w:left="110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participan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el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proyecto?</w:t>
            </w:r>
          </w:p>
        </w:tc>
        <w:tc>
          <w:tcPr>
            <w:tcW w:w="4070" w:type="dxa"/>
          </w:tcPr>
          <w:p w14:paraId="68EF644C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42E7A933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63BAB976" w14:textId="77777777" w:rsidTr="09C0545E">
        <w:trPr>
          <w:trHeight w:val="1401"/>
        </w:trPr>
        <w:tc>
          <w:tcPr>
            <w:tcW w:w="475" w:type="dxa"/>
            <w:vMerge/>
          </w:tcPr>
          <w:p w14:paraId="2505C682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4176" w:type="dxa"/>
            <w:tcBorders>
              <w:bottom w:val="single" w:sz="8" w:space="0" w:color="000000" w:themeColor="text1"/>
            </w:tcBorders>
          </w:tcPr>
          <w:p w14:paraId="699D3B1F" w14:textId="3EE9AE87" w:rsidR="00DC5D65" w:rsidRDefault="003263AF">
            <w:pPr>
              <w:pStyle w:val="TableParagraph"/>
              <w:spacing w:before="6" w:line="290" w:lineRule="auto"/>
              <w:ind w:left="110" w:right="96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¿Qué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mecanismo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propone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garantizar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vinculación y la permanencia de las mujeres en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condición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vulnerabilidad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 w:rsidR="002722AD">
              <w:rPr>
                <w:w w:val="105"/>
                <w:sz w:val="19"/>
              </w:rPr>
              <w:t xml:space="preserve">línea </w:t>
            </w:r>
            <w:r w:rsidR="002722AD">
              <w:rPr>
                <w:spacing w:val="1"/>
                <w:w w:val="105"/>
                <w:sz w:val="19"/>
              </w:rPr>
              <w:t>de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trabajo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localidad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que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su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organización</w:t>
            </w:r>
          </w:p>
          <w:p w14:paraId="4FF2028E" w14:textId="77777777" w:rsidR="00DC5D65" w:rsidRDefault="003263AF">
            <w:pPr>
              <w:pStyle w:val="TableParagraph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aplica?</w:t>
            </w:r>
          </w:p>
        </w:tc>
        <w:tc>
          <w:tcPr>
            <w:tcW w:w="4070" w:type="dxa"/>
            <w:tcBorders>
              <w:bottom w:val="single" w:sz="8" w:space="0" w:color="000000" w:themeColor="text1"/>
            </w:tcBorders>
          </w:tcPr>
          <w:p w14:paraId="1258E9D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tcBorders>
              <w:top w:val="nil"/>
            </w:tcBorders>
          </w:tcPr>
          <w:p w14:paraId="780E9D7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44D358F4" w14:textId="77777777" w:rsidTr="09C0545E">
        <w:trPr>
          <w:trHeight w:val="3258"/>
        </w:trPr>
        <w:tc>
          <w:tcPr>
            <w:tcW w:w="8836" w:type="dxa"/>
            <w:gridSpan w:val="4"/>
            <w:tcBorders>
              <w:top w:val="single" w:sz="8" w:space="0" w:color="000000" w:themeColor="text1"/>
            </w:tcBorders>
          </w:tcPr>
          <w:p w14:paraId="0D69D3BD" w14:textId="77777777" w:rsidR="00DC5D65" w:rsidRDefault="003263A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  <w:tab w:val="left" w:pos="831"/>
              </w:tabs>
              <w:spacing w:before="14" w:line="247" w:lineRule="auto"/>
              <w:ind w:right="762"/>
              <w:rPr>
                <w:sz w:val="21"/>
              </w:rPr>
            </w:pPr>
            <w:r>
              <w:rPr>
                <w:w w:val="105"/>
                <w:sz w:val="21"/>
              </w:rPr>
              <w:t>Describa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metodológicamente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cómo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su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organización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motivará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asegurará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que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las</w:t>
            </w:r>
            <w:r>
              <w:rPr>
                <w:spacing w:val="-4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personas seleccionadas:</w:t>
            </w:r>
          </w:p>
          <w:p w14:paraId="2FECB468" w14:textId="77777777" w:rsidR="00DC5D65" w:rsidRDefault="003263AF">
            <w:pPr>
              <w:pStyle w:val="TableParagraph"/>
              <w:numPr>
                <w:ilvl w:val="1"/>
                <w:numId w:val="13"/>
              </w:numPr>
              <w:tabs>
                <w:tab w:val="left" w:pos="1551"/>
              </w:tabs>
              <w:spacing w:before="4" w:line="249" w:lineRule="auto"/>
              <w:ind w:right="386"/>
              <w:rPr>
                <w:sz w:val="21"/>
              </w:rPr>
            </w:pPr>
            <w:r>
              <w:rPr>
                <w:w w:val="105"/>
                <w:sz w:val="21"/>
              </w:rPr>
              <w:t>Participan y culminan los procesos de formación de acuerdo con la línea 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trabajo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localidad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seleccionada.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formación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será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liderada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por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equipo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del</w:t>
            </w:r>
            <w:r>
              <w:rPr>
                <w:spacing w:val="-4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programa de acuerdo con los lineamientos del Jardín Botánico de Bogotá, la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Secretaría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Distrital 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Ambiente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 PNUD.</w:t>
            </w:r>
          </w:p>
          <w:p w14:paraId="26D1BCD8" w14:textId="77777777" w:rsidR="00DC5D65" w:rsidRDefault="003263AF">
            <w:pPr>
              <w:pStyle w:val="TableParagraph"/>
              <w:numPr>
                <w:ilvl w:val="1"/>
                <w:numId w:val="13"/>
              </w:numPr>
              <w:tabs>
                <w:tab w:val="left" w:pos="1551"/>
              </w:tabs>
              <w:spacing w:before="3" w:line="244" w:lineRule="auto"/>
              <w:ind w:right="523"/>
              <w:rPr>
                <w:sz w:val="21"/>
              </w:rPr>
            </w:pPr>
            <w:r>
              <w:rPr>
                <w:w w:val="105"/>
                <w:sz w:val="21"/>
              </w:rPr>
              <w:t>Se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certifican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competencias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laborales.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certificación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será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liderada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por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</w:t>
            </w:r>
            <w:r>
              <w:rPr>
                <w:spacing w:val="-4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equipo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del programa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 coordinada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 SENA.</w:t>
            </w:r>
          </w:p>
          <w:p w14:paraId="574673BF" w14:textId="77777777" w:rsidR="00DC5D65" w:rsidRDefault="003263AF">
            <w:pPr>
              <w:pStyle w:val="TableParagraph"/>
              <w:numPr>
                <w:ilvl w:val="1"/>
                <w:numId w:val="13"/>
              </w:numPr>
              <w:tabs>
                <w:tab w:val="left" w:pos="1551"/>
              </w:tabs>
              <w:spacing w:before="8" w:line="247" w:lineRule="auto"/>
              <w:ind w:right="101"/>
              <w:rPr>
                <w:sz w:val="21"/>
              </w:rPr>
            </w:pPr>
            <w:r>
              <w:rPr>
                <w:w w:val="105"/>
                <w:sz w:val="21"/>
              </w:rPr>
              <w:t>Fortalecen sus vínculos para la empleabilidad, a partir de la formación y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certificación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competencias,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que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su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organización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habrá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fortalecido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al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terminar</w:t>
            </w:r>
            <w:r>
              <w:rPr>
                <w:spacing w:val="-4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 proyecto.</w:t>
            </w:r>
          </w:p>
        </w:tc>
      </w:tr>
      <w:tr w:rsidR="00DC5D65" w14:paraId="0A274C56" w14:textId="77777777" w:rsidTr="09C0545E">
        <w:trPr>
          <w:trHeight w:val="1329"/>
        </w:trPr>
        <w:tc>
          <w:tcPr>
            <w:tcW w:w="8836" w:type="dxa"/>
            <w:gridSpan w:val="4"/>
          </w:tcPr>
          <w:p w14:paraId="7B085810" w14:textId="77777777" w:rsidR="00DC5D65" w:rsidRDefault="003263AF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31"/>
              </w:tabs>
              <w:spacing w:before="14" w:line="249" w:lineRule="auto"/>
              <w:ind w:right="254"/>
              <w:rPr>
                <w:sz w:val="21"/>
              </w:rPr>
            </w:pPr>
            <w:r>
              <w:rPr>
                <w:w w:val="105"/>
                <w:sz w:val="21"/>
              </w:rPr>
              <w:t>Describir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como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asegurará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cumplimiento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normas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vigentes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salud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seguridad</w:t>
            </w:r>
            <w:r>
              <w:rPr>
                <w:spacing w:val="-4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 el trabajo. la capacitación y apropiación de las mismas, por parte del personal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(profesionales y operarios) vinculado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al proyecto.</w:t>
            </w:r>
          </w:p>
        </w:tc>
      </w:tr>
      <w:tr w:rsidR="00DC5D65" w14:paraId="6F3B93B0" w14:textId="77777777" w:rsidTr="09C0545E">
        <w:trPr>
          <w:trHeight w:val="1713"/>
        </w:trPr>
        <w:tc>
          <w:tcPr>
            <w:tcW w:w="8836" w:type="dxa"/>
            <w:gridSpan w:val="4"/>
          </w:tcPr>
          <w:p w14:paraId="20A82FB9" w14:textId="77777777" w:rsidR="00DC5D65" w:rsidRDefault="003263AF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spacing w:before="9"/>
              <w:ind w:hanging="361"/>
              <w:rPr>
                <w:sz w:val="21"/>
              </w:rPr>
            </w:pPr>
            <w:r>
              <w:rPr>
                <w:w w:val="105"/>
                <w:sz w:val="21"/>
              </w:rPr>
              <w:t>Justifique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por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qué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seleccionó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localidad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línea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trabajo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que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aplicará:</w:t>
            </w:r>
          </w:p>
        </w:tc>
      </w:tr>
      <w:tr w:rsidR="00DC5D65" w14:paraId="4AD17128" w14:textId="77777777" w:rsidTr="09C0545E">
        <w:trPr>
          <w:trHeight w:val="575"/>
        </w:trPr>
        <w:tc>
          <w:tcPr>
            <w:tcW w:w="8836" w:type="dxa"/>
            <w:gridSpan w:val="4"/>
          </w:tcPr>
          <w:p w14:paraId="5B9DABB7" w14:textId="77777777" w:rsidR="00DC5D65" w:rsidRDefault="003263AF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  <w:tab w:val="left" w:pos="831"/>
              </w:tabs>
              <w:spacing w:before="9"/>
              <w:ind w:hanging="361"/>
              <w:rPr>
                <w:sz w:val="21"/>
              </w:rPr>
            </w:pPr>
            <w:r>
              <w:rPr>
                <w:w w:val="105"/>
                <w:sz w:val="21"/>
              </w:rPr>
              <w:t>Describa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relación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propuesta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política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ambiental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del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Distrito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Capital.</w:t>
            </w:r>
          </w:p>
        </w:tc>
      </w:tr>
      <w:tr w:rsidR="00DC5D65" w14:paraId="6DADFEFB" w14:textId="77777777" w:rsidTr="09C0545E">
        <w:trPr>
          <w:trHeight w:val="546"/>
        </w:trPr>
        <w:tc>
          <w:tcPr>
            <w:tcW w:w="8836" w:type="dxa"/>
            <w:gridSpan w:val="4"/>
          </w:tcPr>
          <w:p w14:paraId="5FEEF807" w14:textId="77777777" w:rsidR="00DC5D65" w:rsidRDefault="003263AF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pacing w:line="260" w:lineRule="atLeast"/>
              <w:ind w:right="593"/>
              <w:rPr>
                <w:sz w:val="21"/>
              </w:rPr>
            </w:pPr>
            <w:r>
              <w:rPr>
                <w:w w:val="105"/>
                <w:sz w:val="21"/>
              </w:rPr>
              <w:t>Describa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protocolo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bioseguridad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que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adoptará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actividades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realizar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4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acuerdo con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 Resolución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Número 777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del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02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junio 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2021.</w:t>
            </w:r>
          </w:p>
        </w:tc>
      </w:tr>
    </w:tbl>
    <w:p w14:paraId="7FE11D7B" w14:textId="3EC61AC9" w:rsidR="09C0545E" w:rsidRDefault="09C0545E"/>
    <w:p w14:paraId="471BC63D" w14:textId="77777777" w:rsidR="00DC5D65" w:rsidRDefault="00DC5D65">
      <w:pPr>
        <w:spacing w:line="260" w:lineRule="atLeast"/>
        <w:rPr>
          <w:sz w:val="21"/>
        </w:rPr>
        <w:sectPr w:rsidR="00DC5D65">
          <w:pgSz w:w="12240" w:h="15840"/>
          <w:pgMar w:top="1460" w:right="820" w:bottom="280" w:left="580" w:header="422" w:footer="0" w:gutter="0"/>
          <w:cols w:space="720"/>
        </w:sectPr>
      </w:pPr>
    </w:p>
    <w:p w14:paraId="0F90F119" w14:textId="77777777" w:rsidR="00DC5D65" w:rsidRDefault="00DC5D65">
      <w:pPr>
        <w:pStyle w:val="Textoindependiente"/>
        <w:rPr>
          <w:i/>
          <w:sz w:val="20"/>
        </w:rPr>
      </w:pPr>
    </w:p>
    <w:p w14:paraId="467E04E1" w14:textId="77777777" w:rsidR="00DC5D65" w:rsidRDefault="00DC5D65">
      <w:pPr>
        <w:pStyle w:val="Textoindependiente"/>
        <w:rPr>
          <w:i/>
          <w:sz w:val="20"/>
        </w:rPr>
      </w:pPr>
    </w:p>
    <w:p w14:paraId="6B8DF970" w14:textId="77777777" w:rsidR="00DC5D65" w:rsidRDefault="00DC5D65">
      <w:pPr>
        <w:pStyle w:val="Textoindependiente"/>
        <w:rPr>
          <w:i/>
          <w:sz w:val="28"/>
        </w:rPr>
      </w:pPr>
    </w:p>
    <w:p w14:paraId="40A72563" w14:textId="77777777" w:rsidR="00DC5D65" w:rsidRDefault="003263AF">
      <w:pPr>
        <w:pStyle w:val="Textoindependiente"/>
        <w:spacing w:before="106" w:line="252" w:lineRule="auto"/>
        <w:ind w:left="1545" w:right="881"/>
        <w:jc w:val="both"/>
      </w:pPr>
      <w:r>
        <w:rPr>
          <w:w w:val="105"/>
        </w:rPr>
        <w:t>Las personas que se contratarán como operarias tendrán unos honorarios de $732.800 pesos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21"/>
          <w:w w:val="105"/>
        </w:rPr>
        <w:t xml:space="preserve"> </w:t>
      </w:r>
      <w:r>
        <w:rPr>
          <w:w w:val="105"/>
        </w:rPr>
        <w:t>honorarios</w:t>
      </w:r>
      <w:r>
        <w:rPr>
          <w:spacing w:val="20"/>
          <w:w w:val="105"/>
        </w:rPr>
        <w:t xml:space="preserve"> </w:t>
      </w:r>
      <w:r>
        <w:rPr>
          <w:w w:val="105"/>
        </w:rPr>
        <w:t>mensuales,</w:t>
      </w:r>
      <w:r>
        <w:rPr>
          <w:spacing w:val="20"/>
          <w:w w:val="105"/>
        </w:rPr>
        <w:t xml:space="preserve"> </w:t>
      </w:r>
      <w:r>
        <w:rPr>
          <w:w w:val="105"/>
        </w:rPr>
        <w:t>con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posibilidad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tener</w:t>
      </w:r>
      <w:r>
        <w:rPr>
          <w:spacing w:val="20"/>
          <w:w w:val="105"/>
        </w:rPr>
        <w:t xml:space="preserve"> </w:t>
      </w:r>
      <w:r>
        <w:rPr>
          <w:w w:val="105"/>
        </w:rPr>
        <w:t>un</w:t>
      </w:r>
      <w:r>
        <w:rPr>
          <w:spacing w:val="21"/>
          <w:w w:val="105"/>
        </w:rPr>
        <w:t xml:space="preserve"> </w:t>
      </w:r>
      <w:r>
        <w:rPr>
          <w:w w:val="105"/>
        </w:rPr>
        <w:t>bono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productividad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</w:p>
    <w:p w14:paraId="67522FCA" w14:textId="77777777" w:rsidR="00DC5D65" w:rsidRDefault="003263AF">
      <w:pPr>
        <w:pStyle w:val="Textoindependiente"/>
        <w:spacing w:line="249" w:lineRule="auto"/>
        <w:ind w:left="1545" w:right="879"/>
        <w:jc w:val="both"/>
      </w:pPr>
      <w:r>
        <w:rPr>
          <w:w w:val="105"/>
        </w:rPr>
        <w:t>$183.200 pesos. Se hace referencia al concepto de bono de productividad cuando se habla de</w:t>
      </w:r>
      <w:r>
        <w:rPr>
          <w:spacing w:val="-47"/>
          <w:w w:val="105"/>
        </w:rPr>
        <w:t xml:space="preserve"> </w:t>
      </w:r>
      <w:r>
        <w:rPr>
          <w:w w:val="105"/>
        </w:rPr>
        <w:t>una remuneración adicional que dependerá del desempeño de la persona contratada en</w:t>
      </w:r>
      <w:r>
        <w:rPr>
          <w:spacing w:val="1"/>
          <w:w w:val="105"/>
        </w:rPr>
        <w:t xml:space="preserve"> </w:t>
      </w:r>
      <w:r>
        <w:rPr>
          <w:w w:val="105"/>
        </w:rPr>
        <w:t>cuanto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tiempo</w:t>
      </w:r>
      <w:r>
        <w:rPr>
          <w:spacing w:val="1"/>
          <w:w w:val="105"/>
        </w:rPr>
        <w:t xml:space="preserve"> </w:t>
      </w:r>
      <w:r>
        <w:rPr>
          <w:w w:val="105"/>
        </w:rPr>
        <w:t>y/o</w:t>
      </w:r>
      <w:r>
        <w:rPr>
          <w:spacing w:val="1"/>
          <w:w w:val="105"/>
        </w:rPr>
        <w:t xml:space="preserve"> </w:t>
      </w:r>
      <w:r>
        <w:rPr>
          <w:w w:val="105"/>
        </w:rPr>
        <w:t>metas</w:t>
      </w:r>
      <w:r>
        <w:rPr>
          <w:spacing w:val="1"/>
          <w:w w:val="105"/>
        </w:rPr>
        <w:t xml:space="preserve"> </w:t>
      </w:r>
      <w:r>
        <w:rPr>
          <w:w w:val="105"/>
        </w:rPr>
        <w:t>adicionales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trabajo</w:t>
      </w:r>
      <w:r>
        <w:rPr>
          <w:spacing w:val="1"/>
          <w:w w:val="105"/>
        </w:rPr>
        <w:t xml:space="preserve"> </w:t>
      </w:r>
      <w:r>
        <w:rPr>
          <w:w w:val="105"/>
        </w:rPr>
        <w:t>mínimo</w:t>
      </w:r>
      <w:r>
        <w:rPr>
          <w:spacing w:val="1"/>
          <w:w w:val="105"/>
        </w:rPr>
        <w:t xml:space="preserve"> </w:t>
      </w:r>
      <w:r>
        <w:rPr>
          <w:w w:val="105"/>
        </w:rPr>
        <w:t>requerido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contratada.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sentido,</w:t>
      </w:r>
      <w:r>
        <w:rPr>
          <w:spacing w:val="1"/>
          <w:w w:val="105"/>
        </w:rPr>
        <w:t xml:space="preserve"> </w:t>
      </w:r>
      <w:r>
        <w:rPr>
          <w:w w:val="105"/>
        </w:rPr>
        <w:t>además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salario,</w:t>
      </w:r>
      <w:r>
        <w:rPr>
          <w:spacing w:val="1"/>
          <w:w w:val="105"/>
        </w:rPr>
        <w:t xml:space="preserve"> </w:t>
      </w:r>
      <w:r>
        <w:rPr>
          <w:w w:val="105"/>
        </w:rPr>
        <w:t>si</w:t>
      </w:r>
      <w:r>
        <w:rPr>
          <w:spacing w:val="1"/>
          <w:w w:val="105"/>
        </w:rPr>
        <w:t xml:space="preserve"> </w:t>
      </w:r>
      <w:r>
        <w:rPr>
          <w:w w:val="105"/>
        </w:rPr>
        <w:t>supera</w:t>
      </w:r>
      <w:r>
        <w:rPr>
          <w:spacing w:val="1"/>
          <w:w w:val="105"/>
        </w:rPr>
        <w:t xml:space="preserve"> </w:t>
      </w:r>
      <w:r>
        <w:rPr>
          <w:w w:val="105"/>
        </w:rPr>
        <w:t>ciertas</w:t>
      </w:r>
      <w:r>
        <w:rPr>
          <w:spacing w:val="1"/>
          <w:w w:val="105"/>
        </w:rPr>
        <w:t xml:space="preserve"> </w:t>
      </w:r>
      <w:r>
        <w:rPr>
          <w:w w:val="105"/>
        </w:rPr>
        <w:t>metas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requisitos</w:t>
      </w:r>
      <w:r>
        <w:rPr>
          <w:spacing w:val="1"/>
          <w:w w:val="105"/>
        </w:rPr>
        <w:t xml:space="preserve"> </w:t>
      </w:r>
      <w:r>
        <w:rPr>
          <w:w w:val="105"/>
        </w:rPr>
        <w:t>establecidos por el proyecto, la persona contratada puede percibe un bono de productividad,</w:t>
      </w:r>
      <w:r>
        <w:rPr>
          <w:spacing w:val="1"/>
          <w:w w:val="105"/>
        </w:rPr>
        <w:t xml:space="preserve"> </w:t>
      </w:r>
      <w:r>
        <w:rPr>
          <w:w w:val="105"/>
        </w:rPr>
        <w:t>es decir una</w:t>
      </w:r>
      <w:r>
        <w:rPr>
          <w:spacing w:val="1"/>
          <w:w w:val="105"/>
        </w:rPr>
        <w:t xml:space="preserve"> </w:t>
      </w:r>
      <w:r>
        <w:rPr>
          <w:w w:val="105"/>
        </w:rPr>
        <w:t>compensación</w:t>
      </w:r>
      <w:r>
        <w:rPr>
          <w:spacing w:val="1"/>
          <w:w w:val="105"/>
        </w:rPr>
        <w:t xml:space="preserve"> </w:t>
      </w:r>
      <w:r>
        <w:rPr>
          <w:w w:val="105"/>
        </w:rPr>
        <w:t>monetaria</w:t>
      </w:r>
      <w:r>
        <w:rPr>
          <w:spacing w:val="2"/>
          <w:w w:val="105"/>
        </w:rPr>
        <w:t xml:space="preserve"> </w:t>
      </w:r>
      <w:r>
        <w:rPr>
          <w:w w:val="105"/>
        </w:rPr>
        <w:t>adicional.</w:t>
      </w:r>
    </w:p>
    <w:p w14:paraId="570036A4" w14:textId="77777777" w:rsidR="00DC5D65" w:rsidRDefault="00DC5D65">
      <w:pPr>
        <w:pStyle w:val="Textoindependiente"/>
        <w:spacing w:before="8"/>
        <w:rPr>
          <w:sz w:val="22"/>
        </w:rPr>
      </w:pPr>
    </w:p>
    <w:p w14:paraId="3E3D1EC0" w14:textId="77777777" w:rsidR="00DC5D65" w:rsidRDefault="003263AF">
      <w:pPr>
        <w:pStyle w:val="Textoindependiente"/>
        <w:ind w:left="1545"/>
        <w:jc w:val="both"/>
      </w:pPr>
      <w:r>
        <w:rPr>
          <w:w w:val="105"/>
        </w:rPr>
        <w:t>Cada</w:t>
      </w:r>
      <w:r>
        <w:rPr>
          <w:spacing w:val="-4"/>
          <w:w w:val="105"/>
        </w:rPr>
        <w:t xml:space="preserve"> </w:t>
      </w:r>
      <w:r>
        <w:rPr>
          <w:w w:val="105"/>
        </w:rPr>
        <w:t>persona</w:t>
      </w:r>
      <w:r>
        <w:rPr>
          <w:spacing w:val="-4"/>
          <w:w w:val="105"/>
        </w:rPr>
        <w:t xml:space="preserve"> </w:t>
      </w:r>
      <w:r>
        <w:rPr>
          <w:w w:val="105"/>
        </w:rPr>
        <w:t>contratada</w:t>
      </w:r>
      <w:r>
        <w:rPr>
          <w:spacing w:val="-4"/>
          <w:w w:val="105"/>
        </w:rPr>
        <w:t xml:space="preserve"> </w:t>
      </w:r>
      <w:r>
        <w:rPr>
          <w:w w:val="105"/>
        </w:rPr>
        <w:t>deberá</w:t>
      </w:r>
      <w:r>
        <w:rPr>
          <w:spacing w:val="-4"/>
          <w:w w:val="105"/>
        </w:rPr>
        <w:t xml:space="preserve"> </w:t>
      </w:r>
      <w:r>
        <w:rPr>
          <w:w w:val="105"/>
        </w:rPr>
        <w:t>pagar</w:t>
      </w:r>
      <w:r>
        <w:rPr>
          <w:spacing w:val="-5"/>
          <w:w w:val="105"/>
        </w:rPr>
        <w:t xml:space="preserve"> </w:t>
      </w:r>
      <w:r>
        <w:rPr>
          <w:w w:val="105"/>
        </w:rPr>
        <w:t>seguridad</w:t>
      </w:r>
      <w:r>
        <w:rPr>
          <w:spacing w:val="-4"/>
          <w:w w:val="105"/>
        </w:rPr>
        <w:t xml:space="preserve"> </w:t>
      </w:r>
      <w:r>
        <w:rPr>
          <w:w w:val="105"/>
        </w:rPr>
        <w:t>social.</w:t>
      </w:r>
    </w:p>
    <w:p w14:paraId="49D1782D" w14:textId="77777777" w:rsidR="00DC5D65" w:rsidRDefault="00DC5D65">
      <w:pPr>
        <w:pStyle w:val="Textoindependiente"/>
        <w:rPr>
          <w:sz w:val="26"/>
        </w:rPr>
      </w:pPr>
    </w:p>
    <w:p w14:paraId="03FC3AAE" w14:textId="77777777" w:rsidR="00DC5D65" w:rsidRDefault="003263AF">
      <w:pPr>
        <w:spacing w:before="233" w:line="252" w:lineRule="auto"/>
        <w:ind w:left="1545" w:right="879"/>
        <w:jc w:val="both"/>
        <w:rPr>
          <w:i/>
          <w:sz w:val="21"/>
        </w:rPr>
      </w:pPr>
      <w:r>
        <w:rPr>
          <w:b/>
          <w:i/>
          <w:w w:val="105"/>
          <w:sz w:val="21"/>
          <w:u w:val="single"/>
        </w:rPr>
        <w:t>Nota 3:</w:t>
      </w:r>
      <w:r>
        <w:rPr>
          <w:b/>
          <w:i/>
          <w:w w:val="105"/>
          <w:sz w:val="21"/>
        </w:rPr>
        <w:t xml:space="preserve"> </w:t>
      </w:r>
      <w:r>
        <w:rPr>
          <w:i/>
          <w:w w:val="105"/>
          <w:sz w:val="21"/>
        </w:rPr>
        <w:t>Se hace referencia al concepto de bono de productividad cuando se habla de una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remuneración adicional que dependerá del desempeño de la persona contratada en cuanto a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tiempo y/o metas adicionales al trabajo mínimo requerido por la persona contratada. En este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sentido,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además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de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su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salario,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si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supera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ciertas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metas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o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requisitos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establecidos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por  el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proyecto,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la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persona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contratada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puede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percibe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un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bono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de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productividad,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es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decir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una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compensación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monetaria</w:t>
      </w:r>
      <w:r>
        <w:rPr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1"/>
        </w:rPr>
        <w:t>adicional.</w:t>
      </w:r>
    </w:p>
    <w:p w14:paraId="58BBBB41" w14:textId="77777777" w:rsidR="00DC5D65" w:rsidRDefault="00DC5D65">
      <w:pPr>
        <w:pStyle w:val="Textoindependiente"/>
        <w:rPr>
          <w:i/>
          <w:sz w:val="20"/>
        </w:rPr>
      </w:pPr>
    </w:p>
    <w:p w14:paraId="350B8900" w14:textId="77777777" w:rsidR="00DC5D65" w:rsidRDefault="00DC5D65">
      <w:pPr>
        <w:pStyle w:val="Textoindependiente"/>
        <w:rPr>
          <w:i/>
        </w:rPr>
      </w:pPr>
    </w:p>
    <w:tbl>
      <w:tblPr>
        <w:tblStyle w:val="NormalTable0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3"/>
        <w:gridCol w:w="288"/>
        <w:gridCol w:w="288"/>
        <w:gridCol w:w="288"/>
        <w:gridCol w:w="326"/>
        <w:gridCol w:w="288"/>
        <w:gridCol w:w="288"/>
        <w:gridCol w:w="288"/>
        <w:gridCol w:w="312"/>
        <w:gridCol w:w="288"/>
        <w:gridCol w:w="288"/>
        <w:gridCol w:w="288"/>
        <w:gridCol w:w="288"/>
        <w:gridCol w:w="288"/>
        <w:gridCol w:w="288"/>
        <w:gridCol w:w="288"/>
        <w:gridCol w:w="288"/>
        <w:gridCol w:w="125"/>
        <w:gridCol w:w="16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71"/>
      </w:tblGrid>
      <w:tr w:rsidR="00DC5D65" w14:paraId="380AD23C" w14:textId="77777777" w:rsidTr="09C0545E">
        <w:trPr>
          <w:trHeight w:val="450"/>
        </w:trPr>
        <w:tc>
          <w:tcPr>
            <w:tcW w:w="9717" w:type="dxa"/>
            <w:gridSpan w:val="30"/>
            <w:shd w:val="clear" w:color="auto" w:fill="2F5496"/>
          </w:tcPr>
          <w:p w14:paraId="16939D6B" w14:textId="77777777" w:rsidR="00DC5D65" w:rsidRDefault="003263AF">
            <w:pPr>
              <w:pStyle w:val="TableParagraph"/>
              <w:spacing w:before="16"/>
              <w:ind w:left="110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 xml:space="preserve">6- </w:t>
            </w:r>
            <w:r>
              <w:rPr>
                <w:color w:val="FFFFFF"/>
                <w:spacing w:val="2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PLAN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</w:t>
            </w:r>
            <w:r>
              <w:rPr>
                <w:color w:val="FFFFFF"/>
                <w:spacing w:val="-1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TRABAJO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Y</w:t>
            </w:r>
            <w:r>
              <w:rPr>
                <w:color w:val="FFFFFF"/>
                <w:spacing w:val="-1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CRONOGRAMA</w:t>
            </w:r>
          </w:p>
        </w:tc>
      </w:tr>
      <w:tr w:rsidR="00DC5D65" w14:paraId="56CDEAE7" w14:textId="77777777" w:rsidTr="09C0545E">
        <w:trPr>
          <w:trHeight w:val="258"/>
        </w:trPr>
        <w:tc>
          <w:tcPr>
            <w:tcW w:w="1603" w:type="dxa"/>
            <w:vMerge w:val="restart"/>
            <w:shd w:val="clear" w:color="auto" w:fill="D9E2F3"/>
          </w:tcPr>
          <w:p w14:paraId="123022C3" w14:textId="7EDE7329" w:rsidR="00DC5D65" w:rsidRDefault="003263AF">
            <w:pPr>
              <w:pStyle w:val="TableParagraph"/>
              <w:spacing w:before="49" w:line="190" w:lineRule="atLeast"/>
              <w:ind w:left="426" w:right="411" w:firstLine="14"/>
              <w:rPr>
                <w:b/>
                <w:sz w:val="16"/>
              </w:rPr>
            </w:pPr>
            <w:r>
              <w:rPr>
                <w:b/>
                <w:sz w:val="16"/>
              </w:rPr>
              <w:t>Principales</w:t>
            </w:r>
            <w:r>
              <w:rPr>
                <w:b/>
                <w:spacing w:val="-34"/>
                <w:sz w:val="16"/>
              </w:rPr>
              <w:t xml:space="preserve"> </w:t>
            </w:r>
            <w:r w:rsidR="0070226B">
              <w:rPr>
                <w:b/>
                <w:w w:val="95"/>
                <w:sz w:val="16"/>
              </w:rPr>
              <w:t>Fases</w:t>
            </w:r>
          </w:p>
        </w:tc>
        <w:tc>
          <w:tcPr>
            <w:tcW w:w="1190" w:type="dxa"/>
            <w:gridSpan w:val="4"/>
            <w:shd w:val="clear" w:color="auto" w:fill="D9E2F3"/>
          </w:tcPr>
          <w:p w14:paraId="5BB259F2" w14:textId="77777777" w:rsidR="00DC5D65" w:rsidRDefault="003263AF">
            <w:pPr>
              <w:pStyle w:val="TableParagraph"/>
              <w:spacing w:before="58" w:line="180" w:lineRule="exact"/>
              <w:ind w:left="397"/>
              <w:rPr>
                <w:b/>
                <w:sz w:val="16"/>
              </w:rPr>
            </w:pPr>
            <w:r>
              <w:rPr>
                <w:b/>
                <w:sz w:val="16"/>
              </w:rPr>
              <w:t>Mes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1176" w:type="dxa"/>
            <w:gridSpan w:val="4"/>
            <w:shd w:val="clear" w:color="auto" w:fill="D9E2F3"/>
          </w:tcPr>
          <w:p w14:paraId="64318136" w14:textId="77777777" w:rsidR="00DC5D65" w:rsidRDefault="003263AF">
            <w:pPr>
              <w:pStyle w:val="TableParagraph"/>
              <w:spacing w:before="58" w:line="180" w:lineRule="exact"/>
              <w:ind w:left="389"/>
              <w:rPr>
                <w:b/>
                <w:sz w:val="16"/>
              </w:rPr>
            </w:pPr>
            <w:r>
              <w:rPr>
                <w:b/>
                <w:sz w:val="16"/>
              </w:rPr>
              <w:t>Mes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1152" w:type="dxa"/>
            <w:gridSpan w:val="4"/>
            <w:shd w:val="clear" w:color="auto" w:fill="D9E2F3"/>
          </w:tcPr>
          <w:p w14:paraId="5A36EED3" w14:textId="77777777" w:rsidR="00DC5D65" w:rsidRDefault="003263AF">
            <w:pPr>
              <w:pStyle w:val="TableParagraph"/>
              <w:spacing w:before="58" w:line="180" w:lineRule="exact"/>
              <w:ind w:left="375"/>
              <w:rPr>
                <w:b/>
                <w:sz w:val="16"/>
              </w:rPr>
            </w:pPr>
            <w:r>
              <w:rPr>
                <w:b/>
                <w:sz w:val="16"/>
              </w:rPr>
              <w:t>Mes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1152" w:type="dxa"/>
            <w:gridSpan w:val="4"/>
            <w:shd w:val="clear" w:color="auto" w:fill="D9E2F3"/>
          </w:tcPr>
          <w:p w14:paraId="0874F850" w14:textId="77777777" w:rsidR="00DC5D65" w:rsidRDefault="003263AF">
            <w:pPr>
              <w:pStyle w:val="TableParagraph"/>
              <w:spacing w:before="58" w:line="180" w:lineRule="exact"/>
              <w:ind w:left="378"/>
              <w:rPr>
                <w:b/>
                <w:sz w:val="16"/>
              </w:rPr>
            </w:pPr>
            <w:r>
              <w:rPr>
                <w:b/>
                <w:sz w:val="16"/>
              </w:rPr>
              <w:t>Mes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</w:tc>
        <w:tc>
          <w:tcPr>
            <w:tcW w:w="1157" w:type="dxa"/>
            <w:gridSpan w:val="5"/>
            <w:shd w:val="clear" w:color="auto" w:fill="D9E2F3"/>
          </w:tcPr>
          <w:p w14:paraId="0A66B882" w14:textId="77777777" w:rsidR="00DC5D65" w:rsidRDefault="003263AF">
            <w:pPr>
              <w:pStyle w:val="TableParagraph"/>
              <w:spacing w:before="58" w:line="180" w:lineRule="exact"/>
              <w:ind w:left="378"/>
              <w:rPr>
                <w:b/>
                <w:sz w:val="16"/>
              </w:rPr>
            </w:pPr>
            <w:r>
              <w:rPr>
                <w:b/>
                <w:sz w:val="16"/>
              </w:rPr>
              <w:t>Mes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</w:p>
        </w:tc>
        <w:tc>
          <w:tcPr>
            <w:tcW w:w="1152" w:type="dxa"/>
            <w:gridSpan w:val="4"/>
            <w:shd w:val="clear" w:color="auto" w:fill="D9E2F3"/>
          </w:tcPr>
          <w:p w14:paraId="21C1037C" w14:textId="77777777" w:rsidR="00DC5D65" w:rsidRDefault="003263AF">
            <w:pPr>
              <w:pStyle w:val="TableParagraph"/>
              <w:spacing w:before="58" w:line="180" w:lineRule="exact"/>
              <w:ind w:left="375"/>
              <w:rPr>
                <w:b/>
                <w:sz w:val="16"/>
              </w:rPr>
            </w:pPr>
            <w:r>
              <w:rPr>
                <w:b/>
                <w:sz w:val="16"/>
              </w:rPr>
              <w:t>Mes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6</w:t>
            </w:r>
          </w:p>
        </w:tc>
        <w:tc>
          <w:tcPr>
            <w:tcW w:w="1135" w:type="dxa"/>
            <w:gridSpan w:val="4"/>
            <w:shd w:val="clear" w:color="auto" w:fill="D9E2F3"/>
          </w:tcPr>
          <w:p w14:paraId="04AF5EA1" w14:textId="77777777" w:rsidR="00DC5D65" w:rsidRDefault="003263AF">
            <w:pPr>
              <w:pStyle w:val="TableParagraph"/>
              <w:spacing w:before="58" w:line="180" w:lineRule="exact"/>
              <w:ind w:left="356"/>
              <w:rPr>
                <w:b/>
                <w:sz w:val="16"/>
              </w:rPr>
            </w:pPr>
            <w:r>
              <w:rPr>
                <w:b/>
                <w:sz w:val="16"/>
              </w:rPr>
              <w:t>Mes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7</w:t>
            </w:r>
          </w:p>
        </w:tc>
      </w:tr>
      <w:tr w:rsidR="00DC5D65" w14:paraId="431E645A" w14:textId="77777777" w:rsidTr="09C0545E">
        <w:trPr>
          <w:trHeight w:val="191"/>
        </w:trPr>
        <w:tc>
          <w:tcPr>
            <w:tcW w:w="1603" w:type="dxa"/>
            <w:vMerge/>
          </w:tcPr>
          <w:p w14:paraId="34B98466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shd w:val="clear" w:color="auto" w:fill="D9E2F3"/>
          </w:tcPr>
          <w:p w14:paraId="4C1906C9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88" w:type="dxa"/>
            <w:shd w:val="clear" w:color="auto" w:fill="D9E2F3"/>
          </w:tcPr>
          <w:p w14:paraId="77261CAA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88" w:type="dxa"/>
            <w:shd w:val="clear" w:color="auto" w:fill="D9E2F3"/>
          </w:tcPr>
          <w:p w14:paraId="0C26A92F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326" w:type="dxa"/>
            <w:shd w:val="clear" w:color="auto" w:fill="D9E2F3"/>
          </w:tcPr>
          <w:p w14:paraId="42353AA1" w14:textId="77777777" w:rsidR="00DC5D65" w:rsidRDefault="003263AF">
            <w:pPr>
              <w:pStyle w:val="TableParagraph"/>
              <w:spacing w:line="172" w:lineRule="exact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88" w:type="dxa"/>
            <w:shd w:val="clear" w:color="auto" w:fill="D9E2F3"/>
          </w:tcPr>
          <w:p w14:paraId="0F170211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88" w:type="dxa"/>
            <w:shd w:val="clear" w:color="auto" w:fill="D9E2F3"/>
          </w:tcPr>
          <w:p w14:paraId="00B6F5E9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88" w:type="dxa"/>
            <w:shd w:val="clear" w:color="auto" w:fill="D9E2F3"/>
          </w:tcPr>
          <w:p w14:paraId="060493CF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312" w:type="dxa"/>
            <w:shd w:val="clear" w:color="auto" w:fill="D9E2F3"/>
          </w:tcPr>
          <w:p w14:paraId="78A72D76" w14:textId="77777777" w:rsidR="00DC5D65" w:rsidRDefault="003263AF">
            <w:pPr>
              <w:pStyle w:val="TableParagraph"/>
              <w:spacing w:line="172" w:lineRule="exact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88" w:type="dxa"/>
            <w:shd w:val="clear" w:color="auto" w:fill="D9E2F3"/>
          </w:tcPr>
          <w:p w14:paraId="4087F538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88" w:type="dxa"/>
            <w:shd w:val="clear" w:color="auto" w:fill="D9E2F3"/>
          </w:tcPr>
          <w:p w14:paraId="3AD74EC5" w14:textId="77777777" w:rsidR="00DC5D65" w:rsidRDefault="003263AF">
            <w:pPr>
              <w:pStyle w:val="TableParagraph"/>
              <w:spacing w:line="17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88" w:type="dxa"/>
            <w:shd w:val="clear" w:color="auto" w:fill="D9E2F3"/>
          </w:tcPr>
          <w:p w14:paraId="70F5A4D8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88" w:type="dxa"/>
            <w:shd w:val="clear" w:color="auto" w:fill="D9E2F3"/>
          </w:tcPr>
          <w:p w14:paraId="1AC1E509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88" w:type="dxa"/>
            <w:shd w:val="clear" w:color="auto" w:fill="D9E2F3"/>
          </w:tcPr>
          <w:p w14:paraId="1B7C59C5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88" w:type="dxa"/>
            <w:shd w:val="clear" w:color="auto" w:fill="D9E2F3"/>
          </w:tcPr>
          <w:p w14:paraId="0C8CA9B2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88" w:type="dxa"/>
            <w:shd w:val="clear" w:color="auto" w:fill="D9E2F3"/>
          </w:tcPr>
          <w:p w14:paraId="0B56BDF3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88" w:type="dxa"/>
            <w:shd w:val="clear" w:color="auto" w:fill="D9E2F3"/>
          </w:tcPr>
          <w:p w14:paraId="19C1D42B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93" w:type="dxa"/>
            <w:gridSpan w:val="2"/>
            <w:shd w:val="clear" w:color="auto" w:fill="D9E2F3"/>
          </w:tcPr>
          <w:p w14:paraId="3BF534A3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88" w:type="dxa"/>
            <w:shd w:val="clear" w:color="auto" w:fill="D9E2F3"/>
          </w:tcPr>
          <w:p w14:paraId="48F121D6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88" w:type="dxa"/>
            <w:shd w:val="clear" w:color="auto" w:fill="D9E2F3"/>
          </w:tcPr>
          <w:p w14:paraId="65ABF9AA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88" w:type="dxa"/>
            <w:shd w:val="clear" w:color="auto" w:fill="D9E2F3"/>
          </w:tcPr>
          <w:p w14:paraId="1195D051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88" w:type="dxa"/>
            <w:shd w:val="clear" w:color="auto" w:fill="D9E2F3"/>
          </w:tcPr>
          <w:p w14:paraId="3B6579EF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88" w:type="dxa"/>
            <w:shd w:val="clear" w:color="auto" w:fill="D9E2F3"/>
          </w:tcPr>
          <w:p w14:paraId="3F039CBE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88" w:type="dxa"/>
            <w:shd w:val="clear" w:color="auto" w:fill="D9E2F3"/>
          </w:tcPr>
          <w:p w14:paraId="08A0F37A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88" w:type="dxa"/>
            <w:shd w:val="clear" w:color="auto" w:fill="D9E2F3"/>
          </w:tcPr>
          <w:p w14:paraId="21A9499E" w14:textId="77777777" w:rsidR="00DC5D65" w:rsidRDefault="003263AF">
            <w:pPr>
              <w:pStyle w:val="TableParagraph"/>
              <w:spacing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88" w:type="dxa"/>
            <w:shd w:val="clear" w:color="auto" w:fill="D9E2F3"/>
          </w:tcPr>
          <w:p w14:paraId="7679F202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88" w:type="dxa"/>
            <w:shd w:val="clear" w:color="auto" w:fill="D9E2F3"/>
          </w:tcPr>
          <w:p w14:paraId="3F463F19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88" w:type="dxa"/>
            <w:shd w:val="clear" w:color="auto" w:fill="D9E2F3"/>
          </w:tcPr>
          <w:p w14:paraId="04EF6C0A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71" w:type="dxa"/>
            <w:shd w:val="clear" w:color="auto" w:fill="D9E2F3"/>
          </w:tcPr>
          <w:p w14:paraId="701079D2" w14:textId="77777777" w:rsidR="00DC5D65" w:rsidRDefault="003263AF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 w:rsidR="00DC5D65" w14:paraId="696C83ED" w14:textId="77777777" w:rsidTr="09C0545E">
        <w:trPr>
          <w:trHeight w:val="234"/>
        </w:trPr>
        <w:tc>
          <w:tcPr>
            <w:tcW w:w="1603" w:type="dxa"/>
          </w:tcPr>
          <w:p w14:paraId="7FFC9C4B" w14:textId="10E5F4FA" w:rsidR="00DC5D65" w:rsidRDefault="003263AF">
            <w:pPr>
              <w:pStyle w:val="TableParagraph"/>
              <w:spacing w:before="39"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1.1</w:t>
            </w:r>
            <w:r>
              <w:rPr>
                <w:spacing w:val="-3"/>
                <w:sz w:val="16"/>
              </w:rPr>
              <w:t xml:space="preserve"> </w:t>
            </w:r>
            <w:r w:rsidR="0070226B">
              <w:rPr>
                <w:sz w:val="16"/>
              </w:rPr>
              <w:t>Fase</w:t>
            </w:r>
          </w:p>
        </w:tc>
        <w:tc>
          <w:tcPr>
            <w:tcW w:w="288" w:type="dxa"/>
          </w:tcPr>
          <w:p w14:paraId="1904F404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E120036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39F11C0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4878CF96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DC0895A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E62360F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8C0BAA9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</w:tcPr>
          <w:p w14:paraId="74C5BDBB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10CB50E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F8AB952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7F45375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3329316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64175D4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85220C1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1BF7BAE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9F8ADD0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" w:type="dxa"/>
            <w:gridSpan w:val="2"/>
          </w:tcPr>
          <w:p w14:paraId="2430B1BF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B1FB42A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A4FAFEA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E1C52D7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FA2C9BD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3222402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FCC6472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F367634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7618E6B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4A17D6F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255C7A4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" w:type="dxa"/>
          </w:tcPr>
          <w:p w14:paraId="6FD8C0E2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C5D65" w14:paraId="20F9E7E9" w14:textId="77777777" w:rsidTr="09C0545E">
        <w:trPr>
          <w:trHeight w:val="278"/>
        </w:trPr>
        <w:tc>
          <w:tcPr>
            <w:tcW w:w="1603" w:type="dxa"/>
          </w:tcPr>
          <w:p w14:paraId="030E159C" w14:textId="473BC309" w:rsidR="00DC5D65" w:rsidRDefault="003263AF">
            <w:pPr>
              <w:pStyle w:val="TableParagraph"/>
              <w:spacing w:before="63" w:line="195" w:lineRule="exact"/>
              <w:ind w:left="110"/>
              <w:rPr>
                <w:sz w:val="16"/>
              </w:rPr>
            </w:pPr>
            <w:r>
              <w:rPr>
                <w:sz w:val="16"/>
              </w:rPr>
              <w:t>1.2</w:t>
            </w:r>
            <w:r>
              <w:rPr>
                <w:spacing w:val="-3"/>
                <w:sz w:val="16"/>
              </w:rPr>
              <w:t xml:space="preserve"> </w:t>
            </w:r>
            <w:r w:rsidR="0070226B">
              <w:rPr>
                <w:sz w:val="16"/>
              </w:rPr>
              <w:t>Fase</w:t>
            </w:r>
          </w:p>
        </w:tc>
        <w:tc>
          <w:tcPr>
            <w:tcW w:w="288" w:type="dxa"/>
          </w:tcPr>
          <w:p w14:paraId="4E5FB47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489B65A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0C9733B3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</w:tcPr>
          <w:p w14:paraId="1FA71BD1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68E2E6D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63BE6546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1A401DDA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14:paraId="28C5EB7E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4BE81C8F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229C875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6A011C4C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47A78DF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01FD137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64E0AFEB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1AC9B59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4748764A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  <w:gridSpan w:val="2"/>
          </w:tcPr>
          <w:p w14:paraId="41EEC834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00834C22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480C74A4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20E38B93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546E5D18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28F641A1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0A408426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681A644B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57867DD1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5D959C5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</w:tcPr>
          <w:p w14:paraId="4F9B47D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" w:type="dxa"/>
          </w:tcPr>
          <w:p w14:paraId="131ED5B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153D5546" w14:textId="77777777" w:rsidTr="09C0545E">
        <w:trPr>
          <w:trHeight w:val="239"/>
        </w:trPr>
        <w:tc>
          <w:tcPr>
            <w:tcW w:w="1603" w:type="dxa"/>
          </w:tcPr>
          <w:p w14:paraId="2E4296FC" w14:textId="74765DA6" w:rsidR="00DC5D65" w:rsidRDefault="003263AF">
            <w:pPr>
              <w:pStyle w:val="TableParagraph"/>
              <w:spacing w:before="44"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1.3</w:t>
            </w:r>
            <w:r>
              <w:rPr>
                <w:spacing w:val="-3"/>
                <w:sz w:val="16"/>
              </w:rPr>
              <w:t xml:space="preserve"> </w:t>
            </w:r>
            <w:r w:rsidR="0070226B">
              <w:rPr>
                <w:sz w:val="16"/>
              </w:rPr>
              <w:t>Fase</w:t>
            </w:r>
          </w:p>
        </w:tc>
        <w:tc>
          <w:tcPr>
            <w:tcW w:w="288" w:type="dxa"/>
          </w:tcPr>
          <w:p w14:paraId="4BA70402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1519EFC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34D16B8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0F6D5D46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1A00465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2D578D9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289F4DF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</w:tcPr>
          <w:p w14:paraId="3183F943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EFE48B2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C37A7D5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E2E880C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A25FCF7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E6669F2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9FB3711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57C4BF6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C7AEC78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" w:type="dxa"/>
            <w:gridSpan w:val="2"/>
          </w:tcPr>
          <w:p w14:paraId="02CE71BE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4EE37B3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1DBB848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5395C00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48B4E88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F50A2C7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381914B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CAFE4C0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2E79948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9F018A1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AED982E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" w:type="dxa"/>
          </w:tcPr>
          <w:p w14:paraId="67F3F650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C5D65" w14:paraId="6AC9CA2A" w14:textId="77777777" w:rsidTr="09C0545E">
        <w:trPr>
          <w:trHeight w:val="234"/>
        </w:trPr>
        <w:tc>
          <w:tcPr>
            <w:tcW w:w="1603" w:type="dxa"/>
          </w:tcPr>
          <w:p w14:paraId="6CFD1BB8" w14:textId="77777777" w:rsidR="00DC5D65" w:rsidRDefault="003263AF">
            <w:pPr>
              <w:pStyle w:val="TableParagraph"/>
              <w:spacing w:before="39" w:line="175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…</w:t>
            </w:r>
          </w:p>
        </w:tc>
        <w:tc>
          <w:tcPr>
            <w:tcW w:w="288" w:type="dxa"/>
          </w:tcPr>
          <w:p w14:paraId="451D5203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0E013C9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F63BF90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30B8E456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01C75CF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EE05361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EEB672A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</w:tcPr>
          <w:p w14:paraId="47E16F34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E73F988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2388F81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EE60B13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A43AF1F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1A1FC39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E55E6E2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0872D37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CDE6AE6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" w:type="dxa"/>
            <w:gridSpan w:val="2"/>
          </w:tcPr>
          <w:p w14:paraId="0BB7E42E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8B97E65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F32BFAE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8F071FF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B51F9D0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2E9608D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E29DFB5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777FE78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16A01A8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ACE6F7D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C97BFCA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" w:type="dxa"/>
          </w:tcPr>
          <w:p w14:paraId="54A576C2" w14:textId="77777777" w:rsidR="00DC5D65" w:rsidRDefault="00DC5D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C5D65" w14:paraId="7CD76316" w14:textId="77777777" w:rsidTr="09C0545E">
        <w:trPr>
          <w:trHeight w:val="508"/>
        </w:trPr>
        <w:tc>
          <w:tcPr>
            <w:tcW w:w="6398" w:type="dxa"/>
            <w:gridSpan w:val="18"/>
          </w:tcPr>
          <w:p w14:paraId="5A5D975B" w14:textId="77777777" w:rsidR="00DC5D65" w:rsidRDefault="00DC5D65">
            <w:pPr>
              <w:pStyle w:val="TableParagraph"/>
              <w:rPr>
                <w:i/>
                <w:sz w:val="15"/>
              </w:rPr>
            </w:pPr>
          </w:p>
          <w:p w14:paraId="53845FB0" w14:textId="70E264A3" w:rsidR="00DC5D65" w:rsidRDefault="003263AF">
            <w:pPr>
              <w:pStyle w:val="TableParagraph"/>
              <w:ind w:left="2429" w:right="24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Principales</w:t>
            </w:r>
            <w:r>
              <w:rPr>
                <w:b/>
                <w:spacing w:val="-6"/>
                <w:sz w:val="16"/>
              </w:rPr>
              <w:t xml:space="preserve"> </w:t>
            </w:r>
            <w:r w:rsidR="0070226B">
              <w:rPr>
                <w:b/>
                <w:sz w:val="16"/>
              </w:rPr>
              <w:t>Fases</w:t>
            </w:r>
          </w:p>
        </w:tc>
        <w:tc>
          <w:tcPr>
            <w:tcW w:w="3319" w:type="dxa"/>
            <w:gridSpan w:val="12"/>
          </w:tcPr>
          <w:p w14:paraId="1857D6C8" w14:textId="3ACF8E0E" w:rsidR="00DC5D65" w:rsidRDefault="003263AF">
            <w:pPr>
              <w:pStyle w:val="TableParagraph"/>
              <w:spacing w:line="254" w:lineRule="exact"/>
              <w:ind w:left="890" w:right="751" w:hanging="95"/>
              <w:rPr>
                <w:b/>
                <w:sz w:val="16"/>
              </w:rPr>
            </w:pPr>
            <w:r>
              <w:rPr>
                <w:b/>
                <w:sz w:val="16"/>
              </w:rPr>
              <w:t>Presupuesto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6"/>
                <w:sz w:val="16"/>
              </w:rPr>
              <w:t xml:space="preserve"> </w:t>
            </w:r>
            <w:r w:rsidR="0070226B">
              <w:rPr>
                <w:b/>
                <w:sz w:val="16"/>
              </w:rPr>
              <w:t xml:space="preserve">Fases </w:t>
            </w:r>
            <w:r>
              <w:rPr>
                <w:b/>
                <w:sz w:val="16"/>
              </w:rPr>
              <w:t>(en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pesos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colombianos)</w:t>
            </w:r>
          </w:p>
        </w:tc>
      </w:tr>
      <w:tr w:rsidR="00DC5D65" w14:paraId="6D4D6B47" w14:textId="77777777" w:rsidTr="09C0545E">
        <w:trPr>
          <w:trHeight w:val="234"/>
        </w:trPr>
        <w:tc>
          <w:tcPr>
            <w:tcW w:w="6398" w:type="dxa"/>
            <w:gridSpan w:val="18"/>
          </w:tcPr>
          <w:p w14:paraId="6E01382D" w14:textId="1B202246" w:rsidR="00DC5D65" w:rsidRDefault="003263AF">
            <w:pPr>
              <w:pStyle w:val="TableParagraph"/>
              <w:spacing w:before="39"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1.1</w:t>
            </w:r>
            <w:r>
              <w:rPr>
                <w:spacing w:val="-3"/>
                <w:sz w:val="16"/>
              </w:rPr>
              <w:t xml:space="preserve"> </w:t>
            </w:r>
            <w:r w:rsidR="0070226B">
              <w:rPr>
                <w:sz w:val="16"/>
              </w:rPr>
              <w:t>Fase</w:t>
            </w:r>
          </w:p>
        </w:tc>
        <w:tc>
          <w:tcPr>
            <w:tcW w:w="3319" w:type="dxa"/>
            <w:gridSpan w:val="12"/>
          </w:tcPr>
          <w:p w14:paraId="3FD519D9" w14:textId="77777777" w:rsidR="00DC5D65" w:rsidRDefault="003263AF">
            <w:pPr>
              <w:pStyle w:val="TableParagraph"/>
              <w:spacing w:before="15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  <w:tr w:rsidR="00DC5D65" w14:paraId="707586FD" w14:textId="77777777" w:rsidTr="09C0545E">
        <w:trPr>
          <w:trHeight w:val="278"/>
        </w:trPr>
        <w:tc>
          <w:tcPr>
            <w:tcW w:w="6398" w:type="dxa"/>
            <w:gridSpan w:val="18"/>
          </w:tcPr>
          <w:p w14:paraId="4E196DA4" w14:textId="6BFEA798" w:rsidR="00DC5D65" w:rsidRDefault="003263AF">
            <w:pPr>
              <w:pStyle w:val="TableParagraph"/>
              <w:spacing w:before="63" w:line="195" w:lineRule="exact"/>
              <w:ind w:left="110"/>
              <w:rPr>
                <w:sz w:val="16"/>
              </w:rPr>
            </w:pPr>
            <w:r>
              <w:rPr>
                <w:sz w:val="16"/>
              </w:rPr>
              <w:t>1.2</w:t>
            </w:r>
            <w:r>
              <w:rPr>
                <w:spacing w:val="-3"/>
                <w:sz w:val="16"/>
              </w:rPr>
              <w:t xml:space="preserve"> </w:t>
            </w:r>
            <w:r w:rsidR="0070226B">
              <w:rPr>
                <w:sz w:val="16"/>
              </w:rPr>
              <w:t>Fase</w:t>
            </w:r>
          </w:p>
        </w:tc>
        <w:tc>
          <w:tcPr>
            <w:tcW w:w="3319" w:type="dxa"/>
            <w:gridSpan w:val="12"/>
          </w:tcPr>
          <w:p w14:paraId="40900751" w14:textId="77777777" w:rsidR="00DC5D65" w:rsidRDefault="003263AF">
            <w:pPr>
              <w:pStyle w:val="TableParagraph"/>
              <w:spacing w:before="39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  <w:tr w:rsidR="00DC5D65" w14:paraId="22EB915B" w14:textId="77777777" w:rsidTr="09C0545E">
        <w:trPr>
          <w:trHeight w:val="234"/>
        </w:trPr>
        <w:tc>
          <w:tcPr>
            <w:tcW w:w="6398" w:type="dxa"/>
            <w:gridSpan w:val="18"/>
          </w:tcPr>
          <w:p w14:paraId="67C88C92" w14:textId="3F46BE8F" w:rsidR="00DC5D65" w:rsidRDefault="003263AF">
            <w:pPr>
              <w:pStyle w:val="TableParagraph"/>
              <w:spacing w:before="39"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1.3</w:t>
            </w:r>
            <w:r>
              <w:rPr>
                <w:spacing w:val="-3"/>
                <w:sz w:val="16"/>
              </w:rPr>
              <w:t xml:space="preserve"> </w:t>
            </w:r>
            <w:r w:rsidR="0070226B">
              <w:rPr>
                <w:sz w:val="16"/>
              </w:rPr>
              <w:t>Fase</w:t>
            </w:r>
          </w:p>
        </w:tc>
        <w:tc>
          <w:tcPr>
            <w:tcW w:w="3319" w:type="dxa"/>
            <w:gridSpan w:val="12"/>
          </w:tcPr>
          <w:p w14:paraId="13C5B633" w14:textId="77777777" w:rsidR="00DC5D65" w:rsidRDefault="003263AF">
            <w:pPr>
              <w:pStyle w:val="TableParagraph"/>
              <w:spacing w:before="15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  <w:tr w:rsidR="00DC5D65" w14:paraId="7B98ABA0" w14:textId="77777777" w:rsidTr="09C0545E">
        <w:trPr>
          <w:trHeight w:val="234"/>
        </w:trPr>
        <w:tc>
          <w:tcPr>
            <w:tcW w:w="6398" w:type="dxa"/>
            <w:gridSpan w:val="18"/>
          </w:tcPr>
          <w:p w14:paraId="423406D5" w14:textId="77777777" w:rsidR="00DC5D65" w:rsidRDefault="003263AF">
            <w:pPr>
              <w:pStyle w:val="TableParagraph"/>
              <w:spacing w:before="39" w:line="175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…</w:t>
            </w:r>
          </w:p>
        </w:tc>
        <w:tc>
          <w:tcPr>
            <w:tcW w:w="3319" w:type="dxa"/>
            <w:gridSpan w:val="12"/>
          </w:tcPr>
          <w:p w14:paraId="60F6EAC0" w14:textId="77777777" w:rsidR="00DC5D65" w:rsidRDefault="003263AF">
            <w:pPr>
              <w:pStyle w:val="TableParagraph"/>
              <w:spacing w:before="20" w:line="195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  <w:tr w:rsidR="00DC5D65" w14:paraId="7BCD56B7" w14:textId="77777777" w:rsidTr="09C0545E">
        <w:trPr>
          <w:trHeight w:val="239"/>
        </w:trPr>
        <w:tc>
          <w:tcPr>
            <w:tcW w:w="6398" w:type="dxa"/>
            <w:gridSpan w:val="18"/>
          </w:tcPr>
          <w:p w14:paraId="2AFD1E33" w14:textId="77777777" w:rsidR="00DC5D65" w:rsidRDefault="003263AF">
            <w:pPr>
              <w:pStyle w:val="TableParagraph"/>
              <w:spacing w:before="44" w:line="175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3319" w:type="dxa"/>
            <w:gridSpan w:val="12"/>
          </w:tcPr>
          <w:p w14:paraId="4B7C54C8" w14:textId="77777777" w:rsidR="00DC5D65" w:rsidRDefault="003263AF">
            <w:pPr>
              <w:pStyle w:val="TableParagraph"/>
              <w:spacing w:before="20"/>
              <w:ind w:left="110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$</w:t>
            </w:r>
          </w:p>
        </w:tc>
      </w:tr>
    </w:tbl>
    <w:p w14:paraId="6F193A8B" w14:textId="36607E73" w:rsidR="09C0545E" w:rsidRDefault="09C0545E"/>
    <w:p w14:paraId="0F84B76D" w14:textId="77777777" w:rsidR="00DC5D65" w:rsidRDefault="00DC5D65">
      <w:pPr>
        <w:pStyle w:val="Textoindependiente"/>
        <w:spacing w:before="10"/>
        <w:rPr>
          <w:i/>
          <w:sz w:val="13"/>
        </w:rPr>
      </w:pPr>
    </w:p>
    <w:p w14:paraId="717D7755" w14:textId="77777777" w:rsidR="00DC5D65" w:rsidRDefault="003263AF">
      <w:pPr>
        <w:pStyle w:val="Textoindependiente"/>
        <w:spacing w:before="106" w:line="249" w:lineRule="auto"/>
        <w:ind w:left="1119" w:right="877"/>
      </w:pPr>
      <w:r>
        <w:rPr>
          <w:w w:val="105"/>
        </w:rPr>
        <w:t>Defina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tiempo</w:t>
      </w:r>
      <w:r>
        <w:rPr>
          <w:spacing w:val="-3"/>
          <w:w w:val="105"/>
        </w:rPr>
        <w:t xml:space="preserve"> </w:t>
      </w:r>
      <w:r>
        <w:rPr>
          <w:w w:val="105"/>
        </w:rPr>
        <w:t>estimado</w:t>
      </w:r>
      <w:r>
        <w:rPr>
          <w:spacing w:val="-4"/>
          <w:w w:val="105"/>
        </w:rPr>
        <w:t xml:space="preserve"> </w:t>
      </w:r>
      <w:r>
        <w:rPr>
          <w:w w:val="105"/>
        </w:rPr>
        <w:t>para</w:t>
      </w:r>
      <w:r>
        <w:rPr>
          <w:spacing w:val="-2"/>
          <w:w w:val="105"/>
        </w:rPr>
        <w:t xml:space="preserve"> </w:t>
      </w:r>
      <w:r>
        <w:rPr>
          <w:w w:val="105"/>
        </w:rPr>
        <w:t>cada</w:t>
      </w:r>
      <w:r>
        <w:rPr>
          <w:spacing w:val="-4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estas</w:t>
      </w:r>
      <w:r>
        <w:rPr>
          <w:spacing w:val="-4"/>
          <w:w w:val="105"/>
        </w:rPr>
        <w:t xml:space="preserve"> </w:t>
      </w:r>
      <w:r>
        <w:rPr>
          <w:w w:val="105"/>
        </w:rPr>
        <w:t>actividades</w:t>
      </w:r>
      <w:r>
        <w:rPr>
          <w:spacing w:val="-5"/>
          <w:w w:val="105"/>
        </w:rPr>
        <w:t xml:space="preserve"> </w:t>
      </w:r>
      <w:r>
        <w:rPr>
          <w:w w:val="105"/>
        </w:rPr>
        <w:t>(cronograma</w:t>
      </w:r>
      <w:r>
        <w:rPr>
          <w:spacing w:val="-4"/>
          <w:w w:val="105"/>
        </w:rPr>
        <w:t xml:space="preserve"> </w:t>
      </w:r>
      <w:r>
        <w:rPr>
          <w:w w:val="105"/>
        </w:rPr>
        <w:t>7</w:t>
      </w:r>
      <w:r>
        <w:rPr>
          <w:spacing w:val="-3"/>
          <w:w w:val="105"/>
        </w:rPr>
        <w:t xml:space="preserve"> </w:t>
      </w:r>
      <w:r>
        <w:rPr>
          <w:w w:val="105"/>
        </w:rPr>
        <w:t>meses).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dará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7"/>
          <w:w w:val="105"/>
        </w:rPr>
        <w:t xml:space="preserve"> </w:t>
      </w:r>
      <w:r>
        <w:rPr>
          <w:w w:val="105"/>
        </w:rPr>
        <w:t>mes para el alistamiento y contratación del equipo y selección de las personas a contratar, y 6</w:t>
      </w:r>
      <w:r>
        <w:rPr>
          <w:spacing w:val="1"/>
          <w:w w:val="105"/>
        </w:rPr>
        <w:t xml:space="preserve"> </w:t>
      </w:r>
      <w:r>
        <w:rPr>
          <w:w w:val="105"/>
        </w:rPr>
        <w:t>meses para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ejecución</w:t>
      </w:r>
      <w:r>
        <w:rPr>
          <w:spacing w:val="2"/>
          <w:w w:val="105"/>
        </w:rPr>
        <w:t xml:space="preserve"> </w:t>
      </w:r>
      <w:r>
        <w:rPr>
          <w:w w:val="105"/>
        </w:rPr>
        <w:t>del proyecto.</w:t>
      </w:r>
    </w:p>
    <w:p w14:paraId="7557F48F" w14:textId="77777777" w:rsidR="00DC5D65" w:rsidRDefault="00DC5D65">
      <w:pPr>
        <w:pStyle w:val="Textoindependiente"/>
        <w:spacing w:before="9"/>
        <w:rPr>
          <w:sz w:val="23"/>
        </w:rPr>
      </w:pPr>
    </w:p>
    <w:p w14:paraId="4A4DF561" w14:textId="77777777" w:rsidR="00DC5D65" w:rsidRDefault="003263AF">
      <w:pPr>
        <w:pStyle w:val="Ttulo3"/>
        <w:spacing w:before="1"/>
        <w:ind w:right="0"/>
      </w:pPr>
      <w:r>
        <w:t>En</w:t>
      </w:r>
      <w:r>
        <w:rPr>
          <w:spacing w:val="-1"/>
        </w:rPr>
        <w:t xml:space="preserve"> </w:t>
      </w:r>
      <w:r>
        <w:t>el cuadro</w:t>
      </w:r>
      <w:r>
        <w:rPr>
          <w:spacing w:val="-1"/>
        </w:rPr>
        <w:t xml:space="preserve"> </w:t>
      </w:r>
      <w:r>
        <w:t>anterior:</w:t>
      </w:r>
    </w:p>
    <w:p w14:paraId="2BCB6594" w14:textId="77777777" w:rsidR="00DC5D65" w:rsidRDefault="00DC5D65">
      <w:pPr>
        <w:pStyle w:val="Textoindependiente"/>
        <w:spacing w:before="12"/>
        <w:rPr>
          <w:sz w:val="24"/>
        </w:rPr>
      </w:pPr>
    </w:p>
    <w:p w14:paraId="3504A25A" w14:textId="77777777" w:rsidR="00DC5D65" w:rsidRDefault="003263AF">
      <w:pPr>
        <w:pStyle w:val="Prrafodelista"/>
        <w:numPr>
          <w:ilvl w:val="1"/>
          <w:numId w:val="20"/>
        </w:numPr>
        <w:tabs>
          <w:tab w:val="left" w:pos="1839"/>
          <w:tab w:val="left" w:pos="1840"/>
        </w:tabs>
        <w:ind w:hanging="361"/>
        <w:rPr>
          <w:sz w:val="21"/>
        </w:rPr>
      </w:pPr>
      <w:r>
        <w:rPr>
          <w:w w:val="105"/>
          <w:sz w:val="21"/>
        </w:rPr>
        <w:t>Indique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actividades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desarrollar,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use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tantas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líneas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actividad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necesario.</w:t>
      </w:r>
    </w:p>
    <w:p w14:paraId="0DD52A65" w14:textId="77777777" w:rsidR="00DC5D65" w:rsidRDefault="003263AF">
      <w:pPr>
        <w:pStyle w:val="Prrafodelista"/>
        <w:numPr>
          <w:ilvl w:val="1"/>
          <w:numId w:val="20"/>
        </w:numPr>
        <w:tabs>
          <w:tab w:val="left" w:pos="1839"/>
          <w:tab w:val="left" w:pos="1840"/>
        </w:tabs>
        <w:spacing w:before="11"/>
        <w:ind w:hanging="361"/>
        <w:rPr>
          <w:sz w:val="21"/>
        </w:rPr>
      </w:pPr>
      <w:r>
        <w:rPr>
          <w:w w:val="105"/>
          <w:sz w:val="21"/>
        </w:rPr>
        <w:t>Defina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actividades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semana.</w:t>
      </w:r>
    </w:p>
    <w:p w14:paraId="07BB85A7" w14:textId="77777777" w:rsidR="00DC5D65" w:rsidRDefault="003263AF">
      <w:pPr>
        <w:pStyle w:val="Prrafodelista"/>
        <w:numPr>
          <w:ilvl w:val="1"/>
          <w:numId w:val="20"/>
        </w:numPr>
        <w:tabs>
          <w:tab w:val="left" w:pos="1840"/>
        </w:tabs>
        <w:spacing w:before="95" w:line="249" w:lineRule="auto"/>
        <w:ind w:right="1126"/>
        <w:jc w:val="both"/>
        <w:rPr>
          <w:sz w:val="21"/>
        </w:rPr>
      </w:pPr>
      <w:r>
        <w:rPr>
          <w:w w:val="105"/>
          <w:sz w:val="21"/>
        </w:rPr>
        <w:t>Defina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tiempo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estimado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estas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actividades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(cronograma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7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meses).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dará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alistamiento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contratación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equipo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selección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contratar,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6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meses 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ejecución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 proyecto.</w:t>
      </w:r>
    </w:p>
    <w:p w14:paraId="4003114A" w14:textId="77777777" w:rsidR="00DC5D65" w:rsidRDefault="003263AF">
      <w:pPr>
        <w:pStyle w:val="Prrafodelista"/>
        <w:numPr>
          <w:ilvl w:val="1"/>
          <w:numId w:val="20"/>
        </w:numPr>
        <w:tabs>
          <w:tab w:val="left" w:pos="1840"/>
        </w:tabs>
        <w:spacing w:before="5"/>
        <w:ind w:hanging="361"/>
        <w:jc w:val="both"/>
        <w:rPr>
          <w:sz w:val="21"/>
        </w:rPr>
      </w:pPr>
      <w:r>
        <w:rPr>
          <w:w w:val="105"/>
          <w:sz w:val="21"/>
        </w:rPr>
        <w:t>Indique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valores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presupuesto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moneda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subvención.</w:t>
      </w:r>
    </w:p>
    <w:p w14:paraId="50BB1182" w14:textId="77777777" w:rsidR="00DC5D65" w:rsidRDefault="00DC5D65">
      <w:pPr>
        <w:pStyle w:val="Textoindependiente"/>
        <w:spacing w:after="1"/>
        <w:rPr>
          <w:sz w:val="24"/>
        </w:rPr>
      </w:pPr>
    </w:p>
    <w:tbl>
      <w:tblPr>
        <w:tblStyle w:val="NormalTable0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0"/>
        <w:gridCol w:w="1647"/>
        <w:gridCol w:w="1988"/>
        <w:gridCol w:w="1700"/>
      </w:tblGrid>
      <w:tr w:rsidR="00DC5D65" w14:paraId="70E20BF2" w14:textId="77777777" w:rsidTr="09C0545E">
        <w:trPr>
          <w:trHeight w:val="450"/>
        </w:trPr>
        <w:tc>
          <w:tcPr>
            <w:tcW w:w="8825" w:type="dxa"/>
            <w:gridSpan w:val="4"/>
            <w:shd w:val="clear" w:color="auto" w:fill="4472C4"/>
          </w:tcPr>
          <w:p w14:paraId="339B88F6" w14:textId="77777777" w:rsidR="00DC5D65" w:rsidRDefault="003263AF">
            <w:pPr>
              <w:pStyle w:val="TableParagraph"/>
              <w:spacing w:before="6"/>
              <w:ind w:left="110"/>
              <w:rPr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 xml:space="preserve">7- </w:t>
            </w:r>
            <w:r>
              <w:rPr>
                <w:b/>
                <w:color w:val="FFFFFF"/>
                <w:spacing w:val="2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PRESUPUESTO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POR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RUBRO</w:t>
            </w:r>
          </w:p>
        </w:tc>
      </w:tr>
      <w:tr w:rsidR="00DC5D65" w14:paraId="6D46EA51" w14:textId="77777777" w:rsidTr="09C0545E">
        <w:trPr>
          <w:trHeight w:val="508"/>
        </w:trPr>
        <w:tc>
          <w:tcPr>
            <w:tcW w:w="3490" w:type="dxa"/>
            <w:shd w:val="clear" w:color="auto" w:fill="BDD6EE"/>
          </w:tcPr>
          <w:p w14:paraId="2AF1472A" w14:textId="77777777" w:rsidR="00DC5D65" w:rsidRDefault="003263AF">
            <w:pPr>
              <w:pStyle w:val="TableParagraph"/>
              <w:spacing w:line="254" w:lineRule="exact"/>
              <w:ind w:left="964" w:right="784" w:hanging="148"/>
              <w:rPr>
                <w:b/>
                <w:sz w:val="16"/>
              </w:rPr>
            </w:pPr>
            <w:r>
              <w:rPr>
                <w:b/>
                <w:sz w:val="16"/>
              </w:rPr>
              <w:t>Categoría general de Gastos</w:t>
            </w:r>
            <w:r>
              <w:rPr>
                <w:b/>
                <w:spacing w:val="-35"/>
                <w:sz w:val="16"/>
              </w:rPr>
              <w:t xml:space="preserve"> </w:t>
            </w:r>
            <w:r>
              <w:rPr>
                <w:b/>
                <w:sz w:val="16"/>
              </w:rPr>
              <w:t>(especificar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cada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rubro)</w:t>
            </w:r>
          </w:p>
        </w:tc>
        <w:tc>
          <w:tcPr>
            <w:tcW w:w="1647" w:type="dxa"/>
            <w:shd w:val="clear" w:color="auto" w:fill="BDD6EE"/>
          </w:tcPr>
          <w:p w14:paraId="0543E0AA" w14:textId="77777777" w:rsidR="00DC5D65" w:rsidRDefault="003263AF">
            <w:pPr>
              <w:pStyle w:val="TableParagraph"/>
              <w:spacing w:before="58"/>
              <w:ind w:left="355"/>
              <w:rPr>
                <w:b/>
                <w:sz w:val="16"/>
              </w:rPr>
            </w:pPr>
            <w:r>
              <w:rPr>
                <w:b/>
                <w:sz w:val="16"/>
              </w:rPr>
              <w:t>Valor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Unitario</w:t>
            </w:r>
          </w:p>
        </w:tc>
        <w:tc>
          <w:tcPr>
            <w:tcW w:w="1988" w:type="dxa"/>
            <w:shd w:val="clear" w:color="auto" w:fill="BDD6EE"/>
          </w:tcPr>
          <w:p w14:paraId="180E9B66" w14:textId="77777777" w:rsidR="00DC5D65" w:rsidRDefault="003263AF">
            <w:pPr>
              <w:pStyle w:val="TableParagraph"/>
              <w:spacing w:before="58"/>
              <w:ind w:left="675" w:right="6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700" w:type="dxa"/>
            <w:shd w:val="clear" w:color="auto" w:fill="BDD6EE"/>
          </w:tcPr>
          <w:p w14:paraId="036C5008" w14:textId="77777777" w:rsidR="00DC5D65" w:rsidRDefault="003263AF">
            <w:pPr>
              <w:pStyle w:val="TableParagraph"/>
              <w:spacing w:before="58"/>
              <w:ind w:left="497"/>
              <w:rPr>
                <w:b/>
                <w:sz w:val="16"/>
              </w:rPr>
            </w:pPr>
            <w:r>
              <w:rPr>
                <w:b/>
                <w:sz w:val="16"/>
              </w:rPr>
              <w:t>Valor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</w:p>
        </w:tc>
      </w:tr>
      <w:tr w:rsidR="00DC5D65" w14:paraId="789641FF" w14:textId="77777777" w:rsidTr="09C0545E">
        <w:trPr>
          <w:trHeight w:val="263"/>
        </w:trPr>
        <w:tc>
          <w:tcPr>
            <w:tcW w:w="3490" w:type="dxa"/>
          </w:tcPr>
          <w:p w14:paraId="54981418" w14:textId="77777777" w:rsidR="00DC5D65" w:rsidRDefault="003263AF">
            <w:pPr>
              <w:pStyle w:val="TableParagraph"/>
              <w:spacing w:before="58"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Personal</w:t>
            </w:r>
          </w:p>
        </w:tc>
        <w:tc>
          <w:tcPr>
            <w:tcW w:w="1647" w:type="dxa"/>
          </w:tcPr>
          <w:p w14:paraId="6947C17F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</w:tcPr>
          <w:p w14:paraId="00D70ABE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54C3DA30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5D65" w14:paraId="5098A2B4" w14:textId="77777777" w:rsidTr="09C0545E">
        <w:trPr>
          <w:trHeight w:val="258"/>
        </w:trPr>
        <w:tc>
          <w:tcPr>
            <w:tcW w:w="3490" w:type="dxa"/>
          </w:tcPr>
          <w:p w14:paraId="376EC1C8" w14:textId="77777777" w:rsidR="00DC5D65" w:rsidRDefault="003263AF">
            <w:pPr>
              <w:pStyle w:val="TableParagraph"/>
              <w:spacing w:before="58" w:line="180" w:lineRule="exact"/>
              <w:ind w:left="110"/>
              <w:rPr>
                <w:sz w:val="16"/>
              </w:rPr>
            </w:pPr>
            <w:r>
              <w:rPr>
                <w:sz w:val="16"/>
              </w:rPr>
              <w:t>Transporte</w:t>
            </w:r>
          </w:p>
        </w:tc>
        <w:tc>
          <w:tcPr>
            <w:tcW w:w="1647" w:type="dxa"/>
          </w:tcPr>
          <w:p w14:paraId="2F0CF019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</w:tcPr>
          <w:p w14:paraId="1E63ABC7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70C1A9B6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5D65" w14:paraId="564EB9AD" w14:textId="77777777" w:rsidTr="09C0545E">
        <w:trPr>
          <w:trHeight w:val="278"/>
        </w:trPr>
        <w:tc>
          <w:tcPr>
            <w:tcW w:w="3490" w:type="dxa"/>
          </w:tcPr>
          <w:p w14:paraId="0AA6A956" w14:textId="77777777" w:rsidR="00DC5D65" w:rsidRDefault="003263AF">
            <w:pPr>
              <w:pStyle w:val="TableParagraph"/>
              <w:spacing w:before="58"/>
              <w:ind w:left="110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</w:tc>
        <w:tc>
          <w:tcPr>
            <w:tcW w:w="1647" w:type="dxa"/>
          </w:tcPr>
          <w:p w14:paraId="36BB08D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</w:tcPr>
          <w:p w14:paraId="404E9CE2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22E56B36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107F69D7" w14:textId="77777777" w:rsidTr="09C0545E">
        <w:trPr>
          <w:trHeight w:val="258"/>
        </w:trPr>
        <w:tc>
          <w:tcPr>
            <w:tcW w:w="3490" w:type="dxa"/>
          </w:tcPr>
          <w:p w14:paraId="2536117E" w14:textId="77777777" w:rsidR="00DC5D65" w:rsidRDefault="003263AF">
            <w:pPr>
              <w:pStyle w:val="TableParagraph"/>
              <w:spacing w:before="63"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Otros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[especificar]</w:t>
            </w:r>
          </w:p>
        </w:tc>
        <w:tc>
          <w:tcPr>
            <w:tcW w:w="1647" w:type="dxa"/>
          </w:tcPr>
          <w:p w14:paraId="2649DAFA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</w:tcPr>
          <w:p w14:paraId="7A62783E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2EABD10B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5D65" w14:paraId="3A2C874D" w14:textId="77777777" w:rsidTr="09C0545E">
        <w:trPr>
          <w:trHeight w:val="254"/>
        </w:trPr>
        <w:tc>
          <w:tcPr>
            <w:tcW w:w="3490" w:type="dxa"/>
          </w:tcPr>
          <w:p w14:paraId="030C2497" w14:textId="77777777" w:rsidR="00DC5D65" w:rsidRDefault="003263AF">
            <w:pPr>
              <w:pStyle w:val="TableParagraph"/>
              <w:spacing w:before="58" w:line="175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…</w:t>
            </w:r>
          </w:p>
        </w:tc>
        <w:tc>
          <w:tcPr>
            <w:tcW w:w="1647" w:type="dxa"/>
          </w:tcPr>
          <w:p w14:paraId="03E47346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</w:tcPr>
          <w:p w14:paraId="6E2703AB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69C4B3A4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5D65" w14:paraId="6E662C8F" w14:textId="77777777" w:rsidTr="09C0545E">
        <w:trPr>
          <w:trHeight w:val="292"/>
        </w:trPr>
        <w:tc>
          <w:tcPr>
            <w:tcW w:w="3490" w:type="dxa"/>
          </w:tcPr>
          <w:p w14:paraId="594F5DF4" w14:textId="77777777" w:rsidR="00DC5D65" w:rsidRDefault="003263AF">
            <w:pPr>
              <w:pStyle w:val="TableParagraph"/>
              <w:spacing w:before="58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647" w:type="dxa"/>
          </w:tcPr>
          <w:p w14:paraId="54D4305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</w:tcPr>
          <w:p w14:paraId="6B4F0CC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52AA680A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BF48899" w14:textId="2F3F50C0" w:rsidR="09C0545E" w:rsidRDefault="09C0545E"/>
    <w:p w14:paraId="60C85D7D" w14:textId="77777777" w:rsidR="00DC5D65" w:rsidRDefault="00DC5D65">
      <w:pPr>
        <w:pStyle w:val="Textoindependiente"/>
        <w:spacing w:before="1"/>
        <w:rPr>
          <w:sz w:val="24"/>
        </w:rPr>
      </w:pPr>
    </w:p>
    <w:p w14:paraId="01B761DA" w14:textId="77777777" w:rsidR="00DC5D65" w:rsidRDefault="003263AF">
      <w:pPr>
        <w:pStyle w:val="Ttulo4"/>
        <w:ind w:right="1193"/>
      </w:pPr>
      <w:r>
        <w:rPr>
          <w:b/>
        </w:rPr>
        <w:t>Recuerde:</w:t>
      </w:r>
      <w:r>
        <w:rPr>
          <w:b/>
          <w:spacing w:val="49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monto</w:t>
      </w:r>
      <w:r>
        <w:rPr>
          <w:spacing w:val="49"/>
        </w:rPr>
        <w:t xml:space="preserve"> </w:t>
      </w:r>
      <w:r>
        <w:rPr>
          <w:u w:val="single"/>
        </w:rPr>
        <w:t>máximo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financiación</w:t>
      </w:r>
      <w:r>
        <w:rPr>
          <w:spacing w:val="49"/>
        </w:rPr>
        <w:t xml:space="preserve"> </w:t>
      </w:r>
      <w:r>
        <w:t>dependiendo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línea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trabajo</w:t>
      </w:r>
      <w:r>
        <w:rPr>
          <w:spacing w:val="-52"/>
        </w:rPr>
        <w:t xml:space="preserve"> </w:t>
      </w:r>
      <w:r>
        <w:t>seleccionada es de:</w:t>
      </w:r>
    </w:p>
    <w:p w14:paraId="733188B6" w14:textId="4EE9394D" w:rsidR="00DC5D65" w:rsidRDefault="003263AF">
      <w:pPr>
        <w:pStyle w:val="Prrafodelista"/>
        <w:numPr>
          <w:ilvl w:val="1"/>
          <w:numId w:val="20"/>
        </w:numPr>
        <w:tabs>
          <w:tab w:val="left" w:pos="1839"/>
          <w:tab w:val="left" w:pos="1840"/>
        </w:tabs>
        <w:spacing w:before="8"/>
        <w:ind w:hanging="361"/>
        <w:rPr>
          <w:sz w:val="21"/>
        </w:rPr>
      </w:pPr>
      <w:r>
        <w:rPr>
          <w:w w:val="105"/>
          <w:sz w:val="21"/>
        </w:rPr>
        <w:t>Línea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trabajo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1:</w:t>
      </w:r>
      <w:r>
        <w:rPr>
          <w:spacing w:val="-3"/>
          <w:w w:val="105"/>
          <w:sz w:val="21"/>
        </w:rPr>
        <w:t xml:space="preserve"> </w:t>
      </w:r>
      <w:r w:rsidR="0070226B">
        <w:rPr>
          <w:w w:val="105"/>
          <w:sz w:val="21"/>
        </w:rPr>
        <w:t>5</w:t>
      </w:r>
      <w:r w:rsidR="00431439">
        <w:rPr>
          <w:w w:val="105"/>
          <w:sz w:val="21"/>
        </w:rPr>
        <w:t>70</w:t>
      </w:r>
      <w:r w:rsidR="0070226B">
        <w:rPr>
          <w:w w:val="105"/>
          <w:sz w:val="21"/>
        </w:rPr>
        <w:t>.000.000</w:t>
      </w:r>
    </w:p>
    <w:p w14:paraId="778EDAF4" w14:textId="77777777" w:rsidR="00DC5D65" w:rsidRDefault="00DC5D65">
      <w:pPr>
        <w:pStyle w:val="Textoindependiente"/>
        <w:spacing w:before="10"/>
        <w:rPr>
          <w:sz w:val="38"/>
        </w:rPr>
      </w:pPr>
    </w:p>
    <w:p w14:paraId="3E72BE59" w14:textId="77777777" w:rsidR="00DC5D65" w:rsidRDefault="003263AF">
      <w:pPr>
        <w:ind w:left="1119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continuación,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categorías</w:t>
      </w:r>
      <w:r>
        <w:rPr>
          <w:spacing w:val="-1"/>
          <w:sz w:val="24"/>
        </w:rPr>
        <w:t xml:space="preserve"> </w:t>
      </w:r>
      <w:r>
        <w:rPr>
          <w:sz w:val="24"/>
        </w:rPr>
        <w:t>de gasto:</w:t>
      </w:r>
    </w:p>
    <w:p w14:paraId="52FD31F9" w14:textId="60322185" w:rsidR="00DC5D65" w:rsidRDefault="003263AF">
      <w:pPr>
        <w:ind w:left="2861" w:right="2625"/>
        <w:jc w:val="center"/>
        <w:rPr>
          <w:b/>
          <w:i/>
          <w:sz w:val="24"/>
        </w:rPr>
      </w:pPr>
      <w:r>
        <w:rPr>
          <w:b/>
          <w:i/>
          <w:sz w:val="24"/>
        </w:rPr>
        <w:t>Categorías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gasto</w:t>
      </w:r>
    </w:p>
    <w:p w14:paraId="7E3CDAA8" w14:textId="77777777" w:rsidR="00906CA0" w:rsidRDefault="00906CA0">
      <w:pPr>
        <w:ind w:left="2861" w:right="2625"/>
        <w:jc w:val="center"/>
        <w:rPr>
          <w:b/>
          <w:i/>
          <w:sz w:val="24"/>
        </w:rPr>
      </w:pPr>
    </w:p>
    <w:tbl>
      <w:tblPr>
        <w:tblStyle w:val="NormalTable0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DC5D65" w:rsidRPr="00906CA0" w14:paraId="170F678C" w14:textId="77777777" w:rsidTr="09C0545E">
        <w:trPr>
          <w:trHeight w:val="402"/>
        </w:trPr>
        <w:tc>
          <w:tcPr>
            <w:tcW w:w="9360" w:type="dxa"/>
          </w:tcPr>
          <w:p w14:paraId="56730EE6" w14:textId="77777777" w:rsidR="00DC5D65" w:rsidRPr="00906CA0" w:rsidRDefault="003263AF">
            <w:pPr>
              <w:pStyle w:val="TableParagraph"/>
              <w:spacing w:before="54"/>
              <w:ind w:left="95"/>
              <w:rPr>
                <w:sz w:val="20"/>
                <w:szCs w:val="20"/>
              </w:rPr>
            </w:pPr>
            <w:r w:rsidRPr="00906CA0">
              <w:rPr>
                <w:b/>
                <w:sz w:val="20"/>
                <w:szCs w:val="20"/>
              </w:rPr>
              <w:t>Equipo</w:t>
            </w:r>
            <w:r w:rsidRPr="00906CA0">
              <w:rPr>
                <w:b/>
                <w:spacing w:val="6"/>
                <w:sz w:val="20"/>
                <w:szCs w:val="20"/>
              </w:rPr>
              <w:t xml:space="preserve"> </w:t>
            </w:r>
            <w:r w:rsidRPr="00906CA0">
              <w:rPr>
                <w:b/>
                <w:sz w:val="20"/>
                <w:szCs w:val="20"/>
              </w:rPr>
              <w:t>de</w:t>
            </w:r>
            <w:r w:rsidRPr="00906CA0">
              <w:rPr>
                <w:b/>
                <w:spacing w:val="7"/>
                <w:sz w:val="20"/>
                <w:szCs w:val="20"/>
              </w:rPr>
              <w:t xml:space="preserve"> </w:t>
            </w:r>
            <w:r w:rsidRPr="00906CA0">
              <w:rPr>
                <w:b/>
                <w:sz w:val="20"/>
                <w:szCs w:val="20"/>
              </w:rPr>
              <w:t>coordinación.</w:t>
            </w:r>
            <w:r w:rsidRPr="00906CA0">
              <w:rPr>
                <w:b/>
                <w:spacing w:val="5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Incluye</w:t>
            </w:r>
            <w:r w:rsidRPr="00906CA0">
              <w:rPr>
                <w:spacing w:val="6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profesionales.</w:t>
            </w:r>
            <w:r w:rsidRPr="00906CA0">
              <w:rPr>
                <w:spacing w:val="13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(Ver</w:t>
            </w:r>
            <w:r w:rsidRPr="00906CA0">
              <w:rPr>
                <w:spacing w:val="15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Nota</w:t>
            </w:r>
            <w:r w:rsidRPr="00906CA0">
              <w:rPr>
                <w:spacing w:val="14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Técnica</w:t>
            </w:r>
            <w:r w:rsidRPr="00906CA0">
              <w:rPr>
                <w:spacing w:val="15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Anexa)</w:t>
            </w:r>
          </w:p>
        </w:tc>
      </w:tr>
      <w:tr w:rsidR="00DC5D65" w:rsidRPr="00906CA0" w14:paraId="4A2A1FF5" w14:textId="77777777" w:rsidTr="09C0545E">
        <w:trPr>
          <w:trHeight w:val="398"/>
        </w:trPr>
        <w:tc>
          <w:tcPr>
            <w:tcW w:w="9360" w:type="dxa"/>
          </w:tcPr>
          <w:p w14:paraId="45041F1B" w14:textId="77777777" w:rsidR="00DC5D65" w:rsidRPr="00906CA0" w:rsidRDefault="003263AF">
            <w:pPr>
              <w:pStyle w:val="TableParagraph"/>
              <w:spacing w:before="54"/>
              <w:ind w:left="95"/>
              <w:rPr>
                <w:sz w:val="20"/>
                <w:szCs w:val="20"/>
              </w:rPr>
            </w:pPr>
            <w:r w:rsidRPr="00906CA0">
              <w:rPr>
                <w:b/>
                <w:sz w:val="20"/>
                <w:szCs w:val="20"/>
              </w:rPr>
              <w:t>Mano</w:t>
            </w:r>
            <w:r w:rsidRPr="00906CA0">
              <w:rPr>
                <w:b/>
                <w:spacing w:val="9"/>
                <w:sz w:val="20"/>
                <w:szCs w:val="20"/>
              </w:rPr>
              <w:t xml:space="preserve"> </w:t>
            </w:r>
            <w:r w:rsidRPr="00906CA0">
              <w:rPr>
                <w:b/>
                <w:sz w:val="20"/>
                <w:szCs w:val="20"/>
              </w:rPr>
              <w:t>de</w:t>
            </w:r>
            <w:r w:rsidRPr="00906CA0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906CA0">
              <w:rPr>
                <w:b/>
                <w:sz w:val="20"/>
                <w:szCs w:val="20"/>
              </w:rPr>
              <w:t>obra</w:t>
            </w:r>
            <w:r w:rsidRPr="00906CA0">
              <w:rPr>
                <w:sz w:val="20"/>
                <w:szCs w:val="20"/>
              </w:rPr>
              <w:t>.</w:t>
            </w:r>
            <w:r w:rsidRPr="00906CA0">
              <w:rPr>
                <w:spacing w:val="9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Incluye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los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servicios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técnicos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de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operarios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calificados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y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no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calificados.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(Ver</w:t>
            </w:r>
            <w:r w:rsidRPr="00906CA0">
              <w:rPr>
                <w:spacing w:val="18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Nota</w:t>
            </w:r>
            <w:r w:rsidRPr="00906CA0">
              <w:rPr>
                <w:spacing w:val="20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Técnica</w:t>
            </w:r>
            <w:r w:rsidRPr="00906CA0">
              <w:rPr>
                <w:spacing w:val="20"/>
                <w:sz w:val="20"/>
                <w:szCs w:val="20"/>
              </w:rPr>
              <w:t xml:space="preserve"> </w:t>
            </w:r>
            <w:r w:rsidRPr="00906CA0">
              <w:rPr>
                <w:sz w:val="20"/>
                <w:szCs w:val="20"/>
              </w:rPr>
              <w:t>Anexa)</w:t>
            </w:r>
          </w:p>
        </w:tc>
      </w:tr>
      <w:tr w:rsidR="00DC5D65" w:rsidRPr="00906CA0" w14:paraId="4AE309E4" w14:textId="77777777" w:rsidTr="09C0545E">
        <w:trPr>
          <w:trHeight w:val="402"/>
        </w:trPr>
        <w:tc>
          <w:tcPr>
            <w:tcW w:w="9360" w:type="dxa"/>
          </w:tcPr>
          <w:p w14:paraId="4D18C8FA" w14:textId="77777777" w:rsidR="00DC5D65" w:rsidRPr="00906CA0" w:rsidRDefault="003263AF">
            <w:pPr>
              <w:pStyle w:val="TableParagraph"/>
              <w:spacing w:before="102"/>
              <w:ind w:left="95"/>
              <w:rPr>
                <w:sz w:val="20"/>
                <w:szCs w:val="20"/>
              </w:rPr>
            </w:pPr>
            <w:r w:rsidRPr="00906CA0">
              <w:rPr>
                <w:b/>
                <w:w w:val="105"/>
                <w:sz w:val="20"/>
                <w:szCs w:val="20"/>
              </w:rPr>
              <w:t>Bono</w:t>
            </w:r>
            <w:r w:rsidRPr="00906CA0">
              <w:rPr>
                <w:b/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b/>
                <w:w w:val="105"/>
                <w:sz w:val="20"/>
                <w:szCs w:val="20"/>
              </w:rPr>
              <w:t>de</w:t>
            </w:r>
            <w:r w:rsidRPr="00906CA0">
              <w:rPr>
                <w:b/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b/>
                <w:w w:val="105"/>
                <w:sz w:val="20"/>
                <w:szCs w:val="20"/>
              </w:rPr>
              <w:t xml:space="preserve">productividad. </w:t>
            </w:r>
            <w:r w:rsidRPr="00906CA0">
              <w:rPr>
                <w:w w:val="105"/>
                <w:sz w:val="20"/>
                <w:szCs w:val="20"/>
              </w:rPr>
              <w:t>Sólo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aplicará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para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operarios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calificados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y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no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calificados.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No</w:t>
            </w:r>
            <w:r w:rsidRPr="00906CA0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aplica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para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equipo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de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coordinación.</w:t>
            </w:r>
          </w:p>
        </w:tc>
      </w:tr>
      <w:tr w:rsidR="00DC5D65" w:rsidRPr="00906CA0" w14:paraId="19F8B16C" w14:textId="77777777" w:rsidTr="09C0545E">
        <w:trPr>
          <w:trHeight w:val="585"/>
        </w:trPr>
        <w:tc>
          <w:tcPr>
            <w:tcW w:w="9360" w:type="dxa"/>
          </w:tcPr>
          <w:p w14:paraId="02FF5F53" w14:textId="77777777" w:rsidR="00DC5D65" w:rsidRPr="00906CA0" w:rsidRDefault="003263AF">
            <w:pPr>
              <w:pStyle w:val="TableParagraph"/>
              <w:spacing w:line="290" w:lineRule="atLeast"/>
              <w:ind w:left="95" w:right="20"/>
              <w:rPr>
                <w:sz w:val="20"/>
                <w:szCs w:val="20"/>
              </w:rPr>
            </w:pPr>
            <w:r w:rsidRPr="00906CA0">
              <w:rPr>
                <w:b/>
                <w:w w:val="105"/>
                <w:sz w:val="20"/>
                <w:szCs w:val="20"/>
              </w:rPr>
              <w:t>Materiales e</w:t>
            </w:r>
            <w:r w:rsidRPr="00906CA0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b/>
                <w:w w:val="105"/>
                <w:sz w:val="20"/>
                <w:szCs w:val="20"/>
              </w:rPr>
              <w:t>insumos</w:t>
            </w:r>
            <w:r w:rsidRPr="00906CA0">
              <w:rPr>
                <w:w w:val="105"/>
                <w:sz w:val="20"/>
                <w:szCs w:val="20"/>
              </w:rPr>
              <w:t>.</w:t>
            </w:r>
            <w:r w:rsidRPr="00906CA0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Incluye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gastos en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materiales, herramientas,</w:t>
            </w:r>
            <w:r w:rsidRPr="00906CA0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equipos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o bienes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menores e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insumos. (Ver Nota Técnica Anexa)</w:t>
            </w:r>
          </w:p>
        </w:tc>
      </w:tr>
      <w:tr w:rsidR="00DC5D65" w:rsidRPr="00906CA0" w14:paraId="4BCEE58B" w14:textId="77777777" w:rsidTr="09C0545E">
        <w:trPr>
          <w:trHeight w:val="401"/>
        </w:trPr>
        <w:tc>
          <w:tcPr>
            <w:tcW w:w="9360" w:type="dxa"/>
          </w:tcPr>
          <w:p w14:paraId="74BB2D89" w14:textId="47BA04FF" w:rsidR="00DC5D65" w:rsidRPr="00906CA0" w:rsidRDefault="003263AF">
            <w:pPr>
              <w:pStyle w:val="TableParagraph"/>
              <w:spacing w:before="101"/>
              <w:ind w:left="95"/>
              <w:rPr>
                <w:sz w:val="20"/>
                <w:szCs w:val="20"/>
              </w:rPr>
            </w:pPr>
            <w:r w:rsidRPr="00906CA0">
              <w:rPr>
                <w:b/>
                <w:w w:val="105"/>
                <w:sz w:val="20"/>
                <w:szCs w:val="20"/>
              </w:rPr>
              <w:t>Transporte</w:t>
            </w:r>
            <w:r w:rsidR="00CC65B5" w:rsidRPr="00906CA0">
              <w:rPr>
                <w:b/>
                <w:w w:val="105"/>
                <w:sz w:val="20"/>
                <w:szCs w:val="20"/>
              </w:rPr>
              <w:t xml:space="preserve"> y arriendo bodega</w:t>
            </w:r>
            <w:r w:rsidRPr="00906CA0">
              <w:rPr>
                <w:w w:val="105"/>
                <w:sz w:val="20"/>
                <w:szCs w:val="20"/>
              </w:rPr>
              <w:t>.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Todos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los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costos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asociados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a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desplazamientos</w:t>
            </w:r>
            <w:r w:rsidRPr="00906CA0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="00CC65B5" w:rsidRPr="00906CA0">
              <w:rPr>
                <w:w w:val="105"/>
                <w:sz w:val="20"/>
                <w:szCs w:val="20"/>
              </w:rPr>
              <w:t>del personal, el traslado de materiales  y el arriendo de bodega</w:t>
            </w:r>
          </w:p>
        </w:tc>
      </w:tr>
      <w:tr w:rsidR="00DC5D65" w:rsidRPr="00906CA0" w14:paraId="14E940B6" w14:textId="77777777" w:rsidTr="09C0545E">
        <w:trPr>
          <w:trHeight w:val="402"/>
        </w:trPr>
        <w:tc>
          <w:tcPr>
            <w:tcW w:w="9360" w:type="dxa"/>
          </w:tcPr>
          <w:p w14:paraId="5B48DA3D" w14:textId="3832FF12" w:rsidR="00DC5D65" w:rsidRPr="00906CA0" w:rsidRDefault="003263AF">
            <w:pPr>
              <w:pStyle w:val="TableParagraph"/>
              <w:spacing w:before="97"/>
              <w:ind w:left="95"/>
              <w:rPr>
                <w:sz w:val="20"/>
                <w:szCs w:val="20"/>
              </w:rPr>
            </w:pPr>
            <w:r w:rsidRPr="00906CA0">
              <w:rPr>
                <w:b/>
                <w:w w:val="105"/>
                <w:sz w:val="20"/>
                <w:szCs w:val="20"/>
              </w:rPr>
              <w:t>Gastos</w:t>
            </w:r>
            <w:r w:rsidRPr="00906CA0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b/>
                <w:w w:val="105"/>
                <w:sz w:val="20"/>
                <w:szCs w:val="20"/>
              </w:rPr>
              <w:t>administrativos.</w:t>
            </w:r>
            <w:r w:rsidRPr="00906CA0">
              <w:rPr>
                <w:b/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Incluye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papelería, gastos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bancarios,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conectividad, pólizas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de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protección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a</w:t>
            </w:r>
            <w:r w:rsidRPr="00906CA0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terceros,</w:t>
            </w:r>
            <w:r w:rsidRPr="00906CA0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06CA0">
              <w:rPr>
                <w:w w:val="105"/>
                <w:sz w:val="20"/>
                <w:szCs w:val="20"/>
              </w:rPr>
              <w:t>otros)</w:t>
            </w:r>
          </w:p>
        </w:tc>
      </w:tr>
      <w:tr w:rsidR="00CC65B5" w:rsidRPr="00906CA0" w14:paraId="4BAE0DAB" w14:textId="77777777" w:rsidTr="09C0545E">
        <w:trPr>
          <w:trHeight w:val="402"/>
        </w:trPr>
        <w:tc>
          <w:tcPr>
            <w:tcW w:w="9360" w:type="dxa"/>
          </w:tcPr>
          <w:p w14:paraId="3534F52A" w14:textId="7FC69135" w:rsidR="00CC65B5" w:rsidRPr="00906CA0" w:rsidRDefault="00CC65B5">
            <w:pPr>
              <w:pStyle w:val="TableParagraph"/>
              <w:spacing w:before="97"/>
              <w:ind w:left="95"/>
              <w:rPr>
                <w:b/>
                <w:w w:val="105"/>
                <w:sz w:val="20"/>
                <w:szCs w:val="20"/>
              </w:rPr>
            </w:pPr>
            <w:r w:rsidRPr="00906CA0">
              <w:rPr>
                <w:b/>
                <w:w w:val="105"/>
                <w:sz w:val="20"/>
                <w:szCs w:val="20"/>
              </w:rPr>
              <w:t>Capacitación: costos asociados a talleres y jornadas de capacitación (salón, refrigerios, capacitador/a,</w:t>
            </w:r>
            <w:r w:rsidR="00906CA0" w:rsidRPr="00906CA0">
              <w:rPr>
                <w:b/>
                <w:w w:val="105"/>
                <w:sz w:val="20"/>
                <w:szCs w:val="20"/>
              </w:rPr>
              <w:t xml:space="preserve"> materiales)</w:t>
            </w:r>
          </w:p>
        </w:tc>
      </w:tr>
    </w:tbl>
    <w:p w14:paraId="51293DA0" w14:textId="16C78E71" w:rsidR="09C0545E" w:rsidRDefault="09C0545E"/>
    <w:p w14:paraId="48B17A7E" w14:textId="77777777" w:rsidR="00DC5D65" w:rsidRPr="00906CA0" w:rsidRDefault="00DC5D65">
      <w:pPr>
        <w:pStyle w:val="Textoindependiente"/>
        <w:rPr>
          <w:i/>
          <w:sz w:val="20"/>
          <w:szCs w:val="20"/>
        </w:rPr>
      </w:pPr>
    </w:p>
    <w:p w14:paraId="5BB508D1" w14:textId="77777777" w:rsidR="00DC5D65" w:rsidRDefault="003263AF">
      <w:pPr>
        <w:pStyle w:val="Prrafodelista"/>
        <w:numPr>
          <w:ilvl w:val="0"/>
          <w:numId w:val="8"/>
        </w:numPr>
        <w:tabs>
          <w:tab w:val="left" w:pos="1480"/>
        </w:tabs>
        <w:spacing w:line="290" w:lineRule="auto"/>
        <w:ind w:right="882"/>
        <w:jc w:val="both"/>
        <w:rPr>
          <w:sz w:val="21"/>
        </w:rPr>
      </w:pPr>
      <w:r>
        <w:rPr>
          <w:w w:val="105"/>
          <w:sz w:val="21"/>
        </w:rPr>
        <w:t>Estime cuánto costaría cada una de las actividades propuestas. Tenga en cuenta las diferentes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categorías de gasto: equipo de coordinación; mano obra y asesoría; bono de productividad,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materiales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insumos;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transporte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gastos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administrativos.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Especifique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necesita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financiación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 qué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puede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aportar la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organización.</w:t>
      </w:r>
    </w:p>
    <w:p w14:paraId="4B2019FC" w14:textId="77777777" w:rsidR="00DC5D65" w:rsidRDefault="003263AF">
      <w:pPr>
        <w:pStyle w:val="Prrafodelista"/>
        <w:numPr>
          <w:ilvl w:val="0"/>
          <w:numId w:val="8"/>
        </w:numPr>
        <w:tabs>
          <w:tab w:val="left" w:pos="1480"/>
        </w:tabs>
        <w:spacing w:line="290" w:lineRule="auto"/>
        <w:ind w:right="881"/>
        <w:jc w:val="both"/>
        <w:rPr>
          <w:sz w:val="21"/>
        </w:rPr>
      </w:pPr>
      <w:r>
        <w:rPr>
          <w:w w:val="105"/>
          <w:sz w:val="21"/>
        </w:rPr>
        <w:t>Rubros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financiables: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gastos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elegibles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dentro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subvención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son: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Adquisición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dispositivos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telefonía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móvil/celular,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compras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maquinaria,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vehículos,</w:t>
      </w:r>
    </w:p>
    <w:p w14:paraId="54AC1AB0" w14:textId="77777777" w:rsidR="00DC5D65" w:rsidRDefault="00DC5D65">
      <w:pPr>
        <w:pStyle w:val="Textoindependiente"/>
        <w:spacing w:before="6"/>
        <w:rPr>
          <w:sz w:val="20"/>
        </w:rPr>
      </w:pPr>
    </w:p>
    <w:p w14:paraId="6988BF41" w14:textId="77777777" w:rsidR="00DC5D65" w:rsidRDefault="003263AF">
      <w:pPr>
        <w:pStyle w:val="Textoindependiente"/>
        <w:spacing w:before="105" w:line="288" w:lineRule="auto"/>
        <w:ind w:left="1479" w:right="878"/>
        <w:jc w:val="both"/>
      </w:pPr>
      <w:r>
        <w:rPr>
          <w:w w:val="105"/>
        </w:rPr>
        <w:t>terrenos, propiedades, carga prestacional, licor, estupefacientes, propinas, grupos musicales,</w:t>
      </w:r>
      <w:r>
        <w:rPr>
          <w:spacing w:val="1"/>
          <w:w w:val="105"/>
        </w:rPr>
        <w:t xml:space="preserve"> </w:t>
      </w:r>
      <w:r>
        <w:rPr>
          <w:w w:val="105"/>
        </w:rPr>
        <w:t>regalos y domicilios, costos administrativos diferentes a los especificados como papelería,</w:t>
      </w:r>
      <w:r>
        <w:rPr>
          <w:spacing w:val="1"/>
          <w:w w:val="105"/>
        </w:rPr>
        <w:t xml:space="preserve"> </w:t>
      </w:r>
      <w:r>
        <w:rPr>
          <w:w w:val="105"/>
        </w:rPr>
        <w:t>impresiones, gastos</w:t>
      </w:r>
      <w:r>
        <w:rPr>
          <w:spacing w:val="1"/>
          <w:w w:val="105"/>
        </w:rPr>
        <w:t xml:space="preserve"> </w:t>
      </w:r>
      <w:r>
        <w:rPr>
          <w:w w:val="105"/>
        </w:rPr>
        <w:t>bancarios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pólizas).</w:t>
      </w:r>
    </w:p>
    <w:p w14:paraId="3E1E2157" w14:textId="77777777" w:rsidR="00DC5D65" w:rsidRDefault="00DC5D65">
      <w:pPr>
        <w:pStyle w:val="Textoindependiente"/>
        <w:rPr>
          <w:sz w:val="20"/>
        </w:rPr>
      </w:pPr>
    </w:p>
    <w:p w14:paraId="24F1E2B2" w14:textId="77777777" w:rsidR="00DC5D65" w:rsidRDefault="00DC5D65">
      <w:pPr>
        <w:pStyle w:val="Textoindependiente"/>
        <w:rPr>
          <w:sz w:val="20"/>
        </w:rPr>
      </w:pPr>
    </w:p>
    <w:p w14:paraId="6E928334" w14:textId="07EDF10A" w:rsidR="00DC5D65" w:rsidRDefault="00DC5D65">
      <w:pPr>
        <w:pStyle w:val="Textoindependiente"/>
        <w:rPr>
          <w:sz w:val="20"/>
        </w:rPr>
      </w:pPr>
    </w:p>
    <w:p w14:paraId="4E44C115" w14:textId="77777777" w:rsidR="0082009C" w:rsidRDefault="0082009C">
      <w:pPr>
        <w:pStyle w:val="Textoindependiente"/>
        <w:rPr>
          <w:sz w:val="20"/>
        </w:rPr>
      </w:pPr>
    </w:p>
    <w:p w14:paraId="1DA5DB54" w14:textId="77777777" w:rsidR="00314CA0" w:rsidRDefault="00314CA0">
      <w:pPr>
        <w:pStyle w:val="Textoindependiente"/>
        <w:rPr>
          <w:sz w:val="20"/>
        </w:rPr>
      </w:pPr>
    </w:p>
    <w:p w14:paraId="05C0591B" w14:textId="77777777" w:rsidR="00DC5D65" w:rsidRDefault="00DC5D65">
      <w:pPr>
        <w:pStyle w:val="Textoindependiente"/>
        <w:spacing w:before="8"/>
        <w:rPr>
          <w:sz w:val="15"/>
        </w:rPr>
      </w:pPr>
    </w:p>
    <w:tbl>
      <w:tblPr>
        <w:tblStyle w:val="NormalTable0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4171"/>
        <w:gridCol w:w="4070"/>
        <w:gridCol w:w="115"/>
      </w:tblGrid>
      <w:tr w:rsidR="00DC5D65" w14:paraId="593686B5" w14:textId="77777777">
        <w:trPr>
          <w:trHeight w:val="268"/>
        </w:trPr>
        <w:tc>
          <w:tcPr>
            <w:tcW w:w="8831" w:type="dxa"/>
            <w:gridSpan w:val="4"/>
            <w:shd w:val="clear" w:color="auto" w:fill="4472C4"/>
          </w:tcPr>
          <w:p w14:paraId="3F2713FC" w14:textId="77777777" w:rsidR="00DC5D65" w:rsidRDefault="003263AF">
            <w:pPr>
              <w:pStyle w:val="TableParagraph"/>
              <w:spacing w:before="6" w:line="242" w:lineRule="exact"/>
              <w:ind w:left="110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 xml:space="preserve">8- </w:t>
            </w:r>
            <w:r>
              <w:rPr>
                <w:color w:val="FFFFFF"/>
                <w:spacing w:val="23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INCLUSIÓN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PERSPECTIVA</w:t>
            </w:r>
            <w:r>
              <w:rPr>
                <w:color w:val="FFFFFF"/>
                <w:spacing w:val="-1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GÉNERO</w:t>
            </w:r>
          </w:p>
        </w:tc>
      </w:tr>
      <w:tr w:rsidR="00DC5D65" w14:paraId="30C36837" w14:textId="77777777">
        <w:trPr>
          <w:trHeight w:val="2361"/>
        </w:trPr>
        <w:tc>
          <w:tcPr>
            <w:tcW w:w="8831" w:type="dxa"/>
            <w:gridSpan w:val="4"/>
            <w:tcBorders>
              <w:bottom w:val="nil"/>
            </w:tcBorders>
          </w:tcPr>
          <w:p w14:paraId="1BDAB7A1" w14:textId="77777777" w:rsidR="00DC5D65" w:rsidRDefault="003263AF">
            <w:pPr>
              <w:pStyle w:val="TableParagraph"/>
              <w:spacing w:before="11" w:line="290" w:lineRule="auto"/>
              <w:ind w:left="470" w:right="94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El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proyecto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“Sembradoras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por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ReactivAcción”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tiene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un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especial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interés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vincular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principalmente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manera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prioritaria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mujeres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condición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vulnerabilidad,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garantizando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su</w:t>
            </w:r>
            <w:r>
              <w:rPr>
                <w:spacing w:val="2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reactivación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laboral</w:t>
            </w:r>
            <w:r>
              <w:rPr>
                <w:spacing w:val="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económica,</w:t>
            </w:r>
            <w:r>
              <w:rPr>
                <w:spacing w:val="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así</w:t>
            </w:r>
            <w:r>
              <w:rPr>
                <w:spacing w:val="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como</w:t>
            </w:r>
            <w:r>
              <w:rPr>
                <w:spacing w:val="2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formándolas</w:t>
            </w:r>
            <w:r>
              <w:rPr>
                <w:spacing w:val="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2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capacitándolas</w:t>
            </w:r>
            <w:r>
              <w:rPr>
                <w:spacing w:val="-4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 actividades que contribuyen al mantenimiento de la Estructura Ecológica Principal. En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este sentido es clave que las actividades de la SBV tengan una perspectiva de género, por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esta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razón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conteste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siguientes preguntas.</w:t>
            </w:r>
          </w:p>
        </w:tc>
      </w:tr>
      <w:tr w:rsidR="00DC5D65" w14:paraId="7FB2626A" w14:textId="77777777">
        <w:trPr>
          <w:trHeight w:val="489"/>
        </w:trPr>
        <w:tc>
          <w:tcPr>
            <w:tcW w:w="475" w:type="dxa"/>
            <w:vMerge w:val="restart"/>
            <w:tcBorders>
              <w:top w:val="nil"/>
            </w:tcBorders>
          </w:tcPr>
          <w:p w14:paraId="5381DFD2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1" w:type="dxa"/>
          </w:tcPr>
          <w:p w14:paraId="38744CF6" w14:textId="77777777" w:rsidR="00DC5D65" w:rsidRDefault="003263AF">
            <w:pPr>
              <w:pStyle w:val="TableParagraph"/>
              <w:spacing w:before="6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 xml:space="preserve">¿Cuáles 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considera  </w:t>
            </w:r>
            <w:r>
              <w:rPr>
                <w:spacing w:val="3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que  </w:t>
            </w:r>
            <w:r>
              <w:rPr>
                <w:spacing w:val="3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son  </w:t>
            </w:r>
            <w:r>
              <w:rPr>
                <w:spacing w:val="3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los  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beneficios</w:t>
            </w:r>
          </w:p>
          <w:p w14:paraId="60B952C1" w14:textId="77777777" w:rsidR="00DC5D65" w:rsidRDefault="003263AF">
            <w:pPr>
              <w:pStyle w:val="TableParagraph"/>
              <w:spacing w:before="13" w:line="218" w:lineRule="exact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directos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este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proyecto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las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mujeres?</w:t>
            </w:r>
          </w:p>
        </w:tc>
        <w:tc>
          <w:tcPr>
            <w:tcW w:w="4070" w:type="dxa"/>
          </w:tcPr>
          <w:p w14:paraId="40A8AAB4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21A98725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6CD0CA46" w14:textId="77777777">
        <w:trPr>
          <w:trHeight w:val="974"/>
        </w:trPr>
        <w:tc>
          <w:tcPr>
            <w:tcW w:w="475" w:type="dxa"/>
            <w:vMerge/>
            <w:tcBorders>
              <w:top w:val="nil"/>
            </w:tcBorders>
          </w:tcPr>
          <w:p w14:paraId="797683C0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4171" w:type="dxa"/>
          </w:tcPr>
          <w:p w14:paraId="52A957B5" w14:textId="77777777" w:rsidR="00DC5D65" w:rsidRDefault="003263AF">
            <w:pPr>
              <w:pStyle w:val="TableParagraph"/>
              <w:spacing w:before="6" w:line="254" w:lineRule="auto"/>
              <w:ind w:left="110" w:right="91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¿Qué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acciones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específicas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podrían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desarrollar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el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fortalecimiento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liderazgo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de 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mujeres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condición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vulnerabilidad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que</w:t>
            </w:r>
          </w:p>
          <w:p w14:paraId="45969771" w14:textId="77777777" w:rsidR="00DC5D65" w:rsidRDefault="003263AF">
            <w:pPr>
              <w:pStyle w:val="TableParagraph"/>
              <w:spacing w:line="210" w:lineRule="exact"/>
              <w:ind w:left="110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participan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el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proyecto?</w:t>
            </w:r>
          </w:p>
        </w:tc>
        <w:tc>
          <w:tcPr>
            <w:tcW w:w="4070" w:type="dxa"/>
          </w:tcPr>
          <w:p w14:paraId="3D3C97FA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589F2810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16A85455" w14:textId="77777777">
        <w:trPr>
          <w:trHeight w:val="1405"/>
        </w:trPr>
        <w:tc>
          <w:tcPr>
            <w:tcW w:w="475" w:type="dxa"/>
            <w:vMerge/>
            <w:tcBorders>
              <w:top w:val="nil"/>
            </w:tcBorders>
          </w:tcPr>
          <w:p w14:paraId="20ECBED1" w14:textId="77777777" w:rsidR="00DC5D65" w:rsidRDefault="00DC5D65">
            <w:pPr>
              <w:rPr>
                <w:sz w:val="2"/>
                <w:szCs w:val="2"/>
              </w:rPr>
            </w:pPr>
          </w:p>
        </w:tc>
        <w:tc>
          <w:tcPr>
            <w:tcW w:w="4171" w:type="dxa"/>
            <w:tcBorders>
              <w:bottom w:val="single" w:sz="8" w:space="0" w:color="000000"/>
            </w:tcBorders>
          </w:tcPr>
          <w:p w14:paraId="3561143E" w14:textId="77777777" w:rsidR="00DC5D65" w:rsidRDefault="003263AF">
            <w:pPr>
              <w:pStyle w:val="TableParagraph"/>
              <w:spacing w:before="11" w:line="290" w:lineRule="auto"/>
              <w:ind w:left="110" w:right="9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¿Qué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mecanismo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propone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garantizar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vinculación y la permanencia de las mujeres en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condición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vulnerabilidad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línea 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trabajo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localidad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que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su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organización</w:t>
            </w:r>
          </w:p>
          <w:p w14:paraId="685270D4" w14:textId="77777777" w:rsidR="00DC5D65" w:rsidRDefault="003263AF">
            <w:pPr>
              <w:pStyle w:val="TableParagraph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aplica?</w:t>
            </w:r>
          </w:p>
        </w:tc>
        <w:tc>
          <w:tcPr>
            <w:tcW w:w="4070" w:type="dxa"/>
            <w:tcBorders>
              <w:bottom w:val="single" w:sz="8" w:space="0" w:color="000000"/>
            </w:tcBorders>
          </w:tcPr>
          <w:p w14:paraId="3DBF5AD8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tcBorders>
              <w:top w:val="nil"/>
            </w:tcBorders>
          </w:tcPr>
          <w:p w14:paraId="710CE489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2B7FE65" w14:textId="77777777" w:rsidR="00DC5D65" w:rsidRDefault="00DC5D65">
      <w:pPr>
        <w:pStyle w:val="Textoindependiente"/>
        <w:rPr>
          <w:sz w:val="20"/>
        </w:rPr>
      </w:pPr>
    </w:p>
    <w:p w14:paraId="77A74766" w14:textId="77777777" w:rsidR="00DC5D65" w:rsidRDefault="00DC5D65">
      <w:pPr>
        <w:pStyle w:val="Textoindependiente"/>
        <w:rPr>
          <w:sz w:val="20"/>
        </w:rPr>
      </w:pPr>
    </w:p>
    <w:p w14:paraId="676B04AB" w14:textId="77777777" w:rsidR="00DC5D65" w:rsidRDefault="00DC5D65">
      <w:pPr>
        <w:pStyle w:val="Textoindependiente"/>
        <w:rPr>
          <w:sz w:val="20"/>
        </w:rPr>
      </w:pPr>
    </w:p>
    <w:p w14:paraId="0F9F14A0" w14:textId="77777777" w:rsidR="00DC5D65" w:rsidRDefault="00DC5D65">
      <w:pPr>
        <w:pStyle w:val="Textoindependiente"/>
        <w:spacing w:before="11"/>
        <w:rPr>
          <w:sz w:val="11"/>
        </w:rPr>
      </w:pPr>
    </w:p>
    <w:tbl>
      <w:tblPr>
        <w:tblStyle w:val="NormalTable0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3417"/>
        <w:gridCol w:w="2337"/>
        <w:gridCol w:w="2769"/>
        <w:gridCol w:w="191"/>
      </w:tblGrid>
      <w:tr w:rsidR="00DC5D65" w14:paraId="1DC3BA09" w14:textId="77777777">
        <w:trPr>
          <w:trHeight w:val="537"/>
        </w:trPr>
        <w:tc>
          <w:tcPr>
            <w:tcW w:w="8829" w:type="dxa"/>
            <w:gridSpan w:val="5"/>
            <w:shd w:val="clear" w:color="auto" w:fill="4472C4"/>
          </w:tcPr>
          <w:p w14:paraId="64E7054E" w14:textId="77777777" w:rsidR="00DC5D65" w:rsidRDefault="003263AF">
            <w:pPr>
              <w:pStyle w:val="TableParagraph"/>
              <w:spacing w:before="6"/>
              <w:ind w:left="110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 xml:space="preserve">9- </w:t>
            </w:r>
            <w:r>
              <w:rPr>
                <w:color w:val="FFFFFF"/>
                <w:spacing w:val="20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IDENTIFICACIÓN</w:t>
            </w:r>
            <w:r>
              <w:rPr>
                <w:color w:val="FFFFFF"/>
                <w:spacing w:val="-3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RIESGOS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Y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MEDIDAS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MITIGACIÓN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PARA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EL</w:t>
            </w:r>
            <w:r>
              <w:rPr>
                <w:color w:val="FFFFFF"/>
                <w:spacing w:val="-3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BUEN</w:t>
            </w:r>
            <w:r>
              <w:rPr>
                <w:color w:val="FFFFFF"/>
                <w:spacing w:val="-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DESARROLLO</w:t>
            </w:r>
            <w:r>
              <w:rPr>
                <w:color w:val="FFFFFF"/>
                <w:spacing w:val="-1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DEL</w:t>
            </w:r>
          </w:p>
          <w:p w14:paraId="0DC3709C" w14:textId="77777777" w:rsidR="00DC5D65" w:rsidRDefault="003263AF">
            <w:pPr>
              <w:pStyle w:val="TableParagraph"/>
              <w:spacing w:before="12" w:line="242" w:lineRule="exact"/>
              <w:ind w:left="470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>PROYECTO</w:t>
            </w:r>
          </w:p>
        </w:tc>
      </w:tr>
      <w:tr w:rsidR="00DC5D65" w14:paraId="2B91C579" w14:textId="77777777">
        <w:trPr>
          <w:trHeight w:val="2039"/>
        </w:trPr>
        <w:tc>
          <w:tcPr>
            <w:tcW w:w="8829" w:type="dxa"/>
            <w:gridSpan w:val="5"/>
            <w:tcBorders>
              <w:bottom w:val="nil"/>
            </w:tcBorders>
          </w:tcPr>
          <w:p w14:paraId="78C4A8EF" w14:textId="77777777" w:rsidR="00DC5D65" w:rsidRDefault="003263AF">
            <w:pPr>
              <w:pStyle w:val="TableParagraph"/>
              <w:spacing w:before="11" w:line="290" w:lineRule="auto"/>
              <w:ind w:left="470" w:right="71"/>
              <w:rPr>
                <w:sz w:val="21"/>
              </w:rPr>
            </w:pPr>
            <w:r>
              <w:rPr>
                <w:w w:val="105"/>
                <w:sz w:val="21"/>
              </w:rPr>
              <w:t>Identifique los principales riesgos o situaciones que podrían afectar el desarrollo del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proyecto y plantee las medidas de mitigación para evitarlos o disminuirlos. Los riesgos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incluyen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riesgos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seguridad,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financieros,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operativos,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sociales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ambientales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u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otros.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(En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</w:t>
            </w:r>
            <w:r>
              <w:rPr>
                <w:spacing w:val="-4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siguiente tabla, utilice tantas filas como sean necesarias en su caso y elimine las que no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serán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utilizadas).</w:t>
            </w:r>
          </w:p>
        </w:tc>
      </w:tr>
      <w:tr w:rsidR="00DC5D65" w14:paraId="0091373C" w14:textId="77777777">
        <w:trPr>
          <w:trHeight w:val="489"/>
        </w:trPr>
        <w:tc>
          <w:tcPr>
            <w:tcW w:w="115" w:type="dxa"/>
            <w:tcBorders>
              <w:top w:val="nil"/>
              <w:bottom w:val="nil"/>
            </w:tcBorders>
          </w:tcPr>
          <w:p w14:paraId="1251751F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  <w:shd w:val="clear" w:color="auto" w:fill="DBDBDB"/>
          </w:tcPr>
          <w:p w14:paraId="5A06E8A6" w14:textId="77777777" w:rsidR="00DC5D65" w:rsidRDefault="003263AF">
            <w:pPr>
              <w:pStyle w:val="TableParagraph"/>
              <w:spacing w:before="126"/>
              <w:ind w:left="1416" w:right="140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Riesgo</w:t>
            </w:r>
          </w:p>
        </w:tc>
        <w:tc>
          <w:tcPr>
            <w:tcW w:w="2337" w:type="dxa"/>
            <w:shd w:val="clear" w:color="auto" w:fill="DBDBDB"/>
          </w:tcPr>
          <w:p w14:paraId="5617FF98" w14:textId="77777777" w:rsidR="00DC5D65" w:rsidRDefault="003263AF">
            <w:pPr>
              <w:pStyle w:val="TableParagraph"/>
              <w:spacing w:before="6"/>
              <w:ind w:left="144" w:right="13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Clasificación</w:t>
            </w:r>
            <w:r>
              <w:rPr>
                <w:b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del</w:t>
            </w:r>
            <w:r>
              <w:rPr>
                <w:b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Riesgo*</w:t>
            </w:r>
          </w:p>
          <w:p w14:paraId="71B55B82" w14:textId="77777777" w:rsidR="00DC5D65" w:rsidRDefault="003263AF">
            <w:pPr>
              <w:pStyle w:val="TableParagraph"/>
              <w:spacing w:before="13" w:line="218" w:lineRule="exact"/>
              <w:ind w:left="144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(Alto/Medio/Bajo)</w:t>
            </w:r>
          </w:p>
        </w:tc>
        <w:tc>
          <w:tcPr>
            <w:tcW w:w="2769" w:type="dxa"/>
            <w:shd w:val="clear" w:color="auto" w:fill="DBDBDB"/>
          </w:tcPr>
          <w:p w14:paraId="55847CA4" w14:textId="77777777" w:rsidR="00DC5D65" w:rsidRDefault="003263AF">
            <w:pPr>
              <w:pStyle w:val="TableParagraph"/>
              <w:spacing w:before="126"/>
              <w:ind w:left="43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Medidas</w:t>
            </w:r>
            <w:r>
              <w:rPr>
                <w:b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de</w:t>
            </w:r>
            <w:r>
              <w:rPr>
                <w:b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Mitigación</w:t>
            </w:r>
          </w:p>
        </w:tc>
        <w:tc>
          <w:tcPr>
            <w:tcW w:w="191" w:type="dxa"/>
            <w:vMerge w:val="restart"/>
            <w:tcBorders>
              <w:top w:val="nil"/>
            </w:tcBorders>
          </w:tcPr>
          <w:p w14:paraId="56AE8781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5D65" w14:paraId="7517DD82" w14:textId="77777777">
        <w:trPr>
          <w:trHeight w:val="964"/>
        </w:trPr>
        <w:tc>
          <w:tcPr>
            <w:tcW w:w="115" w:type="dxa"/>
            <w:tcBorders>
              <w:top w:val="nil"/>
            </w:tcBorders>
          </w:tcPr>
          <w:p w14:paraId="5E00A454" w14:textId="77777777" w:rsidR="00DC5D65" w:rsidRDefault="00DC5D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  <w:tcBorders>
              <w:bottom w:val="single" w:sz="8" w:space="0" w:color="000000"/>
            </w:tcBorders>
            <w:shd w:val="clear" w:color="auto" w:fill="E7E6E6"/>
          </w:tcPr>
          <w:p w14:paraId="59AD18CF" w14:textId="77777777" w:rsidR="00DC5D65" w:rsidRDefault="00DC5D65">
            <w:pPr>
              <w:pStyle w:val="TableParagraph"/>
              <w:spacing w:before="6"/>
              <w:rPr>
                <w:sz w:val="20"/>
              </w:rPr>
            </w:pPr>
          </w:p>
          <w:p w14:paraId="609DB0E3" w14:textId="77777777" w:rsidR="00DC5D65" w:rsidRDefault="003263AF">
            <w:pPr>
              <w:pStyle w:val="TableParagraph"/>
              <w:spacing w:line="247" w:lineRule="auto"/>
              <w:ind w:left="110" w:right="400"/>
              <w:rPr>
                <w:sz w:val="19"/>
              </w:rPr>
            </w:pPr>
            <w:r>
              <w:rPr>
                <w:w w:val="105"/>
                <w:sz w:val="19"/>
              </w:rPr>
              <w:t>En esta columna indique los riesgos</w:t>
            </w:r>
            <w:r>
              <w:rPr>
                <w:spacing w:val="-4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identificados</w:t>
            </w:r>
          </w:p>
        </w:tc>
        <w:tc>
          <w:tcPr>
            <w:tcW w:w="2337" w:type="dxa"/>
            <w:tcBorders>
              <w:bottom w:val="single" w:sz="8" w:space="0" w:color="000000"/>
            </w:tcBorders>
            <w:shd w:val="clear" w:color="auto" w:fill="E7E6E6"/>
          </w:tcPr>
          <w:p w14:paraId="1C97DFB1" w14:textId="77777777" w:rsidR="00DC5D65" w:rsidRDefault="003263AF">
            <w:pPr>
              <w:pStyle w:val="TableParagraph"/>
              <w:spacing w:before="6" w:line="252" w:lineRule="auto"/>
              <w:ind w:left="106" w:right="9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Selecciones la calificación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 riesgo y ubíquela en el</w:t>
            </w:r>
            <w:r>
              <w:rPr>
                <w:spacing w:val="-4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centro de la casilla.</w:t>
            </w:r>
          </w:p>
          <w:p w14:paraId="096D3A02" w14:textId="77777777" w:rsidR="00DC5D65" w:rsidRDefault="003263AF">
            <w:pPr>
              <w:pStyle w:val="TableParagraph"/>
              <w:spacing w:line="208" w:lineRule="exact"/>
              <w:ind w:left="144" w:right="13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Alto</w:t>
            </w:r>
          </w:p>
        </w:tc>
        <w:tc>
          <w:tcPr>
            <w:tcW w:w="2769" w:type="dxa"/>
            <w:tcBorders>
              <w:bottom w:val="single" w:sz="8" w:space="0" w:color="000000"/>
            </w:tcBorders>
            <w:shd w:val="clear" w:color="auto" w:fill="E7E6E6"/>
          </w:tcPr>
          <w:p w14:paraId="3E5714C0" w14:textId="77777777" w:rsidR="00DC5D65" w:rsidRDefault="00DC5D65">
            <w:pPr>
              <w:pStyle w:val="TableParagraph"/>
              <w:spacing w:before="6"/>
              <w:rPr>
                <w:sz w:val="20"/>
              </w:rPr>
            </w:pPr>
          </w:p>
          <w:p w14:paraId="2DC3E22B" w14:textId="77777777" w:rsidR="00DC5D65" w:rsidRDefault="003263AF">
            <w:pPr>
              <w:pStyle w:val="TableParagraph"/>
              <w:spacing w:line="247" w:lineRule="auto"/>
              <w:ind w:left="111" w:right="87"/>
              <w:rPr>
                <w:sz w:val="19"/>
              </w:rPr>
            </w:pPr>
            <w:r>
              <w:rPr>
                <w:sz w:val="19"/>
              </w:rPr>
              <w:t xml:space="preserve">Relacionar    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 xml:space="preserve">las   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 xml:space="preserve">medidas    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4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Mitigación</w:t>
            </w:r>
          </w:p>
        </w:tc>
        <w:tc>
          <w:tcPr>
            <w:tcW w:w="191" w:type="dxa"/>
            <w:vMerge/>
            <w:tcBorders>
              <w:top w:val="nil"/>
            </w:tcBorders>
          </w:tcPr>
          <w:p w14:paraId="4EC84BFC" w14:textId="77777777" w:rsidR="00DC5D65" w:rsidRDefault="00DC5D65">
            <w:pPr>
              <w:rPr>
                <w:sz w:val="2"/>
                <w:szCs w:val="2"/>
              </w:rPr>
            </w:pPr>
          </w:p>
        </w:tc>
      </w:tr>
    </w:tbl>
    <w:p w14:paraId="2F99B1B3" w14:textId="77777777" w:rsidR="00DC5D65" w:rsidRDefault="00DC5D65">
      <w:pPr>
        <w:rPr>
          <w:sz w:val="2"/>
          <w:szCs w:val="2"/>
        </w:rPr>
        <w:sectPr w:rsidR="00DC5D65">
          <w:pgSz w:w="12240" w:h="15840"/>
          <w:pgMar w:top="1460" w:right="820" w:bottom="280" w:left="580" w:header="422" w:footer="0" w:gutter="0"/>
          <w:cols w:space="720"/>
        </w:sectPr>
      </w:pPr>
    </w:p>
    <w:p w14:paraId="3642E20A" w14:textId="77777777" w:rsidR="00DC5D65" w:rsidRDefault="00DC5D65">
      <w:pPr>
        <w:pStyle w:val="Textoindependiente"/>
        <w:spacing w:before="10"/>
        <w:rPr>
          <w:sz w:val="27"/>
        </w:rPr>
      </w:pPr>
    </w:p>
    <w:tbl>
      <w:tblPr>
        <w:tblStyle w:val="NormalTable0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3417"/>
        <w:gridCol w:w="2337"/>
        <w:gridCol w:w="2769"/>
        <w:gridCol w:w="191"/>
      </w:tblGrid>
      <w:tr w:rsidR="00DC5D65" w14:paraId="37F3FDAE" w14:textId="77777777">
        <w:trPr>
          <w:trHeight w:val="757"/>
        </w:trPr>
        <w:tc>
          <w:tcPr>
            <w:tcW w:w="115" w:type="dxa"/>
            <w:tcBorders>
              <w:bottom w:val="nil"/>
            </w:tcBorders>
          </w:tcPr>
          <w:p w14:paraId="3EE67472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7" w:type="dxa"/>
            <w:tcBorders>
              <w:top w:val="single" w:sz="8" w:space="0" w:color="000000"/>
            </w:tcBorders>
            <w:shd w:val="clear" w:color="auto" w:fill="E7E6E6"/>
          </w:tcPr>
          <w:p w14:paraId="2A0E18F3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7" w:type="dxa"/>
            <w:tcBorders>
              <w:top w:val="single" w:sz="8" w:space="0" w:color="000000"/>
            </w:tcBorders>
            <w:shd w:val="clear" w:color="auto" w:fill="E7E6E6"/>
          </w:tcPr>
          <w:p w14:paraId="79DFEC74" w14:textId="77777777" w:rsidR="00DC5D65" w:rsidRDefault="003263AF">
            <w:pPr>
              <w:pStyle w:val="TableParagraph"/>
              <w:spacing w:before="10" w:line="254" w:lineRule="auto"/>
              <w:ind w:left="904" w:right="89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Medio</w:t>
            </w:r>
            <w:r>
              <w:rPr>
                <w:spacing w:val="-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Bajo</w:t>
            </w:r>
          </w:p>
        </w:tc>
        <w:tc>
          <w:tcPr>
            <w:tcW w:w="2769" w:type="dxa"/>
            <w:tcBorders>
              <w:top w:val="single" w:sz="8" w:space="0" w:color="000000"/>
            </w:tcBorders>
            <w:shd w:val="clear" w:color="auto" w:fill="E7E6E6"/>
          </w:tcPr>
          <w:p w14:paraId="1E7F179A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" w:type="dxa"/>
            <w:vMerge w:val="restart"/>
            <w:tcBorders>
              <w:bottom w:val="nil"/>
            </w:tcBorders>
          </w:tcPr>
          <w:p w14:paraId="0CB9335C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5D65" w14:paraId="4C95FCE3" w14:textId="77777777">
        <w:trPr>
          <w:trHeight w:val="1146"/>
        </w:trPr>
        <w:tc>
          <w:tcPr>
            <w:tcW w:w="115" w:type="dxa"/>
            <w:tcBorders>
              <w:top w:val="nil"/>
              <w:bottom w:val="nil"/>
            </w:tcBorders>
          </w:tcPr>
          <w:p w14:paraId="2657CAF6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7" w:type="dxa"/>
          </w:tcPr>
          <w:p w14:paraId="1112158A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7" w:type="dxa"/>
          </w:tcPr>
          <w:p w14:paraId="7DD0FE42" w14:textId="77777777" w:rsidR="00DC5D65" w:rsidRDefault="003263AF">
            <w:pPr>
              <w:pStyle w:val="TableParagraph"/>
              <w:spacing w:before="212" w:line="254" w:lineRule="auto"/>
              <w:ind w:left="904" w:right="89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Alto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Medio</w:t>
            </w:r>
            <w:r>
              <w:rPr>
                <w:spacing w:val="-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Bajo</w:t>
            </w:r>
          </w:p>
        </w:tc>
        <w:tc>
          <w:tcPr>
            <w:tcW w:w="2769" w:type="dxa"/>
          </w:tcPr>
          <w:p w14:paraId="55B733D8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bottom w:val="nil"/>
            </w:tcBorders>
          </w:tcPr>
          <w:p w14:paraId="704CC7B2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0201A6A6" w14:textId="77777777">
        <w:trPr>
          <w:trHeight w:val="1257"/>
        </w:trPr>
        <w:tc>
          <w:tcPr>
            <w:tcW w:w="115" w:type="dxa"/>
            <w:tcBorders>
              <w:top w:val="nil"/>
              <w:bottom w:val="nil"/>
            </w:tcBorders>
          </w:tcPr>
          <w:p w14:paraId="311368CE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7" w:type="dxa"/>
          </w:tcPr>
          <w:p w14:paraId="50A88698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7" w:type="dxa"/>
          </w:tcPr>
          <w:p w14:paraId="6C40544D" w14:textId="77777777" w:rsidR="00DC5D65" w:rsidRDefault="00DC5D65">
            <w:pPr>
              <w:pStyle w:val="TableParagraph"/>
              <w:spacing w:before="1"/>
            </w:pPr>
          </w:p>
          <w:p w14:paraId="7AEEFB11" w14:textId="77777777" w:rsidR="00DC5D65" w:rsidRDefault="003263AF">
            <w:pPr>
              <w:pStyle w:val="TableParagraph"/>
              <w:spacing w:line="254" w:lineRule="auto"/>
              <w:ind w:left="904" w:right="89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Alto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Medio</w:t>
            </w:r>
            <w:r>
              <w:rPr>
                <w:spacing w:val="-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Bajo</w:t>
            </w:r>
          </w:p>
        </w:tc>
        <w:tc>
          <w:tcPr>
            <w:tcW w:w="2769" w:type="dxa"/>
          </w:tcPr>
          <w:p w14:paraId="3D22A700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bottom w:val="nil"/>
            </w:tcBorders>
          </w:tcPr>
          <w:p w14:paraId="756D6D29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2C664002" w14:textId="77777777">
        <w:trPr>
          <w:trHeight w:val="1170"/>
        </w:trPr>
        <w:tc>
          <w:tcPr>
            <w:tcW w:w="115" w:type="dxa"/>
            <w:tcBorders>
              <w:top w:val="nil"/>
              <w:bottom w:val="nil"/>
            </w:tcBorders>
          </w:tcPr>
          <w:p w14:paraId="1462DF63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7" w:type="dxa"/>
          </w:tcPr>
          <w:p w14:paraId="30208B78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7" w:type="dxa"/>
          </w:tcPr>
          <w:p w14:paraId="6B935568" w14:textId="77777777" w:rsidR="00DC5D65" w:rsidRDefault="00DC5D65">
            <w:pPr>
              <w:pStyle w:val="TableParagraph"/>
              <w:spacing w:before="7"/>
              <w:rPr>
                <w:sz w:val="18"/>
              </w:rPr>
            </w:pPr>
          </w:p>
          <w:p w14:paraId="0E405651" w14:textId="77777777" w:rsidR="00DC5D65" w:rsidRDefault="003263AF">
            <w:pPr>
              <w:pStyle w:val="TableParagraph"/>
              <w:spacing w:line="252" w:lineRule="auto"/>
              <w:ind w:left="904" w:right="89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Alto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Medio</w:t>
            </w:r>
            <w:r>
              <w:rPr>
                <w:spacing w:val="-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Bajo</w:t>
            </w:r>
          </w:p>
        </w:tc>
        <w:tc>
          <w:tcPr>
            <w:tcW w:w="2769" w:type="dxa"/>
          </w:tcPr>
          <w:p w14:paraId="553C2BAE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bottom w:val="nil"/>
            </w:tcBorders>
          </w:tcPr>
          <w:p w14:paraId="00648C47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3B450EDF" w14:textId="77777777">
        <w:trPr>
          <w:trHeight w:val="1146"/>
        </w:trPr>
        <w:tc>
          <w:tcPr>
            <w:tcW w:w="115" w:type="dxa"/>
            <w:tcBorders>
              <w:top w:val="nil"/>
              <w:bottom w:val="nil"/>
            </w:tcBorders>
          </w:tcPr>
          <w:p w14:paraId="69B259C1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7" w:type="dxa"/>
          </w:tcPr>
          <w:p w14:paraId="7A2A1ED8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7" w:type="dxa"/>
          </w:tcPr>
          <w:p w14:paraId="3CEE4D97" w14:textId="77777777" w:rsidR="00DC5D65" w:rsidRDefault="003263AF">
            <w:pPr>
              <w:pStyle w:val="TableParagraph"/>
              <w:spacing w:before="212" w:line="254" w:lineRule="auto"/>
              <w:ind w:left="904" w:right="89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Alto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Medio</w:t>
            </w:r>
            <w:r>
              <w:rPr>
                <w:spacing w:val="-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Bajo</w:t>
            </w:r>
          </w:p>
        </w:tc>
        <w:tc>
          <w:tcPr>
            <w:tcW w:w="2769" w:type="dxa"/>
          </w:tcPr>
          <w:p w14:paraId="1D235CEB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bottom w:val="nil"/>
            </w:tcBorders>
          </w:tcPr>
          <w:p w14:paraId="70B06CA6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4BEC17BC" w14:textId="77777777">
        <w:trPr>
          <w:trHeight w:val="1074"/>
        </w:trPr>
        <w:tc>
          <w:tcPr>
            <w:tcW w:w="115" w:type="dxa"/>
            <w:tcBorders>
              <w:top w:val="nil"/>
              <w:bottom w:val="nil"/>
            </w:tcBorders>
          </w:tcPr>
          <w:p w14:paraId="63585082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7" w:type="dxa"/>
          </w:tcPr>
          <w:p w14:paraId="4E1580B7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7" w:type="dxa"/>
          </w:tcPr>
          <w:p w14:paraId="29F7BF21" w14:textId="77777777" w:rsidR="00DC5D65" w:rsidRDefault="003263AF">
            <w:pPr>
              <w:pStyle w:val="TableParagraph"/>
              <w:spacing w:before="179" w:line="254" w:lineRule="auto"/>
              <w:ind w:left="904" w:right="89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Alto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Medio</w:t>
            </w:r>
            <w:r>
              <w:rPr>
                <w:spacing w:val="-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Bajo</w:t>
            </w:r>
          </w:p>
        </w:tc>
        <w:tc>
          <w:tcPr>
            <w:tcW w:w="2769" w:type="dxa"/>
          </w:tcPr>
          <w:p w14:paraId="206C15E1" w14:textId="77777777" w:rsidR="00DC5D65" w:rsidRDefault="00DC5D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bottom w:val="nil"/>
            </w:tcBorders>
          </w:tcPr>
          <w:p w14:paraId="6D9017C0" w14:textId="77777777" w:rsidR="00DC5D65" w:rsidRDefault="00DC5D65">
            <w:pPr>
              <w:rPr>
                <w:sz w:val="2"/>
                <w:szCs w:val="2"/>
              </w:rPr>
            </w:pPr>
          </w:p>
        </w:tc>
      </w:tr>
      <w:tr w:rsidR="00DC5D65" w14:paraId="607A6379" w14:textId="77777777">
        <w:trPr>
          <w:trHeight w:val="585"/>
        </w:trPr>
        <w:tc>
          <w:tcPr>
            <w:tcW w:w="8829" w:type="dxa"/>
            <w:gridSpan w:val="5"/>
            <w:tcBorders>
              <w:top w:val="nil"/>
            </w:tcBorders>
          </w:tcPr>
          <w:p w14:paraId="5E93A052" w14:textId="77777777" w:rsidR="00DC5D65" w:rsidRDefault="003263AF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24"/>
              </w:rPr>
              <w:t>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clasificación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riesgo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basa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probabilidad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materialice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riesgo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consecuencia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tendrá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produce.</w:t>
            </w:r>
          </w:p>
        </w:tc>
      </w:tr>
    </w:tbl>
    <w:p w14:paraId="5246F232" w14:textId="77777777" w:rsidR="00DC5D65" w:rsidRDefault="00DC5D65">
      <w:pPr>
        <w:pStyle w:val="Textoindependiente"/>
        <w:rPr>
          <w:sz w:val="20"/>
        </w:rPr>
      </w:pPr>
    </w:p>
    <w:p w14:paraId="32CE803A" w14:textId="23C82C02" w:rsidR="00DC5D65" w:rsidRPr="00314CA0" w:rsidRDefault="00811424" w:rsidP="00B1569F">
      <w:pPr>
        <w:pStyle w:val="Textoindependiente"/>
        <w:spacing w:before="9"/>
        <w:ind w:left="-142" w:firstLine="113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7" behindDoc="1" locked="0" layoutInCell="1" allowOverlap="1" wp14:anchorId="35C87FDD" wp14:editId="592AE160">
                <wp:simplePos x="0" y="0"/>
                <wp:positionH relativeFrom="page">
                  <wp:posOffset>1005840</wp:posOffset>
                </wp:positionH>
                <wp:positionV relativeFrom="paragraph">
                  <wp:posOffset>247650</wp:posOffset>
                </wp:positionV>
                <wp:extent cx="5614670" cy="917575"/>
                <wp:effectExtent l="0" t="0" r="0" b="0"/>
                <wp:wrapTopAndBottom/>
                <wp:docPr id="12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670" cy="917575"/>
                          <a:chOff x="1584" y="390"/>
                          <a:chExt cx="8842" cy="1445"/>
                        </a:xfrm>
                      </wpg:grpSpPr>
                      <wps:wsp>
                        <wps:cNvPr id="12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673"/>
                            <a:ext cx="8832" cy="115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C6F6C8" w14:textId="77777777" w:rsidR="00D42A2F" w:rsidRDefault="00D42A2F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14:paraId="07F63D9D" w14:textId="77777777" w:rsidR="00D42A2F" w:rsidRDefault="00D42A2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25"/>
                                  <w:tab w:val="left" w:pos="826"/>
                                </w:tabs>
                                <w:ind w:hanging="36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Nombre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cédula</w:t>
                              </w:r>
                            </w:p>
                            <w:p w14:paraId="0CA6532E" w14:textId="77777777" w:rsidR="00D42A2F" w:rsidRDefault="00D42A2F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14:paraId="63D1C674" w14:textId="77777777" w:rsidR="00D42A2F" w:rsidRDefault="00D42A2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25"/>
                                  <w:tab w:val="left" w:pos="826"/>
                                </w:tabs>
                                <w:spacing w:before="1"/>
                                <w:ind w:hanging="36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394"/>
                            <a:ext cx="8832" cy="279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838F4" w14:textId="77777777" w:rsidR="00D42A2F" w:rsidRDefault="00D42A2F">
                              <w:pPr>
                                <w:spacing w:before="11"/>
                                <w:ind w:left="10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10-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FIRMA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REPRESENTANTE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87FDD" id="Group 117" o:spid="_x0000_s1038" style="position:absolute;left:0;text-align:left;margin-left:79.2pt;margin-top:19.5pt;width:442.1pt;height:72.25pt;z-index:-251658233;mso-wrap-distance-left:0;mso-wrap-distance-right:0;mso-position-horizontal-relative:page;mso-position-vertical-relative:text" coordorigin="1584,390" coordsize="8842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">
                <v:shape id="Text Box 119" o:spid="_x0000_s1039" type="#_x0000_t202" style="position:absolute;left:1588;top:673;width:8832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" filled="f" strokeweight=".48pt">
                  <v:textbox inset="0,0,0,0">
                    <w:txbxContent>
                      <w:p w14:paraId="4CC6F6C8" w14:textId="77777777" w:rsidR="00D42A2F" w:rsidRDefault="00D42A2F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14:paraId="07F63D9D" w14:textId="77777777" w:rsidR="00D42A2F" w:rsidRDefault="00D42A2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25"/>
                            <w:tab w:val="left" w:pos="826"/>
                          </w:tabs>
                          <w:ind w:hanging="361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Nombre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cédula</w:t>
                        </w:r>
                      </w:p>
                      <w:p w14:paraId="0CA6532E" w14:textId="77777777" w:rsidR="00D42A2F" w:rsidRDefault="00D42A2F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14:paraId="63D1C674" w14:textId="77777777" w:rsidR="00D42A2F" w:rsidRDefault="00D42A2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"/>
                          <w:ind w:hanging="361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Firma:</w:t>
                        </w:r>
                      </w:p>
                    </w:txbxContent>
                  </v:textbox>
                </v:shape>
                <v:shape id="Text Box 118" o:spid="_x0000_s1040" type="#_x0000_t202" style="position:absolute;left:1588;top:394;width:883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" fillcolor="#4472c4" strokeweight=".48pt">
                  <v:textbox inset="0,0,0,0">
                    <w:txbxContent>
                      <w:p w14:paraId="6D2838F4" w14:textId="77777777" w:rsidR="00D42A2F" w:rsidRDefault="00D42A2F">
                        <w:pPr>
                          <w:spacing w:before="11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10-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FIRMA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DEL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REPRESENTANTE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LEGAL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024FC64" wp14:editId="17D76D75">
                <wp:extent cx="5656521" cy="457200"/>
                <wp:effectExtent l="0" t="0" r="20955" b="19050"/>
                <wp:docPr id="12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1" cy="4572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6F66AF" w14:textId="77777777" w:rsidR="00D42A2F" w:rsidRDefault="00D42A2F">
                            <w:pPr>
                              <w:pStyle w:val="Textoindependiente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63C306A9" w14:textId="77777777" w:rsidR="00D42A2F" w:rsidRDefault="00D42A2F">
                            <w:pPr>
                              <w:ind w:left="825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1"/>
                              </w:rPr>
                              <w:t>Nota: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Recuerde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que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firma</w:t>
                            </w:r>
                            <w:r>
                              <w:rPr>
                                <w:i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representante</w:t>
                            </w:r>
                            <w:r>
                              <w:rPr>
                                <w:i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legal</w:t>
                            </w:r>
                            <w:r>
                              <w:rPr>
                                <w:i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es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un</w:t>
                            </w:r>
                            <w:r>
                              <w:rPr>
                                <w:i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requisito</w:t>
                            </w:r>
                            <w:r>
                              <w:rPr>
                                <w:i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1"/>
                              </w:rPr>
                              <w:t>obligatorio.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24FC64" id="Text Box 166" o:spid="_x0000_s1041" type="#_x0000_t202" style="width:445.4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" filled="f" strokeweight=".48pt">
                <v:textbox inset="0,0,0,0">
                  <w:txbxContent>
                    <w:p w14:paraId="036F66AF" w14:textId="77777777" w:rsidR="00D42A2F" w:rsidRDefault="00D42A2F">
                      <w:pPr>
                        <w:pStyle w:val="Textoindependiente"/>
                        <w:spacing w:before="1"/>
                        <w:rPr>
                          <w:sz w:val="26"/>
                        </w:rPr>
                      </w:pPr>
                    </w:p>
                    <w:p w14:paraId="63C306A9" w14:textId="77777777" w:rsidR="00D42A2F" w:rsidRDefault="00D42A2F">
                      <w:pPr>
                        <w:ind w:left="825"/>
                        <w:rPr>
                          <w:i/>
                          <w:sz w:val="21"/>
                        </w:rPr>
                      </w:pPr>
                      <w:r>
                        <w:rPr>
                          <w:b/>
                          <w:i/>
                          <w:w w:val="105"/>
                          <w:sz w:val="21"/>
                        </w:rPr>
                        <w:t>Nota:</w:t>
                      </w:r>
                      <w:r>
                        <w:rPr>
                          <w:b/>
                          <w:i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Recuerde</w:t>
                      </w:r>
                      <w:r>
                        <w:rPr>
                          <w:i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que</w:t>
                      </w:r>
                      <w:r>
                        <w:rPr>
                          <w:i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la</w:t>
                      </w:r>
                      <w:r>
                        <w:rPr>
                          <w:i/>
                          <w:spacing w:val="-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firma</w:t>
                      </w:r>
                      <w:r>
                        <w:rPr>
                          <w:i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del</w:t>
                      </w:r>
                      <w:r>
                        <w:rPr>
                          <w:i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representante</w:t>
                      </w:r>
                      <w:r>
                        <w:rPr>
                          <w:i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legal</w:t>
                      </w:r>
                      <w:r>
                        <w:rPr>
                          <w:i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es</w:t>
                      </w:r>
                      <w:r>
                        <w:rPr>
                          <w:i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un</w:t>
                      </w:r>
                      <w:r>
                        <w:rPr>
                          <w:i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requisito</w:t>
                      </w:r>
                      <w:r>
                        <w:rPr>
                          <w:i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1"/>
                        </w:rPr>
                        <w:t>obligatorio.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1A08E4" w14:textId="77777777" w:rsidR="00DC5D65" w:rsidRDefault="00DC5D65">
      <w:pPr>
        <w:pStyle w:val="Textoindependiente"/>
        <w:spacing w:before="6"/>
        <w:rPr>
          <w:sz w:val="13"/>
        </w:rPr>
      </w:pPr>
    </w:p>
    <w:p w14:paraId="7CD3D8CF" w14:textId="5FBF8E28" w:rsidR="00DC5D65" w:rsidRDefault="003263AF">
      <w:pPr>
        <w:pStyle w:val="Ttulo3"/>
        <w:spacing w:before="100"/>
        <w:ind w:right="877"/>
      </w:pPr>
      <w:r>
        <w:rPr>
          <w:b/>
        </w:rPr>
        <w:t>Nota:</w:t>
      </w:r>
      <w:r>
        <w:rPr>
          <w:b/>
          <w:spacing w:val="5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organización</w:t>
      </w:r>
      <w:r>
        <w:rPr>
          <w:spacing w:val="6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seleccionada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aplicará</w:t>
      </w:r>
      <w:r>
        <w:rPr>
          <w:spacing w:val="6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análisis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capacidades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partir</w:t>
      </w:r>
      <w:r>
        <w:rPr>
          <w:spacing w:val="6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 desarrollará un plan de fortalecimiento organizativo.</w:t>
      </w:r>
    </w:p>
    <w:p w14:paraId="52BD84B3" w14:textId="4B989DA5" w:rsidR="00C07BB2" w:rsidRDefault="00C07BB2">
      <w:pPr>
        <w:pStyle w:val="Ttulo3"/>
        <w:spacing w:before="100"/>
        <w:ind w:right="877"/>
      </w:pPr>
    </w:p>
    <w:p w14:paraId="38E49BE2" w14:textId="353CF7E2" w:rsidR="00C07BB2" w:rsidRDefault="00C07BB2">
      <w:pPr>
        <w:pStyle w:val="Ttulo3"/>
        <w:spacing w:before="100"/>
        <w:ind w:right="877"/>
      </w:pPr>
    </w:p>
    <w:p w14:paraId="7EFE5737" w14:textId="7E64C912" w:rsidR="00C07BB2" w:rsidRDefault="00C07BB2">
      <w:pPr>
        <w:pStyle w:val="Ttulo3"/>
        <w:spacing w:before="100"/>
        <w:ind w:right="877"/>
      </w:pPr>
    </w:p>
    <w:p w14:paraId="7B82AD8C" w14:textId="5F48D75B" w:rsidR="00C07BB2" w:rsidRDefault="00C07BB2">
      <w:pPr>
        <w:pStyle w:val="Ttulo3"/>
        <w:spacing w:before="100"/>
        <w:ind w:right="877"/>
      </w:pPr>
    </w:p>
    <w:p w14:paraId="087AB5DF" w14:textId="669FF07F" w:rsidR="00C07BB2" w:rsidRDefault="00C07BB2">
      <w:pPr>
        <w:pStyle w:val="Ttulo3"/>
        <w:spacing w:before="100"/>
        <w:ind w:right="877"/>
      </w:pPr>
    </w:p>
    <w:p w14:paraId="20DA12BA" w14:textId="690D3432" w:rsidR="00C07BB2" w:rsidRDefault="00C07BB2">
      <w:pPr>
        <w:pStyle w:val="Ttulo3"/>
        <w:spacing w:before="100"/>
        <w:ind w:right="877"/>
      </w:pPr>
    </w:p>
    <w:p w14:paraId="3A985F12" w14:textId="02840784" w:rsidR="00C07BB2" w:rsidRDefault="00C07BB2">
      <w:pPr>
        <w:pStyle w:val="Ttulo3"/>
        <w:spacing w:before="100"/>
        <w:ind w:right="877"/>
      </w:pPr>
    </w:p>
    <w:p w14:paraId="1E20FB7E" w14:textId="77777777" w:rsidR="00C07BB2" w:rsidRDefault="00C07BB2">
      <w:pPr>
        <w:pStyle w:val="Ttulo3"/>
        <w:spacing w:before="100"/>
        <w:ind w:right="877"/>
      </w:pPr>
    </w:p>
    <w:p w14:paraId="66317010" w14:textId="427B0E9C" w:rsidR="00DC5D65" w:rsidRDefault="00DC5D65">
      <w:pPr>
        <w:pStyle w:val="Textoindependiente"/>
        <w:rPr>
          <w:sz w:val="28"/>
        </w:rPr>
      </w:pPr>
    </w:p>
    <w:p w14:paraId="3CF907C3" w14:textId="77777777" w:rsidR="00D11AF1" w:rsidRPr="00D11AF1" w:rsidRDefault="00D11AF1" w:rsidP="00D11AF1">
      <w:pPr>
        <w:pStyle w:val="Ttulo1"/>
        <w:numPr>
          <w:ilvl w:val="0"/>
          <w:numId w:val="20"/>
        </w:numPr>
        <w:tabs>
          <w:tab w:val="left" w:pos="1480"/>
        </w:tabs>
        <w:ind w:hanging="361"/>
        <w:rPr>
          <w:color w:val="2F5496"/>
        </w:rPr>
      </w:pPr>
      <w:r w:rsidRPr="00D11AF1">
        <w:rPr>
          <w:color w:val="2F5496"/>
        </w:rPr>
        <w:t xml:space="preserve">Descripción del ASBV </w:t>
      </w:r>
    </w:p>
    <w:p w14:paraId="4CD74432" w14:textId="77777777" w:rsidR="00DC5D65" w:rsidRDefault="00DC5D65">
      <w:pPr>
        <w:pStyle w:val="Textoindependiente"/>
        <w:spacing w:before="12"/>
        <w:rPr>
          <w:b/>
          <w:i/>
          <w:sz w:val="23"/>
        </w:rPr>
      </w:pPr>
    </w:p>
    <w:p w14:paraId="79600050" w14:textId="77777777" w:rsidR="00DC5D65" w:rsidRDefault="003263AF">
      <w:pPr>
        <w:ind w:left="1119"/>
        <w:rPr>
          <w:b/>
          <w:i/>
          <w:sz w:val="24"/>
        </w:rPr>
      </w:pPr>
      <w:r>
        <w:rPr>
          <w:b/>
          <w:i/>
          <w:sz w:val="24"/>
        </w:rPr>
        <w:t>Meta:</w:t>
      </w:r>
    </w:p>
    <w:p w14:paraId="72F8E835" w14:textId="0F0F4AAB" w:rsidR="00DC5D65" w:rsidRDefault="003263AF">
      <w:pPr>
        <w:pStyle w:val="Ttulo4"/>
        <w:ind w:right="1046"/>
      </w:pPr>
      <w:r>
        <w:t xml:space="preserve">Realizar el mantenimiento de </w:t>
      </w:r>
      <w:r w:rsidR="005061F8">
        <w:t xml:space="preserve">3150 árboles que corresponden aproximadamente a </w:t>
      </w:r>
      <w:r w:rsidR="00386CA0">
        <w:t>2</w:t>
      </w:r>
      <w:r w:rsidR="005816D4">
        <w:t>474 metros cuadrados de los parques del Tunal y Rincon de Venecia.</w:t>
      </w:r>
    </w:p>
    <w:p w14:paraId="51F12FDD" w14:textId="77777777" w:rsidR="00DC5D65" w:rsidRDefault="00DC5D65">
      <w:pPr>
        <w:pStyle w:val="Textoindependiente"/>
        <w:spacing w:before="3"/>
        <w:rPr>
          <w:i/>
          <w:sz w:val="24"/>
        </w:rPr>
      </w:pPr>
    </w:p>
    <w:p w14:paraId="045412D3" w14:textId="7D647720" w:rsidR="00DC5D65" w:rsidRDefault="00BA3376" w:rsidP="005061F8">
      <w:pPr>
        <w:pStyle w:val="Textoindependiente"/>
        <w:spacing w:before="1" w:line="252" w:lineRule="auto"/>
        <w:ind w:left="1119" w:right="878"/>
        <w:jc w:val="both"/>
        <w:rPr>
          <w:w w:val="105"/>
        </w:rPr>
      </w:pPr>
      <w:r>
        <w:rPr>
          <w:w w:val="105"/>
        </w:rPr>
        <w:t>De acuerdo a los lineamientos de Jardín botánico de Bogotá, l</w:t>
      </w:r>
      <w:r w:rsidR="003263AF">
        <w:rPr>
          <w:w w:val="105"/>
        </w:rPr>
        <w:t>as</w:t>
      </w:r>
      <w:r w:rsidR="003263AF">
        <w:rPr>
          <w:spacing w:val="25"/>
          <w:w w:val="105"/>
        </w:rPr>
        <w:t xml:space="preserve"> </w:t>
      </w:r>
      <w:r w:rsidR="003263AF">
        <w:rPr>
          <w:w w:val="105"/>
        </w:rPr>
        <w:t>actividades</w:t>
      </w:r>
      <w:r w:rsidR="003263AF">
        <w:rPr>
          <w:spacing w:val="25"/>
          <w:w w:val="105"/>
        </w:rPr>
        <w:t xml:space="preserve"> </w:t>
      </w:r>
      <w:r w:rsidR="003263AF">
        <w:rPr>
          <w:w w:val="105"/>
        </w:rPr>
        <w:t>de</w:t>
      </w:r>
      <w:r w:rsidR="003263AF">
        <w:rPr>
          <w:spacing w:val="25"/>
          <w:w w:val="105"/>
        </w:rPr>
        <w:t xml:space="preserve"> </w:t>
      </w:r>
      <w:r w:rsidR="005061F8">
        <w:rPr>
          <w:w w:val="105"/>
        </w:rPr>
        <w:t>arbolado están orientadas a</w:t>
      </w:r>
      <w:r>
        <w:rPr>
          <w:w w:val="105"/>
        </w:rPr>
        <w:t xml:space="preserve"> </w:t>
      </w:r>
      <w:r w:rsidRPr="00BA3376">
        <w:rPr>
          <w:w w:val="105"/>
        </w:rPr>
        <w:t>realiza el manejo silvicultural,  integral y fitosanitario  a los árboles establecidos en el espacio público de uso público de la ciudad de Bogotá, a partir de la identificación de posibles afectaciones fitosanitarias y fisiológicas de los árboles y  aplicación de tratamientos acordes a las necesidades de cada individuo, para lograr la rehabilitación, la prevención, disminución de plagas y enfermedades y la mitigación  del riesgo de volcamiento, garantizando así la estabilidad del individuo en  el tiempo, evitando afectaciones a los bienes y la vida de los ciudadanos.</w:t>
      </w:r>
      <w:r w:rsidR="005061F8">
        <w:rPr>
          <w:w w:val="105"/>
        </w:rPr>
        <w:t xml:space="preserve"> </w:t>
      </w:r>
    </w:p>
    <w:p w14:paraId="123B112C" w14:textId="7F0E72E9" w:rsidR="00846A23" w:rsidRDefault="00846A23" w:rsidP="005061F8">
      <w:pPr>
        <w:pStyle w:val="Textoindependiente"/>
        <w:spacing w:before="1" w:line="252" w:lineRule="auto"/>
        <w:ind w:left="1119" w:right="878"/>
        <w:jc w:val="both"/>
        <w:rPr>
          <w:w w:val="105"/>
        </w:rPr>
      </w:pPr>
    </w:p>
    <w:p w14:paraId="298219CE" w14:textId="76089BDA" w:rsidR="003855A3" w:rsidRDefault="00555064" w:rsidP="00FE23E5">
      <w:pPr>
        <w:pStyle w:val="Textoindependiente"/>
        <w:spacing w:before="1" w:line="252" w:lineRule="auto"/>
        <w:ind w:left="1119" w:right="878"/>
        <w:jc w:val="both"/>
      </w:pPr>
      <w:r>
        <w:rPr>
          <w:w w:val="105"/>
        </w:rPr>
        <w:t>Las actividades para realizar</w:t>
      </w:r>
      <w:r w:rsidR="00846A23">
        <w:rPr>
          <w:w w:val="105"/>
        </w:rPr>
        <w:t xml:space="preserve"> de</w:t>
      </w:r>
      <w:r w:rsidR="00CB03B1">
        <w:rPr>
          <w:w w:val="105"/>
        </w:rPr>
        <w:t>b</w:t>
      </w:r>
      <w:r w:rsidR="00846A23">
        <w:rPr>
          <w:w w:val="105"/>
        </w:rPr>
        <w:t>en estar en</w:t>
      </w:r>
      <w:r w:rsidR="00CB03B1">
        <w:rPr>
          <w:w w:val="105"/>
        </w:rPr>
        <w:t xml:space="preserve">marcadas </w:t>
      </w:r>
      <w:r>
        <w:rPr>
          <w:w w:val="105"/>
        </w:rPr>
        <w:t>en</w:t>
      </w:r>
      <w:r w:rsidR="001D34AB">
        <w:t xml:space="preserve"> las indicaciones del Jardín Botánico de Bogotá</w:t>
      </w:r>
      <w:r w:rsidR="00FE23E5">
        <w:t xml:space="preserve"> contenidas en el “DOCUMENTO TECNICO DE SOPORTE 2021 Plantación y Mantenimiento de Arbolado Joven Urbano”</w:t>
      </w:r>
    </w:p>
    <w:p w14:paraId="58E0E7B3" w14:textId="77777777" w:rsidR="003855A3" w:rsidRPr="003855A3" w:rsidRDefault="003855A3" w:rsidP="003855A3">
      <w:pPr>
        <w:pStyle w:val="Textoindependiente"/>
        <w:spacing w:before="1" w:line="252" w:lineRule="auto"/>
        <w:ind w:left="1119" w:right="878"/>
        <w:jc w:val="both"/>
        <w:rPr>
          <w:lang w:val="es-CO"/>
        </w:rPr>
      </w:pPr>
    </w:p>
    <w:p w14:paraId="4981320D" w14:textId="77777777" w:rsidR="00227472" w:rsidRDefault="00C02EEF" w:rsidP="003855A3">
      <w:pPr>
        <w:pStyle w:val="Textoindependiente"/>
        <w:numPr>
          <w:ilvl w:val="0"/>
          <w:numId w:val="24"/>
        </w:numPr>
        <w:spacing w:before="1" w:line="252" w:lineRule="auto"/>
        <w:ind w:right="878"/>
        <w:jc w:val="both"/>
        <w:rPr>
          <w:lang w:val="es-CO"/>
        </w:rPr>
      </w:pPr>
      <w:r>
        <w:rPr>
          <w:lang w:val="es-CO"/>
        </w:rPr>
        <w:t xml:space="preserve">Mantenimiento </w:t>
      </w:r>
      <w:r w:rsidR="00E754CB">
        <w:rPr>
          <w:lang w:val="es-CO"/>
        </w:rPr>
        <w:t xml:space="preserve">de </w:t>
      </w:r>
      <w:r w:rsidR="00C663B2">
        <w:rPr>
          <w:lang w:val="es-CO"/>
        </w:rPr>
        <w:t xml:space="preserve">arbolado joven que incluye: plateo, riego, </w:t>
      </w:r>
      <w:r w:rsidR="00742D12">
        <w:rPr>
          <w:lang w:val="es-CO"/>
        </w:rPr>
        <w:t>poda, fertilización edáfica, replante</w:t>
      </w:r>
      <w:r w:rsidR="005A4EA6">
        <w:rPr>
          <w:lang w:val="es-CO"/>
        </w:rPr>
        <w:t xml:space="preserve">, tutorado, manejo de residuos, manejo de plagas y enfermedades. </w:t>
      </w:r>
    </w:p>
    <w:p w14:paraId="63770D3A" w14:textId="2C7555B6" w:rsidR="00C02EEF" w:rsidRDefault="00227472" w:rsidP="003855A3">
      <w:pPr>
        <w:pStyle w:val="Textoindependiente"/>
        <w:numPr>
          <w:ilvl w:val="0"/>
          <w:numId w:val="24"/>
        </w:numPr>
        <w:spacing w:before="1" w:line="252" w:lineRule="auto"/>
        <w:ind w:right="878"/>
        <w:jc w:val="both"/>
        <w:rPr>
          <w:lang w:val="es-CO"/>
        </w:rPr>
      </w:pPr>
      <w:r>
        <w:rPr>
          <w:lang w:val="es-CO"/>
        </w:rPr>
        <w:t xml:space="preserve">Mantenimiento complementario al arbolado joven que incluye: adición de cobertura orgánica, </w:t>
      </w:r>
      <w:r w:rsidR="008D1F9C">
        <w:rPr>
          <w:lang w:val="es-CO"/>
        </w:rPr>
        <w:t xml:space="preserve">adición de sustrato, riegos adicionales. </w:t>
      </w:r>
    </w:p>
    <w:p w14:paraId="4486C3BC" w14:textId="447132CA" w:rsidR="00D84A1A" w:rsidRDefault="007614D5" w:rsidP="003855A3">
      <w:pPr>
        <w:pStyle w:val="Textoindependiente"/>
        <w:numPr>
          <w:ilvl w:val="0"/>
          <w:numId w:val="24"/>
        </w:numPr>
        <w:spacing w:before="1" w:line="252" w:lineRule="auto"/>
        <w:ind w:right="878"/>
        <w:jc w:val="both"/>
        <w:rPr>
          <w:lang w:val="es-CO"/>
        </w:rPr>
      </w:pPr>
      <w:r>
        <w:rPr>
          <w:lang w:val="es-CO"/>
        </w:rPr>
        <w:t>A</w:t>
      </w:r>
      <w:r w:rsidRPr="007614D5">
        <w:rPr>
          <w:lang w:val="es-CO"/>
        </w:rPr>
        <w:t>ctiv</w:t>
      </w:r>
      <w:r>
        <w:rPr>
          <w:lang w:val="es-CO"/>
        </w:rPr>
        <w:t>id</w:t>
      </w:r>
      <w:r w:rsidRPr="007614D5">
        <w:rPr>
          <w:lang w:val="es-CO"/>
        </w:rPr>
        <w:t>ades de plantación que incluyen: Trazado, marcación, ahoyado, llenado, manejo de residuos, plantación, tutorado,</w:t>
      </w:r>
    </w:p>
    <w:p w14:paraId="7EDFE3CE" w14:textId="48764DC6" w:rsidR="00DC5D65" w:rsidRDefault="00DC5D65">
      <w:pPr>
        <w:pStyle w:val="Textoindependiente"/>
        <w:rPr>
          <w:sz w:val="20"/>
        </w:rPr>
      </w:pPr>
    </w:p>
    <w:p w14:paraId="7D926E5B" w14:textId="75A0998F" w:rsidR="00C0450A" w:rsidRDefault="00C0450A">
      <w:pPr>
        <w:pStyle w:val="Textoindependiente"/>
        <w:rPr>
          <w:sz w:val="20"/>
        </w:rPr>
      </w:pPr>
    </w:p>
    <w:tbl>
      <w:tblPr>
        <w:tblW w:w="6760" w:type="dxa"/>
        <w:tblInd w:w="2763" w:type="dxa"/>
        <w:tblLook w:val="04A0" w:firstRow="1" w:lastRow="0" w:firstColumn="1" w:lastColumn="0" w:noHBand="0" w:noVBand="1"/>
      </w:tblPr>
      <w:tblGrid>
        <w:gridCol w:w="2494"/>
        <w:gridCol w:w="3007"/>
        <w:gridCol w:w="1259"/>
      </w:tblGrid>
      <w:tr w:rsidR="00C0450A" w14:paraId="37D82CB6" w14:textId="77777777" w:rsidTr="09C0545E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4BAE763" w14:textId="77777777" w:rsidR="00C0450A" w:rsidRDefault="00C0450A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s-CO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Ubicación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14BA43F" w14:textId="77777777" w:rsidR="00C0450A" w:rsidRDefault="00C0450A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Cantidad de arboles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DE8D24B" w14:textId="77777777" w:rsidR="00C0450A" w:rsidRDefault="00C0450A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área m2</w:t>
            </w:r>
          </w:p>
        </w:tc>
      </w:tr>
      <w:tr w:rsidR="00C0450A" w14:paraId="6BA51C78" w14:textId="77777777" w:rsidTr="09C0545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B38150F" w14:textId="77777777" w:rsidR="00C0450A" w:rsidRDefault="00C0450A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Parque Tunal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18CE393" w14:textId="77777777" w:rsidR="00C0450A" w:rsidRDefault="00C0450A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5035373" w14:textId="77777777" w:rsidR="00C0450A" w:rsidRDefault="00C0450A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2199</w:t>
            </w:r>
          </w:p>
        </w:tc>
      </w:tr>
      <w:tr w:rsidR="00C0450A" w14:paraId="031BDE49" w14:textId="77777777" w:rsidTr="09C0545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842228D" w14:textId="77777777" w:rsidR="00C0450A" w:rsidRDefault="00C0450A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Rincon de Venecia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C3457E8" w14:textId="77777777" w:rsidR="00C0450A" w:rsidRDefault="00C0450A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F1D5392" w14:textId="77777777" w:rsidR="00C0450A" w:rsidRDefault="00C0450A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275</w:t>
            </w:r>
          </w:p>
        </w:tc>
      </w:tr>
      <w:tr w:rsidR="00C0450A" w14:paraId="6BE354F9" w14:textId="77777777" w:rsidTr="09C0545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F2B4C9E" w14:textId="77777777" w:rsidR="00C0450A" w:rsidRDefault="00C0450A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B2728C9" w14:textId="77777777" w:rsidR="00C0450A" w:rsidRDefault="00C0450A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8547A44" w14:textId="77777777" w:rsidR="00C0450A" w:rsidRDefault="00C0450A">
            <w:pPr>
              <w:jc w:val="right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2474</w:t>
            </w:r>
          </w:p>
        </w:tc>
      </w:tr>
    </w:tbl>
    <w:p w14:paraId="01D3A15E" w14:textId="075003FB" w:rsidR="09C0545E" w:rsidRDefault="09C0545E"/>
    <w:p w14:paraId="2D2FF092" w14:textId="77777777" w:rsidR="00C0450A" w:rsidRDefault="00C0450A">
      <w:pPr>
        <w:pStyle w:val="Textoindependiente"/>
        <w:rPr>
          <w:sz w:val="20"/>
        </w:rPr>
      </w:pPr>
    </w:p>
    <w:p w14:paraId="6E334926" w14:textId="77777777" w:rsidR="00DC5D65" w:rsidRDefault="00DC5D65">
      <w:pPr>
        <w:pStyle w:val="Textoindependiente"/>
        <w:rPr>
          <w:sz w:val="20"/>
        </w:rPr>
      </w:pPr>
    </w:p>
    <w:p w14:paraId="408A25A0" w14:textId="77777777" w:rsidR="00DC5D65" w:rsidRDefault="00DC5D65">
      <w:pPr>
        <w:pStyle w:val="Textoindependiente"/>
        <w:spacing w:before="2"/>
        <w:rPr>
          <w:sz w:val="10"/>
        </w:rPr>
      </w:pPr>
    </w:p>
    <w:p w14:paraId="13498CAA" w14:textId="77777777" w:rsidR="00DC5D65" w:rsidRDefault="00DC5D65">
      <w:pPr>
        <w:jc w:val="center"/>
        <w:rPr>
          <w:sz w:val="24"/>
        </w:rPr>
        <w:sectPr w:rsidR="00DC5D65">
          <w:pgSz w:w="12240" w:h="15840"/>
          <w:pgMar w:top="1460" w:right="820" w:bottom="280" w:left="580" w:header="422" w:footer="0" w:gutter="0"/>
          <w:cols w:space="720"/>
        </w:sectPr>
      </w:pPr>
    </w:p>
    <w:p w14:paraId="07A61693" w14:textId="77777777" w:rsidR="00DC5D65" w:rsidRDefault="00DC5D65">
      <w:pPr>
        <w:pStyle w:val="Textoindependiente"/>
        <w:spacing w:before="2" w:after="1"/>
        <w:rPr>
          <w:sz w:val="28"/>
        </w:rPr>
      </w:pPr>
    </w:p>
    <w:p w14:paraId="3F3F80A3" w14:textId="77777777" w:rsidR="00DC5D65" w:rsidRDefault="00DC5D65">
      <w:pPr>
        <w:pStyle w:val="Textoindependiente"/>
        <w:spacing w:before="11"/>
        <w:rPr>
          <w:sz w:val="15"/>
        </w:rPr>
      </w:pPr>
    </w:p>
    <w:p w14:paraId="4A552C71" w14:textId="77777777" w:rsidR="00DC5D65" w:rsidRDefault="003263AF">
      <w:pPr>
        <w:pStyle w:val="Prrafodelista"/>
        <w:numPr>
          <w:ilvl w:val="0"/>
          <w:numId w:val="20"/>
        </w:numPr>
        <w:tabs>
          <w:tab w:val="left" w:pos="1404"/>
        </w:tabs>
        <w:ind w:left="1403" w:hanging="285"/>
        <w:rPr>
          <w:b/>
          <w:sz w:val="21"/>
        </w:rPr>
      </w:pPr>
      <w:bookmarkStart w:id="2" w:name="_TOC_250001"/>
      <w:r>
        <w:rPr>
          <w:b/>
          <w:color w:val="2F5496"/>
          <w:w w:val="105"/>
          <w:sz w:val="21"/>
        </w:rPr>
        <w:t>CONFORMACIÓN</w:t>
      </w:r>
      <w:r>
        <w:rPr>
          <w:b/>
          <w:color w:val="2F5496"/>
          <w:spacing w:val="-4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DE</w:t>
      </w:r>
      <w:r>
        <w:rPr>
          <w:b/>
          <w:color w:val="2F5496"/>
          <w:spacing w:val="-4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LOS</w:t>
      </w:r>
      <w:r>
        <w:rPr>
          <w:b/>
          <w:color w:val="2F5496"/>
          <w:spacing w:val="-4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EQUIPOS</w:t>
      </w:r>
      <w:r>
        <w:rPr>
          <w:b/>
          <w:color w:val="2F5496"/>
          <w:spacing w:val="-4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DE</w:t>
      </w:r>
      <w:r>
        <w:rPr>
          <w:b/>
          <w:color w:val="2F5496"/>
          <w:spacing w:val="-4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CADA</w:t>
      </w:r>
      <w:r>
        <w:rPr>
          <w:b/>
          <w:color w:val="2F5496"/>
          <w:spacing w:val="-4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SBV</w:t>
      </w:r>
      <w:r>
        <w:rPr>
          <w:b/>
          <w:color w:val="2F5496"/>
          <w:spacing w:val="-4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POR</w:t>
      </w:r>
      <w:r>
        <w:rPr>
          <w:b/>
          <w:color w:val="2F5496"/>
          <w:spacing w:val="-4"/>
          <w:w w:val="105"/>
          <w:sz w:val="21"/>
        </w:rPr>
        <w:t xml:space="preserve"> </w:t>
      </w:r>
      <w:bookmarkEnd w:id="2"/>
      <w:r>
        <w:rPr>
          <w:b/>
          <w:color w:val="2F5496"/>
          <w:w w:val="105"/>
          <w:sz w:val="21"/>
        </w:rPr>
        <w:t>ACTIVIDAD</w:t>
      </w:r>
    </w:p>
    <w:p w14:paraId="4096DAEB" w14:textId="77777777" w:rsidR="00DC5D65" w:rsidRDefault="00DC5D65">
      <w:pPr>
        <w:pStyle w:val="Textoindependiente"/>
        <w:rPr>
          <w:b/>
          <w:sz w:val="28"/>
        </w:rPr>
      </w:pPr>
    </w:p>
    <w:p w14:paraId="76594A7A" w14:textId="0CC2560A" w:rsidR="00DC5D65" w:rsidRDefault="003263AF">
      <w:pPr>
        <w:pStyle w:val="Ttulo2"/>
        <w:spacing w:before="244"/>
      </w:pPr>
      <w:r>
        <w:rPr>
          <w:color w:val="2F5496"/>
        </w:rPr>
        <w:t>Equipo</w:t>
      </w:r>
      <w:r>
        <w:rPr>
          <w:color w:val="2F5496"/>
          <w:spacing w:val="-1"/>
        </w:rPr>
        <w:t xml:space="preserve"> </w:t>
      </w:r>
      <w:r w:rsidR="003A273C">
        <w:rPr>
          <w:color w:val="2F5496"/>
        </w:rPr>
        <w:t>necesario</w:t>
      </w:r>
    </w:p>
    <w:p w14:paraId="5A8B13BE" w14:textId="77777777" w:rsidR="00DC5D65" w:rsidRDefault="00DC5D65">
      <w:pPr>
        <w:pStyle w:val="Textoindependiente"/>
        <w:spacing w:before="4"/>
        <w:rPr>
          <w:b/>
          <w:i/>
          <w:sz w:val="24"/>
        </w:rPr>
      </w:pPr>
    </w:p>
    <w:p w14:paraId="521A8020" w14:textId="3EE5688F" w:rsidR="00DC5D65" w:rsidRDefault="003A273C" w:rsidP="003A273C">
      <w:pPr>
        <w:pStyle w:val="Textoindependiente"/>
        <w:spacing w:before="106" w:line="252" w:lineRule="auto"/>
        <w:ind w:left="709" w:right="880"/>
        <w:jc w:val="both"/>
      </w:pPr>
      <w:r>
        <w:rPr>
          <w:w w:val="105"/>
        </w:rPr>
        <w:t xml:space="preserve">Para el trabajo en arbolado </w:t>
      </w:r>
      <w:r w:rsidR="003263AF">
        <w:rPr>
          <w:w w:val="105"/>
        </w:rPr>
        <w:t>el equipo coordinador se sugiere que el coordinador tenga experiencia en Seguridad</w:t>
      </w:r>
      <w:r w:rsidR="003263AF">
        <w:rPr>
          <w:spacing w:val="1"/>
          <w:w w:val="105"/>
        </w:rPr>
        <w:t xml:space="preserve"> </w:t>
      </w:r>
      <w:r w:rsidR="003263AF">
        <w:rPr>
          <w:w w:val="105"/>
        </w:rPr>
        <w:t>y</w:t>
      </w:r>
      <w:r w:rsidR="003263AF">
        <w:rPr>
          <w:spacing w:val="1"/>
          <w:w w:val="105"/>
        </w:rPr>
        <w:t xml:space="preserve"> </w:t>
      </w:r>
      <w:r w:rsidR="003263AF">
        <w:rPr>
          <w:w w:val="105"/>
        </w:rPr>
        <w:t>Salud</w:t>
      </w:r>
      <w:r w:rsidR="003263AF">
        <w:rPr>
          <w:spacing w:val="1"/>
          <w:w w:val="105"/>
        </w:rPr>
        <w:t xml:space="preserve"> </w:t>
      </w:r>
      <w:r w:rsidR="003263AF">
        <w:rPr>
          <w:w w:val="105"/>
        </w:rPr>
        <w:t>en</w:t>
      </w:r>
      <w:r w:rsidR="003263AF">
        <w:rPr>
          <w:spacing w:val="1"/>
          <w:w w:val="105"/>
        </w:rPr>
        <w:t xml:space="preserve"> </w:t>
      </w:r>
      <w:r w:rsidR="003263AF">
        <w:rPr>
          <w:w w:val="105"/>
        </w:rPr>
        <w:t>el Trabajo</w:t>
      </w:r>
      <w:r w:rsidR="003263AF">
        <w:rPr>
          <w:spacing w:val="1"/>
          <w:w w:val="105"/>
        </w:rPr>
        <w:t xml:space="preserve"> </w:t>
      </w:r>
      <w:r w:rsidR="003263AF">
        <w:rPr>
          <w:w w:val="105"/>
        </w:rPr>
        <w:t>(SST), así como</w:t>
      </w:r>
      <w:r w:rsidR="003263AF">
        <w:rPr>
          <w:spacing w:val="1"/>
          <w:w w:val="105"/>
        </w:rPr>
        <w:t xml:space="preserve"> </w:t>
      </w:r>
      <w:r>
        <w:rPr>
          <w:w w:val="105"/>
        </w:rPr>
        <w:t>los</w:t>
      </w:r>
      <w:r w:rsidR="003263AF">
        <w:rPr>
          <w:w w:val="105"/>
        </w:rPr>
        <w:t xml:space="preserve"> ingeniero</w:t>
      </w:r>
      <w:r>
        <w:rPr>
          <w:w w:val="105"/>
        </w:rPr>
        <w:t>s/as</w:t>
      </w:r>
      <w:r w:rsidR="003263AF">
        <w:rPr>
          <w:spacing w:val="2"/>
          <w:w w:val="105"/>
        </w:rPr>
        <w:t xml:space="preserve"> </w:t>
      </w:r>
      <w:r w:rsidR="003263AF">
        <w:rPr>
          <w:w w:val="105"/>
        </w:rPr>
        <w:t>residente</w:t>
      </w:r>
      <w:r>
        <w:rPr>
          <w:w w:val="105"/>
        </w:rPr>
        <w:t>s</w:t>
      </w:r>
      <w:r w:rsidR="003263AF">
        <w:rPr>
          <w:w w:val="105"/>
        </w:rPr>
        <w:t>.</w:t>
      </w:r>
    </w:p>
    <w:p w14:paraId="5DB21EDE" w14:textId="77777777" w:rsidR="00DC5D65" w:rsidRDefault="00DC5D65">
      <w:pPr>
        <w:pStyle w:val="Textoindependiente"/>
        <w:spacing w:before="11"/>
      </w:pPr>
    </w:p>
    <w:p w14:paraId="15572349" w14:textId="55EAA52D" w:rsidR="00DC5D65" w:rsidRDefault="003263AF">
      <w:pPr>
        <w:pStyle w:val="Textoindependiente"/>
        <w:ind w:left="1119"/>
        <w:rPr>
          <w:w w:val="105"/>
        </w:rPr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continuación,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2"/>
          <w:w w:val="105"/>
        </w:rPr>
        <w:t xml:space="preserve"> </w:t>
      </w:r>
      <w:r>
        <w:rPr>
          <w:w w:val="105"/>
        </w:rPr>
        <w:t>presenta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diagrama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equipo</w:t>
      </w:r>
      <w:r>
        <w:rPr>
          <w:spacing w:val="-2"/>
          <w:w w:val="105"/>
        </w:rPr>
        <w:t xml:space="preserve"> </w:t>
      </w:r>
      <w:r>
        <w:rPr>
          <w:w w:val="105"/>
        </w:rPr>
        <w:t>tipo</w:t>
      </w:r>
      <w:r>
        <w:rPr>
          <w:spacing w:val="-2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tema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 w:rsidR="003A273C">
        <w:rPr>
          <w:w w:val="105"/>
        </w:rPr>
        <w:t>arbolado</w:t>
      </w:r>
    </w:p>
    <w:p w14:paraId="0485AD81" w14:textId="175DD009" w:rsidR="00DE0A39" w:rsidRDefault="00DE0A39">
      <w:pPr>
        <w:pStyle w:val="Textoindependiente"/>
        <w:ind w:left="1119"/>
        <w:rPr>
          <w:w w:val="105"/>
        </w:rPr>
      </w:pPr>
    </w:p>
    <w:p w14:paraId="05029628" w14:textId="4F472870" w:rsidR="00DE0A39" w:rsidRDefault="00DE0A39">
      <w:pPr>
        <w:pStyle w:val="Textoindependiente"/>
        <w:ind w:left="1119"/>
        <w:rPr>
          <w:w w:val="105"/>
        </w:rPr>
      </w:pPr>
    </w:p>
    <w:p w14:paraId="77E73B75" w14:textId="7E1675B6" w:rsidR="00DE0A39" w:rsidRDefault="00DE0A39">
      <w:pPr>
        <w:pStyle w:val="Textoindependiente"/>
        <w:ind w:left="1119"/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EAEBF14" wp14:editId="1833BCB2">
                <wp:extent cx="3864610" cy="2574925"/>
                <wp:effectExtent l="0" t="0" r="21590" b="15875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4610" cy="2574925"/>
                          <a:chOff x="10" y="10"/>
                          <a:chExt cx="6086" cy="4055"/>
                        </a:xfrm>
                      </wpg:grpSpPr>
                      <wps:wsp>
                        <wps:cNvPr id="78" name="Freeform 171"/>
                        <wps:cNvSpPr>
                          <a:spLocks/>
                        </wps:cNvSpPr>
                        <wps:spPr bwMode="auto">
                          <a:xfrm>
                            <a:off x="4105" y="1092"/>
                            <a:ext cx="925" cy="131"/>
                          </a:xfrm>
                          <a:custGeom>
                            <a:avLst/>
                            <a:gdLst>
                              <a:gd name="T0" fmla="+- 0 4106 4106"/>
                              <a:gd name="T1" fmla="*/ T0 w 925"/>
                              <a:gd name="T2" fmla="+- 0 1093 1093"/>
                              <a:gd name="T3" fmla="*/ 1093 h 131"/>
                              <a:gd name="T4" fmla="+- 0 5030 4106"/>
                              <a:gd name="T5" fmla="*/ T4 w 925"/>
                              <a:gd name="T6" fmla="+- 0 1093 1093"/>
                              <a:gd name="T7" fmla="*/ 1093 h 131"/>
                              <a:gd name="T8" fmla="+- 0 5030 4106"/>
                              <a:gd name="T9" fmla="*/ T8 w 925"/>
                              <a:gd name="T10" fmla="+- 0 1223 1093"/>
                              <a:gd name="T11" fmla="*/ 122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5" h="131">
                                <a:moveTo>
                                  <a:pt x="0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1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26E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72"/>
                        <wps:cNvSpPr>
                          <a:spLocks/>
                        </wps:cNvSpPr>
                        <wps:spPr bwMode="auto">
                          <a:xfrm>
                            <a:off x="2946" y="1092"/>
                            <a:ext cx="1160" cy="131"/>
                          </a:xfrm>
                          <a:custGeom>
                            <a:avLst/>
                            <a:gdLst>
                              <a:gd name="T0" fmla="+- 0 4106 2946"/>
                              <a:gd name="T1" fmla="*/ T0 w 1160"/>
                              <a:gd name="T2" fmla="+- 0 1093 1093"/>
                              <a:gd name="T3" fmla="*/ 1093 h 131"/>
                              <a:gd name="T4" fmla="+- 0 2946 2946"/>
                              <a:gd name="T5" fmla="*/ T4 w 1160"/>
                              <a:gd name="T6" fmla="+- 0 1093 1093"/>
                              <a:gd name="T7" fmla="*/ 1093 h 131"/>
                              <a:gd name="T8" fmla="+- 0 2946 2946"/>
                              <a:gd name="T9" fmla="*/ T8 w 1160"/>
                              <a:gd name="T10" fmla="+- 0 1223 1093"/>
                              <a:gd name="T11" fmla="*/ 122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60" h="131">
                                <a:moveTo>
                                  <a:pt x="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26E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73"/>
                        <wps:cNvSpPr>
                          <a:spLocks/>
                        </wps:cNvSpPr>
                        <wps:spPr bwMode="auto">
                          <a:xfrm>
                            <a:off x="3253" y="10"/>
                            <a:ext cx="1706" cy="1083"/>
                          </a:xfrm>
                          <a:custGeom>
                            <a:avLst/>
                            <a:gdLst>
                              <a:gd name="T0" fmla="+- 0 4850 3253"/>
                              <a:gd name="T1" fmla="*/ T0 w 1706"/>
                              <a:gd name="T2" fmla="+- 0 10 10"/>
                              <a:gd name="T3" fmla="*/ 10 h 1083"/>
                              <a:gd name="T4" fmla="+- 0 3362 3253"/>
                              <a:gd name="T5" fmla="*/ T4 w 1706"/>
                              <a:gd name="T6" fmla="+- 0 10 10"/>
                              <a:gd name="T7" fmla="*/ 10 h 1083"/>
                              <a:gd name="T8" fmla="+- 0 3320 3253"/>
                              <a:gd name="T9" fmla="*/ T8 w 1706"/>
                              <a:gd name="T10" fmla="+- 0 19 10"/>
                              <a:gd name="T11" fmla="*/ 19 h 1083"/>
                              <a:gd name="T12" fmla="+- 0 3285 3253"/>
                              <a:gd name="T13" fmla="*/ T12 w 1706"/>
                              <a:gd name="T14" fmla="+- 0 42 10"/>
                              <a:gd name="T15" fmla="*/ 42 h 1083"/>
                              <a:gd name="T16" fmla="+- 0 3262 3253"/>
                              <a:gd name="T17" fmla="*/ T16 w 1706"/>
                              <a:gd name="T18" fmla="+- 0 76 10"/>
                              <a:gd name="T19" fmla="*/ 76 h 1083"/>
                              <a:gd name="T20" fmla="+- 0 3253 3253"/>
                              <a:gd name="T21" fmla="*/ T20 w 1706"/>
                              <a:gd name="T22" fmla="+- 0 118 10"/>
                              <a:gd name="T23" fmla="*/ 118 h 1083"/>
                              <a:gd name="T24" fmla="+- 0 3253 3253"/>
                              <a:gd name="T25" fmla="*/ T24 w 1706"/>
                              <a:gd name="T26" fmla="+- 0 984 10"/>
                              <a:gd name="T27" fmla="*/ 984 h 1083"/>
                              <a:gd name="T28" fmla="+- 0 3262 3253"/>
                              <a:gd name="T29" fmla="*/ T28 w 1706"/>
                              <a:gd name="T30" fmla="+- 0 1027 10"/>
                              <a:gd name="T31" fmla="*/ 1027 h 1083"/>
                              <a:gd name="T32" fmla="+- 0 3285 3253"/>
                              <a:gd name="T33" fmla="*/ T32 w 1706"/>
                              <a:gd name="T34" fmla="+- 0 1061 10"/>
                              <a:gd name="T35" fmla="*/ 1061 h 1083"/>
                              <a:gd name="T36" fmla="+- 0 3320 3253"/>
                              <a:gd name="T37" fmla="*/ T36 w 1706"/>
                              <a:gd name="T38" fmla="+- 0 1084 10"/>
                              <a:gd name="T39" fmla="*/ 1084 h 1083"/>
                              <a:gd name="T40" fmla="+- 0 3362 3253"/>
                              <a:gd name="T41" fmla="*/ T40 w 1706"/>
                              <a:gd name="T42" fmla="+- 0 1093 10"/>
                              <a:gd name="T43" fmla="*/ 1093 h 1083"/>
                              <a:gd name="T44" fmla="+- 0 4850 3253"/>
                              <a:gd name="T45" fmla="*/ T44 w 1706"/>
                              <a:gd name="T46" fmla="+- 0 1093 10"/>
                              <a:gd name="T47" fmla="*/ 1093 h 1083"/>
                              <a:gd name="T48" fmla="+- 0 4892 3253"/>
                              <a:gd name="T49" fmla="*/ T48 w 1706"/>
                              <a:gd name="T50" fmla="+- 0 1084 10"/>
                              <a:gd name="T51" fmla="*/ 1084 h 1083"/>
                              <a:gd name="T52" fmla="+- 0 4927 3253"/>
                              <a:gd name="T53" fmla="*/ T52 w 1706"/>
                              <a:gd name="T54" fmla="+- 0 1061 10"/>
                              <a:gd name="T55" fmla="*/ 1061 h 1083"/>
                              <a:gd name="T56" fmla="+- 0 4950 3253"/>
                              <a:gd name="T57" fmla="*/ T56 w 1706"/>
                              <a:gd name="T58" fmla="+- 0 1027 10"/>
                              <a:gd name="T59" fmla="*/ 1027 h 1083"/>
                              <a:gd name="T60" fmla="+- 0 4958 3253"/>
                              <a:gd name="T61" fmla="*/ T60 w 1706"/>
                              <a:gd name="T62" fmla="+- 0 984 10"/>
                              <a:gd name="T63" fmla="*/ 984 h 1083"/>
                              <a:gd name="T64" fmla="+- 0 4958 3253"/>
                              <a:gd name="T65" fmla="*/ T64 w 1706"/>
                              <a:gd name="T66" fmla="+- 0 118 10"/>
                              <a:gd name="T67" fmla="*/ 118 h 1083"/>
                              <a:gd name="T68" fmla="+- 0 4950 3253"/>
                              <a:gd name="T69" fmla="*/ T68 w 1706"/>
                              <a:gd name="T70" fmla="+- 0 76 10"/>
                              <a:gd name="T71" fmla="*/ 76 h 1083"/>
                              <a:gd name="T72" fmla="+- 0 4927 3253"/>
                              <a:gd name="T73" fmla="*/ T72 w 1706"/>
                              <a:gd name="T74" fmla="+- 0 42 10"/>
                              <a:gd name="T75" fmla="*/ 42 h 1083"/>
                              <a:gd name="T76" fmla="+- 0 4892 3253"/>
                              <a:gd name="T77" fmla="*/ T76 w 1706"/>
                              <a:gd name="T78" fmla="+- 0 19 10"/>
                              <a:gd name="T79" fmla="*/ 19 h 1083"/>
                              <a:gd name="T80" fmla="+- 0 4850 3253"/>
                              <a:gd name="T81" fmla="*/ T80 w 1706"/>
                              <a:gd name="T82" fmla="+- 0 10 10"/>
                              <a:gd name="T83" fmla="*/ 1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4"/>
                                </a:lnTo>
                                <a:lnTo>
                                  <a:pt x="9" y="1017"/>
                                </a:lnTo>
                                <a:lnTo>
                                  <a:pt x="32" y="1051"/>
                                </a:lnTo>
                                <a:lnTo>
                                  <a:pt x="67" y="1074"/>
                                </a:lnTo>
                                <a:lnTo>
                                  <a:pt x="109" y="1083"/>
                                </a:lnTo>
                                <a:lnTo>
                                  <a:pt x="1597" y="1083"/>
                                </a:lnTo>
                                <a:lnTo>
                                  <a:pt x="1639" y="1074"/>
                                </a:lnTo>
                                <a:lnTo>
                                  <a:pt x="1674" y="1051"/>
                                </a:lnTo>
                                <a:lnTo>
                                  <a:pt x="1697" y="1017"/>
                                </a:lnTo>
                                <a:lnTo>
                                  <a:pt x="1705" y="974"/>
                                </a:lnTo>
                                <a:lnTo>
                                  <a:pt x="1705" y="108"/>
                                </a:lnTo>
                                <a:lnTo>
                                  <a:pt x="1697" y="66"/>
                                </a:lnTo>
                                <a:lnTo>
                                  <a:pt x="1674" y="32"/>
                                </a:lnTo>
                                <a:lnTo>
                                  <a:pt x="1639" y="9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4"/>
                        <wps:cNvSpPr>
                          <a:spLocks/>
                        </wps:cNvSpPr>
                        <wps:spPr bwMode="auto">
                          <a:xfrm>
                            <a:off x="3253" y="10"/>
                            <a:ext cx="1706" cy="1083"/>
                          </a:xfrm>
                          <a:custGeom>
                            <a:avLst/>
                            <a:gdLst>
                              <a:gd name="T0" fmla="+- 0 3253 3253"/>
                              <a:gd name="T1" fmla="*/ T0 w 1706"/>
                              <a:gd name="T2" fmla="+- 0 118 10"/>
                              <a:gd name="T3" fmla="*/ 118 h 1083"/>
                              <a:gd name="T4" fmla="+- 0 3262 3253"/>
                              <a:gd name="T5" fmla="*/ T4 w 1706"/>
                              <a:gd name="T6" fmla="+- 0 76 10"/>
                              <a:gd name="T7" fmla="*/ 76 h 1083"/>
                              <a:gd name="T8" fmla="+- 0 3285 3253"/>
                              <a:gd name="T9" fmla="*/ T8 w 1706"/>
                              <a:gd name="T10" fmla="+- 0 42 10"/>
                              <a:gd name="T11" fmla="*/ 42 h 1083"/>
                              <a:gd name="T12" fmla="+- 0 3320 3253"/>
                              <a:gd name="T13" fmla="*/ T12 w 1706"/>
                              <a:gd name="T14" fmla="+- 0 19 10"/>
                              <a:gd name="T15" fmla="*/ 19 h 1083"/>
                              <a:gd name="T16" fmla="+- 0 3362 3253"/>
                              <a:gd name="T17" fmla="*/ T16 w 1706"/>
                              <a:gd name="T18" fmla="+- 0 10 10"/>
                              <a:gd name="T19" fmla="*/ 10 h 1083"/>
                              <a:gd name="T20" fmla="+- 0 4850 3253"/>
                              <a:gd name="T21" fmla="*/ T20 w 1706"/>
                              <a:gd name="T22" fmla="+- 0 10 10"/>
                              <a:gd name="T23" fmla="*/ 10 h 1083"/>
                              <a:gd name="T24" fmla="+- 0 4892 3253"/>
                              <a:gd name="T25" fmla="*/ T24 w 1706"/>
                              <a:gd name="T26" fmla="+- 0 19 10"/>
                              <a:gd name="T27" fmla="*/ 19 h 1083"/>
                              <a:gd name="T28" fmla="+- 0 4927 3253"/>
                              <a:gd name="T29" fmla="*/ T28 w 1706"/>
                              <a:gd name="T30" fmla="+- 0 42 10"/>
                              <a:gd name="T31" fmla="*/ 42 h 1083"/>
                              <a:gd name="T32" fmla="+- 0 4950 3253"/>
                              <a:gd name="T33" fmla="*/ T32 w 1706"/>
                              <a:gd name="T34" fmla="+- 0 76 10"/>
                              <a:gd name="T35" fmla="*/ 76 h 1083"/>
                              <a:gd name="T36" fmla="+- 0 4958 3253"/>
                              <a:gd name="T37" fmla="*/ T36 w 1706"/>
                              <a:gd name="T38" fmla="+- 0 118 10"/>
                              <a:gd name="T39" fmla="*/ 118 h 1083"/>
                              <a:gd name="T40" fmla="+- 0 4958 3253"/>
                              <a:gd name="T41" fmla="*/ T40 w 1706"/>
                              <a:gd name="T42" fmla="+- 0 984 10"/>
                              <a:gd name="T43" fmla="*/ 984 h 1083"/>
                              <a:gd name="T44" fmla="+- 0 4950 3253"/>
                              <a:gd name="T45" fmla="*/ T44 w 1706"/>
                              <a:gd name="T46" fmla="+- 0 1027 10"/>
                              <a:gd name="T47" fmla="*/ 1027 h 1083"/>
                              <a:gd name="T48" fmla="+- 0 4927 3253"/>
                              <a:gd name="T49" fmla="*/ T48 w 1706"/>
                              <a:gd name="T50" fmla="+- 0 1061 10"/>
                              <a:gd name="T51" fmla="*/ 1061 h 1083"/>
                              <a:gd name="T52" fmla="+- 0 4892 3253"/>
                              <a:gd name="T53" fmla="*/ T52 w 1706"/>
                              <a:gd name="T54" fmla="+- 0 1084 10"/>
                              <a:gd name="T55" fmla="*/ 1084 h 1083"/>
                              <a:gd name="T56" fmla="+- 0 4850 3253"/>
                              <a:gd name="T57" fmla="*/ T56 w 1706"/>
                              <a:gd name="T58" fmla="+- 0 1093 10"/>
                              <a:gd name="T59" fmla="*/ 1093 h 1083"/>
                              <a:gd name="T60" fmla="+- 0 3362 3253"/>
                              <a:gd name="T61" fmla="*/ T60 w 1706"/>
                              <a:gd name="T62" fmla="+- 0 1093 10"/>
                              <a:gd name="T63" fmla="*/ 1093 h 1083"/>
                              <a:gd name="T64" fmla="+- 0 3320 3253"/>
                              <a:gd name="T65" fmla="*/ T64 w 1706"/>
                              <a:gd name="T66" fmla="+- 0 1084 10"/>
                              <a:gd name="T67" fmla="*/ 1084 h 1083"/>
                              <a:gd name="T68" fmla="+- 0 3285 3253"/>
                              <a:gd name="T69" fmla="*/ T68 w 1706"/>
                              <a:gd name="T70" fmla="+- 0 1061 10"/>
                              <a:gd name="T71" fmla="*/ 1061 h 1083"/>
                              <a:gd name="T72" fmla="+- 0 3262 3253"/>
                              <a:gd name="T73" fmla="*/ T72 w 1706"/>
                              <a:gd name="T74" fmla="+- 0 1027 10"/>
                              <a:gd name="T75" fmla="*/ 1027 h 1083"/>
                              <a:gd name="T76" fmla="+- 0 3253 3253"/>
                              <a:gd name="T77" fmla="*/ T76 w 1706"/>
                              <a:gd name="T78" fmla="+- 0 984 10"/>
                              <a:gd name="T79" fmla="*/ 984 h 1083"/>
                              <a:gd name="T80" fmla="+- 0 3253 3253"/>
                              <a:gd name="T81" fmla="*/ T80 w 1706"/>
                              <a:gd name="T82" fmla="+- 0 118 10"/>
                              <a:gd name="T83" fmla="*/ 118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9"/>
                                </a:lnTo>
                                <a:lnTo>
                                  <a:pt x="1674" y="32"/>
                                </a:lnTo>
                                <a:lnTo>
                                  <a:pt x="1697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4"/>
                                </a:lnTo>
                                <a:lnTo>
                                  <a:pt x="1697" y="1017"/>
                                </a:lnTo>
                                <a:lnTo>
                                  <a:pt x="1674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3"/>
                                </a:lnTo>
                                <a:lnTo>
                                  <a:pt x="109" y="1083"/>
                                </a:lnTo>
                                <a:lnTo>
                                  <a:pt x="67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9" y="1017"/>
                                </a:lnTo>
                                <a:lnTo>
                                  <a:pt x="0" y="974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5"/>
                        <wps:cNvSpPr>
                          <a:spLocks/>
                        </wps:cNvSpPr>
                        <wps:spPr bwMode="auto">
                          <a:xfrm>
                            <a:off x="3442" y="189"/>
                            <a:ext cx="1706" cy="1083"/>
                          </a:xfrm>
                          <a:custGeom>
                            <a:avLst/>
                            <a:gdLst>
                              <a:gd name="T0" fmla="+- 0 5040 3443"/>
                              <a:gd name="T1" fmla="*/ T0 w 1706"/>
                              <a:gd name="T2" fmla="+- 0 190 190"/>
                              <a:gd name="T3" fmla="*/ 190 h 1083"/>
                              <a:gd name="T4" fmla="+- 0 3551 3443"/>
                              <a:gd name="T5" fmla="*/ T4 w 1706"/>
                              <a:gd name="T6" fmla="+- 0 190 190"/>
                              <a:gd name="T7" fmla="*/ 190 h 1083"/>
                              <a:gd name="T8" fmla="+- 0 3509 3443"/>
                              <a:gd name="T9" fmla="*/ T8 w 1706"/>
                              <a:gd name="T10" fmla="+- 0 198 190"/>
                              <a:gd name="T11" fmla="*/ 198 h 1083"/>
                              <a:gd name="T12" fmla="+- 0 3475 3443"/>
                              <a:gd name="T13" fmla="*/ T12 w 1706"/>
                              <a:gd name="T14" fmla="+- 0 222 190"/>
                              <a:gd name="T15" fmla="*/ 222 h 1083"/>
                              <a:gd name="T16" fmla="+- 0 3451 3443"/>
                              <a:gd name="T17" fmla="*/ T16 w 1706"/>
                              <a:gd name="T18" fmla="+- 0 256 190"/>
                              <a:gd name="T19" fmla="*/ 256 h 1083"/>
                              <a:gd name="T20" fmla="+- 0 3443 3443"/>
                              <a:gd name="T21" fmla="*/ T20 w 1706"/>
                              <a:gd name="T22" fmla="+- 0 298 190"/>
                              <a:gd name="T23" fmla="*/ 298 h 1083"/>
                              <a:gd name="T24" fmla="+- 0 3443 3443"/>
                              <a:gd name="T25" fmla="*/ T24 w 1706"/>
                              <a:gd name="T26" fmla="+- 0 1164 190"/>
                              <a:gd name="T27" fmla="*/ 1164 h 1083"/>
                              <a:gd name="T28" fmla="+- 0 3451 3443"/>
                              <a:gd name="T29" fmla="*/ T28 w 1706"/>
                              <a:gd name="T30" fmla="+- 0 1207 190"/>
                              <a:gd name="T31" fmla="*/ 1207 h 1083"/>
                              <a:gd name="T32" fmla="+- 0 3475 3443"/>
                              <a:gd name="T33" fmla="*/ T32 w 1706"/>
                              <a:gd name="T34" fmla="+- 0 1241 190"/>
                              <a:gd name="T35" fmla="*/ 1241 h 1083"/>
                              <a:gd name="T36" fmla="+- 0 3509 3443"/>
                              <a:gd name="T37" fmla="*/ T36 w 1706"/>
                              <a:gd name="T38" fmla="+- 0 1264 190"/>
                              <a:gd name="T39" fmla="*/ 1264 h 1083"/>
                              <a:gd name="T40" fmla="+- 0 3551 3443"/>
                              <a:gd name="T41" fmla="*/ T40 w 1706"/>
                              <a:gd name="T42" fmla="+- 0 1273 190"/>
                              <a:gd name="T43" fmla="*/ 1273 h 1083"/>
                              <a:gd name="T44" fmla="+- 0 5040 3443"/>
                              <a:gd name="T45" fmla="*/ T44 w 1706"/>
                              <a:gd name="T46" fmla="+- 0 1273 190"/>
                              <a:gd name="T47" fmla="*/ 1273 h 1083"/>
                              <a:gd name="T48" fmla="+- 0 5082 3443"/>
                              <a:gd name="T49" fmla="*/ T48 w 1706"/>
                              <a:gd name="T50" fmla="+- 0 1264 190"/>
                              <a:gd name="T51" fmla="*/ 1264 h 1083"/>
                              <a:gd name="T52" fmla="+- 0 5116 3443"/>
                              <a:gd name="T53" fmla="*/ T52 w 1706"/>
                              <a:gd name="T54" fmla="+- 0 1241 190"/>
                              <a:gd name="T55" fmla="*/ 1241 h 1083"/>
                              <a:gd name="T56" fmla="+- 0 5139 3443"/>
                              <a:gd name="T57" fmla="*/ T56 w 1706"/>
                              <a:gd name="T58" fmla="+- 0 1207 190"/>
                              <a:gd name="T59" fmla="*/ 1207 h 1083"/>
                              <a:gd name="T60" fmla="+- 0 5148 3443"/>
                              <a:gd name="T61" fmla="*/ T60 w 1706"/>
                              <a:gd name="T62" fmla="+- 0 1164 190"/>
                              <a:gd name="T63" fmla="*/ 1164 h 1083"/>
                              <a:gd name="T64" fmla="+- 0 5148 3443"/>
                              <a:gd name="T65" fmla="*/ T64 w 1706"/>
                              <a:gd name="T66" fmla="+- 0 298 190"/>
                              <a:gd name="T67" fmla="*/ 298 h 1083"/>
                              <a:gd name="T68" fmla="+- 0 5139 3443"/>
                              <a:gd name="T69" fmla="*/ T68 w 1706"/>
                              <a:gd name="T70" fmla="+- 0 256 190"/>
                              <a:gd name="T71" fmla="*/ 256 h 1083"/>
                              <a:gd name="T72" fmla="+- 0 5116 3443"/>
                              <a:gd name="T73" fmla="*/ T72 w 1706"/>
                              <a:gd name="T74" fmla="+- 0 222 190"/>
                              <a:gd name="T75" fmla="*/ 222 h 1083"/>
                              <a:gd name="T76" fmla="+- 0 5082 3443"/>
                              <a:gd name="T77" fmla="*/ T76 w 1706"/>
                              <a:gd name="T78" fmla="+- 0 198 190"/>
                              <a:gd name="T79" fmla="*/ 198 h 1083"/>
                              <a:gd name="T80" fmla="+- 0 5040 3443"/>
                              <a:gd name="T81" fmla="*/ T80 w 1706"/>
                              <a:gd name="T82" fmla="+- 0 190 190"/>
                              <a:gd name="T83" fmla="*/ 19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4"/>
                                </a:lnTo>
                                <a:lnTo>
                                  <a:pt x="8" y="1017"/>
                                </a:lnTo>
                                <a:lnTo>
                                  <a:pt x="32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8" y="1083"/>
                                </a:lnTo>
                                <a:lnTo>
                                  <a:pt x="1597" y="1083"/>
                                </a:lnTo>
                                <a:lnTo>
                                  <a:pt x="1639" y="1074"/>
                                </a:lnTo>
                                <a:lnTo>
                                  <a:pt x="1673" y="1051"/>
                                </a:lnTo>
                                <a:lnTo>
                                  <a:pt x="1696" y="1017"/>
                                </a:lnTo>
                                <a:lnTo>
                                  <a:pt x="1705" y="974"/>
                                </a:lnTo>
                                <a:lnTo>
                                  <a:pt x="1705" y="108"/>
                                </a:lnTo>
                                <a:lnTo>
                                  <a:pt x="1696" y="66"/>
                                </a:lnTo>
                                <a:lnTo>
                                  <a:pt x="1673" y="32"/>
                                </a:lnTo>
                                <a:lnTo>
                                  <a:pt x="1639" y="8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6"/>
                        <wps:cNvSpPr>
                          <a:spLocks/>
                        </wps:cNvSpPr>
                        <wps:spPr bwMode="auto">
                          <a:xfrm>
                            <a:off x="3442" y="189"/>
                            <a:ext cx="1706" cy="1083"/>
                          </a:xfrm>
                          <a:custGeom>
                            <a:avLst/>
                            <a:gdLst>
                              <a:gd name="T0" fmla="+- 0 3443 3443"/>
                              <a:gd name="T1" fmla="*/ T0 w 1706"/>
                              <a:gd name="T2" fmla="+- 0 298 190"/>
                              <a:gd name="T3" fmla="*/ 298 h 1083"/>
                              <a:gd name="T4" fmla="+- 0 3451 3443"/>
                              <a:gd name="T5" fmla="*/ T4 w 1706"/>
                              <a:gd name="T6" fmla="+- 0 256 190"/>
                              <a:gd name="T7" fmla="*/ 256 h 1083"/>
                              <a:gd name="T8" fmla="+- 0 3475 3443"/>
                              <a:gd name="T9" fmla="*/ T8 w 1706"/>
                              <a:gd name="T10" fmla="+- 0 222 190"/>
                              <a:gd name="T11" fmla="*/ 222 h 1083"/>
                              <a:gd name="T12" fmla="+- 0 3509 3443"/>
                              <a:gd name="T13" fmla="*/ T12 w 1706"/>
                              <a:gd name="T14" fmla="+- 0 198 190"/>
                              <a:gd name="T15" fmla="*/ 198 h 1083"/>
                              <a:gd name="T16" fmla="+- 0 3551 3443"/>
                              <a:gd name="T17" fmla="*/ T16 w 1706"/>
                              <a:gd name="T18" fmla="+- 0 190 190"/>
                              <a:gd name="T19" fmla="*/ 190 h 1083"/>
                              <a:gd name="T20" fmla="+- 0 5040 3443"/>
                              <a:gd name="T21" fmla="*/ T20 w 1706"/>
                              <a:gd name="T22" fmla="+- 0 190 190"/>
                              <a:gd name="T23" fmla="*/ 190 h 1083"/>
                              <a:gd name="T24" fmla="+- 0 5082 3443"/>
                              <a:gd name="T25" fmla="*/ T24 w 1706"/>
                              <a:gd name="T26" fmla="+- 0 198 190"/>
                              <a:gd name="T27" fmla="*/ 198 h 1083"/>
                              <a:gd name="T28" fmla="+- 0 5116 3443"/>
                              <a:gd name="T29" fmla="*/ T28 w 1706"/>
                              <a:gd name="T30" fmla="+- 0 222 190"/>
                              <a:gd name="T31" fmla="*/ 222 h 1083"/>
                              <a:gd name="T32" fmla="+- 0 5139 3443"/>
                              <a:gd name="T33" fmla="*/ T32 w 1706"/>
                              <a:gd name="T34" fmla="+- 0 256 190"/>
                              <a:gd name="T35" fmla="*/ 256 h 1083"/>
                              <a:gd name="T36" fmla="+- 0 5148 3443"/>
                              <a:gd name="T37" fmla="*/ T36 w 1706"/>
                              <a:gd name="T38" fmla="+- 0 298 190"/>
                              <a:gd name="T39" fmla="*/ 298 h 1083"/>
                              <a:gd name="T40" fmla="+- 0 5148 3443"/>
                              <a:gd name="T41" fmla="*/ T40 w 1706"/>
                              <a:gd name="T42" fmla="+- 0 1164 190"/>
                              <a:gd name="T43" fmla="*/ 1164 h 1083"/>
                              <a:gd name="T44" fmla="+- 0 5139 3443"/>
                              <a:gd name="T45" fmla="*/ T44 w 1706"/>
                              <a:gd name="T46" fmla="+- 0 1207 190"/>
                              <a:gd name="T47" fmla="*/ 1207 h 1083"/>
                              <a:gd name="T48" fmla="+- 0 5116 3443"/>
                              <a:gd name="T49" fmla="*/ T48 w 1706"/>
                              <a:gd name="T50" fmla="+- 0 1241 190"/>
                              <a:gd name="T51" fmla="*/ 1241 h 1083"/>
                              <a:gd name="T52" fmla="+- 0 5082 3443"/>
                              <a:gd name="T53" fmla="*/ T52 w 1706"/>
                              <a:gd name="T54" fmla="+- 0 1264 190"/>
                              <a:gd name="T55" fmla="*/ 1264 h 1083"/>
                              <a:gd name="T56" fmla="+- 0 5040 3443"/>
                              <a:gd name="T57" fmla="*/ T56 w 1706"/>
                              <a:gd name="T58" fmla="+- 0 1273 190"/>
                              <a:gd name="T59" fmla="*/ 1273 h 1083"/>
                              <a:gd name="T60" fmla="+- 0 3551 3443"/>
                              <a:gd name="T61" fmla="*/ T60 w 1706"/>
                              <a:gd name="T62" fmla="+- 0 1273 190"/>
                              <a:gd name="T63" fmla="*/ 1273 h 1083"/>
                              <a:gd name="T64" fmla="+- 0 3509 3443"/>
                              <a:gd name="T65" fmla="*/ T64 w 1706"/>
                              <a:gd name="T66" fmla="+- 0 1264 190"/>
                              <a:gd name="T67" fmla="*/ 1264 h 1083"/>
                              <a:gd name="T68" fmla="+- 0 3475 3443"/>
                              <a:gd name="T69" fmla="*/ T68 w 1706"/>
                              <a:gd name="T70" fmla="+- 0 1241 190"/>
                              <a:gd name="T71" fmla="*/ 1241 h 1083"/>
                              <a:gd name="T72" fmla="+- 0 3451 3443"/>
                              <a:gd name="T73" fmla="*/ T72 w 1706"/>
                              <a:gd name="T74" fmla="+- 0 1207 190"/>
                              <a:gd name="T75" fmla="*/ 1207 h 1083"/>
                              <a:gd name="T76" fmla="+- 0 3443 3443"/>
                              <a:gd name="T77" fmla="*/ T76 w 1706"/>
                              <a:gd name="T78" fmla="+- 0 1164 190"/>
                              <a:gd name="T79" fmla="*/ 1164 h 1083"/>
                              <a:gd name="T80" fmla="+- 0 3443 3443"/>
                              <a:gd name="T81" fmla="*/ T80 w 1706"/>
                              <a:gd name="T82" fmla="+- 0 298 190"/>
                              <a:gd name="T83" fmla="*/ 298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8"/>
                                </a:lnTo>
                                <a:lnTo>
                                  <a:pt x="108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8"/>
                                </a:lnTo>
                                <a:lnTo>
                                  <a:pt x="1673" y="32"/>
                                </a:lnTo>
                                <a:lnTo>
                                  <a:pt x="1696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4"/>
                                </a:lnTo>
                                <a:lnTo>
                                  <a:pt x="1696" y="1017"/>
                                </a:lnTo>
                                <a:lnTo>
                                  <a:pt x="1673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3"/>
                                </a:lnTo>
                                <a:lnTo>
                                  <a:pt x="108" y="1083"/>
                                </a:lnTo>
                                <a:lnTo>
                                  <a:pt x="66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8" y="1017"/>
                                </a:lnTo>
                                <a:lnTo>
                                  <a:pt x="0" y="974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8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7"/>
                        <wps:cNvSpPr>
                          <a:spLocks/>
                        </wps:cNvSpPr>
                        <wps:spPr bwMode="auto">
                          <a:xfrm>
                            <a:off x="2946" y="2305"/>
                            <a:ext cx="2108" cy="497"/>
                          </a:xfrm>
                          <a:custGeom>
                            <a:avLst/>
                            <a:gdLst>
                              <a:gd name="T0" fmla="+- 0 2946 2946"/>
                              <a:gd name="T1" fmla="*/ T0 w 2108"/>
                              <a:gd name="T2" fmla="+- 0 2306 2306"/>
                              <a:gd name="T3" fmla="*/ 2306 h 497"/>
                              <a:gd name="T4" fmla="+- 0 2946 2946"/>
                              <a:gd name="T5" fmla="*/ T4 w 2108"/>
                              <a:gd name="T6" fmla="+- 0 2644 2306"/>
                              <a:gd name="T7" fmla="*/ 2644 h 497"/>
                              <a:gd name="T8" fmla="+- 0 5054 2946"/>
                              <a:gd name="T9" fmla="*/ T8 w 2108"/>
                              <a:gd name="T10" fmla="+- 0 2644 2306"/>
                              <a:gd name="T11" fmla="*/ 2644 h 497"/>
                              <a:gd name="T12" fmla="+- 0 5054 2946"/>
                              <a:gd name="T13" fmla="*/ T12 w 2108"/>
                              <a:gd name="T14" fmla="+- 0 2802 2306"/>
                              <a:gd name="T15" fmla="*/ 280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8" h="497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  <a:lnTo>
                                  <a:pt x="2108" y="338"/>
                                </a:lnTo>
                                <a:lnTo>
                                  <a:pt x="2108" y="4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D7D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946" y="2306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7D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179"/>
                        <wps:cNvSpPr>
                          <a:spLocks/>
                        </wps:cNvSpPr>
                        <wps:spPr bwMode="auto">
                          <a:xfrm>
                            <a:off x="862" y="2305"/>
                            <a:ext cx="2084" cy="497"/>
                          </a:xfrm>
                          <a:custGeom>
                            <a:avLst/>
                            <a:gdLst>
                              <a:gd name="T0" fmla="+- 0 2946 863"/>
                              <a:gd name="T1" fmla="*/ T0 w 2084"/>
                              <a:gd name="T2" fmla="+- 0 2306 2306"/>
                              <a:gd name="T3" fmla="*/ 2306 h 497"/>
                              <a:gd name="T4" fmla="+- 0 2946 863"/>
                              <a:gd name="T5" fmla="*/ T4 w 2084"/>
                              <a:gd name="T6" fmla="+- 0 2644 2306"/>
                              <a:gd name="T7" fmla="*/ 2644 h 497"/>
                              <a:gd name="T8" fmla="+- 0 863 863"/>
                              <a:gd name="T9" fmla="*/ T8 w 2084"/>
                              <a:gd name="T10" fmla="+- 0 2644 2306"/>
                              <a:gd name="T11" fmla="*/ 2644 h 497"/>
                              <a:gd name="T12" fmla="+- 0 863 863"/>
                              <a:gd name="T13" fmla="*/ T12 w 2084"/>
                              <a:gd name="T14" fmla="+- 0 2802 2306"/>
                              <a:gd name="T15" fmla="*/ 280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4" h="497">
                                <a:moveTo>
                                  <a:pt x="2083" y="0"/>
                                </a:moveTo>
                                <a:lnTo>
                                  <a:pt x="2083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4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D7D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80"/>
                        <wps:cNvSpPr>
                          <a:spLocks/>
                        </wps:cNvSpPr>
                        <wps:spPr bwMode="auto">
                          <a:xfrm>
                            <a:off x="2093" y="1223"/>
                            <a:ext cx="1706" cy="1083"/>
                          </a:xfrm>
                          <a:custGeom>
                            <a:avLst/>
                            <a:gdLst>
                              <a:gd name="T0" fmla="+- 0 3691 2094"/>
                              <a:gd name="T1" fmla="*/ T0 w 1706"/>
                              <a:gd name="T2" fmla="+- 0 1223 1223"/>
                              <a:gd name="T3" fmla="*/ 1223 h 1083"/>
                              <a:gd name="T4" fmla="+- 0 2202 2094"/>
                              <a:gd name="T5" fmla="*/ T4 w 1706"/>
                              <a:gd name="T6" fmla="+- 0 1223 1223"/>
                              <a:gd name="T7" fmla="*/ 1223 h 1083"/>
                              <a:gd name="T8" fmla="+- 0 2160 2094"/>
                              <a:gd name="T9" fmla="*/ T8 w 1706"/>
                              <a:gd name="T10" fmla="+- 0 1232 1223"/>
                              <a:gd name="T11" fmla="*/ 1232 h 1083"/>
                              <a:gd name="T12" fmla="+- 0 2126 2094"/>
                              <a:gd name="T13" fmla="*/ T12 w 1706"/>
                              <a:gd name="T14" fmla="+- 0 1255 1223"/>
                              <a:gd name="T15" fmla="*/ 1255 h 1083"/>
                              <a:gd name="T16" fmla="+- 0 2102 2094"/>
                              <a:gd name="T17" fmla="*/ T16 w 1706"/>
                              <a:gd name="T18" fmla="+- 0 1289 1223"/>
                              <a:gd name="T19" fmla="*/ 1289 h 1083"/>
                              <a:gd name="T20" fmla="+- 0 2094 2094"/>
                              <a:gd name="T21" fmla="*/ T20 w 1706"/>
                              <a:gd name="T22" fmla="+- 0 1331 1223"/>
                              <a:gd name="T23" fmla="*/ 1331 h 1083"/>
                              <a:gd name="T24" fmla="+- 0 2094 2094"/>
                              <a:gd name="T25" fmla="*/ T24 w 1706"/>
                              <a:gd name="T26" fmla="+- 0 2197 1223"/>
                              <a:gd name="T27" fmla="*/ 2197 h 1083"/>
                              <a:gd name="T28" fmla="+- 0 2102 2094"/>
                              <a:gd name="T29" fmla="*/ T28 w 1706"/>
                              <a:gd name="T30" fmla="+- 0 2240 1223"/>
                              <a:gd name="T31" fmla="*/ 2240 h 1083"/>
                              <a:gd name="T32" fmla="+- 0 2126 2094"/>
                              <a:gd name="T33" fmla="*/ T32 w 1706"/>
                              <a:gd name="T34" fmla="+- 0 2274 1223"/>
                              <a:gd name="T35" fmla="*/ 2274 h 1083"/>
                              <a:gd name="T36" fmla="+- 0 2160 2094"/>
                              <a:gd name="T37" fmla="*/ T36 w 1706"/>
                              <a:gd name="T38" fmla="+- 0 2297 1223"/>
                              <a:gd name="T39" fmla="*/ 2297 h 1083"/>
                              <a:gd name="T40" fmla="+- 0 2202 2094"/>
                              <a:gd name="T41" fmla="*/ T40 w 1706"/>
                              <a:gd name="T42" fmla="+- 0 2306 1223"/>
                              <a:gd name="T43" fmla="*/ 2306 h 1083"/>
                              <a:gd name="T44" fmla="+- 0 3691 2094"/>
                              <a:gd name="T45" fmla="*/ T44 w 1706"/>
                              <a:gd name="T46" fmla="+- 0 2306 1223"/>
                              <a:gd name="T47" fmla="*/ 2306 h 1083"/>
                              <a:gd name="T48" fmla="+- 0 3733 2094"/>
                              <a:gd name="T49" fmla="*/ T48 w 1706"/>
                              <a:gd name="T50" fmla="+- 0 2297 1223"/>
                              <a:gd name="T51" fmla="*/ 2297 h 1083"/>
                              <a:gd name="T52" fmla="+- 0 3767 2094"/>
                              <a:gd name="T53" fmla="*/ T52 w 1706"/>
                              <a:gd name="T54" fmla="+- 0 2274 1223"/>
                              <a:gd name="T55" fmla="*/ 2274 h 1083"/>
                              <a:gd name="T56" fmla="+- 0 3790 2094"/>
                              <a:gd name="T57" fmla="*/ T56 w 1706"/>
                              <a:gd name="T58" fmla="+- 0 2240 1223"/>
                              <a:gd name="T59" fmla="*/ 2240 h 1083"/>
                              <a:gd name="T60" fmla="+- 0 3799 2094"/>
                              <a:gd name="T61" fmla="*/ T60 w 1706"/>
                              <a:gd name="T62" fmla="+- 0 2197 1223"/>
                              <a:gd name="T63" fmla="*/ 2197 h 1083"/>
                              <a:gd name="T64" fmla="+- 0 3799 2094"/>
                              <a:gd name="T65" fmla="*/ T64 w 1706"/>
                              <a:gd name="T66" fmla="+- 0 1331 1223"/>
                              <a:gd name="T67" fmla="*/ 1331 h 1083"/>
                              <a:gd name="T68" fmla="+- 0 3790 2094"/>
                              <a:gd name="T69" fmla="*/ T68 w 1706"/>
                              <a:gd name="T70" fmla="+- 0 1289 1223"/>
                              <a:gd name="T71" fmla="*/ 1289 h 1083"/>
                              <a:gd name="T72" fmla="+- 0 3767 2094"/>
                              <a:gd name="T73" fmla="*/ T72 w 1706"/>
                              <a:gd name="T74" fmla="+- 0 1255 1223"/>
                              <a:gd name="T75" fmla="*/ 1255 h 1083"/>
                              <a:gd name="T76" fmla="+- 0 3733 2094"/>
                              <a:gd name="T77" fmla="*/ T76 w 1706"/>
                              <a:gd name="T78" fmla="+- 0 1232 1223"/>
                              <a:gd name="T79" fmla="*/ 1232 h 1083"/>
                              <a:gd name="T80" fmla="+- 0 3691 2094"/>
                              <a:gd name="T81" fmla="*/ T80 w 1706"/>
                              <a:gd name="T82" fmla="+- 0 1223 1223"/>
                              <a:gd name="T83" fmla="*/ 1223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4"/>
                                </a:lnTo>
                                <a:lnTo>
                                  <a:pt x="8" y="1017"/>
                                </a:lnTo>
                                <a:lnTo>
                                  <a:pt x="32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8" y="1083"/>
                                </a:lnTo>
                                <a:lnTo>
                                  <a:pt x="1597" y="1083"/>
                                </a:lnTo>
                                <a:lnTo>
                                  <a:pt x="1639" y="1074"/>
                                </a:lnTo>
                                <a:lnTo>
                                  <a:pt x="1673" y="1051"/>
                                </a:lnTo>
                                <a:lnTo>
                                  <a:pt x="1696" y="1017"/>
                                </a:lnTo>
                                <a:lnTo>
                                  <a:pt x="1705" y="974"/>
                                </a:lnTo>
                                <a:lnTo>
                                  <a:pt x="1705" y="108"/>
                                </a:lnTo>
                                <a:lnTo>
                                  <a:pt x="1696" y="66"/>
                                </a:lnTo>
                                <a:lnTo>
                                  <a:pt x="1673" y="32"/>
                                </a:lnTo>
                                <a:lnTo>
                                  <a:pt x="1639" y="9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1"/>
                        <wps:cNvSpPr>
                          <a:spLocks/>
                        </wps:cNvSpPr>
                        <wps:spPr bwMode="auto">
                          <a:xfrm>
                            <a:off x="2093" y="1223"/>
                            <a:ext cx="1706" cy="1083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1706"/>
                              <a:gd name="T2" fmla="+- 0 1331 1223"/>
                              <a:gd name="T3" fmla="*/ 1331 h 1083"/>
                              <a:gd name="T4" fmla="+- 0 2102 2094"/>
                              <a:gd name="T5" fmla="*/ T4 w 1706"/>
                              <a:gd name="T6" fmla="+- 0 1289 1223"/>
                              <a:gd name="T7" fmla="*/ 1289 h 1083"/>
                              <a:gd name="T8" fmla="+- 0 2126 2094"/>
                              <a:gd name="T9" fmla="*/ T8 w 1706"/>
                              <a:gd name="T10" fmla="+- 0 1255 1223"/>
                              <a:gd name="T11" fmla="*/ 1255 h 1083"/>
                              <a:gd name="T12" fmla="+- 0 2160 2094"/>
                              <a:gd name="T13" fmla="*/ T12 w 1706"/>
                              <a:gd name="T14" fmla="+- 0 1232 1223"/>
                              <a:gd name="T15" fmla="*/ 1232 h 1083"/>
                              <a:gd name="T16" fmla="+- 0 2202 2094"/>
                              <a:gd name="T17" fmla="*/ T16 w 1706"/>
                              <a:gd name="T18" fmla="+- 0 1223 1223"/>
                              <a:gd name="T19" fmla="*/ 1223 h 1083"/>
                              <a:gd name="T20" fmla="+- 0 3691 2094"/>
                              <a:gd name="T21" fmla="*/ T20 w 1706"/>
                              <a:gd name="T22" fmla="+- 0 1223 1223"/>
                              <a:gd name="T23" fmla="*/ 1223 h 1083"/>
                              <a:gd name="T24" fmla="+- 0 3733 2094"/>
                              <a:gd name="T25" fmla="*/ T24 w 1706"/>
                              <a:gd name="T26" fmla="+- 0 1232 1223"/>
                              <a:gd name="T27" fmla="*/ 1232 h 1083"/>
                              <a:gd name="T28" fmla="+- 0 3767 2094"/>
                              <a:gd name="T29" fmla="*/ T28 w 1706"/>
                              <a:gd name="T30" fmla="+- 0 1255 1223"/>
                              <a:gd name="T31" fmla="*/ 1255 h 1083"/>
                              <a:gd name="T32" fmla="+- 0 3790 2094"/>
                              <a:gd name="T33" fmla="*/ T32 w 1706"/>
                              <a:gd name="T34" fmla="+- 0 1289 1223"/>
                              <a:gd name="T35" fmla="*/ 1289 h 1083"/>
                              <a:gd name="T36" fmla="+- 0 3799 2094"/>
                              <a:gd name="T37" fmla="*/ T36 w 1706"/>
                              <a:gd name="T38" fmla="+- 0 1331 1223"/>
                              <a:gd name="T39" fmla="*/ 1331 h 1083"/>
                              <a:gd name="T40" fmla="+- 0 3799 2094"/>
                              <a:gd name="T41" fmla="*/ T40 w 1706"/>
                              <a:gd name="T42" fmla="+- 0 2197 1223"/>
                              <a:gd name="T43" fmla="*/ 2197 h 1083"/>
                              <a:gd name="T44" fmla="+- 0 3790 2094"/>
                              <a:gd name="T45" fmla="*/ T44 w 1706"/>
                              <a:gd name="T46" fmla="+- 0 2240 1223"/>
                              <a:gd name="T47" fmla="*/ 2240 h 1083"/>
                              <a:gd name="T48" fmla="+- 0 3767 2094"/>
                              <a:gd name="T49" fmla="*/ T48 w 1706"/>
                              <a:gd name="T50" fmla="+- 0 2274 1223"/>
                              <a:gd name="T51" fmla="*/ 2274 h 1083"/>
                              <a:gd name="T52" fmla="+- 0 3733 2094"/>
                              <a:gd name="T53" fmla="*/ T52 w 1706"/>
                              <a:gd name="T54" fmla="+- 0 2297 1223"/>
                              <a:gd name="T55" fmla="*/ 2297 h 1083"/>
                              <a:gd name="T56" fmla="+- 0 3691 2094"/>
                              <a:gd name="T57" fmla="*/ T56 w 1706"/>
                              <a:gd name="T58" fmla="+- 0 2306 1223"/>
                              <a:gd name="T59" fmla="*/ 2306 h 1083"/>
                              <a:gd name="T60" fmla="+- 0 2202 2094"/>
                              <a:gd name="T61" fmla="*/ T60 w 1706"/>
                              <a:gd name="T62" fmla="+- 0 2306 1223"/>
                              <a:gd name="T63" fmla="*/ 2306 h 1083"/>
                              <a:gd name="T64" fmla="+- 0 2160 2094"/>
                              <a:gd name="T65" fmla="*/ T64 w 1706"/>
                              <a:gd name="T66" fmla="+- 0 2297 1223"/>
                              <a:gd name="T67" fmla="*/ 2297 h 1083"/>
                              <a:gd name="T68" fmla="+- 0 2126 2094"/>
                              <a:gd name="T69" fmla="*/ T68 w 1706"/>
                              <a:gd name="T70" fmla="+- 0 2274 1223"/>
                              <a:gd name="T71" fmla="*/ 2274 h 1083"/>
                              <a:gd name="T72" fmla="+- 0 2102 2094"/>
                              <a:gd name="T73" fmla="*/ T72 w 1706"/>
                              <a:gd name="T74" fmla="+- 0 2240 1223"/>
                              <a:gd name="T75" fmla="*/ 2240 h 1083"/>
                              <a:gd name="T76" fmla="+- 0 2094 2094"/>
                              <a:gd name="T77" fmla="*/ T76 w 1706"/>
                              <a:gd name="T78" fmla="+- 0 2197 1223"/>
                              <a:gd name="T79" fmla="*/ 2197 h 1083"/>
                              <a:gd name="T80" fmla="+- 0 2094 2094"/>
                              <a:gd name="T81" fmla="*/ T80 w 1706"/>
                              <a:gd name="T82" fmla="+- 0 1331 1223"/>
                              <a:gd name="T83" fmla="*/ 133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9"/>
                                </a:lnTo>
                                <a:lnTo>
                                  <a:pt x="1673" y="32"/>
                                </a:lnTo>
                                <a:lnTo>
                                  <a:pt x="1696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4"/>
                                </a:lnTo>
                                <a:lnTo>
                                  <a:pt x="1696" y="1017"/>
                                </a:lnTo>
                                <a:lnTo>
                                  <a:pt x="1673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3"/>
                                </a:lnTo>
                                <a:lnTo>
                                  <a:pt x="108" y="1083"/>
                                </a:lnTo>
                                <a:lnTo>
                                  <a:pt x="66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8" y="1017"/>
                                </a:lnTo>
                                <a:lnTo>
                                  <a:pt x="0" y="974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2"/>
                        <wps:cNvSpPr>
                          <a:spLocks/>
                        </wps:cNvSpPr>
                        <wps:spPr bwMode="auto">
                          <a:xfrm>
                            <a:off x="2283" y="1403"/>
                            <a:ext cx="1706" cy="1083"/>
                          </a:xfrm>
                          <a:custGeom>
                            <a:avLst/>
                            <a:gdLst>
                              <a:gd name="T0" fmla="+- 0 3880 2283"/>
                              <a:gd name="T1" fmla="*/ T0 w 1706"/>
                              <a:gd name="T2" fmla="+- 0 1403 1403"/>
                              <a:gd name="T3" fmla="*/ 1403 h 1083"/>
                              <a:gd name="T4" fmla="+- 0 2392 2283"/>
                              <a:gd name="T5" fmla="*/ T4 w 1706"/>
                              <a:gd name="T6" fmla="+- 0 1403 1403"/>
                              <a:gd name="T7" fmla="*/ 1403 h 1083"/>
                              <a:gd name="T8" fmla="+- 0 2349 2283"/>
                              <a:gd name="T9" fmla="*/ T8 w 1706"/>
                              <a:gd name="T10" fmla="+- 0 1412 1403"/>
                              <a:gd name="T11" fmla="*/ 1412 h 1083"/>
                              <a:gd name="T12" fmla="+- 0 2315 2283"/>
                              <a:gd name="T13" fmla="*/ T12 w 1706"/>
                              <a:gd name="T14" fmla="+- 0 1435 1403"/>
                              <a:gd name="T15" fmla="*/ 1435 h 1083"/>
                              <a:gd name="T16" fmla="+- 0 2292 2283"/>
                              <a:gd name="T17" fmla="*/ T16 w 1706"/>
                              <a:gd name="T18" fmla="+- 0 1469 1403"/>
                              <a:gd name="T19" fmla="*/ 1469 h 1083"/>
                              <a:gd name="T20" fmla="+- 0 2283 2283"/>
                              <a:gd name="T21" fmla="*/ T20 w 1706"/>
                              <a:gd name="T22" fmla="+- 0 1511 1403"/>
                              <a:gd name="T23" fmla="*/ 1511 h 1083"/>
                              <a:gd name="T24" fmla="+- 0 2283 2283"/>
                              <a:gd name="T25" fmla="*/ T24 w 1706"/>
                              <a:gd name="T26" fmla="+- 0 2377 1403"/>
                              <a:gd name="T27" fmla="*/ 2377 h 1083"/>
                              <a:gd name="T28" fmla="+- 0 2292 2283"/>
                              <a:gd name="T29" fmla="*/ T28 w 1706"/>
                              <a:gd name="T30" fmla="+- 0 2420 1403"/>
                              <a:gd name="T31" fmla="*/ 2420 h 1083"/>
                              <a:gd name="T32" fmla="+- 0 2315 2283"/>
                              <a:gd name="T33" fmla="*/ T32 w 1706"/>
                              <a:gd name="T34" fmla="+- 0 2454 1403"/>
                              <a:gd name="T35" fmla="*/ 2454 h 1083"/>
                              <a:gd name="T36" fmla="+- 0 2349 2283"/>
                              <a:gd name="T37" fmla="*/ T36 w 1706"/>
                              <a:gd name="T38" fmla="+- 0 2477 1403"/>
                              <a:gd name="T39" fmla="*/ 2477 h 1083"/>
                              <a:gd name="T40" fmla="+- 0 2392 2283"/>
                              <a:gd name="T41" fmla="*/ T40 w 1706"/>
                              <a:gd name="T42" fmla="+- 0 2486 1403"/>
                              <a:gd name="T43" fmla="*/ 2486 h 1083"/>
                              <a:gd name="T44" fmla="+- 0 3880 2283"/>
                              <a:gd name="T45" fmla="*/ T44 w 1706"/>
                              <a:gd name="T46" fmla="+- 0 2486 1403"/>
                              <a:gd name="T47" fmla="*/ 2486 h 1083"/>
                              <a:gd name="T48" fmla="+- 0 3922 2283"/>
                              <a:gd name="T49" fmla="*/ T48 w 1706"/>
                              <a:gd name="T50" fmla="+- 0 2477 1403"/>
                              <a:gd name="T51" fmla="*/ 2477 h 1083"/>
                              <a:gd name="T52" fmla="+- 0 3957 2283"/>
                              <a:gd name="T53" fmla="*/ T52 w 1706"/>
                              <a:gd name="T54" fmla="+- 0 2454 1403"/>
                              <a:gd name="T55" fmla="*/ 2454 h 1083"/>
                              <a:gd name="T56" fmla="+- 0 3980 2283"/>
                              <a:gd name="T57" fmla="*/ T56 w 1706"/>
                              <a:gd name="T58" fmla="+- 0 2420 1403"/>
                              <a:gd name="T59" fmla="*/ 2420 h 1083"/>
                              <a:gd name="T60" fmla="+- 0 3988 2283"/>
                              <a:gd name="T61" fmla="*/ T60 w 1706"/>
                              <a:gd name="T62" fmla="+- 0 2377 1403"/>
                              <a:gd name="T63" fmla="*/ 2377 h 1083"/>
                              <a:gd name="T64" fmla="+- 0 3988 2283"/>
                              <a:gd name="T65" fmla="*/ T64 w 1706"/>
                              <a:gd name="T66" fmla="+- 0 1511 1403"/>
                              <a:gd name="T67" fmla="*/ 1511 h 1083"/>
                              <a:gd name="T68" fmla="+- 0 3980 2283"/>
                              <a:gd name="T69" fmla="*/ T68 w 1706"/>
                              <a:gd name="T70" fmla="+- 0 1469 1403"/>
                              <a:gd name="T71" fmla="*/ 1469 h 1083"/>
                              <a:gd name="T72" fmla="+- 0 3957 2283"/>
                              <a:gd name="T73" fmla="*/ T72 w 1706"/>
                              <a:gd name="T74" fmla="+- 0 1435 1403"/>
                              <a:gd name="T75" fmla="*/ 1435 h 1083"/>
                              <a:gd name="T76" fmla="+- 0 3922 2283"/>
                              <a:gd name="T77" fmla="*/ T76 w 1706"/>
                              <a:gd name="T78" fmla="+- 0 1412 1403"/>
                              <a:gd name="T79" fmla="*/ 1412 h 1083"/>
                              <a:gd name="T80" fmla="+- 0 3880 2283"/>
                              <a:gd name="T81" fmla="*/ T80 w 1706"/>
                              <a:gd name="T82" fmla="+- 0 1403 1403"/>
                              <a:gd name="T83" fmla="*/ 1403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9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4"/>
                                </a:lnTo>
                                <a:lnTo>
                                  <a:pt x="9" y="1017"/>
                                </a:lnTo>
                                <a:lnTo>
                                  <a:pt x="32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9" y="1083"/>
                                </a:lnTo>
                                <a:lnTo>
                                  <a:pt x="1597" y="1083"/>
                                </a:lnTo>
                                <a:lnTo>
                                  <a:pt x="1639" y="1074"/>
                                </a:lnTo>
                                <a:lnTo>
                                  <a:pt x="1674" y="1051"/>
                                </a:lnTo>
                                <a:lnTo>
                                  <a:pt x="1697" y="1017"/>
                                </a:lnTo>
                                <a:lnTo>
                                  <a:pt x="1705" y="974"/>
                                </a:lnTo>
                                <a:lnTo>
                                  <a:pt x="1705" y="108"/>
                                </a:lnTo>
                                <a:lnTo>
                                  <a:pt x="1697" y="66"/>
                                </a:lnTo>
                                <a:lnTo>
                                  <a:pt x="1674" y="32"/>
                                </a:lnTo>
                                <a:lnTo>
                                  <a:pt x="1639" y="9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3"/>
                        <wps:cNvSpPr>
                          <a:spLocks/>
                        </wps:cNvSpPr>
                        <wps:spPr bwMode="auto">
                          <a:xfrm>
                            <a:off x="2283" y="1403"/>
                            <a:ext cx="1706" cy="1083"/>
                          </a:xfrm>
                          <a:custGeom>
                            <a:avLst/>
                            <a:gdLst>
                              <a:gd name="T0" fmla="+- 0 2283 2283"/>
                              <a:gd name="T1" fmla="*/ T0 w 1706"/>
                              <a:gd name="T2" fmla="+- 0 1511 1403"/>
                              <a:gd name="T3" fmla="*/ 1511 h 1083"/>
                              <a:gd name="T4" fmla="+- 0 2292 2283"/>
                              <a:gd name="T5" fmla="*/ T4 w 1706"/>
                              <a:gd name="T6" fmla="+- 0 1469 1403"/>
                              <a:gd name="T7" fmla="*/ 1469 h 1083"/>
                              <a:gd name="T8" fmla="+- 0 2315 2283"/>
                              <a:gd name="T9" fmla="*/ T8 w 1706"/>
                              <a:gd name="T10" fmla="+- 0 1435 1403"/>
                              <a:gd name="T11" fmla="*/ 1435 h 1083"/>
                              <a:gd name="T12" fmla="+- 0 2349 2283"/>
                              <a:gd name="T13" fmla="*/ T12 w 1706"/>
                              <a:gd name="T14" fmla="+- 0 1412 1403"/>
                              <a:gd name="T15" fmla="*/ 1412 h 1083"/>
                              <a:gd name="T16" fmla="+- 0 2392 2283"/>
                              <a:gd name="T17" fmla="*/ T16 w 1706"/>
                              <a:gd name="T18" fmla="+- 0 1403 1403"/>
                              <a:gd name="T19" fmla="*/ 1403 h 1083"/>
                              <a:gd name="T20" fmla="+- 0 3880 2283"/>
                              <a:gd name="T21" fmla="*/ T20 w 1706"/>
                              <a:gd name="T22" fmla="+- 0 1403 1403"/>
                              <a:gd name="T23" fmla="*/ 1403 h 1083"/>
                              <a:gd name="T24" fmla="+- 0 3922 2283"/>
                              <a:gd name="T25" fmla="*/ T24 w 1706"/>
                              <a:gd name="T26" fmla="+- 0 1412 1403"/>
                              <a:gd name="T27" fmla="*/ 1412 h 1083"/>
                              <a:gd name="T28" fmla="+- 0 3957 2283"/>
                              <a:gd name="T29" fmla="*/ T28 w 1706"/>
                              <a:gd name="T30" fmla="+- 0 1435 1403"/>
                              <a:gd name="T31" fmla="*/ 1435 h 1083"/>
                              <a:gd name="T32" fmla="+- 0 3980 2283"/>
                              <a:gd name="T33" fmla="*/ T32 w 1706"/>
                              <a:gd name="T34" fmla="+- 0 1469 1403"/>
                              <a:gd name="T35" fmla="*/ 1469 h 1083"/>
                              <a:gd name="T36" fmla="+- 0 3988 2283"/>
                              <a:gd name="T37" fmla="*/ T36 w 1706"/>
                              <a:gd name="T38" fmla="+- 0 1511 1403"/>
                              <a:gd name="T39" fmla="*/ 1511 h 1083"/>
                              <a:gd name="T40" fmla="+- 0 3988 2283"/>
                              <a:gd name="T41" fmla="*/ T40 w 1706"/>
                              <a:gd name="T42" fmla="+- 0 2377 1403"/>
                              <a:gd name="T43" fmla="*/ 2377 h 1083"/>
                              <a:gd name="T44" fmla="+- 0 3980 2283"/>
                              <a:gd name="T45" fmla="*/ T44 w 1706"/>
                              <a:gd name="T46" fmla="+- 0 2420 1403"/>
                              <a:gd name="T47" fmla="*/ 2420 h 1083"/>
                              <a:gd name="T48" fmla="+- 0 3957 2283"/>
                              <a:gd name="T49" fmla="*/ T48 w 1706"/>
                              <a:gd name="T50" fmla="+- 0 2454 1403"/>
                              <a:gd name="T51" fmla="*/ 2454 h 1083"/>
                              <a:gd name="T52" fmla="+- 0 3922 2283"/>
                              <a:gd name="T53" fmla="*/ T52 w 1706"/>
                              <a:gd name="T54" fmla="+- 0 2477 1403"/>
                              <a:gd name="T55" fmla="*/ 2477 h 1083"/>
                              <a:gd name="T56" fmla="+- 0 3880 2283"/>
                              <a:gd name="T57" fmla="*/ T56 w 1706"/>
                              <a:gd name="T58" fmla="+- 0 2486 1403"/>
                              <a:gd name="T59" fmla="*/ 2486 h 1083"/>
                              <a:gd name="T60" fmla="+- 0 2392 2283"/>
                              <a:gd name="T61" fmla="*/ T60 w 1706"/>
                              <a:gd name="T62" fmla="+- 0 2486 1403"/>
                              <a:gd name="T63" fmla="*/ 2486 h 1083"/>
                              <a:gd name="T64" fmla="+- 0 2349 2283"/>
                              <a:gd name="T65" fmla="*/ T64 w 1706"/>
                              <a:gd name="T66" fmla="+- 0 2477 1403"/>
                              <a:gd name="T67" fmla="*/ 2477 h 1083"/>
                              <a:gd name="T68" fmla="+- 0 2315 2283"/>
                              <a:gd name="T69" fmla="*/ T68 w 1706"/>
                              <a:gd name="T70" fmla="+- 0 2454 1403"/>
                              <a:gd name="T71" fmla="*/ 2454 h 1083"/>
                              <a:gd name="T72" fmla="+- 0 2292 2283"/>
                              <a:gd name="T73" fmla="*/ T72 w 1706"/>
                              <a:gd name="T74" fmla="+- 0 2420 1403"/>
                              <a:gd name="T75" fmla="*/ 2420 h 1083"/>
                              <a:gd name="T76" fmla="+- 0 2283 2283"/>
                              <a:gd name="T77" fmla="*/ T76 w 1706"/>
                              <a:gd name="T78" fmla="+- 0 2377 1403"/>
                              <a:gd name="T79" fmla="*/ 2377 h 1083"/>
                              <a:gd name="T80" fmla="+- 0 2283 2283"/>
                              <a:gd name="T81" fmla="*/ T80 w 1706"/>
                              <a:gd name="T82" fmla="+- 0 1511 1403"/>
                              <a:gd name="T83" fmla="*/ 151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9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9"/>
                                </a:lnTo>
                                <a:lnTo>
                                  <a:pt x="1674" y="32"/>
                                </a:lnTo>
                                <a:lnTo>
                                  <a:pt x="1697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4"/>
                                </a:lnTo>
                                <a:lnTo>
                                  <a:pt x="1697" y="1017"/>
                                </a:lnTo>
                                <a:lnTo>
                                  <a:pt x="1674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3"/>
                                </a:lnTo>
                                <a:lnTo>
                                  <a:pt x="109" y="1083"/>
                                </a:lnTo>
                                <a:lnTo>
                                  <a:pt x="66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9" y="1017"/>
                                </a:lnTo>
                                <a:lnTo>
                                  <a:pt x="0" y="974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8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4"/>
                        <wps:cNvSpPr>
                          <a:spLocks/>
                        </wps:cNvSpPr>
                        <wps:spPr bwMode="auto">
                          <a:xfrm>
                            <a:off x="10" y="2802"/>
                            <a:ext cx="1706" cy="1083"/>
                          </a:xfrm>
                          <a:custGeom>
                            <a:avLst/>
                            <a:gdLst>
                              <a:gd name="T0" fmla="+- 0 1607 10"/>
                              <a:gd name="T1" fmla="*/ T0 w 1706"/>
                              <a:gd name="T2" fmla="+- 0 2802 2802"/>
                              <a:gd name="T3" fmla="*/ 2802 h 1083"/>
                              <a:gd name="T4" fmla="+- 0 118 10"/>
                              <a:gd name="T5" fmla="*/ T4 w 1706"/>
                              <a:gd name="T6" fmla="+- 0 2802 2802"/>
                              <a:gd name="T7" fmla="*/ 2802 h 1083"/>
                              <a:gd name="T8" fmla="+- 0 76 10"/>
                              <a:gd name="T9" fmla="*/ T8 w 1706"/>
                              <a:gd name="T10" fmla="+- 0 2811 2802"/>
                              <a:gd name="T11" fmla="*/ 2811 h 1083"/>
                              <a:gd name="T12" fmla="+- 0 42 10"/>
                              <a:gd name="T13" fmla="*/ T12 w 1706"/>
                              <a:gd name="T14" fmla="+- 0 2834 2802"/>
                              <a:gd name="T15" fmla="*/ 2834 h 1083"/>
                              <a:gd name="T16" fmla="+- 0 19 10"/>
                              <a:gd name="T17" fmla="*/ T16 w 1706"/>
                              <a:gd name="T18" fmla="+- 0 2868 2802"/>
                              <a:gd name="T19" fmla="*/ 2868 h 1083"/>
                              <a:gd name="T20" fmla="+- 0 10 10"/>
                              <a:gd name="T21" fmla="*/ T20 w 1706"/>
                              <a:gd name="T22" fmla="+- 0 2910 2802"/>
                              <a:gd name="T23" fmla="*/ 2910 h 1083"/>
                              <a:gd name="T24" fmla="+- 0 10 10"/>
                              <a:gd name="T25" fmla="*/ T24 w 1706"/>
                              <a:gd name="T26" fmla="+- 0 3777 2802"/>
                              <a:gd name="T27" fmla="*/ 3777 h 1083"/>
                              <a:gd name="T28" fmla="+- 0 19 10"/>
                              <a:gd name="T29" fmla="*/ T28 w 1706"/>
                              <a:gd name="T30" fmla="+- 0 3819 2802"/>
                              <a:gd name="T31" fmla="*/ 3819 h 1083"/>
                              <a:gd name="T32" fmla="+- 0 42 10"/>
                              <a:gd name="T33" fmla="*/ T32 w 1706"/>
                              <a:gd name="T34" fmla="+- 0 3853 2802"/>
                              <a:gd name="T35" fmla="*/ 3853 h 1083"/>
                              <a:gd name="T36" fmla="+- 0 76 10"/>
                              <a:gd name="T37" fmla="*/ T36 w 1706"/>
                              <a:gd name="T38" fmla="+- 0 3876 2802"/>
                              <a:gd name="T39" fmla="*/ 3876 h 1083"/>
                              <a:gd name="T40" fmla="+- 0 118 10"/>
                              <a:gd name="T41" fmla="*/ T40 w 1706"/>
                              <a:gd name="T42" fmla="+- 0 3885 2802"/>
                              <a:gd name="T43" fmla="*/ 3885 h 1083"/>
                              <a:gd name="T44" fmla="+- 0 1607 10"/>
                              <a:gd name="T45" fmla="*/ T44 w 1706"/>
                              <a:gd name="T46" fmla="+- 0 3885 2802"/>
                              <a:gd name="T47" fmla="*/ 3885 h 1083"/>
                              <a:gd name="T48" fmla="+- 0 1649 10"/>
                              <a:gd name="T49" fmla="*/ T48 w 1706"/>
                              <a:gd name="T50" fmla="+- 0 3876 2802"/>
                              <a:gd name="T51" fmla="*/ 3876 h 1083"/>
                              <a:gd name="T52" fmla="+- 0 1683 10"/>
                              <a:gd name="T53" fmla="*/ T52 w 1706"/>
                              <a:gd name="T54" fmla="+- 0 3853 2802"/>
                              <a:gd name="T55" fmla="*/ 3853 h 1083"/>
                              <a:gd name="T56" fmla="+- 0 1707 10"/>
                              <a:gd name="T57" fmla="*/ T56 w 1706"/>
                              <a:gd name="T58" fmla="+- 0 3819 2802"/>
                              <a:gd name="T59" fmla="*/ 3819 h 1083"/>
                              <a:gd name="T60" fmla="+- 0 1715 10"/>
                              <a:gd name="T61" fmla="*/ T60 w 1706"/>
                              <a:gd name="T62" fmla="+- 0 3777 2802"/>
                              <a:gd name="T63" fmla="*/ 3777 h 1083"/>
                              <a:gd name="T64" fmla="+- 0 1715 10"/>
                              <a:gd name="T65" fmla="*/ T64 w 1706"/>
                              <a:gd name="T66" fmla="+- 0 2910 2802"/>
                              <a:gd name="T67" fmla="*/ 2910 h 1083"/>
                              <a:gd name="T68" fmla="+- 0 1707 10"/>
                              <a:gd name="T69" fmla="*/ T68 w 1706"/>
                              <a:gd name="T70" fmla="+- 0 2868 2802"/>
                              <a:gd name="T71" fmla="*/ 2868 h 1083"/>
                              <a:gd name="T72" fmla="+- 0 1683 10"/>
                              <a:gd name="T73" fmla="*/ T72 w 1706"/>
                              <a:gd name="T74" fmla="+- 0 2834 2802"/>
                              <a:gd name="T75" fmla="*/ 2834 h 1083"/>
                              <a:gd name="T76" fmla="+- 0 1649 10"/>
                              <a:gd name="T77" fmla="*/ T76 w 1706"/>
                              <a:gd name="T78" fmla="+- 0 2811 2802"/>
                              <a:gd name="T79" fmla="*/ 2811 h 1083"/>
                              <a:gd name="T80" fmla="+- 0 1607 10"/>
                              <a:gd name="T81" fmla="*/ T80 w 1706"/>
                              <a:gd name="T82" fmla="+- 0 2802 2802"/>
                              <a:gd name="T83" fmla="*/ 280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5"/>
                                </a:lnTo>
                                <a:lnTo>
                                  <a:pt x="9" y="1017"/>
                                </a:lnTo>
                                <a:lnTo>
                                  <a:pt x="32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8" y="1083"/>
                                </a:lnTo>
                                <a:lnTo>
                                  <a:pt x="1597" y="1083"/>
                                </a:lnTo>
                                <a:lnTo>
                                  <a:pt x="1639" y="1074"/>
                                </a:lnTo>
                                <a:lnTo>
                                  <a:pt x="1673" y="1051"/>
                                </a:lnTo>
                                <a:lnTo>
                                  <a:pt x="1697" y="1017"/>
                                </a:lnTo>
                                <a:lnTo>
                                  <a:pt x="1705" y="975"/>
                                </a:lnTo>
                                <a:lnTo>
                                  <a:pt x="1705" y="108"/>
                                </a:lnTo>
                                <a:lnTo>
                                  <a:pt x="1697" y="66"/>
                                </a:lnTo>
                                <a:lnTo>
                                  <a:pt x="1673" y="32"/>
                                </a:lnTo>
                                <a:lnTo>
                                  <a:pt x="1639" y="9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5"/>
                        <wps:cNvSpPr>
                          <a:spLocks/>
                        </wps:cNvSpPr>
                        <wps:spPr bwMode="auto">
                          <a:xfrm>
                            <a:off x="10" y="2802"/>
                            <a:ext cx="1706" cy="1083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706"/>
                              <a:gd name="T2" fmla="+- 0 2910 2802"/>
                              <a:gd name="T3" fmla="*/ 2910 h 1083"/>
                              <a:gd name="T4" fmla="+- 0 19 10"/>
                              <a:gd name="T5" fmla="*/ T4 w 1706"/>
                              <a:gd name="T6" fmla="+- 0 2868 2802"/>
                              <a:gd name="T7" fmla="*/ 2868 h 1083"/>
                              <a:gd name="T8" fmla="+- 0 42 10"/>
                              <a:gd name="T9" fmla="*/ T8 w 1706"/>
                              <a:gd name="T10" fmla="+- 0 2834 2802"/>
                              <a:gd name="T11" fmla="*/ 2834 h 1083"/>
                              <a:gd name="T12" fmla="+- 0 76 10"/>
                              <a:gd name="T13" fmla="*/ T12 w 1706"/>
                              <a:gd name="T14" fmla="+- 0 2811 2802"/>
                              <a:gd name="T15" fmla="*/ 2811 h 1083"/>
                              <a:gd name="T16" fmla="+- 0 118 10"/>
                              <a:gd name="T17" fmla="*/ T16 w 1706"/>
                              <a:gd name="T18" fmla="+- 0 2802 2802"/>
                              <a:gd name="T19" fmla="*/ 2802 h 1083"/>
                              <a:gd name="T20" fmla="+- 0 1607 10"/>
                              <a:gd name="T21" fmla="*/ T20 w 1706"/>
                              <a:gd name="T22" fmla="+- 0 2802 2802"/>
                              <a:gd name="T23" fmla="*/ 2802 h 1083"/>
                              <a:gd name="T24" fmla="+- 0 1649 10"/>
                              <a:gd name="T25" fmla="*/ T24 w 1706"/>
                              <a:gd name="T26" fmla="+- 0 2811 2802"/>
                              <a:gd name="T27" fmla="*/ 2811 h 1083"/>
                              <a:gd name="T28" fmla="+- 0 1683 10"/>
                              <a:gd name="T29" fmla="*/ T28 w 1706"/>
                              <a:gd name="T30" fmla="+- 0 2834 2802"/>
                              <a:gd name="T31" fmla="*/ 2834 h 1083"/>
                              <a:gd name="T32" fmla="+- 0 1707 10"/>
                              <a:gd name="T33" fmla="*/ T32 w 1706"/>
                              <a:gd name="T34" fmla="+- 0 2868 2802"/>
                              <a:gd name="T35" fmla="*/ 2868 h 1083"/>
                              <a:gd name="T36" fmla="+- 0 1715 10"/>
                              <a:gd name="T37" fmla="*/ T36 w 1706"/>
                              <a:gd name="T38" fmla="+- 0 2910 2802"/>
                              <a:gd name="T39" fmla="*/ 2910 h 1083"/>
                              <a:gd name="T40" fmla="+- 0 1715 10"/>
                              <a:gd name="T41" fmla="*/ T40 w 1706"/>
                              <a:gd name="T42" fmla="+- 0 3777 2802"/>
                              <a:gd name="T43" fmla="*/ 3777 h 1083"/>
                              <a:gd name="T44" fmla="+- 0 1707 10"/>
                              <a:gd name="T45" fmla="*/ T44 w 1706"/>
                              <a:gd name="T46" fmla="+- 0 3819 2802"/>
                              <a:gd name="T47" fmla="*/ 3819 h 1083"/>
                              <a:gd name="T48" fmla="+- 0 1683 10"/>
                              <a:gd name="T49" fmla="*/ T48 w 1706"/>
                              <a:gd name="T50" fmla="+- 0 3853 2802"/>
                              <a:gd name="T51" fmla="*/ 3853 h 1083"/>
                              <a:gd name="T52" fmla="+- 0 1649 10"/>
                              <a:gd name="T53" fmla="*/ T52 w 1706"/>
                              <a:gd name="T54" fmla="+- 0 3876 2802"/>
                              <a:gd name="T55" fmla="*/ 3876 h 1083"/>
                              <a:gd name="T56" fmla="+- 0 1607 10"/>
                              <a:gd name="T57" fmla="*/ T56 w 1706"/>
                              <a:gd name="T58" fmla="+- 0 3885 2802"/>
                              <a:gd name="T59" fmla="*/ 3885 h 1083"/>
                              <a:gd name="T60" fmla="+- 0 118 10"/>
                              <a:gd name="T61" fmla="*/ T60 w 1706"/>
                              <a:gd name="T62" fmla="+- 0 3885 2802"/>
                              <a:gd name="T63" fmla="*/ 3885 h 1083"/>
                              <a:gd name="T64" fmla="+- 0 76 10"/>
                              <a:gd name="T65" fmla="*/ T64 w 1706"/>
                              <a:gd name="T66" fmla="+- 0 3876 2802"/>
                              <a:gd name="T67" fmla="*/ 3876 h 1083"/>
                              <a:gd name="T68" fmla="+- 0 42 10"/>
                              <a:gd name="T69" fmla="*/ T68 w 1706"/>
                              <a:gd name="T70" fmla="+- 0 3853 2802"/>
                              <a:gd name="T71" fmla="*/ 3853 h 1083"/>
                              <a:gd name="T72" fmla="+- 0 19 10"/>
                              <a:gd name="T73" fmla="*/ T72 w 1706"/>
                              <a:gd name="T74" fmla="+- 0 3819 2802"/>
                              <a:gd name="T75" fmla="*/ 3819 h 1083"/>
                              <a:gd name="T76" fmla="+- 0 10 10"/>
                              <a:gd name="T77" fmla="*/ T76 w 1706"/>
                              <a:gd name="T78" fmla="+- 0 3777 2802"/>
                              <a:gd name="T79" fmla="*/ 3777 h 1083"/>
                              <a:gd name="T80" fmla="+- 0 10 10"/>
                              <a:gd name="T81" fmla="*/ T80 w 1706"/>
                              <a:gd name="T82" fmla="+- 0 2910 2802"/>
                              <a:gd name="T83" fmla="*/ 291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9"/>
                                </a:lnTo>
                                <a:lnTo>
                                  <a:pt x="1673" y="32"/>
                                </a:lnTo>
                                <a:lnTo>
                                  <a:pt x="1697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5"/>
                                </a:lnTo>
                                <a:lnTo>
                                  <a:pt x="1697" y="1017"/>
                                </a:lnTo>
                                <a:lnTo>
                                  <a:pt x="1673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3"/>
                                </a:lnTo>
                                <a:lnTo>
                                  <a:pt x="108" y="1083"/>
                                </a:lnTo>
                                <a:lnTo>
                                  <a:pt x="66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9" y="1017"/>
                                </a:lnTo>
                                <a:lnTo>
                                  <a:pt x="0" y="97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6"/>
                        <wps:cNvSpPr>
                          <a:spLocks/>
                        </wps:cNvSpPr>
                        <wps:spPr bwMode="auto">
                          <a:xfrm>
                            <a:off x="199" y="2982"/>
                            <a:ext cx="1706" cy="1083"/>
                          </a:xfrm>
                          <a:custGeom>
                            <a:avLst/>
                            <a:gdLst>
                              <a:gd name="T0" fmla="+- 0 1796 199"/>
                              <a:gd name="T1" fmla="*/ T0 w 1706"/>
                              <a:gd name="T2" fmla="+- 0 2982 2982"/>
                              <a:gd name="T3" fmla="*/ 2982 h 1083"/>
                              <a:gd name="T4" fmla="+- 0 308 199"/>
                              <a:gd name="T5" fmla="*/ T4 w 1706"/>
                              <a:gd name="T6" fmla="+- 0 2982 2982"/>
                              <a:gd name="T7" fmla="*/ 2982 h 1083"/>
                              <a:gd name="T8" fmla="+- 0 266 199"/>
                              <a:gd name="T9" fmla="*/ T8 w 1706"/>
                              <a:gd name="T10" fmla="+- 0 2991 2982"/>
                              <a:gd name="T11" fmla="*/ 2991 h 1083"/>
                              <a:gd name="T12" fmla="+- 0 231 199"/>
                              <a:gd name="T13" fmla="*/ T12 w 1706"/>
                              <a:gd name="T14" fmla="+- 0 3014 2982"/>
                              <a:gd name="T15" fmla="*/ 3014 h 1083"/>
                              <a:gd name="T16" fmla="+- 0 208 199"/>
                              <a:gd name="T17" fmla="*/ T16 w 1706"/>
                              <a:gd name="T18" fmla="+- 0 3048 2982"/>
                              <a:gd name="T19" fmla="*/ 3048 h 1083"/>
                              <a:gd name="T20" fmla="+- 0 199 199"/>
                              <a:gd name="T21" fmla="*/ T20 w 1706"/>
                              <a:gd name="T22" fmla="+- 0 3090 2982"/>
                              <a:gd name="T23" fmla="*/ 3090 h 1083"/>
                              <a:gd name="T24" fmla="+- 0 199 199"/>
                              <a:gd name="T25" fmla="*/ T24 w 1706"/>
                              <a:gd name="T26" fmla="+- 0 3957 2982"/>
                              <a:gd name="T27" fmla="*/ 3957 h 1083"/>
                              <a:gd name="T28" fmla="+- 0 208 199"/>
                              <a:gd name="T29" fmla="*/ T28 w 1706"/>
                              <a:gd name="T30" fmla="+- 0 3999 2982"/>
                              <a:gd name="T31" fmla="*/ 3999 h 1083"/>
                              <a:gd name="T32" fmla="+- 0 231 199"/>
                              <a:gd name="T33" fmla="*/ T32 w 1706"/>
                              <a:gd name="T34" fmla="+- 0 4033 2982"/>
                              <a:gd name="T35" fmla="*/ 4033 h 1083"/>
                              <a:gd name="T36" fmla="+- 0 266 199"/>
                              <a:gd name="T37" fmla="*/ T36 w 1706"/>
                              <a:gd name="T38" fmla="+- 0 4056 2982"/>
                              <a:gd name="T39" fmla="*/ 4056 h 1083"/>
                              <a:gd name="T40" fmla="+- 0 308 199"/>
                              <a:gd name="T41" fmla="*/ T40 w 1706"/>
                              <a:gd name="T42" fmla="+- 0 4065 2982"/>
                              <a:gd name="T43" fmla="*/ 4065 h 1083"/>
                              <a:gd name="T44" fmla="+- 0 1796 199"/>
                              <a:gd name="T45" fmla="*/ T44 w 1706"/>
                              <a:gd name="T46" fmla="+- 0 4065 2982"/>
                              <a:gd name="T47" fmla="*/ 4065 h 1083"/>
                              <a:gd name="T48" fmla="+- 0 1838 199"/>
                              <a:gd name="T49" fmla="*/ T48 w 1706"/>
                              <a:gd name="T50" fmla="+- 0 4056 2982"/>
                              <a:gd name="T51" fmla="*/ 4056 h 1083"/>
                              <a:gd name="T52" fmla="+- 0 1873 199"/>
                              <a:gd name="T53" fmla="*/ T52 w 1706"/>
                              <a:gd name="T54" fmla="+- 0 4033 2982"/>
                              <a:gd name="T55" fmla="*/ 4033 h 1083"/>
                              <a:gd name="T56" fmla="+- 0 1896 199"/>
                              <a:gd name="T57" fmla="*/ T56 w 1706"/>
                              <a:gd name="T58" fmla="+- 0 3999 2982"/>
                              <a:gd name="T59" fmla="*/ 3999 h 1083"/>
                              <a:gd name="T60" fmla="+- 0 1904 199"/>
                              <a:gd name="T61" fmla="*/ T60 w 1706"/>
                              <a:gd name="T62" fmla="+- 0 3957 2982"/>
                              <a:gd name="T63" fmla="*/ 3957 h 1083"/>
                              <a:gd name="T64" fmla="+- 0 1904 199"/>
                              <a:gd name="T65" fmla="*/ T64 w 1706"/>
                              <a:gd name="T66" fmla="+- 0 3090 2982"/>
                              <a:gd name="T67" fmla="*/ 3090 h 1083"/>
                              <a:gd name="T68" fmla="+- 0 1896 199"/>
                              <a:gd name="T69" fmla="*/ T68 w 1706"/>
                              <a:gd name="T70" fmla="+- 0 3048 2982"/>
                              <a:gd name="T71" fmla="*/ 3048 h 1083"/>
                              <a:gd name="T72" fmla="+- 0 1873 199"/>
                              <a:gd name="T73" fmla="*/ T72 w 1706"/>
                              <a:gd name="T74" fmla="+- 0 3014 2982"/>
                              <a:gd name="T75" fmla="*/ 3014 h 1083"/>
                              <a:gd name="T76" fmla="+- 0 1838 199"/>
                              <a:gd name="T77" fmla="*/ T76 w 1706"/>
                              <a:gd name="T78" fmla="+- 0 2991 2982"/>
                              <a:gd name="T79" fmla="*/ 2991 h 1083"/>
                              <a:gd name="T80" fmla="+- 0 1796 199"/>
                              <a:gd name="T81" fmla="*/ T80 w 1706"/>
                              <a:gd name="T82" fmla="+- 0 2982 2982"/>
                              <a:gd name="T83" fmla="*/ 298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5"/>
                                </a:lnTo>
                                <a:lnTo>
                                  <a:pt x="9" y="1017"/>
                                </a:lnTo>
                                <a:lnTo>
                                  <a:pt x="32" y="1051"/>
                                </a:lnTo>
                                <a:lnTo>
                                  <a:pt x="67" y="1074"/>
                                </a:lnTo>
                                <a:lnTo>
                                  <a:pt x="109" y="1083"/>
                                </a:lnTo>
                                <a:lnTo>
                                  <a:pt x="1597" y="1083"/>
                                </a:lnTo>
                                <a:lnTo>
                                  <a:pt x="1639" y="1074"/>
                                </a:lnTo>
                                <a:lnTo>
                                  <a:pt x="1674" y="1051"/>
                                </a:lnTo>
                                <a:lnTo>
                                  <a:pt x="1697" y="1017"/>
                                </a:lnTo>
                                <a:lnTo>
                                  <a:pt x="1705" y="975"/>
                                </a:lnTo>
                                <a:lnTo>
                                  <a:pt x="1705" y="108"/>
                                </a:lnTo>
                                <a:lnTo>
                                  <a:pt x="1697" y="66"/>
                                </a:lnTo>
                                <a:lnTo>
                                  <a:pt x="1674" y="32"/>
                                </a:lnTo>
                                <a:lnTo>
                                  <a:pt x="1639" y="9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7"/>
                        <wps:cNvSpPr>
                          <a:spLocks/>
                        </wps:cNvSpPr>
                        <wps:spPr bwMode="auto">
                          <a:xfrm>
                            <a:off x="199" y="2982"/>
                            <a:ext cx="1706" cy="1083"/>
                          </a:xfrm>
                          <a:custGeom>
                            <a:avLst/>
                            <a:gdLst>
                              <a:gd name="T0" fmla="+- 0 199 199"/>
                              <a:gd name="T1" fmla="*/ T0 w 1706"/>
                              <a:gd name="T2" fmla="+- 0 3090 2982"/>
                              <a:gd name="T3" fmla="*/ 3090 h 1083"/>
                              <a:gd name="T4" fmla="+- 0 208 199"/>
                              <a:gd name="T5" fmla="*/ T4 w 1706"/>
                              <a:gd name="T6" fmla="+- 0 3048 2982"/>
                              <a:gd name="T7" fmla="*/ 3048 h 1083"/>
                              <a:gd name="T8" fmla="+- 0 231 199"/>
                              <a:gd name="T9" fmla="*/ T8 w 1706"/>
                              <a:gd name="T10" fmla="+- 0 3014 2982"/>
                              <a:gd name="T11" fmla="*/ 3014 h 1083"/>
                              <a:gd name="T12" fmla="+- 0 266 199"/>
                              <a:gd name="T13" fmla="*/ T12 w 1706"/>
                              <a:gd name="T14" fmla="+- 0 2991 2982"/>
                              <a:gd name="T15" fmla="*/ 2991 h 1083"/>
                              <a:gd name="T16" fmla="+- 0 308 199"/>
                              <a:gd name="T17" fmla="*/ T16 w 1706"/>
                              <a:gd name="T18" fmla="+- 0 2982 2982"/>
                              <a:gd name="T19" fmla="*/ 2982 h 1083"/>
                              <a:gd name="T20" fmla="+- 0 1796 199"/>
                              <a:gd name="T21" fmla="*/ T20 w 1706"/>
                              <a:gd name="T22" fmla="+- 0 2982 2982"/>
                              <a:gd name="T23" fmla="*/ 2982 h 1083"/>
                              <a:gd name="T24" fmla="+- 0 1838 199"/>
                              <a:gd name="T25" fmla="*/ T24 w 1706"/>
                              <a:gd name="T26" fmla="+- 0 2991 2982"/>
                              <a:gd name="T27" fmla="*/ 2991 h 1083"/>
                              <a:gd name="T28" fmla="+- 0 1873 199"/>
                              <a:gd name="T29" fmla="*/ T28 w 1706"/>
                              <a:gd name="T30" fmla="+- 0 3014 2982"/>
                              <a:gd name="T31" fmla="*/ 3014 h 1083"/>
                              <a:gd name="T32" fmla="+- 0 1896 199"/>
                              <a:gd name="T33" fmla="*/ T32 w 1706"/>
                              <a:gd name="T34" fmla="+- 0 3048 2982"/>
                              <a:gd name="T35" fmla="*/ 3048 h 1083"/>
                              <a:gd name="T36" fmla="+- 0 1904 199"/>
                              <a:gd name="T37" fmla="*/ T36 w 1706"/>
                              <a:gd name="T38" fmla="+- 0 3090 2982"/>
                              <a:gd name="T39" fmla="*/ 3090 h 1083"/>
                              <a:gd name="T40" fmla="+- 0 1904 199"/>
                              <a:gd name="T41" fmla="*/ T40 w 1706"/>
                              <a:gd name="T42" fmla="+- 0 3957 2982"/>
                              <a:gd name="T43" fmla="*/ 3957 h 1083"/>
                              <a:gd name="T44" fmla="+- 0 1896 199"/>
                              <a:gd name="T45" fmla="*/ T44 w 1706"/>
                              <a:gd name="T46" fmla="+- 0 3999 2982"/>
                              <a:gd name="T47" fmla="*/ 3999 h 1083"/>
                              <a:gd name="T48" fmla="+- 0 1873 199"/>
                              <a:gd name="T49" fmla="*/ T48 w 1706"/>
                              <a:gd name="T50" fmla="+- 0 4033 2982"/>
                              <a:gd name="T51" fmla="*/ 4033 h 1083"/>
                              <a:gd name="T52" fmla="+- 0 1838 199"/>
                              <a:gd name="T53" fmla="*/ T52 w 1706"/>
                              <a:gd name="T54" fmla="+- 0 4056 2982"/>
                              <a:gd name="T55" fmla="*/ 4056 h 1083"/>
                              <a:gd name="T56" fmla="+- 0 1796 199"/>
                              <a:gd name="T57" fmla="*/ T56 w 1706"/>
                              <a:gd name="T58" fmla="+- 0 4065 2982"/>
                              <a:gd name="T59" fmla="*/ 4065 h 1083"/>
                              <a:gd name="T60" fmla="+- 0 308 199"/>
                              <a:gd name="T61" fmla="*/ T60 w 1706"/>
                              <a:gd name="T62" fmla="+- 0 4065 2982"/>
                              <a:gd name="T63" fmla="*/ 4065 h 1083"/>
                              <a:gd name="T64" fmla="+- 0 266 199"/>
                              <a:gd name="T65" fmla="*/ T64 w 1706"/>
                              <a:gd name="T66" fmla="+- 0 4056 2982"/>
                              <a:gd name="T67" fmla="*/ 4056 h 1083"/>
                              <a:gd name="T68" fmla="+- 0 231 199"/>
                              <a:gd name="T69" fmla="*/ T68 w 1706"/>
                              <a:gd name="T70" fmla="+- 0 4033 2982"/>
                              <a:gd name="T71" fmla="*/ 4033 h 1083"/>
                              <a:gd name="T72" fmla="+- 0 208 199"/>
                              <a:gd name="T73" fmla="*/ T72 w 1706"/>
                              <a:gd name="T74" fmla="+- 0 3999 2982"/>
                              <a:gd name="T75" fmla="*/ 3999 h 1083"/>
                              <a:gd name="T76" fmla="+- 0 199 199"/>
                              <a:gd name="T77" fmla="*/ T76 w 1706"/>
                              <a:gd name="T78" fmla="+- 0 3957 2982"/>
                              <a:gd name="T79" fmla="*/ 3957 h 1083"/>
                              <a:gd name="T80" fmla="+- 0 199 199"/>
                              <a:gd name="T81" fmla="*/ T80 w 1706"/>
                              <a:gd name="T82" fmla="+- 0 3090 2982"/>
                              <a:gd name="T83" fmla="*/ 309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9"/>
                                </a:lnTo>
                                <a:lnTo>
                                  <a:pt x="1674" y="32"/>
                                </a:lnTo>
                                <a:lnTo>
                                  <a:pt x="1697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5"/>
                                </a:lnTo>
                                <a:lnTo>
                                  <a:pt x="1697" y="1017"/>
                                </a:lnTo>
                                <a:lnTo>
                                  <a:pt x="1674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3"/>
                                </a:lnTo>
                                <a:lnTo>
                                  <a:pt x="109" y="1083"/>
                                </a:lnTo>
                                <a:lnTo>
                                  <a:pt x="67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9" y="1017"/>
                                </a:lnTo>
                                <a:lnTo>
                                  <a:pt x="0" y="97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8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8"/>
                        <wps:cNvSpPr>
                          <a:spLocks/>
                        </wps:cNvSpPr>
                        <wps:spPr bwMode="auto">
                          <a:xfrm>
                            <a:off x="2093" y="2801"/>
                            <a:ext cx="1706" cy="1083"/>
                          </a:xfrm>
                          <a:custGeom>
                            <a:avLst/>
                            <a:gdLst>
                              <a:gd name="T0" fmla="+- 0 3691 2094"/>
                              <a:gd name="T1" fmla="*/ T0 w 1706"/>
                              <a:gd name="T2" fmla="+- 0 2802 2802"/>
                              <a:gd name="T3" fmla="*/ 2802 h 1083"/>
                              <a:gd name="T4" fmla="+- 0 2202 2094"/>
                              <a:gd name="T5" fmla="*/ T4 w 1706"/>
                              <a:gd name="T6" fmla="+- 0 2802 2802"/>
                              <a:gd name="T7" fmla="*/ 2802 h 1083"/>
                              <a:gd name="T8" fmla="+- 0 2160 2094"/>
                              <a:gd name="T9" fmla="*/ T8 w 1706"/>
                              <a:gd name="T10" fmla="+- 0 2810 2802"/>
                              <a:gd name="T11" fmla="*/ 2810 h 1083"/>
                              <a:gd name="T12" fmla="+- 0 2126 2094"/>
                              <a:gd name="T13" fmla="*/ T12 w 1706"/>
                              <a:gd name="T14" fmla="+- 0 2833 2802"/>
                              <a:gd name="T15" fmla="*/ 2833 h 1083"/>
                              <a:gd name="T16" fmla="+- 0 2102 2094"/>
                              <a:gd name="T17" fmla="*/ T16 w 1706"/>
                              <a:gd name="T18" fmla="+- 0 2868 2802"/>
                              <a:gd name="T19" fmla="*/ 2868 h 1083"/>
                              <a:gd name="T20" fmla="+- 0 2094 2094"/>
                              <a:gd name="T21" fmla="*/ T20 w 1706"/>
                              <a:gd name="T22" fmla="+- 0 2910 2802"/>
                              <a:gd name="T23" fmla="*/ 2910 h 1083"/>
                              <a:gd name="T24" fmla="+- 0 2094 2094"/>
                              <a:gd name="T25" fmla="*/ T24 w 1706"/>
                              <a:gd name="T26" fmla="+- 0 3776 2802"/>
                              <a:gd name="T27" fmla="*/ 3776 h 1083"/>
                              <a:gd name="T28" fmla="+- 0 2102 2094"/>
                              <a:gd name="T29" fmla="*/ T28 w 1706"/>
                              <a:gd name="T30" fmla="+- 0 3818 2802"/>
                              <a:gd name="T31" fmla="*/ 3818 h 1083"/>
                              <a:gd name="T32" fmla="+- 0 2126 2094"/>
                              <a:gd name="T33" fmla="*/ T32 w 1706"/>
                              <a:gd name="T34" fmla="+- 0 3853 2802"/>
                              <a:gd name="T35" fmla="*/ 3853 h 1083"/>
                              <a:gd name="T36" fmla="+- 0 2160 2094"/>
                              <a:gd name="T37" fmla="*/ T36 w 1706"/>
                              <a:gd name="T38" fmla="+- 0 3876 2802"/>
                              <a:gd name="T39" fmla="*/ 3876 h 1083"/>
                              <a:gd name="T40" fmla="+- 0 2202 2094"/>
                              <a:gd name="T41" fmla="*/ T40 w 1706"/>
                              <a:gd name="T42" fmla="+- 0 3884 2802"/>
                              <a:gd name="T43" fmla="*/ 3884 h 1083"/>
                              <a:gd name="T44" fmla="+- 0 3691 2094"/>
                              <a:gd name="T45" fmla="*/ T44 w 1706"/>
                              <a:gd name="T46" fmla="+- 0 3884 2802"/>
                              <a:gd name="T47" fmla="*/ 3884 h 1083"/>
                              <a:gd name="T48" fmla="+- 0 3733 2094"/>
                              <a:gd name="T49" fmla="*/ T48 w 1706"/>
                              <a:gd name="T50" fmla="+- 0 3876 2802"/>
                              <a:gd name="T51" fmla="*/ 3876 h 1083"/>
                              <a:gd name="T52" fmla="+- 0 3767 2094"/>
                              <a:gd name="T53" fmla="*/ T52 w 1706"/>
                              <a:gd name="T54" fmla="+- 0 3853 2802"/>
                              <a:gd name="T55" fmla="*/ 3853 h 1083"/>
                              <a:gd name="T56" fmla="+- 0 3790 2094"/>
                              <a:gd name="T57" fmla="*/ T56 w 1706"/>
                              <a:gd name="T58" fmla="+- 0 3818 2802"/>
                              <a:gd name="T59" fmla="*/ 3818 h 1083"/>
                              <a:gd name="T60" fmla="+- 0 3799 2094"/>
                              <a:gd name="T61" fmla="*/ T60 w 1706"/>
                              <a:gd name="T62" fmla="+- 0 3776 2802"/>
                              <a:gd name="T63" fmla="*/ 3776 h 1083"/>
                              <a:gd name="T64" fmla="+- 0 3799 2094"/>
                              <a:gd name="T65" fmla="*/ T64 w 1706"/>
                              <a:gd name="T66" fmla="+- 0 2910 2802"/>
                              <a:gd name="T67" fmla="*/ 2910 h 1083"/>
                              <a:gd name="T68" fmla="+- 0 3790 2094"/>
                              <a:gd name="T69" fmla="*/ T68 w 1706"/>
                              <a:gd name="T70" fmla="+- 0 2868 2802"/>
                              <a:gd name="T71" fmla="*/ 2868 h 1083"/>
                              <a:gd name="T72" fmla="+- 0 3767 2094"/>
                              <a:gd name="T73" fmla="*/ T72 w 1706"/>
                              <a:gd name="T74" fmla="+- 0 2833 2802"/>
                              <a:gd name="T75" fmla="*/ 2833 h 1083"/>
                              <a:gd name="T76" fmla="+- 0 3733 2094"/>
                              <a:gd name="T77" fmla="*/ T76 w 1706"/>
                              <a:gd name="T78" fmla="+- 0 2810 2802"/>
                              <a:gd name="T79" fmla="*/ 2810 h 1083"/>
                              <a:gd name="T80" fmla="+- 0 3691 2094"/>
                              <a:gd name="T81" fmla="*/ T80 w 1706"/>
                              <a:gd name="T82" fmla="+- 0 2802 2802"/>
                              <a:gd name="T83" fmla="*/ 280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4"/>
                                </a:lnTo>
                                <a:lnTo>
                                  <a:pt x="8" y="1016"/>
                                </a:lnTo>
                                <a:lnTo>
                                  <a:pt x="32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8" y="1082"/>
                                </a:lnTo>
                                <a:lnTo>
                                  <a:pt x="1597" y="1082"/>
                                </a:lnTo>
                                <a:lnTo>
                                  <a:pt x="1639" y="1074"/>
                                </a:lnTo>
                                <a:lnTo>
                                  <a:pt x="1673" y="1051"/>
                                </a:lnTo>
                                <a:lnTo>
                                  <a:pt x="1696" y="1016"/>
                                </a:lnTo>
                                <a:lnTo>
                                  <a:pt x="1705" y="974"/>
                                </a:lnTo>
                                <a:lnTo>
                                  <a:pt x="1705" y="108"/>
                                </a:lnTo>
                                <a:lnTo>
                                  <a:pt x="1696" y="66"/>
                                </a:lnTo>
                                <a:lnTo>
                                  <a:pt x="1673" y="31"/>
                                </a:lnTo>
                                <a:lnTo>
                                  <a:pt x="1639" y="8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9"/>
                        <wps:cNvSpPr>
                          <a:spLocks/>
                        </wps:cNvSpPr>
                        <wps:spPr bwMode="auto">
                          <a:xfrm>
                            <a:off x="2093" y="2801"/>
                            <a:ext cx="1706" cy="1083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1706"/>
                              <a:gd name="T2" fmla="+- 0 2910 2802"/>
                              <a:gd name="T3" fmla="*/ 2910 h 1083"/>
                              <a:gd name="T4" fmla="+- 0 2102 2094"/>
                              <a:gd name="T5" fmla="*/ T4 w 1706"/>
                              <a:gd name="T6" fmla="+- 0 2868 2802"/>
                              <a:gd name="T7" fmla="*/ 2868 h 1083"/>
                              <a:gd name="T8" fmla="+- 0 2126 2094"/>
                              <a:gd name="T9" fmla="*/ T8 w 1706"/>
                              <a:gd name="T10" fmla="+- 0 2833 2802"/>
                              <a:gd name="T11" fmla="*/ 2833 h 1083"/>
                              <a:gd name="T12" fmla="+- 0 2160 2094"/>
                              <a:gd name="T13" fmla="*/ T12 w 1706"/>
                              <a:gd name="T14" fmla="+- 0 2810 2802"/>
                              <a:gd name="T15" fmla="*/ 2810 h 1083"/>
                              <a:gd name="T16" fmla="+- 0 2202 2094"/>
                              <a:gd name="T17" fmla="*/ T16 w 1706"/>
                              <a:gd name="T18" fmla="+- 0 2802 2802"/>
                              <a:gd name="T19" fmla="*/ 2802 h 1083"/>
                              <a:gd name="T20" fmla="+- 0 3691 2094"/>
                              <a:gd name="T21" fmla="*/ T20 w 1706"/>
                              <a:gd name="T22" fmla="+- 0 2802 2802"/>
                              <a:gd name="T23" fmla="*/ 2802 h 1083"/>
                              <a:gd name="T24" fmla="+- 0 3733 2094"/>
                              <a:gd name="T25" fmla="*/ T24 w 1706"/>
                              <a:gd name="T26" fmla="+- 0 2810 2802"/>
                              <a:gd name="T27" fmla="*/ 2810 h 1083"/>
                              <a:gd name="T28" fmla="+- 0 3767 2094"/>
                              <a:gd name="T29" fmla="*/ T28 w 1706"/>
                              <a:gd name="T30" fmla="+- 0 2833 2802"/>
                              <a:gd name="T31" fmla="*/ 2833 h 1083"/>
                              <a:gd name="T32" fmla="+- 0 3790 2094"/>
                              <a:gd name="T33" fmla="*/ T32 w 1706"/>
                              <a:gd name="T34" fmla="+- 0 2868 2802"/>
                              <a:gd name="T35" fmla="*/ 2868 h 1083"/>
                              <a:gd name="T36" fmla="+- 0 3799 2094"/>
                              <a:gd name="T37" fmla="*/ T36 w 1706"/>
                              <a:gd name="T38" fmla="+- 0 2910 2802"/>
                              <a:gd name="T39" fmla="*/ 2910 h 1083"/>
                              <a:gd name="T40" fmla="+- 0 3799 2094"/>
                              <a:gd name="T41" fmla="*/ T40 w 1706"/>
                              <a:gd name="T42" fmla="+- 0 3776 2802"/>
                              <a:gd name="T43" fmla="*/ 3776 h 1083"/>
                              <a:gd name="T44" fmla="+- 0 3790 2094"/>
                              <a:gd name="T45" fmla="*/ T44 w 1706"/>
                              <a:gd name="T46" fmla="+- 0 3818 2802"/>
                              <a:gd name="T47" fmla="*/ 3818 h 1083"/>
                              <a:gd name="T48" fmla="+- 0 3767 2094"/>
                              <a:gd name="T49" fmla="*/ T48 w 1706"/>
                              <a:gd name="T50" fmla="+- 0 3853 2802"/>
                              <a:gd name="T51" fmla="*/ 3853 h 1083"/>
                              <a:gd name="T52" fmla="+- 0 3733 2094"/>
                              <a:gd name="T53" fmla="*/ T52 w 1706"/>
                              <a:gd name="T54" fmla="+- 0 3876 2802"/>
                              <a:gd name="T55" fmla="*/ 3876 h 1083"/>
                              <a:gd name="T56" fmla="+- 0 3691 2094"/>
                              <a:gd name="T57" fmla="*/ T56 w 1706"/>
                              <a:gd name="T58" fmla="+- 0 3884 2802"/>
                              <a:gd name="T59" fmla="*/ 3884 h 1083"/>
                              <a:gd name="T60" fmla="+- 0 2202 2094"/>
                              <a:gd name="T61" fmla="*/ T60 w 1706"/>
                              <a:gd name="T62" fmla="+- 0 3884 2802"/>
                              <a:gd name="T63" fmla="*/ 3884 h 1083"/>
                              <a:gd name="T64" fmla="+- 0 2160 2094"/>
                              <a:gd name="T65" fmla="*/ T64 w 1706"/>
                              <a:gd name="T66" fmla="+- 0 3876 2802"/>
                              <a:gd name="T67" fmla="*/ 3876 h 1083"/>
                              <a:gd name="T68" fmla="+- 0 2126 2094"/>
                              <a:gd name="T69" fmla="*/ T68 w 1706"/>
                              <a:gd name="T70" fmla="+- 0 3853 2802"/>
                              <a:gd name="T71" fmla="*/ 3853 h 1083"/>
                              <a:gd name="T72" fmla="+- 0 2102 2094"/>
                              <a:gd name="T73" fmla="*/ T72 w 1706"/>
                              <a:gd name="T74" fmla="+- 0 3818 2802"/>
                              <a:gd name="T75" fmla="*/ 3818 h 1083"/>
                              <a:gd name="T76" fmla="+- 0 2094 2094"/>
                              <a:gd name="T77" fmla="*/ T76 w 1706"/>
                              <a:gd name="T78" fmla="+- 0 3776 2802"/>
                              <a:gd name="T79" fmla="*/ 3776 h 1083"/>
                              <a:gd name="T80" fmla="+- 0 2094 2094"/>
                              <a:gd name="T81" fmla="*/ T80 w 1706"/>
                              <a:gd name="T82" fmla="+- 0 2910 2802"/>
                              <a:gd name="T83" fmla="*/ 291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2" y="31"/>
                                </a:lnTo>
                                <a:lnTo>
                                  <a:pt x="66" y="8"/>
                                </a:lnTo>
                                <a:lnTo>
                                  <a:pt x="108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8"/>
                                </a:lnTo>
                                <a:lnTo>
                                  <a:pt x="1673" y="31"/>
                                </a:lnTo>
                                <a:lnTo>
                                  <a:pt x="1696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4"/>
                                </a:lnTo>
                                <a:lnTo>
                                  <a:pt x="1696" y="1016"/>
                                </a:lnTo>
                                <a:lnTo>
                                  <a:pt x="1673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2"/>
                                </a:lnTo>
                                <a:lnTo>
                                  <a:pt x="108" y="1082"/>
                                </a:lnTo>
                                <a:lnTo>
                                  <a:pt x="66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8" y="1016"/>
                                </a:lnTo>
                                <a:lnTo>
                                  <a:pt x="0" y="974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0"/>
                        <wps:cNvSpPr>
                          <a:spLocks/>
                        </wps:cNvSpPr>
                        <wps:spPr bwMode="auto">
                          <a:xfrm>
                            <a:off x="2283" y="2981"/>
                            <a:ext cx="1706" cy="1083"/>
                          </a:xfrm>
                          <a:custGeom>
                            <a:avLst/>
                            <a:gdLst>
                              <a:gd name="T0" fmla="+- 0 3880 2283"/>
                              <a:gd name="T1" fmla="*/ T0 w 1706"/>
                              <a:gd name="T2" fmla="+- 0 2982 2982"/>
                              <a:gd name="T3" fmla="*/ 2982 h 1083"/>
                              <a:gd name="T4" fmla="+- 0 2392 2283"/>
                              <a:gd name="T5" fmla="*/ T4 w 1706"/>
                              <a:gd name="T6" fmla="+- 0 2982 2982"/>
                              <a:gd name="T7" fmla="*/ 2982 h 1083"/>
                              <a:gd name="T8" fmla="+- 0 2349 2283"/>
                              <a:gd name="T9" fmla="*/ T8 w 1706"/>
                              <a:gd name="T10" fmla="+- 0 2990 2982"/>
                              <a:gd name="T11" fmla="*/ 2990 h 1083"/>
                              <a:gd name="T12" fmla="+- 0 2315 2283"/>
                              <a:gd name="T13" fmla="*/ T12 w 1706"/>
                              <a:gd name="T14" fmla="+- 0 3013 2982"/>
                              <a:gd name="T15" fmla="*/ 3013 h 1083"/>
                              <a:gd name="T16" fmla="+- 0 2292 2283"/>
                              <a:gd name="T17" fmla="*/ T16 w 1706"/>
                              <a:gd name="T18" fmla="+- 0 3048 2982"/>
                              <a:gd name="T19" fmla="*/ 3048 h 1083"/>
                              <a:gd name="T20" fmla="+- 0 2283 2283"/>
                              <a:gd name="T21" fmla="*/ T20 w 1706"/>
                              <a:gd name="T22" fmla="+- 0 3090 2982"/>
                              <a:gd name="T23" fmla="*/ 3090 h 1083"/>
                              <a:gd name="T24" fmla="+- 0 2283 2283"/>
                              <a:gd name="T25" fmla="*/ T24 w 1706"/>
                              <a:gd name="T26" fmla="+- 0 3956 2982"/>
                              <a:gd name="T27" fmla="*/ 3956 h 1083"/>
                              <a:gd name="T28" fmla="+- 0 2292 2283"/>
                              <a:gd name="T29" fmla="*/ T28 w 1706"/>
                              <a:gd name="T30" fmla="+- 0 3998 2982"/>
                              <a:gd name="T31" fmla="*/ 3998 h 1083"/>
                              <a:gd name="T32" fmla="+- 0 2315 2283"/>
                              <a:gd name="T33" fmla="*/ T32 w 1706"/>
                              <a:gd name="T34" fmla="+- 0 4033 2982"/>
                              <a:gd name="T35" fmla="*/ 4033 h 1083"/>
                              <a:gd name="T36" fmla="+- 0 2349 2283"/>
                              <a:gd name="T37" fmla="*/ T36 w 1706"/>
                              <a:gd name="T38" fmla="+- 0 4056 2982"/>
                              <a:gd name="T39" fmla="*/ 4056 h 1083"/>
                              <a:gd name="T40" fmla="+- 0 2392 2283"/>
                              <a:gd name="T41" fmla="*/ T40 w 1706"/>
                              <a:gd name="T42" fmla="+- 0 4064 2982"/>
                              <a:gd name="T43" fmla="*/ 4064 h 1083"/>
                              <a:gd name="T44" fmla="+- 0 3880 2283"/>
                              <a:gd name="T45" fmla="*/ T44 w 1706"/>
                              <a:gd name="T46" fmla="+- 0 4064 2982"/>
                              <a:gd name="T47" fmla="*/ 4064 h 1083"/>
                              <a:gd name="T48" fmla="+- 0 3922 2283"/>
                              <a:gd name="T49" fmla="*/ T48 w 1706"/>
                              <a:gd name="T50" fmla="+- 0 4056 2982"/>
                              <a:gd name="T51" fmla="*/ 4056 h 1083"/>
                              <a:gd name="T52" fmla="+- 0 3957 2283"/>
                              <a:gd name="T53" fmla="*/ T52 w 1706"/>
                              <a:gd name="T54" fmla="+- 0 4033 2982"/>
                              <a:gd name="T55" fmla="*/ 4033 h 1083"/>
                              <a:gd name="T56" fmla="+- 0 3980 2283"/>
                              <a:gd name="T57" fmla="*/ T56 w 1706"/>
                              <a:gd name="T58" fmla="+- 0 3998 2982"/>
                              <a:gd name="T59" fmla="*/ 3998 h 1083"/>
                              <a:gd name="T60" fmla="+- 0 3988 2283"/>
                              <a:gd name="T61" fmla="*/ T60 w 1706"/>
                              <a:gd name="T62" fmla="+- 0 3956 2982"/>
                              <a:gd name="T63" fmla="*/ 3956 h 1083"/>
                              <a:gd name="T64" fmla="+- 0 3988 2283"/>
                              <a:gd name="T65" fmla="*/ T64 w 1706"/>
                              <a:gd name="T66" fmla="+- 0 3090 2982"/>
                              <a:gd name="T67" fmla="*/ 3090 h 1083"/>
                              <a:gd name="T68" fmla="+- 0 3980 2283"/>
                              <a:gd name="T69" fmla="*/ T68 w 1706"/>
                              <a:gd name="T70" fmla="+- 0 3048 2982"/>
                              <a:gd name="T71" fmla="*/ 3048 h 1083"/>
                              <a:gd name="T72" fmla="+- 0 3957 2283"/>
                              <a:gd name="T73" fmla="*/ T72 w 1706"/>
                              <a:gd name="T74" fmla="+- 0 3013 2982"/>
                              <a:gd name="T75" fmla="*/ 3013 h 1083"/>
                              <a:gd name="T76" fmla="+- 0 3922 2283"/>
                              <a:gd name="T77" fmla="*/ T76 w 1706"/>
                              <a:gd name="T78" fmla="+- 0 2990 2982"/>
                              <a:gd name="T79" fmla="*/ 2990 h 1083"/>
                              <a:gd name="T80" fmla="+- 0 3880 2283"/>
                              <a:gd name="T81" fmla="*/ T80 w 1706"/>
                              <a:gd name="T82" fmla="+- 0 2982 2982"/>
                              <a:gd name="T83" fmla="*/ 298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9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4"/>
                                </a:lnTo>
                                <a:lnTo>
                                  <a:pt x="9" y="1016"/>
                                </a:lnTo>
                                <a:lnTo>
                                  <a:pt x="32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9" y="1082"/>
                                </a:lnTo>
                                <a:lnTo>
                                  <a:pt x="1597" y="1082"/>
                                </a:lnTo>
                                <a:lnTo>
                                  <a:pt x="1639" y="1074"/>
                                </a:lnTo>
                                <a:lnTo>
                                  <a:pt x="1674" y="1051"/>
                                </a:lnTo>
                                <a:lnTo>
                                  <a:pt x="1697" y="1016"/>
                                </a:lnTo>
                                <a:lnTo>
                                  <a:pt x="1705" y="974"/>
                                </a:lnTo>
                                <a:lnTo>
                                  <a:pt x="1705" y="108"/>
                                </a:lnTo>
                                <a:lnTo>
                                  <a:pt x="1697" y="66"/>
                                </a:lnTo>
                                <a:lnTo>
                                  <a:pt x="1674" y="31"/>
                                </a:lnTo>
                                <a:lnTo>
                                  <a:pt x="1639" y="8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1"/>
                        <wps:cNvSpPr>
                          <a:spLocks/>
                        </wps:cNvSpPr>
                        <wps:spPr bwMode="auto">
                          <a:xfrm>
                            <a:off x="2283" y="2981"/>
                            <a:ext cx="1706" cy="1083"/>
                          </a:xfrm>
                          <a:custGeom>
                            <a:avLst/>
                            <a:gdLst>
                              <a:gd name="T0" fmla="+- 0 2283 2283"/>
                              <a:gd name="T1" fmla="*/ T0 w 1706"/>
                              <a:gd name="T2" fmla="+- 0 3090 2982"/>
                              <a:gd name="T3" fmla="*/ 3090 h 1083"/>
                              <a:gd name="T4" fmla="+- 0 2292 2283"/>
                              <a:gd name="T5" fmla="*/ T4 w 1706"/>
                              <a:gd name="T6" fmla="+- 0 3048 2982"/>
                              <a:gd name="T7" fmla="*/ 3048 h 1083"/>
                              <a:gd name="T8" fmla="+- 0 2315 2283"/>
                              <a:gd name="T9" fmla="*/ T8 w 1706"/>
                              <a:gd name="T10" fmla="+- 0 3013 2982"/>
                              <a:gd name="T11" fmla="*/ 3013 h 1083"/>
                              <a:gd name="T12" fmla="+- 0 2349 2283"/>
                              <a:gd name="T13" fmla="*/ T12 w 1706"/>
                              <a:gd name="T14" fmla="+- 0 2990 2982"/>
                              <a:gd name="T15" fmla="*/ 2990 h 1083"/>
                              <a:gd name="T16" fmla="+- 0 2392 2283"/>
                              <a:gd name="T17" fmla="*/ T16 w 1706"/>
                              <a:gd name="T18" fmla="+- 0 2982 2982"/>
                              <a:gd name="T19" fmla="*/ 2982 h 1083"/>
                              <a:gd name="T20" fmla="+- 0 3880 2283"/>
                              <a:gd name="T21" fmla="*/ T20 w 1706"/>
                              <a:gd name="T22" fmla="+- 0 2982 2982"/>
                              <a:gd name="T23" fmla="*/ 2982 h 1083"/>
                              <a:gd name="T24" fmla="+- 0 3922 2283"/>
                              <a:gd name="T25" fmla="*/ T24 w 1706"/>
                              <a:gd name="T26" fmla="+- 0 2990 2982"/>
                              <a:gd name="T27" fmla="*/ 2990 h 1083"/>
                              <a:gd name="T28" fmla="+- 0 3957 2283"/>
                              <a:gd name="T29" fmla="*/ T28 w 1706"/>
                              <a:gd name="T30" fmla="+- 0 3013 2982"/>
                              <a:gd name="T31" fmla="*/ 3013 h 1083"/>
                              <a:gd name="T32" fmla="+- 0 3980 2283"/>
                              <a:gd name="T33" fmla="*/ T32 w 1706"/>
                              <a:gd name="T34" fmla="+- 0 3048 2982"/>
                              <a:gd name="T35" fmla="*/ 3048 h 1083"/>
                              <a:gd name="T36" fmla="+- 0 3988 2283"/>
                              <a:gd name="T37" fmla="*/ T36 w 1706"/>
                              <a:gd name="T38" fmla="+- 0 3090 2982"/>
                              <a:gd name="T39" fmla="*/ 3090 h 1083"/>
                              <a:gd name="T40" fmla="+- 0 3988 2283"/>
                              <a:gd name="T41" fmla="*/ T40 w 1706"/>
                              <a:gd name="T42" fmla="+- 0 3956 2982"/>
                              <a:gd name="T43" fmla="*/ 3956 h 1083"/>
                              <a:gd name="T44" fmla="+- 0 3980 2283"/>
                              <a:gd name="T45" fmla="*/ T44 w 1706"/>
                              <a:gd name="T46" fmla="+- 0 3998 2982"/>
                              <a:gd name="T47" fmla="*/ 3998 h 1083"/>
                              <a:gd name="T48" fmla="+- 0 3957 2283"/>
                              <a:gd name="T49" fmla="*/ T48 w 1706"/>
                              <a:gd name="T50" fmla="+- 0 4033 2982"/>
                              <a:gd name="T51" fmla="*/ 4033 h 1083"/>
                              <a:gd name="T52" fmla="+- 0 3922 2283"/>
                              <a:gd name="T53" fmla="*/ T52 w 1706"/>
                              <a:gd name="T54" fmla="+- 0 4056 2982"/>
                              <a:gd name="T55" fmla="*/ 4056 h 1083"/>
                              <a:gd name="T56" fmla="+- 0 3880 2283"/>
                              <a:gd name="T57" fmla="*/ T56 w 1706"/>
                              <a:gd name="T58" fmla="+- 0 4064 2982"/>
                              <a:gd name="T59" fmla="*/ 4064 h 1083"/>
                              <a:gd name="T60" fmla="+- 0 2392 2283"/>
                              <a:gd name="T61" fmla="*/ T60 w 1706"/>
                              <a:gd name="T62" fmla="+- 0 4064 2982"/>
                              <a:gd name="T63" fmla="*/ 4064 h 1083"/>
                              <a:gd name="T64" fmla="+- 0 2349 2283"/>
                              <a:gd name="T65" fmla="*/ T64 w 1706"/>
                              <a:gd name="T66" fmla="+- 0 4056 2982"/>
                              <a:gd name="T67" fmla="*/ 4056 h 1083"/>
                              <a:gd name="T68" fmla="+- 0 2315 2283"/>
                              <a:gd name="T69" fmla="*/ T68 w 1706"/>
                              <a:gd name="T70" fmla="+- 0 4033 2982"/>
                              <a:gd name="T71" fmla="*/ 4033 h 1083"/>
                              <a:gd name="T72" fmla="+- 0 2292 2283"/>
                              <a:gd name="T73" fmla="*/ T72 w 1706"/>
                              <a:gd name="T74" fmla="+- 0 3998 2982"/>
                              <a:gd name="T75" fmla="*/ 3998 h 1083"/>
                              <a:gd name="T76" fmla="+- 0 2283 2283"/>
                              <a:gd name="T77" fmla="*/ T76 w 1706"/>
                              <a:gd name="T78" fmla="+- 0 3956 2982"/>
                              <a:gd name="T79" fmla="*/ 3956 h 1083"/>
                              <a:gd name="T80" fmla="+- 0 2283 2283"/>
                              <a:gd name="T81" fmla="*/ T80 w 1706"/>
                              <a:gd name="T82" fmla="+- 0 3090 2982"/>
                              <a:gd name="T83" fmla="*/ 309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1"/>
                                </a:lnTo>
                                <a:lnTo>
                                  <a:pt x="66" y="8"/>
                                </a:lnTo>
                                <a:lnTo>
                                  <a:pt x="109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8"/>
                                </a:lnTo>
                                <a:lnTo>
                                  <a:pt x="1674" y="31"/>
                                </a:lnTo>
                                <a:lnTo>
                                  <a:pt x="1697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4"/>
                                </a:lnTo>
                                <a:lnTo>
                                  <a:pt x="1697" y="1016"/>
                                </a:lnTo>
                                <a:lnTo>
                                  <a:pt x="1674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2"/>
                                </a:lnTo>
                                <a:lnTo>
                                  <a:pt x="109" y="1082"/>
                                </a:lnTo>
                                <a:lnTo>
                                  <a:pt x="66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9" y="1016"/>
                                </a:lnTo>
                                <a:lnTo>
                                  <a:pt x="0" y="974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8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2"/>
                        <wps:cNvSpPr>
                          <a:spLocks/>
                        </wps:cNvSpPr>
                        <wps:spPr bwMode="auto">
                          <a:xfrm>
                            <a:off x="4201" y="2802"/>
                            <a:ext cx="1706" cy="1083"/>
                          </a:xfrm>
                          <a:custGeom>
                            <a:avLst/>
                            <a:gdLst>
                              <a:gd name="T0" fmla="+- 0 5798 4201"/>
                              <a:gd name="T1" fmla="*/ T0 w 1706"/>
                              <a:gd name="T2" fmla="+- 0 2802 2802"/>
                              <a:gd name="T3" fmla="*/ 2802 h 1083"/>
                              <a:gd name="T4" fmla="+- 0 4309 4201"/>
                              <a:gd name="T5" fmla="*/ T4 w 1706"/>
                              <a:gd name="T6" fmla="+- 0 2802 2802"/>
                              <a:gd name="T7" fmla="*/ 2802 h 1083"/>
                              <a:gd name="T8" fmla="+- 0 4267 4201"/>
                              <a:gd name="T9" fmla="*/ T8 w 1706"/>
                              <a:gd name="T10" fmla="+- 0 2811 2802"/>
                              <a:gd name="T11" fmla="*/ 2811 h 1083"/>
                              <a:gd name="T12" fmla="+- 0 4233 4201"/>
                              <a:gd name="T13" fmla="*/ T12 w 1706"/>
                              <a:gd name="T14" fmla="+- 0 2834 2802"/>
                              <a:gd name="T15" fmla="*/ 2834 h 1083"/>
                              <a:gd name="T16" fmla="+- 0 4210 4201"/>
                              <a:gd name="T17" fmla="*/ T16 w 1706"/>
                              <a:gd name="T18" fmla="+- 0 2868 2802"/>
                              <a:gd name="T19" fmla="*/ 2868 h 1083"/>
                              <a:gd name="T20" fmla="+- 0 4201 4201"/>
                              <a:gd name="T21" fmla="*/ T20 w 1706"/>
                              <a:gd name="T22" fmla="+- 0 2910 2802"/>
                              <a:gd name="T23" fmla="*/ 2910 h 1083"/>
                              <a:gd name="T24" fmla="+- 0 4201 4201"/>
                              <a:gd name="T25" fmla="*/ T24 w 1706"/>
                              <a:gd name="T26" fmla="+- 0 3777 2802"/>
                              <a:gd name="T27" fmla="*/ 3777 h 1083"/>
                              <a:gd name="T28" fmla="+- 0 4210 4201"/>
                              <a:gd name="T29" fmla="*/ T28 w 1706"/>
                              <a:gd name="T30" fmla="+- 0 3819 2802"/>
                              <a:gd name="T31" fmla="*/ 3819 h 1083"/>
                              <a:gd name="T32" fmla="+- 0 4233 4201"/>
                              <a:gd name="T33" fmla="*/ T32 w 1706"/>
                              <a:gd name="T34" fmla="+- 0 3853 2802"/>
                              <a:gd name="T35" fmla="*/ 3853 h 1083"/>
                              <a:gd name="T36" fmla="+- 0 4267 4201"/>
                              <a:gd name="T37" fmla="*/ T36 w 1706"/>
                              <a:gd name="T38" fmla="+- 0 3876 2802"/>
                              <a:gd name="T39" fmla="*/ 3876 h 1083"/>
                              <a:gd name="T40" fmla="+- 0 4309 4201"/>
                              <a:gd name="T41" fmla="*/ T40 w 1706"/>
                              <a:gd name="T42" fmla="+- 0 3885 2802"/>
                              <a:gd name="T43" fmla="*/ 3885 h 1083"/>
                              <a:gd name="T44" fmla="+- 0 5798 4201"/>
                              <a:gd name="T45" fmla="*/ T44 w 1706"/>
                              <a:gd name="T46" fmla="+- 0 3885 2802"/>
                              <a:gd name="T47" fmla="*/ 3885 h 1083"/>
                              <a:gd name="T48" fmla="+- 0 5840 4201"/>
                              <a:gd name="T49" fmla="*/ T48 w 1706"/>
                              <a:gd name="T50" fmla="+- 0 3876 2802"/>
                              <a:gd name="T51" fmla="*/ 3876 h 1083"/>
                              <a:gd name="T52" fmla="+- 0 5874 4201"/>
                              <a:gd name="T53" fmla="*/ T52 w 1706"/>
                              <a:gd name="T54" fmla="+- 0 3853 2802"/>
                              <a:gd name="T55" fmla="*/ 3853 h 1083"/>
                              <a:gd name="T56" fmla="+- 0 5898 4201"/>
                              <a:gd name="T57" fmla="*/ T56 w 1706"/>
                              <a:gd name="T58" fmla="+- 0 3819 2802"/>
                              <a:gd name="T59" fmla="*/ 3819 h 1083"/>
                              <a:gd name="T60" fmla="+- 0 5906 4201"/>
                              <a:gd name="T61" fmla="*/ T60 w 1706"/>
                              <a:gd name="T62" fmla="+- 0 3777 2802"/>
                              <a:gd name="T63" fmla="*/ 3777 h 1083"/>
                              <a:gd name="T64" fmla="+- 0 5906 4201"/>
                              <a:gd name="T65" fmla="*/ T64 w 1706"/>
                              <a:gd name="T66" fmla="+- 0 2910 2802"/>
                              <a:gd name="T67" fmla="*/ 2910 h 1083"/>
                              <a:gd name="T68" fmla="+- 0 5898 4201"/>
                              <a:gd name="T69" fmla="*/ T68 w 1706"/>
                              <a:gd name="T70" fmla="+- 0 2868 2802"/>
                              <a:gd name="T71" fmla="*/ 2868 h 1083"/>
                              <a:gd name="T72" fmla="+- 0 5874 4201"/>
                              <a:gd name="T73" fmla="*/ T72 w 1706"/>
                              <a:gd name="T74" fmla="+- 0 2834 2802"/>
                              <a:gd name="T75" fmla="*/ 2834 h 1083"/>
                              <a:gd name="T76" fmla="+- 0 5840 4201"/>
                              <a:gd name="T77" fmla="*/ T76 w 1706"/>
                              <a:gd name="T78" fmla="+- 0 2811 2802"/>
                              <a:gd name="T79" fmla="*/ 2811 h 1083"/>
                              <a:gd name="T80" fmla="+- 0 5798 4201"/>
                              <a:gd name="T81" fmla="*/ T80 w 1706"/>
                              <a:gd name="T82" fmla="+- 0 2802 2802"/>
                              <a:gd name="T83" fmla="*/ 280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5"/>
                                </a:lnTo>
                                <a:lnTo>
                                  <a:pt x="9" y="1017"/>
                                </a:lnTo>
                                <a:lnTo>
                                  <a:pt x="32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8" y="1083"/>
                                </a:lnTo>
                                <a:lnTo>
                                  <a:pt x="1597" y="1083"/>
                                </a:lnTo>
                                <a:lnTo>
                                  <a:pt x="1639" y="1074"/>
                                </a:lnTo>
                                <a:lnTo>
                                  <a:pt x="1673" y="1051"/>
                                </a:lnTo>
                                <a:lnTo>
                                  <a:pt x="1697" y="1017"/>
                                </a:lnTo>
                                <a:lnTo>
                                  <a:pt x="1705" y="975"/>
                                </a:lnTo>
                                <a:lnTo>
                                  <a:pt x="1705" y="108"/>
                                </a:lnTo>
                                <a:lnTo>
                                  <a:pt x="1697" y="66"/>
                                </a:lnTo>
                                <a:lnTo>
                                  <a:pt x="1673" y="32"/>
                                </a:lnTo>
                                <a:lnTo>
                                  <a:pt x="1639" y="9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3"/>
                        <wps:cNvSpPr>
                          <a:spLocks/>
                        </wps:cNvSpPr>
                        <wps:spPr bwMode="auto">
                          <a:xfrm>
                            <a:off x="4201" y="2802"/>
                            <a:ext cx="1706" cy="1083"/>
                          </a:xfrm>
                          <a:custGeom>
                            <a:avLst/>
                            <a:gdLst>
                              <a:gd name="T0" fmla="+- 0 4201 4201"/>
                              <a:gd name="T1" fmla="*/ T0 w 1706"/>
                              <a:gd name="T2" fmla="+- 0 2910 2802"/>
                              <a:gd name="T3" fmla="*/ 2910 h 1083"/>
                              <a:gd name="T4" fmla="+- 0 4210 4201"/>
                              <a:gd name="T5" fmla="*/ T4 w 1706"/>
                              <a:gd name="T6" fmla="+- 0 2868 2802"/>
                              <a:gd name="T7" fmla="*/ 2868 h 1083"/>
                              <a:gd name="T8" fmla="+- 0 4233 4201"/>
                              <a:gd name="T9" fmla="*/ T8 w 1706"/>
                              <a:gd name="T10" fmla="+- 0 2834 2802"/>
                              <a:gd name="T11" fmla="*/ 2834 h 1083"/>
                              <a:gd name="T12" fmla="+- 0 4267 4201"/>
                              <a:gd name="T13" fmla="*/ T12 w 1706"/>
                              <a:gd name="T14" fmla="+- 0 2811 2802"/>
                              <a:gd name="T15" fmla="*/ 2811 h 1083"/>
                              <a:gd name="T16" fmla="+- 0 4309 4201"/>
                              <a:gd name="T17" fmla="*/ T16 w 1706"/>
                              <a:gd name="T18" fmla="+- 0 2802 2802"/>
                              <a:gd name="T19" fmla="*/ 2802 h 1083"/>
                              <a:gd name="T20" fmla="+- 0 5798 4201"/>
                              <a:gd name="T21" fmla="*/ T20 w 1706"/>
                              <a:gd name="T22" fmla="+- 0 2802 2802"/>
                              <a:gd name="T23" fmla="*/ 2802 h 1083"/>
                              <a:gd name="T24" fmla="+- 0 5840 4201"/>
                              <a:gd name="T25" fmla="*/ T24 w 1706"/>
                              <a:gd name="T26" fmla="+- 0 2811 2802"/>
                              <a:gd name="T27" fmla="*/ 2811 h 1083"/>
                              <a:gd name="T28" fmla="+- 0 5874 4201"/>
                              <a:gd name="T29" fmla="*/ T28 w 1706"/>
                              <a:gd name="T30" fmla="+- 0 2834 2802"/>
                              <a:gd name="T31" fmla="*/ 2834 h 1083"/>
                              <a:gd name="T32" fmla="+- 0 5898 4201"/>
                              <a:gd name="T33" fmla="*/ T32 w 1706"/>
                              <a:gd name="T34" fmla="+- 0 2868 2802"/>
                              <a:gd name="T35" fmla="*/ 2868 h 1083"/>
                              <a:gd name="T36" fmla="+- 0 5906 4201"/>
                              <a:gd name="T37" fmla="*/ T36 w 1706"/>
                              <a:gd name="T38" fmla="+- 0 2910 2802"/>
                              <a:gd name="T39" fmla="*/ 2910 h 1083"/>
                              <a:gd name="T40" fmla="+- 0 5906 4201"/>
                              <a:gd name="T41" fmla="*/ T40 w 1706"/>
                              <a:gd name="T42" fmla="+- 0 3777 2802"/>
                              <a:gd name="T43" fmla="*/ 3777 h 1083"/>
                              <a:gd name="T44" fmla="+- 0 5898 4201"/>
                              <a:gd name="T45" fmla="*/ T44 w 1706"/>
                              <a:gd name="T46" fmla="+- 0 3819 2802"/>
                              <a:gd name="T47" fmla="*/ 3819 h 1083"/>
                              <a:gd name="T48" fmla="+- 0 5874 4201"/>
                              <a:gd name="T49" fmla="*/ T48 w 1706"/>
                              <a:gd name="T50" fmla="+- 0 3853 2802"/>
                              <a:gd name="T51" fmla="*/ 3853 h 1083"/>
                              <a:gd name="T52" fmla="+- 0 5840 4201"/>
                              <a:gd name="T53" fmla="*/ T52 w 1706"/>
                              <a:gd name="T54" fmla="+- 0 3876 2802"/>
                              <a:gd name="T55" fmla="*/ 3876 h 1083"/>
                              <a:gd name="T56" fmla="+- 0 5798 4201"/>
                              <a:gd name="T57" fmla="*/ T56 w 1706"/>
                              <a:gd name="T58" fmla="+- 0 3885 2802"/>
                              <a:gd name="T59" fmla="*/ 3885 h 1083"/>
                              <a:gd name="T60" fmla="+- 0 4309 4201"/>
                              <a:gd name="T61" fmla="*/ T60 w 1706"/>
                              <a:gd name="T62" fmla="+- 0 3885 2802"/>
                              <a:gd name="T63" fmla="*/ 3885 h 1083"/>
                              <a:gd name="T64" fmla="+- 0 4267 4201"/>
                              <a:gd name="T65" fmla="*/ T64 w 1706"/>
                              <a:gd name="T66" fmla="+- 0 3876 2802"/>
                              <a:gd name="T67" fmla="*/ 3876 h 1083"/>
                              <a:gd name="T68" fmla="+- 0 4233 4201"/>
                              <a:gd name="T69" fmla="*/ T68 w 1706"/>
                              <a:gd name="T70" fmla="+- 0 3853 2802"/>
                              <a:gd name="T71" fmla="*/ 3853 h 1083"/>
                              <a:gd name="T72" fmla="+- 0 4210 4201"/>
                              <a:gd name="T73" fmla="*/ T72 w 1706"/>
                              <a:gd name="T74" fmla="+- 0 3819 2802"/>
                              <a:gd name="T75" fmla="*/ 3819 h 1083"/>
                              <a:gd name="T76" fmla="+- 0 4201 4201"/>
                              <a:gd name="T77" fmla="*/ T76 w 1706"/>
                              <a:gd name="T78" fmla="+- 0 3777 2802"/>
                              <a:gd name="T79" fmla="*/ 3777 h 1083"/>
                              <a:gd name="T80" fmla="+- 0 4201 4201"/>
                              <a:gd name="T81" fmla="*/ T80 w 1706"/>
                              <a:gd name="T82" fmla="+- 0 2910 2802"/>
                              <a:gd name="T83" fmla="*/ 291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9"/>
                                </a:lnTo>
                                <a:lnTo>
                                  <a:pt x="1673" y="32"/>
                                </a:lnTo>
                                <a:lnTo>
                                  <a:pt x="1697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5"/>
                                </a:lnTo>
                                <a:lnTo>
                                  <a:pt x="1697" y="1017"/>
                                </a:lnTo>
                                <a:lnTo>
                                  <a:pt x="1673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3"/>
                                </a:lnTo>
                                <a:lnTo>
                                  <a:pt x="108" y="1083"/>
                                </a:lnTo>
                                <a:lnTo>
                                  <a:pt x="66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9" y="1017"/>
                                </a:lnTo>
                                <a:lnTo>
                                  <a:pt x="0" y="97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4"/>
                        <wps:cNvSpPr>
                          <a:spLocks/>
                        </wps:cNvSpPr>
                        <wps:spPr bwMode="auto">
                          <a:xfrm>
                            <a:off x="4390" y="2982"/>
                            <a:ext cx="1706" cy="1083"/>
                          </a:xfrm>
                          <a:custGeom>
                            <a:avLst/>
                            <a:gdLst>
                              <a:gd name="T0" fmla="+- 0 5987 4391"/>
                              <a:gd name="T1" fmla="*/ T0 w 1706"/>
                              <a:gd name="T2" fmla="+- 0 2982 2982"/>
                              <a:gd name="T3" fmla="*/ 2982 h 1083"/>
                              <a:gd name="T4" fmla="+- 0 4499 4391"/>
                              <a:gd name="T5" fmla="*/ T4 w 1706"/>
                              <a:gd name="T6" fmla="+- 0 2982 2982"/>
                              <a:gd name="T7" fmla="*/ 2982 h 1083"/>
                              <a:gd name="T8" fmla="+- 0 4457 4391"/>
                              <a:gd name="T9" fmla="*/ T8 w 1706"/>
                              <a:gd name="T10" fmla="+- 0 2991 2982"/>
                              <a:gd name="T11" fmla="*/ 2991 h 1083"/>
                              <a:gd name="T12" fmla="+- 0 4422 4391"/>
                              <a:gd name="T13" fmla="*/ T12 w 1706"/>
                              <a:gd name="T14" fmla="+- 0 3014 2982"/>
                              <a:gd name="T15" fmla="*/ 3014 h 1083"/>
                              <a:gd name="T16" fmla="+- 0 4399 4391"/>
                              <a:gd name="T17" fmla="*/ T16 w 1706"/>
                              <a:gd name="T18" fmla="+- 0 3048 2982"/>
                              <a:gd name="T19" fmla="*/ 3048 h 1083"/>
                              <a:gd name="T20" fmla="+- 0 4391 4391"/>
                              <a:gd name="T21" fmla="*/ T20 w 1706"/>
                              <a:gd name="T22" fmla="+- 0 3090 2982"/>
                              <a:gd name="T23" fmla="*/ 3090 h 1083"/>
                              <a:gd name="T24" fmla="+- 0 4391 4391"/>
                              <a:gd name="T25" fmla="*/ T24 w 1706"/>
                              <a:gd name="T26" fmla="+- 0 3957 2982"/>
                              <a:gd name="T27" fmla="*/ 3957 h 1083"/>
                              <a:gd name="T28" fmla="+- 0 4399 4391"/>
                              <a:gd name="T29" fmla="*/ T28 w 1706"/>
                              <a:gd name="T30" fmla="+- 0 3999 2982"/>
                              <a:gd name="T31" fmla="*/ 3999 h 1083"/>
                              <a:gd name="T32" fmla="+- 0 4422 4391"/>
                              <a:gd name="T33" fmla="*/ T32 w 1706"/>
                              <a:gd name="T34" fmla="+- 0 4033 2982"/>
                              <a:gd name="T35" fmla="*/ 4033 h 1083"/>
                              <a:gd name="T36" fmla="+- 0 4457 4391"/>
                              <a:gd name="T37" fmla="*/ T36 w 1706"/>
                              <a:gd name="T38" fmla="+- 0 4056 2982"/>
                              <a:gd name="T39" fmla="*/ 4056 h 1083"/>
                              <a:gd name="T40" fmla="+- 0 4499 4391"/>
                              <a:gd name="T41" fmla="*/ T40 w 1706"/>
                              <a:gd name="T42" fmla="+- 0 4065 2982"/>
                              <a:gd name="T43" fmla="*/ 4065 h 1083"/>
                              <a:gd name="T44" fmla="+- 0 5987 4391"/>
                              <a:gd name="T45" fmla="*/ T44 w 1706"/>
                              <a:gd name="T46" fmla="+- 0 4065 2982"/>
                              <a:gd name="T47" fmla="*/ 4065 h 1083"/>
                              <a:gd name="T48" fmla="+- 0 6029 4391"/>
                              <a:gd name="T49" fmla="*/ T48 w 1706"/>
                              <a:gd name="T50" fmla="+- 0 4056 2982"/>
                              <a:gd name="T51" fmla="*/ 4056 h 1083"/>
                              <a:gd name="T52" fmla="+- 0 6064 4391"/>
                              <a:gd name="T53" fmla="*/ T52 w 1706"/>
                              <a:gd name="T54" fmla="+- 0 4033 2982"/>
                              <a:gd name="T55" fmla="*/ 4033 h 1083"/>
                              <a:gd name="T56" fmla="+- 0 6087 4391"/>
                              <a:gd name="T57" fmla="*/ T56 w 1706"/>
                              <a:gd name="T58" fmla="+- 0 3999 2982"/>
                              <a:gd name="T59" fmla="*/ 3999 h 1083"/>
                              <a:gd name="T60" fmla="+- 0 6096 4391"/>
                              <a:gd name="T61" fmla="*/ T60 w 1706"/>
                              <a:gd name="T62" fmla="+- 0 3957 2982"/>
                              <a:gd name="T63" fmla="*/ 3957 h 1083"/>
                              <a:gd name="T64" fmla="+- 0 6096 4391"/>
                              <a:gd name="T65" fmla="*/ T64 w 1706"/>
                              <a:gd name="T66" fmla="+- 0 3090 2982"/>
                              <a:gd name="T67" fmla="*/ 3090 h 1083"/>
                              <a:gd name="T68" fmla="+- 0 6087 4391"/>
                              <a:gd name="T69" fmla="*/ T68 w 1706"/>
                              <a:gd name="T70" fmla="+- 0 3048 2982"/>
                              <a:gd name="T71" fmla="*/ 3048 h 1083"/>
                              <a:gd name="T72" fmla="+- 0 6064 4391"/>
                              <a:gd name="T73" fmla="*/ T72 w 1706"/>
                              <a:gd name="T74" fmla="+- 0 3014 2982"/>
                              <a:gd name="T75" fmla="*/ 3014 h 1083"/>
                              <a:gd name="T76" fmla="+- 0 6029 4391"/>
                              <a:gd name="T77" fmla="*/ T76 w 1706"/>
                              <a:gd name="T78" fmla="+- 0 2991 2982"/>
                              <a:gd name="T79" fmla="*/ 2991 h 1083"/>
                              <a:gd name="T80" fmla="+- 0 5987 4391"/>
                              <a:gd name="T81" fmla="*/ T80 w 1706"/>
                              <a:gd name="T82" fmla="+- 0 2982 2982"/>
                              <a:gd name="T83" fmla="*/ 298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6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9"/>
                                </a:lnTo>
                                <a:lnTo>
                                  <a:pt x="31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5"/>
                                </a:lnTo>
                                <a:lnTo>
                                  <a:pt x="8" y="1017"/>
                                </a:lnTo>
                                <a:lnTo>
                                  <a:pt x="31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8" y="1083"/>
                                </a:lnTo>
                                <a:lnTo>
                                  <a:pt x="1596" y="1083"/>
                                </a:lnTo>
                                <a:lnTo>
                                  <a:pt x="1638" y="1074"/>
                                </a:lnTo>
                                <a:lnTo>
                                  <a:pt x="1673" y="1051"/>
                                </a:lnTo>
                                <a:lnTo>
                                  <a:pt x="1696" y="1017"/>
                                </a:lnTo>
                                <a:lnTo>
                                  <a:pt x="1705" y="975"/>
                                </a:lnTo>
                                <a:lnTo>
                                  <a:pt x="1705" y="108"/>
                                </a:lnTo>
                                <a:lnTo>
                                  <a:pt x="1696" y="66"/>
                                </a:lnTo>
                                <a:lnTo>
                                  <a:pt x="1673" y="32"/>
                                </a:lnTo>
                                <a:lnTo>
                                  <a:pt x="1638" y="9"/>
                                </a:lnTo>
                                <a:lnTo>
                                  <a:pt x="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5"/>
                        <wps:cNvSpPr>
                          <a:spLocks/>
                        </wps:cNvSpPr>
                        <wps:spPr bwMode="auto">
                          <a:xfrm>
                            <a:off x="4390" y="2982"/>
                            <a:ext cx="1706" cy="1083"/>
                          </a:xfrm>
                          <a:custGeom>
                            <a:avLst/>
                            <a:gdLst>
                              <a:gd name="T0" fmla="+- 0 4391 4391"/>
                              <a:gd name="T1" fmla="*/ T0 w 1706"/>
                              <a:gd name="T2" fmla="+- 0 3090 2982"/>
                              <a:gd name="T3" fmla="*/ 3090 h 1083"/>
                              <a:gd name="T4" fmla="+- 0 4399 4391"/>
                              <a:gd name="T5" fmla="*/ T4 w 1706"/>
                              <a:gd name="T6" fmla="+- 0 3048 2982"/>
                              <a:gd name="T7" fmla="*/ 3048 h 1083"/>
                              <a:gd name="T8" fmla="+- 0 4422 4391"/>
                              <a:gd name="T9" fmla="*/ T8 w 1706"/>
                              <a:gd name="T10" fmla="+- 0 3014 2982"/>
                              <a:gd name="T11" fmla="*/ 3014 h 1083"/>
                              <a:gd name="T12" fmla="+- 0 4457 4391"/>
                              <a:gd name="T13" fmla="*/ T12 w 1706"/>
                              <a:gd name="T14" fmla="+- 0 2991 2982"/>
                              <a:gd name="T15" fmla="*/ 2991 h 1083"/>
                              <a:gd name="T16" fmla="+- 0 4499 4391"/>
                              <a:gd name="T17" fmla="*/ T16 w 1706"/>
                              <a:gd name="T18" fmla="+- 0 2982 2982"/>
                              <a:gd name="T19" fmla="*/ 2982 h 1083"/>
                              <a:gd name="T20" fmla="+- 0 5987 4391"/>
                              <a:gd name="T21" fmla="*/ T20 w 1706"/>
                              <a:gd name="T22" fmla="+- 0 2982 2982"/>
                              <a:gd name="T23" fmla="*/ 2982 h 1083"/>
                              <a:gd name="T24" fmla="+- 0 6029 4391"/>
                              <a:gd name="T25" fmla="*/ T24 w 1706"/>
                              <a:gd name="T26" fmla="+- 0 2991 2982"/>
                              <a:gd name="T27" fmla="*/ 2991 h 1083"/>
                              <a:gd name="T28" fmla="+- 0 6064 4391"/>
                              <a:gd name="T29" fmla="*/ T28 w 1706"/>
                              <a:gd name="T30" fmla="+- 0 3014 2982"/>
                              <a:gd name="T31" fmla="*/ 3014 h 1083"/>
                              <a:gd name="T32" fmla="+- 0 6087 4391"/>
                              <a:gd name="T33" fmla="*/ T32 w 1706"/>
                              <a:gd name="T34" fmla="+- 0 3048 2982"/>
                              <a:gd name="T35" fmla="*/ 3048 h 1083"/>
                              <a:gd name="T36" fmla="+- 0 6096 4391"/>
                              <a:gd name="T37" fmla="*/ T36 w 1706"/>
                              <a:gd name="T38" fmla="+- 0 3090 2982"/>
                              <a:gd name="T39" fmla="*/ 3090 h 1083"/>
                              <a:gd name="T40" fmla="+- 0 6096 4391"/>
                              <a:gd name="T41" fmla="*/ T40 w 1706"/>
                              <a:gd name="T42" fmla="+- 0 3957 2982"/>
                              <a:gd name="T43" fmla="*/ 3957 h 1083"/>
                              <a:gd name="T44" fmla="+- 0 6087 4391"/>
                              <a:gd name="T45" fmla="*/ T44 w 1706"/>
                              <a:gd name="T46" fmla="+- 0 3999 2982"/>
                              <a:gd name="T47" fmla="*/ 3999 h 1083"/>
                              <a:gd name="T48" fmla="+- 0 6064 4391"/>
                              <a:gd name="T49" fmla="*/ T48 w 1706"/>
                              <a:gd name="T50" fmla="+- 0 4033 2982"/>
                              <a:gd name="T51" fmla="*/ 4033 h 1083"/>
                              <a:gd name="T52" fmla="+- 0 6029 4391"/>
                              <a:gd name="T53" fmla="*/ T52 w 1706"/>
                              <a:gd name="T54" fmla="+- 0 4056 2982"/>
                              <a:gd name="T55" fmla="*/ 4056 h 1083"/>
                              <a:gd name="T56" fmla="+- 0 5987 4391"/>
                              <a:gd name="T57" fmla="*/ T56 w 1706"/>
                              <a:gd name="T58" fmla="+- 0 4065 2982"/>
                              <a:gd name="T59" fmla="*/ 4065 h 1083"/>
                              <a:gd name="T60" fmla="+- 0 4499 4391"/>
                              <a:gd name="T61" fmla="*/ T60 w 1706"/>
                              <a:gd name="T62" fmla="+- 0 4065 2982"/>
                              <a:gd name="T63" fmla="*/ 4065 h 1083"/>
                              <a:gd name="T64" fmla="+- 0 4457 4391"/>
                              <a:gd name="T65" fmla="*/ T64 w 1706"/>
                              <a:gd name="T66" fmla="+- 0 4056 2982"/>
                              <a:gd name="T67" fmla="*/ 4056 h 1083"/>
                              <a:gd name="T68" fmla="+- 0 4422 4391"/>
                              <a:gd name="T69" fmla="*/ T68 w 1706"/>
                              <a:gd name="T70" fmla="+- 0 4033 2982"/>
                              <a:gd name="T71" fmla="*/ 4033 h 1083"/>
                              <a:gd name="T72" fmla="+- 0 4399 4391"/>
                              <a:gd name="T73" fmla="*/ T72 w 1706"/>
                              <a:gd name="T74" fmla="+- 0 3999 2982"/>
                              <a:gd name="T75" fmla="*/ 3999 h 1083"/>
                              <a:gd name="T76" fmla="+- 0 4391 4391"/>
                              <a:gd name="T77" fmla="*/ T76 w 1706"/>
                              <a:gd name="T78" fmla="+- 0 3957 2982"/>
                              <a:gd name="T79" fmla="*/ 3957 h 1083"/>
                              <a:gd name="T80" fmla="+- 0 4391 4391"/>
                              <a:gd name="T81" fmla="*/ T80 w 1706"/>
                              <a:gd name="T82" fmla="+- 0 3090 2982"/>
                              <a:gd name="T83" fmla="*/ 309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1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1596" y="0"/>
                                </a:lnTo>
                                <a:lnTo>
                                  <a:pt x="1638" y="9"/>
                                </a:lnTo>
                                <a:lnTo>
                                  <a:pt x="1673" y="32"/>
                                </a:lnTo>
                                <a:lnTo>
                                  <a:pt x="1696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5"/>
                                </a:lnTo>
                                <a:lnTo>
                                  <a:pt x="1696" y="1017"/>
                                </a:lnTo>
                                <a:lnTo>
                                  <a:pt x="1673" y="1051"/>
                                </a:lnTo>
                                <a:lnTo>
                                  <a:pt x="1638" y="1074"/>
                                </a:lnTo>
                                <a:lnTo>
                                  <a:pt x="1596" y="1083"/>
                                </a:lnTo>
                                <a:lnTo>
                                  <a:pt x="108" y="1083"/>
                                </a:lnTo>
                                <a:lnTo>
                                  <a:pt x="66" y="1074"/>
                                </a:lnTo>
                                <a:lnTo>
                                  <a:pt x="31" y="1051"/>
                                </a:lnTo>
                                <a:lnTo>
                                  <a:pt x="8" y="1017"/>
                                </a:lnTo>
                                <a:lnTo>
                                  <a:pt x="0" y="97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8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6"/>
                        <wps:cNvSpPr>
                          <a:spLocks/>
                        </wps:cNvSpPr>
                        <wps:spPr bwMode="auto">
                          <a:xfrm>
                            <a:off x="4177" y="1223"/>
                            <a:ext cx="1706" cy="1083"/>
                          </a:xfrm>
                          <a:custGeom>
                            <a:avLst/>
                            <a:gdLst>
                              <a:gd name="T0" fmla="+- 0 5775 4178"/>
                              <a:gd name="T1" fmla="*/ T0 w 1706"/>
                              <a:gd name="T2" fmla="+- 0 1223 1223"/>
                              <a:gd name="T3" fmla="*/ 1223 h 1083"/>
                              <a:gd name="T4" fmla="+- 0 4286 4178"/>
                              <a:gd name="T5" fmla="*/ T4 w 1706"/>
                              <a:gd name="T6" fmla="+- 0 1223 1223"/>
                              <a:gd name="T7" fmla="*/ 1223 h 1083"/>
                              <a:gd name="T8" fmla="+- 0 4244 4178"/>
                              <a:gd name="T9" fmla="*/ T8 w 1706"/>
                              <a:gd name="T10" fmla="+- 0 1232 1223"/>
                              <a:gd name="T11" fmla="*/ 1232 h 1083"/>
                              <a:gd name="T12" fmla="+- 0 4210 4178"/>
                              <a:gd name="T13" fmla="*/ T12 w 1706"/>
                              <a:gd name="T14" fmla="+- 0 1255 1223"/>
                              <a:gd name="T15" fmla="*/ 1255 h 1083"/>
                              <a:gd name="T16" fmla="+- 0 4186 4178"/>
                              <a:gd name="T17" fmla="*/ T16 w 1706"/>
                              <a:gd name="T18" fmla="+- 0 1289 1223"/>
                              <a:gd name="T19" fmla="*/ 1289 h 1083"/>
                              <a:gd name="T20" fmla="+- 0 4178 4178"/>
                              <a:gd name="T21" fmla="*/ T20 w 1706"/>
                              <a:gd name="T22" fmla="+- 0 1331 1223"/>
                              <a:gd name="T23" fmla="*/ 1331 h 1083"/>
                              <a:gd name="T24" fmla="+- 0 4178 4178"/>
                              <a:gd name="T25" fmla="*/ T24 w 1706"/>
                              <a:gd name="T26" fmla="+- 0 2197 1223"/>
                              <a:gd name="T27" fmla="*/ 2197 h 1083"/>
                              <a:gd name="T28" fmla="+- 0 4186 4178"/>
                              <a:gd name="T29" fmla="*/ T28 w 1706"/>
                              <a:gd name="T30" fmla="+- 0 2240 1223"/>
                              <a:gd name="T31" fmla="*/ 2240 h 1083"/>
                              <a:gd name="T32" fmla="+- 0 4210 4178"/>
                              <a:gd name="T33" fmla="*/ T32 w 1706"/>
                              <a:gd name="T34" fmla="+- 0 2274 1223"/>
                              <a:gd name="T35" fmla="*/ 2274 h 1083"/>
                              <a:gd name="T36" fmla="+- 0 4244 4178"/>
                              <a:gd name="T37" fmla="*/ T36 w 1706"/>
                              <a:gd name="T38" fmla="+- 0 2297 1223"/>
                              <a:gd name="T39" fmla="*/ 2297 h 1083"/>
                              <a:gd name="T40" fmla="+- 0 4286 4178"/>
                              <a:gd name="T41" fmla="*/ T40 w 1706"/>
                              <a:gd name="T42" fmla="+- 0 2306 1223"/>
                              <a:gd name="T43" fmla="*/ 2306 h 1083"/>
                              <a:gd name="T44" fmla="+- 0 5775 4178"/>
                              <a:gd name="T45" fmla="*/ T44 w 1706"/>
                              <a:gd name="T46" fmla="+- 0 2306 1223"/>
                              <a:gd name="T47" fmla="*/ 2306 h 1083"/>
                              <a:gd name="T48" fmla="+- 0 5817 4178"/>
                              <a:gd name="T49" fmla="*/ T48 w 1706"/>
                              <a:gd name="T50" fmla="+- 0 2297 1223"/>
                              <a:gd name="T51" fmla="*/ 2297 h 1083"/>
                              <a:gd name="T52" fmla="+- 0 5851 4178"/>
                              <a:gd name="T53" fmla="*/ T52 w 1706"/>
                              <a:gd name="T54" fmla="+- 0 2274 1223"/>
                              <a:gd name="T55" fmla="*/ 2274 h 1083"/>
                              <a:gd name="T56" fmla="+- 0 5874 4178"/>
                              <a:gd name="T57" fmla="*/ T56 w 1706"/>
                              <a:gd name="T58" fmla="+- 0 2240 1223"/>
                              <a:gd name="T59" fmla="*/ 2240 h 1083"/>
                              <a:gd name="T60" fmla="+- 0 5883 4178"/>
                              <a:gd name="T61" fmla="*/ T60 w 1706"/>
                              <a:gd name="T62" fmla="+- 0 2197 1223"/>
                              <a:gd name="T63" fmla="*/ 2197 h 1083"/>
                              <a:gd name="T64" fmla="+- 0 5883 4178"/>
                              <a:gd name="T65" fmla="*/ T64 w 1706"/>
                              <a:gd name="T66" fmla="+- 0 1331 1223"/>
                              <a:gd name="T67" fmla="*/ 1331 h 1083"/>
                              <a:gd name="T68" fmla="+- 0 5874 4178"/>
                              <a:gd name="T69" fmla="*/ T68 w 1706"/>
                              <a:gd name="T70" fmla="+- 0 1289 1223"/>
                              <a:gd name="T71" fmla="*/ 1289 h 1083"/>
                              <a:gd name="T72" fmla="+- 0 5851 4178"/>
                              <a:gd name="T73" fmla="*/ T72 w 1706"/>
                              <a:gd name="T74" fmla="+- 0 1255 1223"/>
                              <a:gd name="T75" fmla="*/ 1255 h 1083"/>
                              <a:gd name="T76" fmla="+- 0 5817 4178"/>
                              <a:gd name="T77" fmla="*/ T76 w 1706"/>
                              <a:gd name="T78" fmla="+- 0 1232 1223"/>
                              <a:gd name="T79" fmla="*/ 1232 h 1083"/>
                              <a:gd name="T80" fmla="+- 0 5775 4178"/>
                              <a:gd name="T81" fmla="*/ T80 w 1706"/>
                              <a:gd name="T82" fmla="+- 0 1223 1223"/>
                              <a:gd name="T83" fmla="*/ 1223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4"/>
                                </a:lnTo>
                                <a:lnTo>
                                  <a:pt x="8" y="1017"/>
                                </a:lnTo>
                                <a:lnTo>
                                  <a:pt x="32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8" y="1083"/>
                                </a:lnTo>
                                <a:lnTo>
                                  <a:pt x="1597" y="1083"/>
                                </a:lnTo>
                                <a:lnTo>
                                  <a:pt x="1639" y="1074"/>
                                </a:lnTo>
                                <a:lnTo>
                                  <a:pt x="1673" y="1051"/>
                                </a:lnTo>
                                <a:lnTo>
                                  <a:pt x="1696" y="1017"/>
                                </a:lnTo>
                                <a:lnTo>
                                  <a:pt x="1705" y="974"/>
                                </a:lnTo>
                                <a:lnTo>
                                  <a:pt x="1705" y="108"/>
                                </a:lnTo>
                                <a:lnTo>
                                  <a:pt x="1696" y="66"/>
                                </a:lnTo>
                                <a:lnTo>
                                  <a:pt x="1673" y="32"/>
                                </a:lnTo>
                                <a:lnTo>
                                  <a:pt x="1639" y="9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7"/>
                        <wps:cNvSpPr>
                          <a:spLocks/>
                        </wps:cNvSpPr>
                        <wps:spPr bwMode="auto">
                          <a:xfrm>
                            <a:off x="4177" y="1223"/>
                            <a:ext cx="1706" cy="1083"/>
                          </a:xfrm>
                          <a:custGeom>
                            <a:avLst/>
                            <a:gdLst>
                              <a:gd name="T0" fmla="+- 0 4178 4178"/>
                              <a:gd name="T1" fmla="*/ T0 w 1706"/>
                              <a:gd name="T2" fmla="+- 0 1331 1223"/>
                              <a:gd name="T3" fmla="*/ 1331 h 1083"/>
                              <a:gd name="T4" fmla="+- 0 4186 4178"/>
                              <a:gd name="T5" fmla="*/ T4 w 1706"/>
                              <a:gd name="T6" fmla="+- 0 1289 1223"/>
                              <a:gd name="T7" fmla="*/ 1289 h 1083"/>
                              <a:gd name="T8" fmla="+- 0 4210 4178"/>
                              <a:gd name="T9" fmla="*/ T8 w 1706"/>
                              <a:gd name="T10" fmla="+- 0 1255 1223"/>
                              <a:gd name="T11" fmla="*/ 1255 h 1083"/>
                              <a:gd name="T12" fmla="+- 0 4244 4178"/>
                              <a:gd name="T13" fmla="*/ T12 w 1706"/>
                              <a:gd name="T14" fmla="+- 0 1232 1223"/>
                              <a:gd name="T15" fmla="*/ 1232 h 1083"/>
                              <a:gd name="T16" fmla="+- 0 4286 4178"/>
                              <a:gd name="T17" fmla="*/ T16 w 1706"/>
                              <a:gd name="T18" fmla="+- 0 1223 1223"/>
                              <a:gd name="T19" fmla="*/ 1223 h 1083"/>
                              <a:gd name="T20" fmla="+- 0 5775 4178"/>
                              <a:gd name="T21" fmla="*/ T20 w 1706"/>
                              <a:gd name="T22" fmla="+- 0 1223 1223"/>
                              <a:gd name="T23" fmla="*/ 1223 h 1083"/>
                              <a:gd name="T24" fmla="+- 0 5817 4178"/>
                              <a:gd name="T25" fmla="*/ T24 w 1706"/>
                              <a:gd name="T26" fmla="+- 0 1232 1223"/>
                              <a:gd name="T27" fmla="*/ 1232 h 1083"/>
                              <a:gd name="T28" fmla="+- 0 5851 4178"/>
                              <a:gd name="T29" fmla="*/ T28 w 1706"/>
                              <a:gd name="T30" fmla="+- 0 1255 1223"/>
                              <a:gd name="T31" fmla="*/ 1255 h 1083"/>
                              <a:gd name="T32" fmla="+- 0 5874 4178"/>
                              <a:gd name="T33" fmla="*/ T32 w 1706"/>
                              <a:gd name="T34" fmla="+- 0 1289 1223"/>
                              <a:gd name="T35" fmla="*/ 1289 h 1083"/>
                              <a:gd name="T36" fmla="+- 0 5883 4178"/>
                              <a:gd name="T37" fmla="*/ T36 w 1706"/>
                              <a:gd name="T38" fmla="+- 0 1331 1223"/>
                              <a:gd name="T39" fmla="*/ 1331 h 1083"/>
                              <a:gd name="T40" fmla="+- 0 5883 4178"/>
                              <a:gd name="T41" fmla="*/ T40 w 1706"/>
                              <a:gd name="T42" fmla="+- 0 2197 1223"/>
                              <a:gd name="T43" fmla="*/ 2197 h 1083"/>
                              <a:gd name="T44" fmla="+- 0 5874 4178"/>
                              <a:gd name="T45" fmla="*/ T44 w 1706"/>
                              <a:gd name="T46" fmla="+- 0 2240 1223"/>
                              <a:gd name="T47" fmla="*/ 2240 h 1083"/>
                              <a:gd name="T48" fmla="+- 0 5851 4178"/>
                              <a:gd name="T49" fmla="*/ T48 w 1706"/>
                              <a:gd name="T50" fmla="+- 0 2274 1223"/>
                              <a:gd name="T51" fmla="*/ 2274 h 1083"/>
                              <a:gd name="T52" fmla="+- 0 5817 4178"/>
                              <a:gd name="T53" fmla="*/ T52 w 1706"/>
                              <a:gd name="T54" fmla="+- 0 2297 1223"/>
                              <a:gd name="T55" fmla="*/ 2297 h 1083"/>
                              <a:gd name="T56" fmla="+- 0 5775 4178"/>
                              <a:gd name="T57" fmla="*/ T56 w 1706"/>
                              <a:gd name="T58" fmla="+- 0 2306 1223"/>
                              <a:gd name="T59" fmla="*/ 2306 h 1083"/>
                              <a:gd name="T60" fmla="+- 0 4286 4178"/>
                              <a:gd name="T61" fmla="*/ T60 w 1706"/>
                              <a:gd name="T62" fmla="+- 0 2306 1223"/>
                              <a:gd name="T63" fmla="*/ 2306 h 1083"/>
                              <a:gd name="T64" fmla="+- 0 4244 4178"/>
                              <a:gd name="T65" fmla="*/ T64 w 1706"/>
                              <a:gd name="T66" fmla="+- 0 2297 1223"/>
                              <a:gd name="T67" fmla="*/ 2297 h 1083"/>
                              <a:gd name="T68" fmla="+- 0 4210 4178"/>
                              <a:gd name="T69" fmla="*/ T68 w 1706"/>
                              <a:gd name="T70" fmla="+- 0 2274 1223"/>
                              <a:gd name="T71" fmla="*/ 2274 h 1083"/>
                              <a:gd name="T72" fmla="+- 0 4186 4178"/>
                              <a:gd name="T73" fmla="*/ T72 w 1706"/>
                              <a:gd name="T74" fmla="+- 0 2240 1223"/>
                              <a:gd name="T75" fmla="*/ 2240 h 1083"/>
                              <a:gd name="T76" fmla="+- 0 4178 4178"/>
                              <a:gd name="T77" fmla="*/ T76 w 1706"/>
                              <a:gd name="T78" fmla="+- 0 2197 1223"/>
                              <a:gd name="T79" fmla="*/ 2197 h 1083"/>
                              <a:gd name="T80" fmla="+- 0 4178 4178"/>
                              <a:gd name="T81" fmla="*/ T80 w 1706"/>
                              <a:gd name="T82" fmla="+- 0 1331 1223"/>
                              <a:gd name="T83" fmla="*/ 133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9"/>
                                </a:lnTo>
                                <a:lnTo>
                                  <a:pt x="1673" y="32"/>
                                </a:lnTo>
                                <a:lnTo>
                                  <a:pt x="1696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4"/>
                                </a:lnTo>
                                <a:lnTo>
                                  <a:pt x="1696" y="1017"/>
                                </a:lnTo>
                                <a:lnTo>
                                  <a:pt x="1673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3"/>
                                </a:lnTo>
                                <a:lnTo>
                                  <a:pt x="108" y="1083"/>
                                </a:lnTo>
                                <a:lnTo>
                                  <a:pt x="66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8" y="1017"/>
                                </a:lnTo>
                                <a:lnTo>
                                  <a:pt x="0" y="974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8"/>
                        <wps:cNvSpPr>
                          <a:spLocks/>
                        </wps:cNvSpPr>
                        <wps:spPr bwMode="auto">
                          <a:xfrm>
                            <a:off x="4367" y="1403"/>
                            <a:ext cx="1706" cy="1083"/>
                          </a:xfrm>
                          <a:custGeom>
                            <a:avLst/>
                            <a:gdLst>
                              <a:gd name="T0" fmla="+- 0 5964 4367"/>
                              <a:gd name="T1" fmla="*/ T0 w 1706"/>
                              <a:gd name="T2" fmla="+- 0 1403 1403"/>
                              <a:gd name="T3" fmla="*/ 1403 h 1083"/>
                              <a:gd name="T4" fmla="+- 0 4476 4367"/>
                              <a:gd name="T5" fmla="*/ T4 w 1706"/>
                              <a:gd name="T6" fmla="+- 0 1403 1403"/>
                              <a:gd name="T7" fmla="*/ 1403 h 1083"/>
                              <a:gd name="T8" fmla="+- 0 4433 4367"/>
                              <a:gd name="T9" fmla="*/ T8 w 1706"/>
                              <a:gd name="T10" fmla="+- 0 1412 1403"/>
                              <a:gd name="T11" fmla="*/ 1412 h 1083"/>
                              <a:gd name="T12" fmla="+- 0 4399 4367"/>
                              <a:gd name="T13" fmla="*/ T12 w 1706"/>
                              <a:gd name="T14" fmla="+- 0 1435 1403"/>
                              <a:gd name="T15" fmla="*/ 1435 h 1083"/>
                              <a:gd name="T16" fmla="+- 0 4376 4367"/>
                              <a:gd name="T17" fmla="*/ T16 w 1706"/>
                              <a:gd name="T18" fmla="+- 0 1469 1403"/>
                              <a:gd name="T19" fmla="*/ 1469 h 1083"/>
                              <a:gd name="T20" fmla="+- 0 4367 4367"/>
                              <a:gd name="T21" fmla="*/ T20 w 1706"/>
                              <a:gd name="T22" fmla="+- 0 1511 1403"/>
                              <a:gd name="T23" fmla="*/ 1511 h 1083"/>
                              <a:gd name="T24" fmla="+- 0 4367 4367"/>
                              <a:gd name="T25" fmla="*/ T24 w 1706"/>
                              <a:gd name="T26" fmla="+- 0 2377 1403"/>
                              <a:gd name="T27" fmla="*/ 2377 h 1083"/>
                              <a:gd name="T28" fmla="+- 0 4376 4367"/>
                              <a:gd name="T29" fmla="*/ T28 w 1706"/>
                              <a:gd name="T30" fmla="+- 0 2420 1403"/>
                              <a:gd name="T31" fmla="*/ 2420 h 1083"/>
                              <a:gd name="T32" fmla="+- 0 4399 4367"/>
                              <a:gd name="T33" fmla="*/ T32 w 1706"/>
                              <a:gd name="T34" fmla="+- 0 2454 1403"/>
                              <a:gd name="T35" fmla="*/ 2454 h 1083"/>
                              <a:gd name="T36" fmla="+- 0 4433 4367"/>
                              <a:gd name="T37" fmla="*/ T36 w 1706"/>
                              <a:gd name="T38" fmla="+- 0 2477 1403"/>
                              <a:gd name="T39" fmla="*/ 2477 h 1083"/>
                              <a:gd name="T40" fmla="+- 0 4476 4367"/>
                              <a:gd name="T41" fmla="*/ T40 w 1706"/>
                              <a:gd name="T42" fmla="+- 0 2486 1403"/>
                              <a:gd name="T43" fmla="*/ 2486 h 1083"/>
                              <a:gd name="T44" fmla="+- 0 5964 4367"/>
                              <a:gd name="T45" fmla="*/ T44 w 1706"/>
                              <a:gd name="T46" fmla="+- 0 2486 1403"/>
                              <a:gd name="T47" fmla="*/ 2486 h 1083"/>
                              <a:gd name="T48" fmla="+- 0 6006 4367"/>
                              <a:gd name="T49" fmla="*/ T48 w 1706"/>
                              <a:gd name="T50" fmla="+- 0 2477 1403"/>
                              <a:gd name="T51" fmla="*/ 2477 h 1083"/>
                              <a:gd name="T52" fmla="+- 0 6041 4367"/>
                              <a:gd name="T53" fmla="*/ T52 w 1706"/>
                              <a:gd name="T54" fmla="+- 0 2454 1403"/>
                              <a:gd name="T55" fmla="*/ 2454 h 1083"/>
                              <a:gd name="T56" fmla="+- 0 6064 4367"/>
                              <a:gd name="T57" fmla="*/ T56 w 1706"/>
                              <a:gd name="T58" fmla="+- 0 2420 1403"/>
                              <a:gd name="T59" fmla="*/ 2420 h 1083"/>
                              <a:gd name="T60" fmla="+- 0 6072 4367"/>
                              <a:gd name="T61" fmla="*/ T60 w 1706"/>
                              <a:gd name="T62" fmla="+- 0 2377 1403"/>
                              <a:gd name="T63" fmla="*/ 2377 h 1083"/>
                              <a:gd name="T64" fmla="+- 0 6072 4367"/>
                              <a:gd name="T65" fmla="*/ T64 w 1706"/>
                              <a:gd name="T66" fmla="+- 0 1511 1403"/>
                              <a:gd name="T67" fmla="*/ 1511 h 1083"/>
                              <a:gd name="T68" fmla="+- 0 6064 4367"/>
                              <a:gd name="T69" fmla="*/ T68 w 1706"/>
                              <a:gd name="T70" fmla="+- 0 1469 1403"/>
                              <a:gd name="T71" fmla="*/ 1469 h 1083"/>
                              <a:gd name="T72" fmla="+- 0 6041 4367"/>
                              <a:gd name="T73" fmla="*/ T72 w 1706"/>
                              <a:gd name="T74" fmla="+- 0 1435 1403"/>
                              <a:gd name="T75" fmla="*/ 1435 h 1083"/>
                              <a:gd name="T76" fmla="+- 0 6006 4367"/>
                              <a:gd name="T77" fmla="*/ T76 w 1706"/>
                              <a:gd name="T78" fmla="+- 0 1412 1403"/>
                              <a:gd name="T79" fmla="*/ 1412 h 1083"/>
                              <a:gd name="T80" fmla="+- 0 5964 4367"/>
                              <a:gd name="T81" fmla="*/ T80 w 1706"/>
                              <a:gd name="T82" fmla="+- 0 1403 1403"/>
                              <a:gd name="T83" fmla="*/ 1403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1597" y="0"/>
                                </a:moveTo>
                                <a:lnTo>
                                  <a:pt x="109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974"/>
                                </a:lnTo>
                                <a:lnTo>
                                  <a:pt x="9" y="1017"/>
                                </a:lnTo>
                                <a:lnTo>
                                  <a:pt x="32" y="1051"/>
                                </a:lnTo>
                                <a:lnTo>
                                  <a:pt x="66" y="1074"/>
                                </a:lnTo>
                                <a:lnTo>
                                  <a:pt x="109" y="1083"/>
                                </a:lnTo>
                                <a:lnTo>
                                  <a:pt x="1597" y="1083"/>
                                </a:lnTo>
                                <a:lnTo>
                                  <a:pt x="1639" y="1074"/>
                                </a:lnTo>
                                <a:lnTo>
                                  <a:pt x="1674" y="1051"/>
                                </a:lnTo>
                                <a:lnTo>
                                  <a:pt x="1697" y="1017"/>
                                </a:lnTo>
                                <a:lnTo>
                                  <a:pt x="1705" y="974"/>
                                </a:lnTo>
                                <a:lnTo>
                                  <a:pt x="1705" y="108"/>
                                </a:lnTo>
                                <a:lnTo>
                                  <a:pt x="1697" y="66"/>
                                </a:lnTo>
                                <a:lnTo>
                                  <a:pt x="1674" y="32"/>
                                </a:lnTo>
                                <a:lnTo>
                                  <a:pt x="1639" y="9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9"/>
                        <wps:cNvSpPr>
                          <a:spLocks/>
                        </wps:cNvSpPr>
                        <wps:spPr bwMode="auto">
                          <a:xfrm>
                            <a:off x="4367" y="1403"/>
                            <a:ext cx="1706" cy="1083"/>
                          </a:xfrm>
                          <a:custGeom>
                            <a:avLst/>
                            <a:gdLst>
                              <a:gd name="T0" fmla="+- 0 4367 4367"/>
                              <a:gd name="T1" fmla="*/ T0 w 1706"/>
                              <a:gd name="T2" fmla="+- 0 1511 1403"/>
                              <a:gd name="T3" fmla="*/ 1511 h 1083"/>
                              <a:gd name="T4" fmla="+- 0 4376 4367"/>
                              <a:gd name="T5" fmla="*/ T4 w 1706"/>
                              <a:gd name="T6" fmla="+- 0 1469 1403"/>
                              <a:gd name="T7" fmla="*/ 1469 h 1083"/>
                              <a:gd name="T8" fmla="+- 0 4399 4367"/>
                              <a:gd name="T9" fmla="*/ T8 w 1706"/>
                              <a:gd name="T10" fmla="+- 0 1435 1403"/>
                              <a:gd name="T11" fmla="*/ 1435 h 1083"/>
                              <a:gd name="T12" fmla="+- 0 4433 4367"/>
                              <a:gd name="T13" fmla="*/ T12 w 1706"/>
                              <a:gd name="T14" fmla="+- 0 1412 1403"/>
                              <a:gd name="T15" fmla="*/ 1412 h 1083"/>
                              <a:gd name="T16" fmla="+- 0 4476 4367"/>
                              <a:gd name="T17" fmla="*/ T16 w 1706"/>
                              <a:gd name="T18" fmla="+- 0 1403 1403"/>
                              <a:gd name="T19" fmla="*/ 1403 h 1083"/>
                              <a:gd name="T20" fmla="+- 0 5964 4367"/>
                              <a:gd name="T21" fmla="*/ T20 w 1706"/>
                              <a:gd name="T22" fmla="+- 0 1403 1403"/>
                              <a:gd name="T23" fmla="*/ 1403 h 1083"/>
                              <a:gd name="T24" fmla="+- 0 6006 4367"/>
                              <a:gd name="T25" fmla="*/ T24 w 1706"/>
                              <a:gd name="T26" fmla="+- 0 1412 1403"/>
                              <a:gd name="T27" fmla="*/ 1412 h 1083"/>
                              <a:gd name="T28" fmla="+- 0 6041 4367"/>
                              <a:gd name="T29" fmla="*/ T28 w 1706"/>
                              <a:gd name="T30" fmla="+- 0 1435 1403"/>
                              <a:gd name="T31" fmla="*/ 1435 h 1083"/>
                              <a:gd name="T32" fmla="+- 0 6064 4367"/>
                              <a:gd name="T33" fmla="*/ T32 w 1706"/>
                              <a:gd name="T34" fmla="+- 0 1469 1403"/>
                              <a:gd name="T35" fmla="*/ 1469 h 1083"/>
                              <a:gd name="T36" fmla="+- 0 6072 4367"/>
                              <a:gd name="T37" fmla="*/ T36 w 1706"/>
                              <a:gd name="T38" fmla="+- 0 1511 1403"/>
                              <a:gd name="T39" fmla="*/ 1511 h 1083"/>
                              <a:gd name="T40" fmla="+- 0 6072 4367"/>
                              <a:gd name="T41" fmla="*/ T40 w 1706"/>
                              <a:gd name="T42" fmla="+- 0 2377 1403"/>
                              <a:gd name="T43" fmla="*/ 2377 h 1083"/>
                              <a:gd name="T44" fmla="+- 0 6064 4367"/>
                              <a:gd name="T45" fmla="*/ T44 w 1706"/>
                              <a:gd name="T46" fmla="+- 0 2420 1403"/>
                              <a:gd name="T47" fmla="*/ 2420 h 1083"/>
                              <a:gd name="T48" fmla="+- 0 6041 4367"/>
                              <a:gd name="T49" fmla="*/ T48 w 1706"/>
                              <a:gd name="T50" fmla="+- 0 2454 1403"/>
                              <a:gd name="T51" fmla="*/ 2454 h 1083"/>
                              <a:gd name="T52" fmla="+- 0 6006 4367"/>
                              <a:gd name="T53" fmla="*/ T52 w 1706"/>
                              <a:gd name="T54" fmla="+- 0 2477 1403"/>
                              <a:gd name="T55" fmla="*/ 2477 h 1083"/>
                              <a:gd name="T56" fmla="+- 0 5964 4367"/>
                              <a:gd name="T57" fmla="*/ T56 w 1706"/>
                              <a:gd name="T58" fmla="+- 0 2486 1403"/>
                              <a:gd name="T59" fmla="*/ 2486 h 1083"/>
                              <a:gd name="T60" fmla="+- 0 4476 4367"/>
                              <a:gd name="T61" fmla="*/ T60 w 1706"/>
                              <a:gd name="T62" fmla="+- 0 2486 1403"/>
                              <a:gd name="T63" fmla="*/ 2486 h 1083"/>
                              <a:gd name="T64" fmla="+- 0 4433 4367"/>
                              <a:gd name="T65" fmla="*/ T64 w 1706"/>
                              <a:gd name="T66" fmla="+- 0 2477 1403"/>
                              <a:gd name="T67" fmla="*/ 2477 h 1083"/>
                              <a:gd name="T68" fmla="+- 0 4399 4367"/>
                              <a:gd name="T69" fmla="*/ T68 w 1706"/>
                              <a:gd name="T70" fmla="+- 0 2454 1403"/>
                              <a:gd name="T71" fmla="*/ 2454 h 1083"/>
                              <a:gd name="T72" fmla="+- 0 4376 4367"/>
                              <a:gd name="T73" fmla="*/ T72 w 1706"/>
                              <a:gd name="T74" fmla="+- 0 2420 1403"/>
                              <a:gd name="T75" fmla="*/ 2420 h 1083"/>
                              <a:gd name="T76" fmla="+- 0 4367 4367"/>
                              <a:gd name="T77" fmla="*/ T76 w 1706"/>
                              <a:gd name="T78" fmla="+- 0 2377 1403"/>
                              <a:gd name="T79" fmla="*/ 2377 h 1083"/>
                              <a:gd name="T80" fmla="+- 0 4367 4367"/>
                              <a:gd name="T81" fmla="*/ T80 w 1706"/>
                              <a:gd name="T82" fmla="+- 0 1511 1403"/>
                              <a:gd name="T83" fmla="*/ 151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6" h="1083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9" y="0"/>
                                </a:lnTo>
                                <a:lnTo>
                                  <a:pt x="1597" y="0"/>
                                </a:lnTo>
                                <a:lnTo>
                                  <a:pt x="1639" y="9"/>
                                </a:lnTo>
                                <a:lnTo>
                                  <a:pt x="1674" y="32"/>
                                </a:lnTo>
                                <a:lnTo>
                                  <a:pt x="1697" y="66"/>
                                </a:lnTo>
                                <a:lnTo>
                                  <a:pt x="1705" y="108"/>
                                </a:lnTo>
                                <a:lnTo>
                                  <a:pt x="1705" y="974"/>
                                </a:lnTo>
                                <a:lnTo>
                                  <a:pt x="1697" y="1017"/>
                                </a:lnTo>
                                <a:lnTo>
                                  <a:pt x="1674" y="1051"/>
                                </a:lnTo>
                                <a:lnTo>
                                  <a:pt x="1639" y="1074"/>
                                </a:lnTo>
                                <a:lnTo>
                                  <a:pt x="1597" y="1083"/>
                                </a:lnTo>
                                <a:lnTo>
                                  <a:pt x="109" y="1083"/>
                                </a:lnTo>
                                <a:lnTo>
                                  <a:pt x="66" y="1074"/>
                                </a:lnTo>
                                <a:lnTo>
                                  <a:pt x="32" y="1051"/>
                                </a:lnTo>
                                <a:lnTo>
                                  <a:pt x="9" y="1017"/>
                                </a:lnTo>
                                <a:lnTo>
                                  <a:pt x="0" y="974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8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713" y="514"/>
                            <a:ext cx="1195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0F17C" w14:textId="77777777" w:rsidR="00DE0A39" w:rsidRDefault="00DE0A39" w:rsidP="00DE0A39">
                              <w:pPr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Coordinador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SST</w:t>
                              </w:r>
                            </w:p>
                            <w:p w14:paraId="5C9D1729" w14:textId="77777777" w:rsidR="00DE0A39" w:rsidRDefault="00DE0A39" w:rsidP="00DE0A39">
                              <w:pPr>
                                <w:spacing w:before="44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5´500.000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641"/>
                            <a:ext cx="1021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E5624" w14:textId="61E496FC" w:rsidR="00DE0A39" w:rsidRDefault="00DE0A39" w:rsidP="00DE0A39">
                              <w:pPr>
                                <w:spacing w:before="27" w:line="196" w:lineRule="auto"/>
                                <w:ind w:right="15" w:firstLine="1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2 </w:t>
                              </w:r>
                              <w:r w:rsidR="003A273C">
                                <w:rPr>
                                  <w:sz w:val="16"/>
                                </w:rPr>
                                <w:t>ingenieros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residentes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/SST</w:t>
                              </w:r>
                            </w:p>
                            <w:p w14:paraId="1C8B592E" w14:textId="77777777" w:rsidR="00DE0A39" w:rsidRDefault="00DE0A39" w:rsidP="00DE0A39">
                              <w:pPr>
                                <w:spacing w:before="52"/>
                                <w:ind w:left="17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5´000.000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4491" y="1608"/>
                            <a:ext cx="14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4D28B" w14:textId="77777777" w:rsidR="00DE0A39" w:rsidRDefault="00DE0A39" w:rsidP="00DE0A39">
                              <w:pPr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Auxiliar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administrativo</w:t>
                              </w:r>
                            </w:p>
                            <w:p w14:paraId="32FDD379" w14:textId="77777777" w:rsidR="00DE0A39" w:rsidRDefault="00DE0A39" w:rsidP="00DE0A39">
                              <w:pPr>
                                <w:spacing w:before="44"/>
                                <w:ind w:right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2´000.000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3067"/>
                            <a:ext cx="809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A8430" w14:textId="27DD6950" w:rsidR="00DE0A39" w:rsidRDefault="00DE0A39" w:rsidP="00DE0A39">
                              <w:pPr>
                                <w:spacing w:line="295" w:lineRule="auto"/>
                                <w:ind w:left="75" w:right="69" w:hanging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Cuadrilla1</w:t>
                              </w:r>
                              <w:r>
                                <w:rPr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 w:rsidR="0035553F">
                                <w:rPr>
                                  <w:sz w:val="16"/>
                                </w:rPr>
                                <w:t>Arbolado</w:t>
                              </w:r>
                            </w:p>
                            <w:p w14:paraId="1F5E2185" w14:textId="6003DDEB" w:rsidR="00DE0A39" w:rsidRDefault="00DE0A39" w:rsidP="00DE0A39">
                              <w:pPr>
                                <w:spacing w:line="19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 w:rsidR="00DD57A0">
                                <w:rPr>
                                  <w:sz w:val="16"/>
                                </w:rPr>
                                <w:t>9</w:t>
                              </w:r>
                              <w:del w:id="3" w:author="Hector Florez" w:date="2022-06-08T22:35:00Z">
                                <w:r w:rsidDel="00DD57A0">
                                  <w:rPr>
                                    <w:sz w:val="16"/>
                                  </w:rPr>
                                  <w:delText xml:space="preserve"> </w:delText>
                                </w:r>
                              </w:del>
                              <w:r>
                                <w:rPr>
                                  <w:sz w:val="16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746" y="3066"/>
                            <a:ext cx="809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56EA8" w14:textId="77777777" w:rsidR="00DE0A39" w:rsidRDefault="00DE0A39" w:rsidP="00DE0A39">
                              <w:pPr>
                                <w:ind w:left="75" w:hanging="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Cuadrilla 2</w:t>
                              </w:r>
                            </w:p>
                            <w:p w14:paraId="0132DCCE" w14:textId="4E2703FD" w:rsidR="00DE0A39" w:rsidRDefault="0035553F" w:rsidP="00DE0A39">
                              <w:pPr>
                                <w:spacing w:line="240" w:lineRule="atLeast"/>
                                <w:ind w:firstLine="7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Arbolado</w:t>
                              </w:r>
                              <w:r w:rsidR="00DE0A39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="00DE0A39"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 w:rsidR="00DD57A0">
                                <w:rPr>
                                  <w:w w:val="95"/>
                                  <w:sz w:val="16"/>
                                </w:rPr>
                                <w:t>9</w:t>
                              </w:r>
                              <w:r w:rsidR="00DE0A39">
                                <w:rPr>
                                  <w:spacing w:val="2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="00DE0A39">
                                <w:rPr>
                                  <w:w w:val="95"/>
                                  <w:sz w:val="16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3127"/>
                            <a:ext cx="809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5B1C4" w14:textId="48003FEF" w:rsidR="00DE0A39" w:rsidRDefault="00DE0A39" w:rsidP="00DE0A39">
                              <w:pPr>
                                <w:ind w:left="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Cuadrilla 3</w:t>
                              </w:r>
                            </w:p>
                            <w:p w14:paraId="4CA1942E" w14:textId="2833A2BB" w:rsidR="0035553F" w:rsidRDefault="0035553F" w:rsidP="00DE0A39">
                              <w:pPr>
                                <w:ind w:left="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Arbolado</w:t>
                              </w:r>
                            </w:p>
                            <w:p w14:paraId="0DF158AD" w14:textId="6FF1208D" w:rsidR="00DE0A39" w:rsidRDefault="00DE0A39" w:rsidP="00DE0A39">
                              <w:pPr>
                                <w:spacing w:before="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 w:rsidR="00DD57A0">
                                <w:rPr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z w:val="16"/>
                                </w:rPr>
                                <w:t xml:space="preserve"> personas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EBF14" id="Grupo 3" o:spid="_x0000_s1042" style="width:304.3pt;height:202.75pt;mso-position-horizontal-relative:char;mso-position-vertical-relative:line" coordorigin="10,10" coordsize="6086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">
                <v:shape id="Freeform 171" o:spid="_x0000_s1043" style="position:absolute;left:4105;top:1092;width:925;height:131;visibility:visible;mso-wrap-style:square;v-text-anchor:top" coordsize="92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" path="m,l924,r,130e" filled="f" strokecolor="#426eac" strokeweight="1pt">
                  <v:path arrowok="t" o:connecttype="custom" o:connectlocs="0,1093;924,1093;924,1223" o:connectangles="0,0,0"/>
                </v:shape>
                <v:shape id="Freeform 172" o:spid="_x0000_s1044" style="position:absolute;left:2946;top:1092;width:1160;height:131;visibility:visible;mso-wrap-style:square;v-text-anchor:top" coordsize="116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" path="m1160,l,,,130e" filled="f" strokecolor="#426eac" strokeweight="1pt">
                  <v:path arrowok="t" o:connecttype="custom" o:connectlocs="1160,1093;0,1093;0,1223" o:connectangles="0,0,0"/>
                </v:shape>
                <v:shape id="Freeform 173" o:spid="_x0000_s1045" style="position:absolute;left:3253;top:10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" path="m1597,l109,,67,9,32,32,9,66,,108,,974r9,43l32,1051r35,23l109,1083r1488,l1639,1074r35,-23l1697,1017r8,-43l1705,108r-8,-42l1674,32,1639,9,1597,xe" fillcolor="#5488cf" stroked="f">
                  <v:path arrowok="t" o:connecttype="custom" o:connectlocs="1597,10;109,10;67,19;32,42;9,76;0,118;0,984;9,1027;32,1061;67,1084;109,1093;1597,1093;1639,1084;1674,1061;1697,1027;1705,984;1705,118;1697,76;1674,42;1639,19;1597,10" o:connectangles="0,0,0,0,0,0,0,0,0,0,0,0,0,0,0,0,0,0,0,0,0"/>
                </v:shape>
                <v:shape id="Freeform 174" o:spid="_x0000_s1046" style="position:absolute;left:3253;top:10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" path="m,108l9,66,32,32,67,9,109,,1597,r42,9l1674,32r23,34l1705,108r,866l1697,1017r-23,34l1639,1074r-42,9l109,1083r-42,-9l32,1051,9,1017,,974,,108xe" filled="f" strokecolor="white" strokeweight="1pt">
                  <v:path arrowok="t" o:connecttype="custom" o:connectlocs="0,118;9,76;32,42;67,19;109,10;1597,10;1639,19;1674,42;1697,76;1705,118;1705,984;1697,1027;1674,1061;1639,1084;1597,1093;109,1093;67,1084;32,1061;9,1027;0,984;0,118" o:connectangles="0,0,0,0,0,0,0,0,0,0,0,0,0,0,0,0,0,0,0,0,0"/>
                </v:shape>
                <v:shape id="Freeform 175" o:spid="_x0000_s1047" style="position:absolute;left:3442;top:189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" path="m1597,l108,,66,8,32,32,8,66,,108,,974r8,43l32,1051r34,23l108,1083r1489,l1639,1074r34,-23l1696,1017r9,-43l1705,108r-9,-42l1673,32,1639,8,1597,xe" stroked="f">
                  <v:fill opacity="59110f"/>
                  <v:path arrowok="t" o:connecttype="custom" o:connectlocs="1597,190;108,190;66,198;32,222;8,256;0,298;0,1164;8,1207;32,1241;66,1264;108,1273;1597,1273;1639,1264;1673,1241;1696,1207;1705,1164;1705,298;1696,256;1673,222;1639,198;1597,190" o:connectangles="0,0,0,0,0,0,0,0,0,0,0,0,0,0,0,0,0,0,0,0,0"/>
                </v:shape>
                <v:shape id="Freeform 176" o:spid="_x0000_s1048" style="position:absolute;left:3442;top:189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" path="m,108l8,66,32,32,66,8,108,,1597,r42,8l1673,32r23,34l1705,108r,866l1696,1017r-23,34l1639,1074r-42,9l108,1083r-42,-9l32,1051,8,1017,,974,,108xe" filled="f" strokecolor="#5488cf" strokeweight="1pt">
                  <v:path arrowok="t" o:connecttype="custom" o:connectlocs="0,298;8,256;32,222;66,198;108,190;1597,190;1639,198;1673,222;1696,256;1705,298;1705,1164;1696,1207;1673,1241;1639,1264;1597,1273;108,1273;66,1264;32,1241;8,1207;0,1164;0,298" o:connectangles="0,0,0,0,0,0,0,0,0,0,0,0,0,0,0,0,0,0,0,0,0"/>
                </v:shape>
                <v:shape id="Freeform 177" o:spid="_x0000_s1049" style="position:absolute;left:2946;top:2305;width:2108;height:497;visibility:visible;mso-wrap-style:square;v-text-anchor:top" coordsize="210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" path="m,l,338r2108,l2108,496e" filled="f" strokecolor="#4d7dbf" strokeweight="1pt">
                  <v:path arrowok="t" o:connecttype="custom" o:connectlocs="0,2306;0,2644;2108,2644;2108,2802" o:connectangles="0,0,0,0"/>
                </v:shape>
                <v:line id="Line 178" o:spid="_x0000_s1050" style="position:absolute;visibility:visible;mso-wrap-style:square" from="2946,2306" to="2946,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" strokecolor="#4d7dbf" strokeweight="1pt"/>
                <v:shape id="Freeform 179" o:spid="_x0000_s1051" style="position:absolute;left:862;top:2305;width:2084;height:497;visibility:visible;mso-wrap-style:square;v-text-anchor:top" coordsize="2084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" path="m2083,r,338l,338,,496e" filled="f" strokecolor="#4d7dbf" strokeweight="1pt">
                  <v:path arrowok="t" o:connecttype="custom" o:connectlocs="2083,2306;2083,2644;0,2644;0,2802" o:connectangles="0,0,0,0"/>
                </v:shape>
                <v:shape id="Freeform 180" o:spid="_x0000_s1052" style="position:absolute;left:2093;top:1223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" path="m1597,l108,,66,9,32,32,8,66,,108,,974r8,43l32,1051r34,23l108,1083r1489,l1639,1074r34,-23l1696,1017r9,-43l1705,108r-9,-42l1673,32,1639,9,1597,xe" fillcolor="#5488cf" stroked="f">
                  <v:path arrowok="t" o:connecttype="custom" o:connectlocs="1597,1223;108,1223;66,1232;32,1255;8,1289;0,1331;0,2197;8,2240;32,2274;66,2297;108,2306;1597,2306;1639,2297;1673,2274;1696,2240;1705,2197;1705,1331;1696,1289;1673,1255;1639,1232;1597,1223" o:connectangles="0,0,0,0,0,0,0,0,0,0,0,0,0,0,0,0,0,0,0,0,0"/>
                </v:shape>
                <v:shape id="Freeform 181" o:spid="_x0000_s1053" style="position:absolute;left:2093;top:1223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" path="m,108l8,66,32,32,66,9,108,,1597,r42,9l1673,32r23,34l1705,108r,866l1696,1017r-23,34l1639,1074r-42,9l108,1083r-42,-9l32,1051,8,1017,,974,,108xe" filled="f" strokecolor="white" strokeweight="1pt">
                  <v:path arrowok="t" o:connecttype="custom" o:connectlocs="0,1331;8,1289;32,1255;66,1232;108,1223;1597,1223;1639,1232;1673,1255;1696,1289;1705,1331;1705,2197;1696,2240;1673,2274;1639,2297;1597,2306;108,2306;66,2297;32,2274;8,2240;0,2197;0,1331" o:connectangles="0,0,0,0,0,0,0,0,0,0,0,0,0,0,0,0,0,0,0,0,0"/>
                </v:shape>
                <v:shape id="Freeform 182" o:spid="_x0000_s1054" style="position:absolute;left:2283;top:1403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" path="m1597,l109,,66,9,32,32,9,66,,108,,974r9,43l32,1051r34,23l109,1083r1488,l1639,1074r35,-23l1697,1017r8,-43l1705,108r-8,-42l1674,32,1639,9,1597,xe" stroked="f">
                  <v:fill opacity="59110f"/>
                  <v:path arrowok="t" o:connecttype="custom" o:connectlocs="1597,1403;109,1403;66,1412;32,1435;9,1469;0,1511;0,2377;9,2420;32,2454;66,2477;109,2486;1597,2486;1639,2477;1674,2454;1697,2420;1705,2377;1705,1511;1697,1469;1674,1435;1639,1412;1597,1403" o:connectangles="0,0,0,0,0,0,0,0,0,0,0,0,0,0,0,0,0,0,0,0,0"/>
                </v:shape>
                <v:shape id="Freeform 183" o:spid="_x0000_s1055" style="position:absolute;left:2283;top:1403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" path="m,108l9,66,32,32,66,9,109,,1597,r42,9l1674,32r23,34l1705,108r,866l1697,1017r-23,34l1639,1074r-42,9l109,1083r-43,-9l32,1051,9,1017,,974,,108xe" filled="f" strokecolor="#5488cf" strokeweight="1pt">
                  <v:path arrowok="t" o:connecttype="custom" o:connectlocs="0,1511;9,1469;32,1435;66,1412;109,1403;1597,1403;1639,1412;1674,1435;1697,1469;1705,1511;1705,2377;1697,2420;1674,2454;1639,2477;1597,2486;109,2486;66,2477;32,2454;9,2420;0,2377;0,1511" o:connectangles="0,0,0,0,0,0,0,0,0,0,0,0,0,0,0,0,0,0,0,0,0"/>
                </v:shape>
                <v:shape id="Freeform 184" o:spid="_x0000_s1056" style="position:absolute;left:10;top:2802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" path="m1597,l108,,66,9,32,32,9,66,,108,,975r9,42l32,1051r34,23l108,1083r1489,l1639,1074r34,-23l1697,1017r8,-42l1705,108r-8,-42l1673,32,1639,9,1597,xe" fillcolor="#5488cf" stroked="f">
                  <v:path arrowok="t" o:connecttype="custom" o:connectlocs="1597,2802;108,2802;66,2811;32,2834;9,2868;0,2910;0,3777;9,3819;32,3853;66,3876;108,3885;1597,3885;1639,3876;1673,3853;1697,3819;1705,3777;1705,2910;1697,2868;1673,2834;1639,2811;1597,2802" o:connectangles="0,0,0,0,0,0,0,0,0,0,0,0,0,0,0,0,0,0,0,0,0"/>
                </v:shape>
                <v:shape id="Freeform 185" o:spid="_x0000_s1057" style="position:absolute;left:10;top:2802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" path="m,108l9,66,32,32,66,9,108,,1597,r42,9l1673,32r24,34l1705,108r,867l1697,1017r-24,34l1639,1074r-42,9l108,1083r-42,-9l32,1051,9,1017,,975,,108xe" filled="f" strokecolor="white" strokeweight="1pt">
                  <v:path arrowok="t" o:connecttype="custom" o:connectlocs="0,2910;9,2868;32,2834;66,2811;108,2802;1597,2802;1639,2811;1673,2834;1697,2868;1705,2910;1705,3777;1697,3819;1673,3853;1639,3876;1597,3885;108,3885;66,3876;32,3853;9,3819;0,3777;0,2910" o:connectangles="0,0,0,0,0,0,0,0,0,0,0,0,0,0,0,0,0,0,0,0,0"/>
                </v:shape>
                <v:shape id="Freeform 186" o:spid="_x0000_s1058" style="position:absolute;left:199;top:2982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" path="m1597,l109,,67,9,32,32,9,66,,108,,975r9,42l32,1051r35,23l109,1083r1488,l1639,1074r35,-23l1697,1017r8,-42l1705,108r-8,-42l1674,32,1639,9,1597,xe" stroked="f">
                  <v:fill opacity="59110f"/>
                  <v:path arrowok="t" o:connecttype="custom" o:connectlocs="1597,2982;109,2982;67,2991;32,3014;9,3048;0,3090;0,3957;9,3999;32,4033;67,4056;109,4065;1597,4065;1639,4056;1674,4033;1697,3999;1705,3957;1705,3090;1697,3048;1674,3014;1639,2991;1597,2982" o:connectangles="0,0,0,0,0,0,0,0,0,0,0,0,0,0,0,0,0,0,0,0,0"/>
                </v:shape>
                <v:shape id="Freeform 187" o:spid="_x0000_s1059" style="position:absolute;left:199;top:2982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" path="m,108l9,66,32,32,67,9,109,,1597,r42,9l1674,32r23,34l1705,108r,867l1697,1017r-23,34l1639,1074r-42,9l109,1083r-42,-9l32,1051,9,1017,,975,,108xe" filled="f" strokecolor="#5488cf" strokeweight="1pt">
                  <v:path arrowok="t" o:connecttype="custom" o:connectlocs="0,3090;9,3048;32,3014;67,2991;109,2982;1597,2982;1639,2991;1674,3014;1697,3048;1705,3090;1705,3957;1697,3999;1674,4033;1639,4056;1597,4065;109,4065;67,4056;32,4033;9,3999;0,3957;0,3090" o:connectangles="0,0,0,0,0,0,0,0,0,0,0,0,0,0,0,0,0,0,0,0,0"/>
                </v:shape>
                <v:shape id="Freeform 188" o:spid="_x0000_s1060" style="position:absolute;left:2093;top:2801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" path="m1597,l108,,66,8,32,31,8,66,,108,,974r8,42l32,1051r34,23l108,1082r1489,l1639,1074r34,-23l1696,1016r9,-42l1705,108r-9,-42l1673,31,1639,8,1597,xe" fillcolor="#5488cf" stroked="f">
                  <v:path arrowok="t" o:connecttype="custom" o:connectlocs="1597,2802;108,2802;66,2810;32,2833;8,2868;0,2910;0,3776;8,3818;32,3853;66,3876;108,3884;1597,3884;1639,3876;1673,3853;1696,3818;1705,3776;1705,2910;1696,2868;1673,2833;1639,2810;1597,2802" o:connectangles="0,0,0,0,0,0,0,0,0,0,0,0,0,0,0,0,0,0,0,0,0"/>
                </v:shape>
                <v:shape id="Freeform 189" o:spid="_x0000_s1061" style="position:absolute;left:2093;top:2801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" path="m,108l8,66,32,31,66,8,108,,1597,r42,8l1673,31r23,35l1705,108r,866l1696,1016r-23,35l1639,1074r-42,8l108,1082r-42,-8l32,1051,8,1016,,974,,108xe" filled="f" strokecolor="white" strokeweight="1pt">
                  <v:path arrowok="t" o:connecttype="custom" o:connectlocs="0,2910;8,2868;32,2833;66,2810;108,2802;1597,2802;1639,2810;1673,2833;1696,2868;1705,2910;1705,3776;1696,3818;1673,3853;1639,3876;1597,3884;108,3884;66,3876;32,3853;8,3818;0,3776;0,2910" o:connectangles="0,0,0,0,0,0,0,0,0,0,0,0,0,0,0,0,0,0,0,0,0"/>
                </v:shape>
                <v:shape id="Freeform 190" o:spid="_x0000_s1062" style="position:absolute;left:2283;top:2981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" path="m1597,l109,,66,8,32,31,9,66,,108,,974r9,42l32,1051r34,23l109,1082r1488,l1639,1074r35,-23l1697,1016r8,-42l1705,108r-8,-42l1674,31,1639,8,1597,xe" stroked="f">
                  <v:fill opacity="59110f"/>
                  <v:path arrowok="t" o:connecttype="custom" o:connectlocs="1597,2982;109,2982;66,2990;32,3013;9,3048;0,3090;0,3956;9,3998;32,4033;66,4056;109,4064;1597,4064;1639,4056;1674,4033;1697,3998;1705,3956;1705,3090;1697,3048;1674,3013;1639,2990;1597,2982" o:connectangles="0,0,0,0,0,0,0,0,0,0,0,0,0,0,0,0,0,0,0,0,0"/>
                </v:shape>
                <v:shape id="Freeform 191" o:spid="_x0000_s1063" style="position:absolute;left:2283;top:2981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" path="m,108l9,66,32,31,66,8,109,,1597,r42,8l1674,31r23,35l1705,108r,866l1697,1016r-23,35l1639,1074r-42,8l109,1082r-43,-8l32,1051,9,1016,,974,,108xe" filled="f" strokecolor="#5488cf" strokeweight="1pt">
                  <v:path arrowok="t" o:connecttype="custom" o:connectlocs="0,3090;9,3048;32,3013;66,2990;109,2982;1597,2982;1639,2990;1674,3013;1697,3048;1705,3090;1705,3956;1697,3998;1674,4033;1639,4056;1597,4064;109,4064;66,4056;32,4033;9,3998;0,3956;0,3090" o:connectangles="0,0,0,0,0,0,0,0,0,0,0,0,0,0,0,0,0,0,0,0,0"/>
                </v:shape>
                <v:shape id="Freeform 192" o:spid="_x0000_s1064" style="position:absolute;left:4201;top:2802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" path="m1597,l108,,66,9,32,32,9,66,,108,,975r9,42l32,1051r34,23l108,1083r1489,l1639,1074r34,-23l1697,1017r8,-42l1705,108r-8,-42l1673,32,1639,9,1597,xe" fillcolor="#5488cf" stroked="f">
                  <v:path arrowok="t" o:connecttype="custom" o:connectlocs="1597,2802;108,2802;66,2811;32,2834;9,2868;0,2910;0,3777;9,3819;32,3853;66,3876;108,3885;1597,3885;1639,3876;1673,3853;1697,3819;1705,3777;1705,2910;1697,2868;1673,2834;1639,2811;1597,2802" o:connectangles="0,0,0,0,0,0,0,0,0,0,0,0,0,0,0,0,0,0,0,0,0"/>
                </v:shape>
                <v:shape id="Freeform 193" o:spid="_x0000_s1065" style="position:absolute;left:4201;top:2802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" path="m,108l9,66,32,32,66,9,108,,1597,r42,9l1673,32r24,34l1705,108r,867l1697,1017r-24,34l1639,1074r-42,9l108,1083r-42,-9l32,1051,9,1017,,975,,108xe" filled="f" strokecolor="white" strokeweight="1pt">
                  <v:path arrowok="t" o:connecttype="custom" o:connectlocs="0,2910;9,2868;32,2834;66,2811;108,2802;1597,2802;1639,2811;1673,2834;1697,2868;1705,2910;1705,3777;1697,3819;1673,3853;1639,3876;1597,3885;108,3885;66,3876;32,3853;9,3819;0,3777;0,2910" o:connectangles="0,0,0,0,0,0,0,0,0,0,0,0,0,0,0,0,0,0,0,0,0"/>
                </v:shape>
                <v:shape id="Freeform 194" o:spid="_x0000_s1066" style="position:absolute;left:4390;top:2982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" path="m1596,l108,,66,9,31,32,8,66,,108,,975r8,42l31,1051r35,23l108,1083r1488,l1638,1074r35,-23l1696,1017r9,-42l1705,108r-9,-42l1673,32,1638,9,1596,xe" stroked="f">
                  <v:fill opacity="59110f"/>
                  <v:path arrowok="t" o:connecttype="custom" o:connectlocs="1596,2982;108,2982;66,2991;31,3014;8,3048;0,3090;0,3957;8,3999;31,4033;66,4056;108,4065;1596,4065;1638,4056;1673,4033;1696,3999;1705,3957;1705,3090;1696,3048;1673,3014;1638,2991;1596,2982" o:connectangles="0,0,0,0,0,0,0,0,0,0,0,0,0,0,0,0,0,0,0,0,0"/>
                </v:shape>
                <v:shape id="Freeform 195" o:spid="_x0000_s1067" style="position:absolute;left:4390;top:2982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" path="m,108l8,66,31,32,66,9,108,,1596,r42,9l1673,32r23,34l1705,108r,867l1696,1017r-23,34l1638,1074r-42,9l108,1083r-42,-9l31,1051,8,1017,,975,,108xe" filled="f" strokecolor="#5488cf" strokeweight="1pt">
                  <v:path arrowok="t" o:connecttype="custom" o:connectlocs="0,3090;8,3048;31,3014;66,2991;108,2982;1596,2982;1638,2991;1673,3014;1696,3048;1705,3090;1705,3957;1696,3999;1673,4033;1638,4056;1596,4065;108,4065;66,4056;31,4033;8,3999;0,3957;0,3090" o:connectangles="0,0,0,0,0,0,0,0,0,0,0,0,0,0,0,0,0,0,0,0,0"/>
                </v:shape>
                <v:shape id="Freeform 196" o:spid="_x0000_s1068" style="position:absolute;left:4177;top:1223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" path="m1597,l108,,66,9,32,32,8,66,,108,,974r8,43l32,1051r34,23l108,1083r1489,l1639,1074r34,-23l1696,1017r9,-43l1705,108r-9,-42l1673,32,1639,9,1597,xe" fillcolor="#5488cf" stroked="f">
                  <v:path arrowok="t" o:connecttype="custom" o:connectlocs="1597,1223;108,1223;66,1232;32,1255;8,1289;0,1331;0,2197;8,2240;32,2274;66,2297;108,2306;1597,2306;1639,2297;1673,2274;1696,2240;1705,2197;1705,1331;1696,1289;1673,1255;1639,1232;1597,1223" o:connectangles="0,0,0,0,0,0,0,0,0,0,0,0,0,0,0,0,0,0,0,0,0"/>
                </v:shape>
                <v:shape id="Freeform 197" o:spid="_x0000_s1069" style="position:absolute;left:4177;top:1223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" path="m,108l8,66,32,32,66,9,108,,1597,r42,9l1673,32r23,34l1705,108r,866l1696,1017r-23,34l1639,1074r-42,9l108,1083r-42,-9l32,1051,8,1017,,974,,108xe" filled="f" strokecolor="white" strokeweight="1pt">
                  <v:path arrowok="t" o:connecttype="custom" o:connectlocs="0,1331;8,1289;32,1255;66,1232;108,1223;1597,1223;1639,1232;1673,1255;1696,1289;1705,1331;1705,2197;1696,2240;1673,2274;1639,2297;1597,2306;108,2306;66,2297;32,2274;8,2240;0,2197;0,1331" o:connectangles="0,0,0,0,0,0,0,0,0,0,0,0,0,0,0,0,0,0,0,0,0"/>
                </v:shape>
                <v:shape id="Freeform 198" o:spid="_x0000_s1070" style="position:absolute;left:4367;top:1403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" path="m1597,l109,,66,9,32,32,9,66,,108,,974r9,43l32,1051r34,23l109,1083r1488,l1639,1074r35,-23l1697,1017r8,-43l1705,108r-8,-42l1674,32,1639,9,1597,xe" stroked="f">
                  <v:fill opacity="59110f"/>
                  <v:path arrowok="t" o:connecttype="custom" o:connectlocs="1597,1403;109,1403;66,1412;32,1435;9,1469;0,1511;0,2377;9,2420;32,2454;66,2477;109,2486;1597,2486;1639,2477;1674,2454;1697,2420;1705,2377;1705,1511;1697,1469;1674,1435;1639,1412;1597,1403" o:connectangles="0,0,0,0,0,0,0,0,0,0,0,0,0,0,0,0,0,0,0,0,0"/>
                </v:shape>
                <v:shape id="Freeform 199" o:spid="_x0000_s1071" style="position:absolute;left:4367;top:1403;width:1706;height:1083;visibility:visible;mso-wrap-style:square;v-text-anchor:top" coordsize="17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" path="m,108l9,66,32,32,66,9,109,,1597,r42,9l1674,32r23,34l1705,108r,866l1697,1017r-23,34l1639,1074r-42,9l109,1083r-43,-9l32,1051,9,1017,,974,,108xe" filled="f" strokecolor="#5488cf" strokeweight="1pt">
                  <v:path arrowok="t" o:connecttype="custom" o:connectlocs="0,1511;9,1469;32,1435;66,1412;109,1403;1597,1403;1639,1412;1674,1435;1697,1469;1705,1511;1705,2377;1697,2420;1674,2454;1639,2477;1597,2486;109,2486;66,2477;32,2454;9,2420;0,2377;0,1511" o:connectangles="0,0,0,0,0,0,0,0,0,0,0,0,0,0,0,0,0,0,0,0,0"/>
                </v:shape>
                <v:shape id="Text Box 200" o:spid="_x0000_s1072" type="#_x0000_t202" style="position:absolute;left:3713;top:514;width:1195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7CE0F17C" w14:textId="77777777" w:rsidR="00DE0A39" w:rsidRDefault="00DE0A39" w:rsidP="00DE0A39">
                        <w:pPr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Coordinador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/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SST</w:t>
                        </w:r>
                      </w:p>
                      <w:p w14:paraId="5C9D1729" w14:textId="77777777" w:rsidR="00DE0A39" w:rsidRDefault="00DE0A39" w:rsidP="00DE0A39">
                        <w:pPr>
                          <w:spacing w:before="44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5´500.000</w:t>
                        </w:r>
                      </w:p>
                    </w:txbxContent>
                  </v:textbox>
                </v:shape>
                <v:shape id="Text Box 201" o:spid="_x0000_s1073" type="#_x0000_t202" style="position:absolute;left:2640;top:1641;width:1021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118E5624" w14:textId="61E496FC" w:rsidR="00DE0A39" w:rsidRDefault="00DE0A39" w:rsidP="00DE0A39">
                        <w:pPr>
                          <w:spacing w:before="27" w:line="196" w:lineRule="auto"/>
                          <w:ind w:right="15" w:firstLine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2 </w:t>
                        </w:r>
                        <w:r w:rsidR="003A273C">
                          <w:rPr>
                            <w:sz w:val="16"/>
                          </w:rPr>
                          <w:t>ingenieros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residentes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/SST</w:t>
                        </w:r>
                      </w:p>
                      <w:p w14:paraId="1C8B592E" w14:textId="77777777" w:rsidR="00DE0A39" w:rsidRDefault="00DE0A39" w:rsidP="00DE0A39">
                        <w:pPr>
                          <w:spacing w:before="52"/>
                          <w:ind w:left="1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5´000.000</w:t>
                        </w:r>
                      </w:p>
                    </w:txbxContent>
                  </v:textbox>
                </v:shape>
                <v:shape id="Text Box 202" o:spid="_x0000_s1074" type="#_x0000_t202" style="position:absolute;left:4491;top:1608;width:1487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0BB4D28B" w14:textId="77777777" w:rsidR="00DE0A39" w:rsidRDefault="00DE0A39" w:rsidP="00DE0A39">
                        <w:pPr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Auxiliar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administrativo</w:t>
                        </w:r>
                      </w:p>
                      <w:p w14:paraId="32FDD379" w14:textId="77777777" w:rsidR="00DE0A39" w:rsidRDefault="00DE0A39" w:rsidP="00DE0A39">
                        <w:pPr>
                          <w:spacing w:before="44"/>
                          <w:ind w:right="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2´000.000</w:t>
                        </w:r>
                      </w:p>
                    </w:txbxContent>
                  </v:textbox>
                </v:shape>
                <v:shape id="Text Box 203" o:spid="_x0000_s1075" type="#_x0000_t202" style="position:absolute;left:662;top:3067;width:809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666A8430" w14:textId="27DD6950" w:rsidR="00DE0A39" w:rsidRDefault="00DE0A39" w:rsidP="00DE0A39">
                        <w:pPr>
                          <w:spacing w:line="295" w:lineRule="auto"/>
                          <w:ind w:left="75" w:right="69" w:hanging="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Cuadrilla1</w:t>
                        </w:r>
                        <w:r>
                          <w:rPr>
                            <w:spacing w:val="-34"/>
                            <w:sz w:val="16"/>
                          </w:rPr>
                          <w:t xml:space="preserve"> </w:t>
                        </w:r>
                        <w:r w:rsidR="0035553F">
                          <w:rPr>
                            <w:sz w:val="16"/>
                          </w:rPr>
                          <w:t>Arbolado</w:t>
                        </w:r>
                      </w:p>
                      <w:p w14:paraId="1F5E2185" w14:textId="6003DDEB" w:rsidR="00DE0A39" w:rsidRDefault="00DE0A39" w:rsidP="00DE0A39">
                        <w:pPr>
                          <w:spacing w:line="19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 w:rsidR="00DD57A0">
                          <w:rPr>
                            <w:sz w:val="16"/>
                          </w:rPr>
                          <w:t>9</w:t>
                        </w:r>
                        <w:del w:id="4" w:author="Hector Florez" w:date="2022-06-08T22:35:00Z">
                          <w:r w:rsidDel="00DD57A0">
                            <w:rPr>
                              <w:sz w:val="16"/>
                            </w:rPr>
                            <w:delText xml:space="preserve"> </w:delText>
                          </w:r>
                        </w:del>
                        <w:r>
                          <w:rPr>
                            <w:sz w:val="16"/>
                          </w:rPr>
                          <w:t>personas</w:t>
                        </w:r>
                      </w:p>
                    </w:txbxContent>
                  </v:textbox>
                </v:shape>
                <v:shape id="Text Box 204" o:spid="_x0000_s1076" type="#_x0000_t202" style="position:absolute;left:2746;top:3066;width:809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10C56EA8" w14:textId="77777777" w:rsidR="00DE0A39" w:rsidRDefault="00DE0A39" w:rsidP="00DE0A39">
                        <w:pPr>
                          <w:ind w:left="75" w:hanging="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Cuadrilla 2</w:t>
                        </w:r>
                      </w:p>
                      <w:p w14:paraId="0132DCCE" w14:textId="4E2703FD" w:rsidR="00DE0A39" w:rsidRDefault="0035553F" w:rsidP="00DE0A39">
                        <w:pPr>
                          <w:spacing w:line="240" w:lineRule="atLeast"/>
                          <w:ind w:firstLine="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Arbolado</w:t>
                        </w:r>
                        <w:r w:rsidR="00DE0A39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="00DE0A39">
                          <w:rPr>
                            <w:w w:val="95"/>
                            <w:sz w:val="16"/>
                          </w:rPr>
                          <w:t>1</w:t>
                        </w:r>
                        <w:r w:rsidR="00DD57A0">
                          <w:rPr>
                            <w:w w:val="95"/>
                            <w:sz w:val="16"/>
                          </w:rPr>
                          <w:t>9</w:t>
                        </w:r>
                        <w:r w:rsidR="00DE0A39">
                          <w:rPr>
                            <w:spacing w:val="20"/>
                            <w:w w:val="95"/>
                            <w:sz w:val="16"/>
                          </w:rPr>
                          <w:t xml:space="preserve"> </w:t>
                        </w:r>
                        <w:r w:rsidR="00DE0A39">
                          <w:rPr>
                            <w:w w:val="95"/>
                            <w:sz w:val="16"/>
                          </w:rPr>
                          <w:t>personas</w:t>
                        </w:r>
                      </w:p>
                    </w:txbxContent>
                  </v:textbox>
                </v:shape>
                <v:shape id="Text Box 205" o:spid="_x0000_s1077" type="#_x0000_t202" style="position:absolute;left:4854;top:3127;width:809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1335B1C4" w14:textId="48003FEF" w:rsidR="00DE0A39" w:rsidRDefault="00DE0A39" w:rsidP="00DE0A39">
                        <w:pPr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Cuadrilla 3</w:t>
                        </w:r>
                      </w:p>
                      <w:p w14:paraId="4CA1942E" w14:textId="2833A2BB" w:rsidR="0035553F" w:rsidRDefault="0035553F" w:rsidP="00DE0A39">
                        <w:pPr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Arbolado</w:t>
                        </w:r>
                      </w:p>
                      <w:p w14:paraId="0DF158AD" w14:textId="6FF1208D" w:rsidR="00DE0A39" w:rsidRDefault="00DE0A39" w:rsidP="00DE0A39">
                        <w:pPr>
                          <w:spacing w:before="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 w:rsidR="00DD57A0">
                          <w:rPr>
                            <w:sz w:val="16"/>
                          </w:rPr>
                          <w:t>8</w:t>
                        </w:r>
                        <w:r>
                          <w:rPr>
                            <w:sz w:val="16"/>
                          </w:rPr>
                          <w:t xml:space="preserve"> personas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5A5347" w14:textId="57FABC27" w:rsidR="00DC5D65" w:rsidRDefault="00DC5D65">
      <w:pPr>
        <w:pStyle w:val="Textoindependiente"/>
        <w:rPr>
          <w:sz w:val="26"/>
        </w:rPr>
      </w:pPr>
    </w:p>
    <w:tbl>
      <w:tblPr>
        <w:tblStyle w:val="Tablaconcuadrcula1clara"/>
        <w:tblW w:w="7928" w:type="dxa"/>
        <w:jc w:val="center"/>
        <w:tblLook w:val="0420" w:firstRow="1" w:lastRow="0" w:firstColumn="0" w:lastColumn="0" w:noHBand="0" w:noVBand="1"/>
      </w:tblPr>
      <w:tblGrid>
        <w:gridCol w:w="1691"/>
        <w:gridCol w:w="3402"/>
        <w:gridCol w:w="2835"/>
      </w:tblGrid>
      <w:tr w:rsidR="00D42A2F" w:rsidRPr="00370E21" w14:paraId="36D16481" w14:textId="77777777" w:rsidTr="00811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jc w:val="center"/>
        </w:trPr>
        <w:tc>
          <w:tcPr>
            <w:tcW w:w="1691" w:type="dxa"/>
            <w:shd w:val="clear" w:color="auto" w:fill="D9D9D9" w:themeFill="background1" w:themeFillShade="D9"/>
            <w:hideMark/>
          </w:tcPr>
          <w:p w14:paraId="4EF16B0F" w14:textId="77777777" w:rsidR="00D42A2F" w:rsidRPr="00370E21" w:rsidRDefault="00D42A2F" w:rsidP="00D42A2F">
            <w:pPr>
              <w:spacing w:after="160" w:line="259" w:lineRule="auto"/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14:paraId="1EA4EDA7" w14:textId="77777777" w:rsidR="00D42A2F" w:rsidRPr="00370E21" w:rsidRDefault="00D42A2F" w:rsidP="00D42A2F">
            <w:pPr>
              <w:spacing w:after="160" w:line="259" w:lineRule="auto"/>
            </w:pPr>
            <w:r w:rsidRPr="00370E21">
              <w:t>Experiencia</w:t>
            </w:r>
          </w:p>
        </w:tc>
        <w:tc>
          <w:tcPr>
            <w:tcW w:w="2835" w:type="dxa"/>
            <w:shd w:val="clear" w:color="auto" w:fill="D9D9D9" w:themeFill="background1" w:themeFillShade="D9"/>
            <w:hideMark/>
          </w:tcPr>
          <w:p w14:paraId="383DD2EB" w14:textId="77777777" w:rsidR="00D42A2F" w:rsidRPr="00370E21" w:rsidRDefault="00D42A2F" w:rsidP="00D42A2F">
            <w:pPr>
              <w:spacing w:after="160" w:line="259" w:lineRule="auto"/>
            </w:pPr>
            <w:r w:rsidRPr="00370E21">
              <w:t>Estudios</w:t>
            </w:r>
          </w:p>
        </w:tc>
      </w:tr>
      <w:tr w:rsidR="00D42A2F" w:rsidRPr="00370E21" w14:paraId="649AD18A" w14:textId="77777777" w:rsidTr="00811424">
        <w:trPr>
          <w:trHeight w:val="584"/>
          <w:jc w:val="center"/>
        </w:trPr>
        <w:tc>
          <w:tcPr>
            <w:tcW w:w="1691" w:type="dxa"/>
            <w:hideMark/>
          </w:tcPr>
          <w:p w14:paraId="1A096841" w14:textId="77777777" w:rsidR="00D42A2F" w:rsidRPr="00370E21" w:rsidRDefault="00D42A2F" w:rsidP="00D42A2F">
            <w:pPr>
              <w:spacing w:after="160" w:line="259" w:lineRule="auto"/>
            </w:pPr>
            <w:r w:rsidRPr="00370E21">
              <w:rPr>
                <w:lang w:val="en-US"/>
              </w:rPr>
              <w:t>Coordinador / SST</w:t>
            </w:r>
          </w:p>
        </w:tc>
        <w:tc>
          <w:tcPr>
            <w:tcW w:w="3402" w:type="dxa"/>
            <w:hideMark/>
          </w:tcPr>
          <w:p w14:paraId="75F152B6" w14:textId="43E5215F" w:rsidR="00D42A2F" w:rsidRPr="00370E21" w:rsidRDefault="00D42A2F" w:rsidP="00D42A2F">
            <w:pPr>
              <w:spacing w:after="160" w:line="259" w:lineRule="auto"/>
            </w:pPr>
            <w:r w:rsidRPr="00370E21">
              <w:t xml:space="preserve">3 años en restauración, </w:t>
            </w:r>
            <w:r w:rsidR="00A92D4F">
              <w:t xml:space="preserve">mantenimiento de arbolado joven, </w:t>
            </w:r>
            <w:r w:rsidRPr="00370E21">
              <w:t xml:space="preserve"> y/o el establecimiento de plantaciones forestales y/o</w:t>
            </w:r>
            <w:r w:rsidR="00A37EC8" w:rsidRPr="00370E21">
              <w:t xml:space="preserve"> proyectos</w:t>
            </w:r>
            <w:r w:rsidRPr="00370E21">
              <w:t xml:space="preserve"> ambient</w:t>
            </w:r>
            <w:r w:rsidR="004B019B">
              <w:t>ales</w:t>
            </w:r>
            <w:r w:rsidRPr="00370E21">
              <w:t>. Con experiencia en gestión de calidad, seguridad y salud en el trabajo</w:t>
            </w:r>
          </w:p>
        </w:tc>
        <w:tc>
          <w:tcPr>
            <w:tcW w:w="2835" w:type="dxa"/>
            <w:hideMark/>
          </w:tcPr>
          <w:p w14:paraId="45FF0CCC" w14:textId="77777777" w:rsidR="00D42A2F" w:rsidRPr="00370E21" w:rsidRDefault="00D42A2F" w:rsidP="00D42A2F">
            <w:pPr>
              <w:spacing w:after="160" w:line="259" w:lineRule="auto"/>
            </w:pPr>
            <w:r w:rsidRPr="00370E21">
              <w:t>Profesional en ciencias ambientales, naturales, de la tierra o ingenierías afines</w:t>
            </w:r>
          </w:p>
        </w:tc>
      </w:tr>
      <w:tr w:rsidR="00D42A2F" w:rsidRPr="00370E21" w14:paraId="19700052" w14:textId="77777777" w:rsidTr="00811424">
        <w:trPr>
          <w:trHeight w:val="584"/>
          <w:jc w:val="center"/>
        </w:trPr>
        <w:tc>
          <w:tcPr>
            <w:tcW w:w="1691" w:type="dxa"/>
            <w:hideMark/>
          </w:tcPr>
          <w:p w14:paraId="22657666" w14:textId="77777777" w:rsidR="00D42A2F" w:rsidRPr="00370E21" w:rsidRDefault="00D42A2F" w:rsidP="00D42A2F">
            <w:pPr>
              <w:spacing w:after="160" w:line="259" w:lineRule="auto"/>
            </w:pPr>
            <w:r w:rsidRPr="00370E21">
              <w:rPr>
                <w:lang w:val="en-US"/>
              </w:rPr>
              <w:t xml:space="preserve">Ingenieros residentes </w:t>
            </w:r>
          </w:p>
        </w:tc>
        <w:tc>
          <w:tcPr>
            <w:tcW w:w="3402" w:type="dxa"/>
            <w:hideMark/>
          </w:tcPr>
          <w:p w14:paraId="297BE3AC" w14:textId="0FDB1C7C" w:rsidR="00D42A2F" w:rsidRPr="00370E21" w:rsidRDefault="00D42A2F" w:rsidP="00D42A2F">
            <w:pPr>
              <w:spacing w:after="160" w:line="259" w:lineRule="auto"/>
            </w:pPr>
            <w:r w:rsidRPr="00370E21">
              <w:t xml:space="preserve">2 años en restauración, </w:t>
            </w:r>
            <w:r w:rsidR="003949D2">
              <w:t xml:space="preserve">mantenimiento de arbolado joven </w:t>
            </w:r>
            <w:r w:rsidRPr="00370E21">
              <w:t>y/o el establecimiento de plantaciones forestales y/o</w:t>
            </w:r>
            <w:r w:rsidR="00A37EC8" w:rsidRPr="00370E21">
              <w:t xml:space="preserve"> proyectos</w:t>
            </w:r>
            <w:r w:rsidRPr="00370E21">
              <w:t xml:space="preserve"> ambient</w:t>
            </w:r>
            <w:r w:rsidR="004B019B">
              <w:t>ales</w:t>
            </w:r>
            <w:r w:rsidRPr="00370E21">
              <w:t>. Con experiencia en gestión de calidad, seguridad y salud en el trabajo</w:t>
            </w:r>
          </w:p>
        </w:tc>
        <w:tc>
          <w:tcPr>
            <w:tcW w:w="2835" w:type="dxa"/>
            <w:hideMark/>
          </w:tcPr>
          <w:p w14:paraId="10DA154E" w14:textId="77777777" w:rsidR="00D42A2F" w:rsidRPr="00370E21" w:rsidRDefault="00D42A2F" w:rsidP="00D42A2F">
            <w:pPr>
              <w:spacing w:after="160" w:line="259" w:lineRule="auto"/>
            </w:pPr>
            <w:r w:rsidRPr="00370E21">
              <w:t>Profesional en ciencias ambientales, naturales, de la tierra o ingenierías afines</w:t>
            </w:r>
          </w:p>
        </w:tc>
      </w:tr>
      <w:tr w:rsidR="00D42A2F" w:rsidRPr="00370E21" w14:paraId="6B08523D" w14:textId="77777777" w:rsidTr="00811424">
        <w:trPr>
          <w:trHeight w:val="584"/>
          <w:jc w:val="center"/>
        </w:trPr>
        <w:tc>
          <w:tcPr>
            <w:tcW w:w="1691" w:type="dxa"/>
            <w:hideMark/>
          </w:tcPr>
          <w:p w14:paraId="78C8F8FE" w14:textId="77777777" w:rsidR="00D42A2F" w:rsidRPr="00370E21" w:rsidRDefault="00D42A2F" w:rsidP="00D42A2F">
            <w:pPr>
              <w:spacing w:after="160" w:line="259" w:lineRule="auto"/>
            </w:pPr>
            <w:r w:rsidRPr="00370E21">
              <w:t>Auxiliar administrativo</w:t>
            </w:r>
          </w:p>
        </w:tc>
        <w:tc>
          <w:tcPr>
            <w:tcW w:w="3402" w:type="dxa"/>
            <w:hideMark/>
          </w:tcPr>
          <w:p w14:paraId="510512BF" w14:textId="77777777" w:rsidR="00D42A2F" w:rsidRPr="00370E21" w:rsidRDefault="00D42A2F" w:rsidP="00D42A2F">
            <w:pPr>
              <w:spacing w:after="160" w:line="259" w:lineRule="auto"/>
            </w:pPr>
            <w:r w:rsidRPr="00370E21">
              <w:t>1 año de experiencia en gestión financiera o administrativa</w:t>
            </w:r>
          </w:p>
        </w:tc>
        <w:tc>
          <w:tcPr>
            <w:tcW w:w="2835" w:type="dxa"/>
            <w:hideMark/>
          </w:tcPr>
          <w:p w14:paraId="4AAD0792" w14:textId="77777777" w:rsidR="00D42A2F" w:rsidRPr="00370E21" w:rsidRDefault="00D42A2F" w:rsidP="00D42A2F">
            <w:pPr>
              <w:spacing w:after="160" w:line="259" w:lineRule="auto"/>
            </w:pPr>
            <w:r w:rsidRPr="00370E21">
              <w:t xml:space="preserve">Administración, finanzas, ingeniería o afines </w:t>
            </w:r>
          </w:p>
        </w:tc>
      </w:tr>
    </w:tbl>
    <w:p w14:paraId="49110C9E" w14:textId="77777777" w:rsidR="00D42A2F" w:rsidRPr="00D42A2F" w:rsidRDefault="00D42A2F">
      <w:pPr>
        <w:pStyle w:val="Textoindependiente"/>
        <w:rPr>
          <w:sz w:val="26"/>
        </w:rPr>
      </w:pPr>
    </w:p>
    <w:p w14:paraId="003987F0" w14:textId="064D2B79" w:rsidR="00DC5D65" w:rsidRDefault="00DC5D65">
      <w:pPr>
        <w:pStyle w:val="Textoindependiente"/>
        <w:spacing w:before="7"/>
        <w:rPr>
          <w:sz w:val="19"/>
        </w:rPr>
      </w:pPr>
    </w:p>
    <w:p w14:paraId="08E765C9" w14:textId="77777777" w:rsidR="00811424" w:rsidRPr="00811424" w:rsidRDefault="00811424" w:rsidP="00811424"/>
    <w:p w14:paraId="417E37E6" w14:textId="77777777" w:rsidR="00811424" w:rsidRDefault="00811424" w:rsidP="00811424"/>
    <w:p w14:paraId="1CA961CD" w14:textId="6CB36A56" w:rsidR="00811424" w:rsidRPr="003A273C" w:rsidRDefault="00811424" w:rsidP="003A273C">
      <w:pPr>
        <w:pStyle w:val="Prrafodelista"/>
        <w:numPr>
          <w:ilvl w:val="0"/>
          <w:numId w:val="20"/>
        </w:numPr>
        <w:tabs>
          <w:tab w:val="left" w:pos="1404"/>
        </w:tabs>
        <w:ind w:left="1403" w:hanging="285"/>
        <w:rPr>
          <w:b/>
          <w:color w:val="2F5496"/>
          <w:w w:val="105"/>
          <w:sz w:val="21"/>
        </w:rPr>
      </w:pPr>
      <w:r w:rsidRPr="003A273C">
        <w:rPr>
          <w:b/>
          <w:color w:val="2F5496"/>
          <w:w w:val="105"/>
          <w:sz w:val="21"/>
        </w:rPr>
        <w:tab/>
      </w:r>
      <w:bookmarkStart w:id="5" w:name="_TOC_250000"/>
      <w:r>
        <w:rPr>
          <w:b/>
          <w:color w:val="2F5496"/>
          <w:w w:val="105"/>
          <w:sz w:val="21"/>
        </w:rPr>
        <w:t>MATERIALES</w:t>
      </w:r>
      <w:r w:rsidRPr="003A273C">
        <w:rPr>
          <w:b/>
          <w:color w:val="2F5496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E</w:t>
      </w:r>
      <w:r w:rsidRPr="003A273C">
        <w:rPr>
          <w:b/>
          <w:color w:val="2F5496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INSUMOS</w:t>
      </w:r>
      <w:r w:rsidRPr="003A273C">
        <w:rPr>
          <w:b/>
          <w:color w:val="2F5496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POR</w:t>
      </w:r>
      <w:r w:rsidRPr="003A273C">
        <w:rPr>
          <w:b/>
          <w:color w:val="2F5496"/>
          <w:w w:val="105"/>
          <w:sz w:val="21"/>
        </w:rPr>
        <w:t xml:space="preserve"> </w:t>
      </w:r>
      <w:r w:rsidR="00782BF4">
        <w:rPr>
          <w:b/>
          <w:color w:val="2F5496"/>
          <w:w w:val="105"/>
          <w:sz w:val="21"/>
        </w:rPr>
        <w:t>LA LÍNEA</w:t>
      </w:r>
      <w:r w:rsidRPr="003A273C">
        <w:rPr>
          <w:b/>
          <w:color w:val="2F5496"/>
          <w:w w:val="105"/>
          <w:sz w:val="21"/>
        </w:rPr>
        <w:t xml:space="preserve"> </w:t>
      </w:r>
      <w:r>
        <w:rPr>
          <w:b/>
          <w:color w:val="2F5496"/>
          <w:w w:val="105"/>
          <w:sz w:val="21"/>
        </w:rPr>
        <w:t>DE</w:t>
      </w:r>
      <w:r w:rsidRPr="003A273C">
        <w:rPr>
          <w:b/>
          <w:color w:val="2F5496"/>
          <w:w w:val="105"/>
          <w:sz w:val="21"/>
        </w:rPr>
        <w:t xml:space="preserve"> </w:t>
      </w:r>
      <w:bookmarkEnd w:id="5"/>
      <w:r>
        <w:rPr>
          <w:b/>
          <w:color w:val="2F5496"/>
          <w:w w:val="105"/>
          <w:sz w:val="21"/>
        </w:rPr>
        <w:t>TRABAJO</w:t>
      </w:r>
    </w:p>
    <w:p w14:paraId="4EE808A8" w14:textId="77777777" w:rsidR="00811424" w:rsidRDefault="00811424" w:rsidP="00811424">
      <w:pPr>
        <w:tabs>
          <w:tab w:val="left" w:pos="1404"/>
        </w:tabs>
        <w:spacing w:before="1"/>
        <w:rPr>
          <w:b/>
          <w:sz w:val="21"/>
        </w:rPr>
      </w:pPr>
    </w:p>
    <w:p w14:paraId="56F5D2D0" w14:textId="77777777" w:rsidR="00811424" w:rsidRDefault="00811424" w:rsidP="00811424">
      <w:pPr>
        <w:tabs>
          <w:tab w:val="left" w:pos="1404"/>
        </w:tabs>
        <w:spacing w:before="1"/>
        <w:rPr>
          <w:b/>
          <w:sz w:val="21"/>
        </w:rPr>
      </w:pPr>
    </w:p>
    <w:p w14:paraId="26923464" w14:textId="307D0BE2" w:rsidR="00811424" w:rsidRDefault="00811424" w:rsidP="00811424">
      <w:pPr>
        <w:pStyle w:val="Ttulo2"/>
        <w:ind w:right="949"/>
      </w:pPr>
      <w:r>
        <w:rPr>
          <w:color w:val="2F5496"/>
        </w:rPr>
        <w:t xml:space="preserve">Materiales e insumos sugeridos para la Línea de trabajo </w:t>
      </w:r>
      <w:r w:rsidR="00D344BA">
        <w:rPr>
          <w:color w:val="2F5496"/>
        </w:rPr>
        <w:t>4</w:t>
      </w:r>
      <w:r>
        <w:rPr>
          <w:color w:val="2F5496"/>
        </w:rPr>
        <w:t>:</w:t>
      </w:r>
      <w:r w:rsidR="006D5858">
        <w:rPr>
          <w:color w:val="2F5496"/>
        </w:rPr>
        <w:t xml:space="preserve"> Mantenimiento de arbolado joven</w:t>
      </w:r>
      <w:r>
        <w:rPr>
          <w:color w:val="2F5496"/>
        </w:rPr>
        <w:t xml:space="preserve"> </w:t>
      </w:r>
    </w:p>
    <w:p w14:paraId="51F09AB2" w14:textId="77777777" w:rsidR="00811424" w:rsidRDefault="00811424" w:rsidP="00811424">
      <w:pPr>
        <w:pStyle w:val="Textoindependiente"/>
        <w:spacing w:before="11"/>
        <w:rPr>
          <w:b/>
          <w:i/>
          <w:sz w:val="23"/>
        </w:rPr>
      </w:pPr>
    </w:p>
    <w:p w14:paraId="166B8B9D" w14:textId="21BD8139" w:rsidR="00811424" w:rsidRDefault="00811424" w:rsidP="00811424">
      <w:pPr>
        <w:spacing w:before="1"/>
        <w:ind w:left="1119" w:right="1572"/>
        <w:rPr>
          <w:sz w:val="24"/>
        </w:rPr>
      </w:pPr>
      <w:r>
        <w:rPr>
          <w:sz w:val="24"/>
        </w:rPr>
        <w:t>A continuación, se indican los materiales, insumos y dotaciones para la actividad de</w:t>
      </w:r>
      <w:r w:rsidR="006D5858">
        <w:rPr>
          <w:sz w:val="24"/>
        </w:rPr>
        <w:t xml:space="preserve"> mantenimiento de arbolado joven </w:t>
      </w:r>
      <w:r>
        <w:rPr>
          <w:spacing w:val="-53"/>
          <w:sz w:val="24"/>
        </w:rPr>
        <w:t xml:space="preserve"> </w:t>
      </w:r>
      <w:r>
        <w:rPr>
          <w:sz w:val="24"/>
        </w:rPr>
        <w:t>.</w:t>
      </w:r>
    </w:p>
    <w:p w14:paraId="09485176" w14:textId="77777777" w:rsidR="000A5A98" w:rsidRDefault="000A5A98" w:rsidP="00811424">
      <w:pPr>
        <w:spacing w:before="1"/>
        <w:ind w:left="1119" w:right="1572"/>
        <w:rPr>
          <w:sz w:val="24"/>
        </w:rPr>
      </w:pPr>
    </w:p>
    <w:tbl>
      <w:tblPr>
        <w:tblStyle w:val="NormalTable0"/>
        <w:tblW w:w="8729" w:type="dxa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4"/>
        <w:gridCol w:w="988"/>
        <w:gridCol w:w="1367"/>
      </w:tblGrid>
      <w:tr w:rsidR="00FA6800" w14:paraId="6D42F995" w14:textId="77777777" w:rsidTr="00FA6800">
        <w:trPr>
          <w:trHeight w:val="580"/>
        </w:trPr>
        <w:tc>
          <w:tcPr>
            <w:tcW w:w="8729" w:type="dxa"/>
            <w:gridSpan w:val="3"/>
            <w:shd w:val="clear" w:color="auto" w:fill="D9D9D9" w:themeFill="background1" w:themeFillShade="D9"/>
            <w:vAlign w:val="center"/>
          </w:tcPr>
          <w:p w14:paraId="7335AD37" w14:textId="11C43F14" w:rsidR="00FA6800" w:rsidRDefault="00FA6800" w:rsidP="00FA6800">
            <w:pPr>
              <w:pStyle w:val="TableParagraph"/>
              <w:spacing w:before="11" w:line="270" w:lineRule="atLeast"/>
              <w:ind w:left="305" w:right="78" w:hanging="197"/>
              <w:jc w:val="center"/>
              <w:rPr>
                <w:spacing w:val="-1"/>
                <w:w w:val="105"/>
                <w:sz w:val="21"/>
              </w:rPr>
            </w:pPr>
            <w:r>
              <w:rPr>
                <w:b/>
                <w:sz w:val="24"/>
              </w:rPr>
              <w:t>Materiales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 insumos generales</w:t>
            </w:r>
          </w:p>
        </w:tc>
      </w:tr>
      <w:tr w:rsidR="00262174" w14:paraId="17A3F79C" w14:textId="77777777" w:rsidTr="00262174">
        <w:trPr>
          <w:trHeight w:val="580"/>
        </w:trPr>
        <w:tc>
          <w:tcPr>
            <w:tcW w:w="6374" w:type="dxa"/>
            <w:shd w:val="clear" w:color="auto" w:fill="D9D9D9" w:themeFill="background1" w:themeFillShade="D9"/>
          </w:tcPr>
          <w:p w14:paraId="19F68CCF" w14:textId="77777777" w:rsidR="00262174" w:rsidRDefault="00262174" w:rsidP="009B359D">
            <w:pPr>
              <w:pStyle w:val="TableParagraph"/>
              <w:spacing w:before="160"/>
              <w:ind w:left="2959" w:right="294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Ítem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14:paraId="2284AB15" w14:textId="79912A4A" w:rsidR="00262174" w:rsidRDefault="00A91AB5" w:rsidP="009B359D">
            <w:pPr>
              <w:pStyle w:val="TableParagraph"/>
              <w:spacing w:before="160"/>
              <w:ind w:left="76" w:right="6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14:paraId="6C01AF03" w14:textId="644A1100" w:rsidR="00262174" w:rsidRDefault="00262174" w:rsidP="009B359D">
            <w:pPr>
              <w:pStyle w:val="TableParagraph"/>
              <w:spacing w:before="11" w:line="270" w:lineRule="atLeast"/>
              <w:ind w:left="305" w:right="78" w:hanging="197"/>
              <w:rPr>
                <w:spacing w:val="-1"/>
                <w:w w:val="105"/>
                <w:sz w:val="21"/>
              </w:rPr>
            </w:pPr>
            <w:r>
              <w:rPr>
                <w:spacing w:val="-1"/>
                <w:w w:val="105"/>
                <w:sz w:val="21"/>
              </w:rPr>
              <w:t>Cantida</w:t>
            </w:r>
            <w:r w:rsidR="00C704BF">
              <w:rPr>
                <w:spacing w:val="-1"/>
                <w:w w:val="105"/>
                <w:sz w:val="21"/>
              </w:rPr>
              <w:t>d</w:t>
            </w:r>
          </w:p>
        </w:tc>
      </w:tr>
      <w:tr w:rsidR="00262174" w14:paraId="1F247A26" w14:textId="77777777" w:rsidTr="00262174">
        <w:trPr>
          <w:trHeight w:val="287"/>
        </w:trPr>
        <w:tc>
          <w:tcPr>
            <w:tcW w:w="6374" w:type="dxa"/>
          </w:tcPr>
          <w:p w14:paraId="085ED658" w14:textId="77777777" w:rsidR="00262174" w:rsidRDefault="00262174" w:rsidP="009B359D">
            <w:pPr>
              <w:pStyle w:val="TableParagraph"/>
              <w:spacing w:before="16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Tijera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podadora</w:t>
            </w:r>
          </w:p>
        </w:tc>
        <w:tc>
          <w:tcPr>
            <w:tcW w:w="988" w:type="dxa"/>
          </w:tcPr>
          <w:p w14:paraId="3951AA10" w14:textId="77777777" w:rsidR="00262174" w:rsidRDefault="00262174" w:rsidP="009B359D">
            <w:pPr>
              <w:pStyle w:val="TableParagraph"/>
              <w:spacing w:before="16" w:line="252" w:lineRule="exact"/>
              <w:ind w:left="76" w:right="6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</w:tcPr>
          <w:p w14:paraId="52CD0ACF" w14:textId="7E132957" w:rsidR="00262174" w:rsidRDefault="00A91AB5" w:rsidP="00B75AAD">
            <w:pPr>
              <w:pStyle w:val="TableParagraph"/>
              <w:spacing w:before="16" w:line="252" w:lineRule="exact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 w:rsidR="00B46082">
              <w:rPr>
                <w:sz w:val="21"/>
              </w:rPr>
              <w:t>6</w:t>
            </w:r>
          </w:p>
        </w:tc>
      </w:tr>
      <w:tr w:rsidR="00262174" w14:paraId="3AF6B7DF" w14:textId="77777777" w:rsidTr="00262174">
        <w:trPr>
          <w:trHeight w:val="321"/>
        </w:trPr>
        <w:tc>
          <w:tcPr>
            <w:tcW w:w="6374" w:type="dxa"/>
          </w:tcPr>
          <w:p w14:paraId="556EBA34" w14:textId="77777777" w:rsidR="00262174" w:rsidRDefault="00262174" w:rsidP="009B359D">
            <w:pPr>
              <w:pStyle w:val="TableParagraph"/>
              <w:spacing w:before="35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Machete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18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Pulgada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niquelado</w:t>
            </w:r>
          </w:p>
        </w:tc>
        <w:tc>
          <w:tcPr>
            <w:tcW w:w="988" w:type="dxa"/>
          </w:tcPr>
          <w:p w14:paraId="13EA31CA" w14:textId="77777777" w:rsidR="00262174" w:rsidRDefault="00262174" w:rsidP="009B359D">
            <w:pPr>
              <w:pStyle w:val="TableParagraph"/>
              <w:spacing w:before="35"/>
              <w:ind w:left="76" w:right="6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</w:tcPr>
          <w:p w14:paraId="717F47E9" w14:textId="53D9DF70" w:rsidR="00262174" w:rsidRDefault="00314D8C" w:rsidP="00B75AAD">
            <w:pPr>
              <w:pStyle w:val="TableParagraph"/>
              <w:spacing w:before="35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9</w:t>
            </w:r>
          </w:p>
        </w:tc>
      </w:tr>
      <w:tr w:rsidR="00262174" w14:paraId="6D8D3457" w14:textId="77777777" w:rsidTr="00262174">
        <w:trPr>
          <w:trHeight w:val="321"/>
        </w:trPr>
        <w:tc>
          <w:tcPr>
            <w:tcW w:w="6374" w:type="dxa"/>
          </w:tcPr>
          <w:p w14:paraId="63FDAE8E" w14:textId="7C9557E8" w:rsidR="00262174" w:rsidRDefault="00262174" w:rsidP="000A5A98">
            <w:pPr>
              <w:pStyle w:val="TableParagraph"/>
              <w:spacing w:before="35"/>
              <w:ind w:left="71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Funda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para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machete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18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Pulgada</w:t>
            </w:r>
          </w:p>
        </w:tc>
        <w:tc>
          <w:tcPr>
            <w:tcW w:w="988" w:type="dxa"/>
          </w:tcPr>
          <w:p w14:paraId="161E6D75" w14:textId="085A4902" w:rsidR="00262174" w:rsidRDefault="00262174" w:rsidP="000A5A98">
            <w:pPr>
              <w:pStyle w:val="TableParagraph"/>
              <w:spacing w:before="35"/>
              <w:ind w:left="76" w:right="60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</w:tcPr>
          <w:p w14:paraId="1A634650" w14:textId="6A3F8DC0" w:rsidR="00262174" w:rsidRDefault="00314D8C" w:rsidP="00B75AAD">
            <w:pPr>
              <w:pStyle w:val="TableParagraph"/>
              <w:spacing w:before="35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9</w:t>
            </w:r>
          </w:p>
        </w:tc>
      </w:tr>
      <w:tr w:rsidR="00262174" w14:paraId="03D6681D" w14:textId="77777777" w:rsidTr="00262174">
        <w:trPr>
          <w:trHeight w:val="321"/>
        </w:trPr>
        <w:tc>
          <w:tcPr>
            <w:tcW w:w="6374" w:type="dxa"/>
          </w:tcPr>
          <w:p w14:paraId="25F8B42A" w14:textId="77777777" w:rsidR="00262174" w:rsidRDefault="00262174" w:rsidP="000A5A98">
            <w:pPr>
              <w:pStyle w:val="TableParagraph"/>
              <w:spacing w:before="35"/>
              <w:ind w:left="71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 xml:space="preserve">Serrote 30 cm </w:t>
            </w:r>
          </w:p>
        </w:tc>
        <w:tc>
          <w:tcPr>
            <w:tcW w:w="988" w:type="dxa"/>
          </w:tcPr>
          <w:p w14:paraId="5124740B" w14:textId="77777777" w:rsidR="00262174" w:rsidRDefault="00262174" w:rsidP="000A5A98">
            <w:pPr>
              <w:pStyle w:val="TableParagraph"/>
              <w:spacing w:before="35"/>
              <w:ind w:left="76" w:right="60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</w:tcPr>
          <w:p w14:paraId="40186B3A" w14:textId="68D97128" w:rsidR="00262174" w:rsidRDefault="00314D8C" w:rsidP="00B75AAD">
            <w:pPr>
              <w:pStyle w:val="TableParagraph"/>
              <w:spacing w:before="35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24</w:t>
            </w:r>
          </w:p>
        </w:tc>
      </w:tr>
      <w:tr w:rsidR="00262174" w14:paraId="4F5FE0F2" w14:textId="77777777" w:rsidTr="00262174">
        <w:trPr>
          <w:trHeight w:val="676"/>
        </w:trPr>
        <w:tc>
          <w:tcPr>
            <w:tcW w:w="6374" w:type="dxa"/>
          </w:tcPr>
          <w:p w14:paraId="66BEC339" w14:textId="77777777" w:rsidR="00262174" w:rsidRDefault="00262174" w:rsidP="000A5A98">
            <w:pPr>
              <w:pStyle w:val="TableParagraph"/>
              <w:spacing w:before="78" w:line="252" w:lineRule="auto"/>
              <w:ind w:left="71" w:right="78"/>
              <w:rPr>
                <w:sz w:val="21"/>
              </w:rPr>
            </w:pPr>
            <w:r>
              <w:rPr>
                <w:w w:val="105"/>
                <w:sz w:val="21"/>
              </w:rPr>
              <w:t>Carretilla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platón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plástico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capacidad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6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pies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cúbicos,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mangos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4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madera, rueda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neumática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tipo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buggy</w:t>
            </w:r>
          </w:p>
        </w:tc>
        <w:tc>
          <w:tcPr>
            <w:tcW w:w="988" w:type="dxa"/>
          </w:tcPr>
          <w:p w14:paraId="3F545193" w14:textId="77777777" w:rsidR="00262174" w:rsidRDefault="00262174" w:rsidP="000A5A98">
            <w:pPr>
              <w:pStyle w:val="TableParagraph"/>
              <w:spacing w:before="212"/>
              <w:ind w:left="76" w:right="6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</w:tcPr>
          <w:p w14:paraId="0D3F45A7" w14:textId="77777777" w:rsidR="00262174" w:rsidRDefault="00262174" w:rsidP="00B75AAD">
            <w:pPr>
              <w:pStyle w:val="TableParagraph"/>
              <w:spacing w:before="212"/>
              <w:jc w:val="center"/>
              <w:rPr>
                <w:w w:val="102"/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</w:tr>
      <w:tr w:rsidR="00262174" w14:paraId="769E4008" w14:textId="77777777" w:rsidTr="00262174">
        <w:trPr>
          <w:trHeight w:val="311"/>
        </w:trPr>
        <w:tc>
          <w:tcPr>
            <w:tcW w:w="6374" w:type="dxa"/>
          </w:tcPr>
          <w:p w14:paraId="2C45967B" w14:textId="77777777" w:rsidR="00262174" w:rsidRDefault="00262174" w:rsidP="000A5A98">
            <w:pPr>
              <w:pStyle w:val="TableParagraph"/>
              <w:spacing w:before="30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Lima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Bastarda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triangular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1/4"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espesor</w:t>
            </w:r>
          </w:p>
        </w:tc>
        <w:tc>
          <w:tcPr>
            <w:tcW w:w="988" w:type="dxa"/>
          </w:tcPr>
          <w:p w14:paraId="04AABC1D" w14:textId="77777777" w:rsidR="00262174" w:rsidRDefault="00262174" w:rsidP="000A5A98">
            <w:pPr>
              <w:pStyle w:val="TableParagraph"/>
              <w:spacing w:before="30"/>
              <w:ind w:left="76" w:right="6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</w:tcPr>
          <w:p w14:paraId="7039DB48" w14:textId="2C8C5745" w:rsidR="00262174" w:rsidRDefault="00314D8C" w:rsidP="00B75AAD">
            <w:pPr>
              <w:pStyle w:val="TableParagraph"/>
              <w:spacing w:before="30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51</w:t>
            </w:r>
          </w:p>
        </w:tc>
      </w:tr>
      <w:tr w:rsidR="00262174" w14:paraId="03051060" w14:textId="77777777" w:rsidTr="00262174">
        <w:trPr>
          <w:trHeight w:val="221"/>
        </w:trPr>
        <w:tc>
          <w:tcPr>
            <w:tcW w:w="6374" w:type="dxa"/>
          </w:tcPr>
          <w:p w14:paraId="300B5BE2" w14:textId="77777777" w:rsidR="00262174" w:rsidRDefault="00262174" w:rsidP="000A5A98">
            <w:pPr>
              <w:pStyle w:val="TableParagraph"/>
              <w:spacing w:before="16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Palín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cabo</w:t>
            </w:r>
          </w:p>
        </w:tc>
        <w:tc>
          <w:tcPr>
            <w:tcW w:w="988" w:type="dxa"/>
          </w:tcPr>
          <w:p w14:paraId="3ED0B303" w14:textId="77777777" w:rsidR="00262174" w:rsidRDefault="00262174" w:rsidP="000A5A98">
            <w:pPr>
              <w:pStyle w:val="TableParagraph"/>
              <w:spacing w:before="16" w:line="252" w:lineRule="exact"/>
              <w:ind w:left="76" w:right="6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</w:tcPr>
          <w:p w14:paraId="5845A62E" w14:textId="53C7A7A5" w:rsidR="00262174" w:rsidRDefault="00314D8C" w:rsidP="00B75AAD">
            <w:pPr>
              <w:pStyle w:val="TableParagraph"/>
              <w:spacing w:before="16" w:line="252" w:lineRule="exact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51</w:t>
            </w:r>
          </w:p>
        </w:tc>
      </w:tr>
      <w:tr w:rsidR="00262174" w14:paraId="127F838D" w14:textId="77777777" w:rsidTr="00262174">
        <w:trPr>
          <w:trHeight w:val="268"/>
        </w:trPr>
        <w:tc>
          <w:tcPr>
            <w:tcW w:w="6374" w:type="dxa"/>
          </w:tcPr>
          <w:p w14:paraId="0B608917" w14:textId="77777777" w:rsidR="00262174" w:rsidRDefault="00262174" w:rsidP="000A5A98">
            <w:pPr>
              <w:pStyle w:val="TableParagraph"/>
              <w:spacing w:before="6" w:line="24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Decámetro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30m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fibra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vidrio</w:t>
            </w:r>
          </w:p>
        </w:tc>
        <w:tc>
          <w:tcPr>
            <w:tcW w:w="988" w:type="dxa"/>
          </w:tcPr>
          <w:p w14:paraId="11780030" w14:textId="77777777" w:rsidR="00262174" w:rsidRDefault="00262174" w:rsidP="000A5A98">
            <w:pPr>
              <w:pStyle w:val="TableParagraph"/>
              <w:spacing w:before="6" w:line="242" w:lineRule="exact"/>
              <w:ind w:left="76" w:right="6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</w:tcPr>
          <w:p w14:paraId="37AA11F4" w14:textId="1398B595" w:rsidR="00262174" w:rsidRDefault="00314D8C" w:rsidP="00B75AAD">
            <w:pPr>
              <w:pStyle w:val="TableParagraph"/>
              <w:spacing w:before="6" w:line="242" w:lineRule="exact"/>
              <w:jc w:val="center"/>
              <w:rPr>
                <w:w w:val="102"/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</w:tr>
      <w:tr w:rsidR="00262174" w14:paraId="271200C4" w14:textId="77777777" w:rsidTr="00262174">
        <w:trPr>
          <w:trHeight w:val="268"/>
        </w:trPr>
        <w:tc>
          <w:tcPr>
            <w:tcW w:w="6374" w:type="dxa"/>
          </w:tcPr>
          <w:p w14:paraId="40E67DC2" w14:textId="2E8631E7" w:rsidR="00262174" w:rsidRDefault="00262174" w:rsidP="000A5A98">
            <w:pPr>
              <w:pStyle w:val="TableParagraph"/>
              <w:spacing w:before="6" w:line="242" w:lineRule="exact"/>
              <w:ind w:left="71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Fertilizante</w:t>
            </w:r>
            <w:r w:rsidR="00B424E5">
              <w:rPr>
                <w:w w:val="105"/>
                <w:sz w:val="21"/>
              </w:rPr>
              <w:t xml:space="preserve"> </w:t>
            </w:r>
            <w:r w:rsidR="00B424E5" w:rsidRPr="005C5A8D">
              <w:rPr>
                <w:w w:val="105"/>
                <w:sz w:val="21"/>
              </w:rPr>
              <w:t xml:space="preserve">Triple 15 o Triple </w:t>
            </w:r>
            <w:r w:rsidR="00E672FE" w:rsidRPr="005C5A8D">
              <w:rPr>
                <w:w w:val="105"/>
                <w:sz w:val="21"/>
              </w:rPr>
              <w:t xml:space="preserve">18 </w:t>
            </w:r>
            <w:r w:rsidR="00E672FE">
              <w:rPr>
                <w:w w:val="105"/>
                <w:sz w:val="21"/>
              </w:rPr>
              <w:t>(</w:t>
            </w:r>
            <w:r w:rsidRPr="005C5A8D">
              <w:rPr>
                <w:w w:val="105"/>
                <w:sz w:val="21"/>
              </w:rPr>
              <w:t>1</w:t>
            </w:r>
            <w:r>
              <w:rPr>
                <w:w w:val="105"/>
                <w:sz w:val="21"/>
              </w:rPr>
              <w:t>7</w:t>
            </w:r>
            <w:r w:rsidRPr="005C5A8D">
              <w:rPr>
                <w:w w:val="105"/>
                <w:sz w:val="21"/>
              </w:rPr>
              <w:t>0 gramos por árbol</w:t>
            </w:r>
            <w:r w:rsidR="00B424E5">
              <w:rPr>
                <w:w w:val="105"/>
                <w:sz w:val="21"/>
              </w:rPr>
              <w:t>)</w:t>
            </w:r>
            <w:r w:rsidR="00BE295A">
              <w:rPr>
                <w:w w:val="105"/>
                <w:sz w:val="21"/>
              </w:rPr>
              <w:t xml:space="preserve"> Bulto de 50 kg</w:t>
            </w:r>
          </w:p>
        </w:tc>
        <w:tc>
          <w:tcPr>
            <w:tcW w:w="988" w:type="dxa"/>
          </w:tcPr>
          <w:p w14:paraId="65734488" w14:textId="77777777" w:rsidR="00262174" w:rsidRDefault="00262174" w:rsidP="000A5A98">
            <w:pPr>
              <w:pStyle w:val="TableParagraph"/>
              <w:spacing w:before="6" w:line="242" w:lineRule="exact"/>
              <w:ind w:left="76" w:right="60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 xml:space="preserve">Unidad </w:t>
            </w:r>
          </w:p>
        </w:tc>
        <w:tc>
          <w:tcPr>
            <w:tcW w:w="1367" w:type="dxa"/>
          </w:tcPr>
          <w:p w14:paraId="6231AEF6" w14:textId="65167827" w:rsidR="00262174" w:rsidRDefault="00BE295A" w:rsidP="00B75AAD">
            <w:pPr>
              <w:pStyle w:val="TableParagraph"/>
              <w:spacing w:before="6" w:line="242" w:lineRule="exact"/>
              <w:jc w:val="center"/>
              <w:rPr>
                <w:w w:val="102"/>
                <w:sz w:val="21"/>
              </w:rPr>
            </w:pPr>
            <w:r>
              <w:rPr>
                <w:w w:val="102"/>
                <w:sz w:val="21"/>
              </w:rPr>
              <w:t>20*</w:t>
            </w:r>
          </w:p>
        </w:tc>
      </w:tr>
      <w:tr w:rsidR="00462292" w14:paraId="3187E8FC" w14:textId="77777777" w:rsidTr="00262174">
        <w:trPr>
          <w:trHeight w:val="268"/>
        </w:trPr>
        <w:tc>
          <w:tcPr>
            <w:tcW w:w="6374" w:type="dxa"/>
          </w:tcPr>
          <w:p w14:paraId="3AD136DE" w14:textId="4E3AC3B8" w:rsidR="00462292" w:rsidRDefault="006013B2" w:rsidP="000A5A98">
            <w:pPr>
              <w:pStyle w:val="TableParagraph"/>
              <w:spacing w:before="6" w:line="242" w:lineRule="exact"/>
              <w:ind w:left="71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 xml:space="preserve">Fertilizante </w:t>
            </w:r>
            <w:r w:rsidRPr="005C5A8D">
              <w:rPr>
                <w:w w:val="105"/>
                <w:sz w:val="21"/>
              </w:rPr>
              <w:t>sulfato</w:t>
            </w:r>
            <w:r w:rsidR="00B424E5" w:rsidRPr="005C5A8D">
              <w:rPr>
                <w:w w:val="105"/>
                <w:sz w:val="21"/>
              </w:rPr>
              <w:t xml:space="preserve"> de </w:t>
            </w:r>
            <w:r w:rsidR="00E672FE" w:rsidRPr="005C5A8D">
              <w:rPr>
                <w:w w:val="105"/>
                <w:sz w:val="21"/>
              </w:rPr>
              <w:t xml:space="preserve">magnesio </w:t>
            </w:r>
            <w:r w:rsidR="00E672FE">
              <w:rPr>
                <w:w w:val="105"/>
                <w:sz w:val="21"/>
              </w:rPr>
              <w:t>(</w:t>
            </w:r>
            <w:r w:rsidR="00462292" w:rsidRPr="005C5A8D">
              <w:rPr>
                <w:w w:val="105"/>
                <w:sz w:val="21"/>
              </w:rPr>
              <w:t>30 gramos por árbol</w:t>
            </w:r>
            <w:r w:rsidR="00B424E5">
              <w:rPr>
                <w:w w:val="105"/>
                <w:sz w:val="21"/>
              </w:rPr>
              <w:t>)</w:t>
            </w:r>
            <w:r w:rsidR="00462292" w:rsidRPr="005C5A8D">
              <w:rPr>
                <w:w w:val="105"/>
                <w:sz w:val="21"/>
              </w:rPr>
              <w:t xml:space="preserve"> </w:t>
            </w:r>
            <w:r w:rsidR="006A7D6E">
              <w:rPr>
                <w:w w:val="105"/>
                <w:sz w:val="21"/>
              </w:rPr>
              <w:t>Bulto de 50 kg</w:t>
            </w:r>
          </w:p>
        </w:tc>
        <w:tc>
          <w:tcPr>
            <w:tcW w:w="988" w:type="dxa"/>
          </w:tcPr>
          <w:p w14:paraId="0732B659" w14:textId="1DE56DCF" w:rsidR="00462292" w:rsidRDefault="006A7D6E" w:rsidP="000A5A98">
            <w:pPr>
              <w:pStyle w:val="TableParagraph"/>
              <w:spacing w:before="6" w:line="242" w:lineRule="exact"/>
              <w:ind w:left="76" w:right="60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1367" w:type="dxa"/>
          </w:tcPr>
          <w:p w14:paraId="3F8A23B0" w14:textId="27109335" w:rsidR="00462292" w:rsidRDefault="006A7D6E" w:rsidP="00B75AAD">
            <w:pPr>
              <w:pStyle w:val="TableParagraph"/>
              <w:spacing w:before="6" w:line="242" w:lineRule="exact"/>
              <w:jc w:val="center"/>
              <w:rPr>
                <w:w w:val="102"/>
                <w:sz w:val="21"/>
              </w:rPr>
            </w:pPr>
            <w:r>
              <w:rPr>
                <w:w w:val="102"/>
                <w:sz w:val="21"/>
              </w:rPr>
              <w:t>4*</w:t>
            </w:r>
          </w:p>
        </w:tc>
      </w:tr>
      <w:tr w:rsidR="00262174" w14:paraId="0EFC8596" w14:textId="77777777" w:rsidTr="00262174">
        <w:trPr>
          <w:trHeight w:val="268"/>
        </w:trPr>
        <w:tc>
          <w:tcPr>
            <w:tcW w:w="6374" w:type="dxa"/>
          </w:tcPr>
          <w:p w14:paraId="78B41A2B" w14:textId="1BEC6D5C" w:rsidR="00262174" w:rsidRDefault="00262174" w:rsidP="000A5A98">
            <w:pPr>
              <w:pStyle w:val="TableParagraph"/>
              <w:spacing w:before="6" w:line="242" w:lineRule="exact"/>
              <w:ind w:left="71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 xml:space="preserve">Bolsas plásticas (70 x100) calibre 6 </w:t>
            </w:r>
            <w:r w:rsidR="00E67800">
              <w:rPr>
                <w:w w:val="105"/>
                <w:sz w:val="21"/>
              </w:rPr>
              <w:t>(</w:t>
            </w:r>
            <w:r w:rsidR="00E67800">
              <w:rPr>
                <w:w w:val="102"/>
                <w:sz w:val="21"/>
              </w:rPr>
              <w:t>4 árboles por bolsa/ en segundo ciclo de mantenimiento)</w:t>
            </w:r>
          </w:p>
        </w:tc>
        <w:tc>
          <w:tcPr>
            <w:tcW w:w="988" w:type="dxa"/>
          </w:tcPr>
          <w:p w14:paraId="305CE1F4" w14:textId="77777777" w:rsidR="00262174" w:rsidRDefault="00262174" w:rsidP="000A5A98">
            <w:pPr>
              <w:pStyle w:val="TableParagraph"/>
              <w:spacing w:before="6" w:line="242" w:lineRule="exact"/>
              <w:ind w:left="76" w:right="60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 xml:space="preserve">Unidad </w:t>
            </w:r>
          </w:p>
        </w:tc>
        <w:tc>
          <w:tcPr>
            <w:tcW w:w="1367" w:type="dxa"/>
          </w:tcPr>
          <w:p w14:paraId="37889D04" w14:textId="3BEAAD07" w:rsidR="00262174" w:rsidRDefault="00E67800" w:rsidP="00B75AAD">
            <w:pPr>
              <w:pStyle w:val="TableParagraph"/>
              <w:spacing w:before="6" w:line="242" w:lineRule="exact"/>
              <w:jc w:val="center"/>
              <w:rPr>
                <w:w w:val="102"/>
                <w:sz w:val="21"/>
              </w:rPr>
            </w:pPr>
            <w:r>
              <w:rPr>
                <w:w w:val="102"/>
                <w:sz w:val="21"/>
              </w:rPr>
              <w:t>1500***</w:t>
            </w:r>
          </w:p>
        </w:tc>
      </w:tr>
    </w:tbl>
    <w:p w14:paraId="15FA90EC" w14:textId="7B7755B9" w:rsidR="000A5A98" w:rsidRPr="00C33DCA" w:rsidRDefault="00BE295A" w:rsidP="00BE295A">
      <w:pPr>
        <w:pStyle w:val="Prrafodelista"/>
        <w:spacing w:before="1"/>
        <w:ind w:left="1479" w:right="1572" w:firstLine="0"/>
        <w:rPr>
          <w:sz w:val="20"/>
          <w:szCs w:val="18"/>
        </w:rPr>
      </w:pPr>
      <w:r w:rsidRPr="00C33DCA">
        <w:rPr>
          <w:sz w:val="20"/>
          <w:szCs w:val="18"/>
        </w:rPr>
        <w:t xml:space="preserve">* Valor calculado </w:t>
      </w:r>
      <w:r w:rsidR="006013B2" w:rsidRPr="00C33DCA">
        <w:rPr>
          <w:sz w:val="20"/>
          <w:szCs w:val="18"/>
        </w:rPr>
        <w:t xml:space="preserve">con 6000 arboles </w:t>
      </w:r>
    </w:p>
    <w:p w14:paraId="59068A98" w14:textId="691448E8" w:rsidR="00314D8C" w:rsidRDefault="00314D8C" w:rsidP="003C6444">
      <w:pPr>
        <w:pStyle w:val="Prrafodelista"/>
        <w:spacing w:before="1"/>
        <w:ind w:left="1479" w:right="1572" w:firstLine="0"/>
        <w:jc w:val="both"/>
        <w:rPr>
          <w:szCs w:val="20"/>
        </w:rPr>
      </w:pPr>
      <w:r w:rsidRPr="00C33DCA">
        <w:rPr>
          <w:sz w:val="20"/>
          <w:szCs w:val="18"/>
        </w:rPr>
        <w:t>** En caso de realizar actividades de ahoyado y siembra de árboles evaluar la inclusión de las siguientes herramientas: ahoyadores, barras y azadones</w:t>
      </w:r>
      <w:r w:rsidRPr="00314D8C">
        <w:rPr>
          <w:szCs w:val="20"/>
        </w:rPr>
        <w:t>.</w:t>
      </w:r>
    </w:p>
    <w:p w14:paraId="602D9A22" w14:textId="15B89CE9" w:rsidR="00811424" w:rsidRPr="00295979" w:rsidRDefault="00AB0E27" w:rsidP="00295979">
      <w:pPr>
        <w:pStyle w:val="Prrafodelista"/>
        <w:spacing w:before="1"/>
        <w:ind w:left="1479" w:right="1572" w:firstLine="0"/>
        <w:jc w:val="both"/>
        <w:rPr>
          <w:szCs w:val="20"/>
        </w:rPr>
      </w:pPr>
      <w:r>
        <w:rPr>
          <w:szCs w:val="20"/>
        </w:rPr>
        <w:t xml:space="preserve">*** </w:t>
      </w:r>
      <w:r w:rsidRPr="00B75AAD">
        <w:rPr>
          <w:sz w:val="20"/>
          <w:szCs w:val="18"/>
        </w:rPr>
        <w:t xml:space="preserve">Valor calculado para segundo ciclo de mantenimiento de arbolado joven. Para </w:t>
      </w:r>
      <w:r w:rsidR="00B75AAD" w:rsidRPr="00B75AAD">
        <w:rPr>
          <w:sz w:val="20"/>
          <w:szCs w:val="18"/>
        </w:rPr>
        <w:t xml:space="preserve">primer ciclo calcular 2 arboles por bolsa. </w:t>
      </w:r>
    </w:p>
    <w:p w14:paraId="7A0DC2D4" w14:textId="77777777" w:rsidR="00811424" w:rsidRDefault="00811424" w:rsidP="00811424">
      <w:pPr>
        <w:rPr>
          <w:sz w:val="13"/>
        </w:rPr>
      </w:pPr>
    </w:p>
    <w:p w14:paraId="4A43B52F" w14:textId="77777777" w:rsidR="00295979" w:rsidRDefault="00295979" w:rsidP="00811424">
      <w:pPr>
        <w:rPr>
          <w:sz w:val="13"/>
        </w:rPr>
      </w:pPr>
    </w:p>
    <w:p w14:paraId="3B50FC16" w14:textId="77777777" w:rsidR="00295979" w:rsidRDefault="00295979" w:rsidP="00811424">
      <w:pPr>
        <w:rPr>
          <w:sz w:val="13"/>
        </w:rPr>
      </w:pPr>
    </w:p>
    <w:p w14:paraId="35FEEBFE" w14:textId="77777777" w:rsidR="00295979" w:rsidRDefault="00295979" w:rsidP="00811424">
      <w:pPr>
        <w:rPr>
          <w:sz w:val="13"/>
        </w:rPr>
      </w:pPr>
    </w:p>
    <w:p w14:paraId="76A469B7" w14:textId="77777777" w:rsidR="00295979" w:rsidRDefault="00295979" w:rsidP="00811424">
      <w:pPr>
        <w:rPr>
          <w:sz w:val="13"/>
        </w:rPr>
      </w:pPr>
    </w:p>
    <w:p w14:paraId="58881799" w14:textId="77777777" w:rsidR="00295979" w:rsidRDefault="00295979" w:rsidP="00811424">
      <w:pPr>
        <w:rPr>
          <w:sz w:val="13"/>
        </w:rPr>
      </w:pPr>
    </w:p>
    <w:p w14:paraId="6E135D08" w14:textId="77777777" w:rsidR="00295979" w:rsidRDefault="00295979" w:rsidP="00811424">
      <w:pPr>
        <w:rPr>
          <w:sz w:val="13"/>
        </w:rPr>
      </w:pPr>
    </w:p>
    <w:p w14:paraId="21EB867F" w14:textId="77777777" w:rsidR="00295979" w:rsidRDefault="00295979" w:rsidP="00811424">
      <w:pPr>
        <w:rPr>
          <w:sz w:val="13"/>
        </w:rPr>
      </w:pPr>
    </w:p>
    <w:p w14:paraId="2C2D1C58" w14:textId="77777777" w:rsidR="00295979" w:rsidRDefault="00295979" w:rsidP="00811424">
      <w:pPr>
        <w:rPr>
          <w:sz w:val="13"/>
        </w:rPr>
      </w:pPr>
    </w:p>
    <w:p w14:paraId="2DE0C7FB" w14:textId="77777777" w:rsidR="00295979" w:rsidRDefault="00295979" w:rsidP="00811424">
      <w:pPr>
        <w:rPr>
          <w:sz w:val="13"/>
        </w:rPr>
      </w:pPr>
    </w:p>
    <w:p w14:paraId="6B297536" w14:textId="77777777" w:rsidR="00295979" w:rsidRDefault="00295979" w:rsidP="00811424">
      <w:pPr>
        <w:rPr>
          <w:sz w:val="13"/>
        </w:rPr>
      </w:pPr>
    </w:p>
    <w:p w14:paraId="1BEB9086" w14:textId="77777777" w:rsidR="00295979" w:rsidRDefault="00295979" w:rsidP="00811424">
      <w:pPr>
        <w:rPr>
          <w:sz w:val="13"/>
        </w:rPr>
      </w:pPr>
    </w:p>
    <w:p w14:paraId="1A179AE3" w14:textId="77777777" w:rsidR="00295979" w:rsidRDefault="00295979" w:rsidP="00811424">
      <w:pPr>
        <w:rPr>
          <w:sz w:val="13"/>
        </w:rPr>
      </w:pPr>
    </w:p>
    <w:p w14:paraId="391D3944" w14:textId="77777777" w:rsidR="00295979" w:rsidRDefault="00295979" w:rsidP="00811424">
      <w:pPr>
        <w:rPr>
          <w:sz w:val="13"/>
        </w:rPr>
      </w:pPr>
    </w:p>
    <w:p w14:paraId="51089D66" w14:textId="77777777" w:rsidR="00295979" w:rsidRDefault="00295979" w:rsidP="00811424">
      <w:pPr>
        <w:rPr>
          <w:sz w:val="13"/>
        </w:rPr>
      </w:pPr>
    </w:p>
    <w:p w14:paraId="415913C4" w14:textId="77777777" w:rsidR="00295979" w:rsidRDefault="00295979" w:rsidP="00811424">
      <w:pPr>
        <w:rPr>
          <w:sz w:val="13"/>
        </w:rPr>
      </w:pPr>
    </w:p>
    <w:p w14:paraId="7E6D252C" w14:textId="77777777" w:rsidR="00295979" w:rsidRDefault="00295979" w:rsidP="00811424">
      <w:pPr>
        <w:rPr>
          <w:sz w:val="13"/>
        </w:rPr>
      </w:pPr>
    </w:p>
    <w:p w14:paraId="4AA040CF" w14:textId="77777777" w:rsidR="00295979" w:rsidRDefault="00295979" w:rsidP="00811424">
      <w:pPr>
        <w:rPr>
          <w:sz w:val="13"/>
        </w:rPr>
      </w:pPr>
    </w:p>
    <w:p w14:paraId="271312D0" w14:textId="77777777" w:rsidR="00295979" w:rsidRDefault="00295979" w:rsidP="00811424">
      <w:pPr>
        <w:rPr>
          <w:sz w:val="13"/>
        </w:rPr>
      </w:pPr>
    </w:p>
    <w:p w14:paraId="2E4FD6D1" w14:textId="77777777" w:rsidR="00295979" w:rsidRDefault="00295979" w:rsidP="00811424">
      <w:pPr>
        <w:rPr>
          <w:sz w:val="13"/>
        </w:rPr>
      </w:pPr>
    </w:p>
    <w:p w14:paraId="7BE5383E" w14:textId="77777777" w:rsidR="00295979" w:rsidRDefault="00295979" w:rsidP="00811424">
      <w:pPr>
        <w:rPr>
          <w:sz w:val="13"/>
        </w:rPr>
      </w:pPr>
    </w:p>
    <w:p w14:paraId="0C745564" w14:textId="77777777" w:rsidR="00295979" w:rsidRDefault="00295979" w:rsidP="00811424">
      <w:pPr>
        <w:rPr>
          <w:sz w:val="13"/>
        </w:rPr>
      </w:pPr>
    </w:p>
    <w:p w14:paraId="589010AE" w14:textId="77777777" w:rsidR="00811424" w:rsidRDefault="00811424" w:rsidP="00811424">
      <w:pPr>
        <w:rPr>
          <w:sz w:val="13"/>
        </w:rPr>
      </w:pPr>
    </w:p>
    <w:p w14:paraId="1807C276" w14:textId="77777777" w:rsidR="00811424" w:rsidRDefault="00811424" w:rsidP="00811424">
      <w:pPr>
        <w:rPr>
          <w:sz w:val="13"/>
        </w:rPr>
      </w:pPr>
    </w:p>
    <w:tbl>
      <w:tblPr>
        <w:tblStyle w:val="NormalTable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987"/>
        <w:gridCol w:w="3398"/>
      </w:tblGrid>
      <w:tr w:rsidR="00811424" w14:paraId="4FDE182C" w14:textId="77777777" w:rsidTr="003949D2">
        <w:trPr>
          <w:trHeight w:val="287"/>
          <w:jc w:val="center"/>
        </w:trPr>
        <w:tc>
          <w:tcPr>
            <w:tcW w:w="7790" w:type="dxa"/>
            <w:gridSpan w:val="3"/>
            <w:shd w:val="clear" w:color="auto" w:fill="D9D9D9" w:themeFill="background1" w:themeFillShade="D9"/>
          </w:tcPr>
          <w:p w14:paraId="7CBBE8C7" w14:textId="77777777" w:rsidR="00811424" w:rsidRPr="00811424" w:rsidRDefault="00811424" w:rsidP="009B359D">
            <w:pPr>
              <w:pStyle w:val="TableParagraph"/>
              <w:spacing w:before="6"/>
              <w:ind w:left="2778" w:right="2764"/>
              <w:jc w:val="center"/>
              <w:rPr>
                <w:b/>
                <w:sz w:val="21"/>
              </w:rPr>
            </w:pPr>
            <w:r w:rsidRPr="00811424">
              <w:rPr>
                <w:b/>
                <w:w w:val="105"/>
                <w:sz w:val="21"/>
                <w:shd w:val="clear" w:color="auto" w:fill="FFFFFF"/>
              </w:rPr>
              <w:lastRenderedPageBreak/>
              <w:t>Dotación</w:t>
            </w:r>
            <w:r w:rsidRPr="00811424">
              <w:rPr>
                <w:b/>
                <w:spacing w:val="-6"/>
                <w:w w:val="105"/>
                <w:sz w:val="21"/>
              </w:rPr>
              <w:t xml:space="preserve"> </w:t>
            </w:r>
            <w:r w:rsidRPr="00811424">
              <w:rPr>
                <w:b/>
                <w:w w:val="105"/>
                <w:sz w:val="21"/>
              </w:rPr>
              <w:t>para</w:t>
            </w:r>
            <w:r w:rsidRPr="00811424">
              <w:rPr>
                <w:b/>
                <w:spacing w:val="-3"/>
                <w:w w:val="105"/>
                <w:sz w:val="21"/>
              </w:rPr>
              <w:t xml:space="preserve"> </w:t>
            </w:r>
            <w:r w:rsidRPr="00811424">
              <w:rPr>
                <w:b/>
                <w:w w:val="105"/>
                <w:sz w:val="21"/>
              </w:rPr>
              <w:t>operarias</w:t>
            </w:r>
          </w:p>
        </w:tc>
      </w:tr>
      <w:tr w:rsidR="00811424" w14:paraId="665FA67A" w14:textId="77777777" w:rsidTr="003949D2">
        <w:trPr>
          <w:trHeight w:val="537"/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14:paraId="16522FD2" w14:textId="77777777" w:rsidR="00811424" w:rsidRPr="00811424" w:rsidRDefault="00811424" w:rsidP="009B359D">
            <w:pPr>
              <w:pStyle w:val="TableParagraph"/>
              <w:spacing w:before="6"/>
              <w:ind w:left="969" w:right="959"/>
              <w:jc w:val="center"/>
              <w:rPr>
                <w:b/>
                <w:sz w:val="21"/>
              </w:rPr>
            </w:pPr>
            <w:r w:rsidRPr="00811424">
              <w:rPr>
                <w:b/>
                <w:w w:val="105"/>
                <w:sz w:val="21"/>
                <w:shd w:val="clear" w:color="auto" w:fill="FFFFFF"/>
              </w:rPr>
              <w:t>Ítem</w:t>
            </w:r>
          </w:p>
        </w:tc>
        <w:tc>
          <w:tcPr>
            <w:tcW w:w="1987" w:type="dxa"/>
            <w:shd w:val="clear" w:color="auto" w:fill="D9D9D9" w:themeFill="background1" w:themeFillShade="D9"/>
          </w:tcPr>
          <w:p w14:paraId="6A014AFA" w14:textId="77777777" w:rsidR="00811424" w:rsidRPr="00811424" w:rsidRDefault="00811424" w:rsidP="009B359D">
            <w:pPr>
              <w:pStyle w:val="TableParagraph"/>
              <w:spacing w:before="6"/>
              <w:ind w:left="77" w:right="68"/>
              <w:jc w:val="center"/>
              <w:rPr>
                <w:b/>
                <w:sz w:val="21"/>
              </w:rPr>
            </w:pPr>
            <w:r w:rsidRPr="00811424">
              <w:rPr>
                <w:b/>
                <w:w w:val="105"/>
                <w:sz w:val="21"/>
                <w:shd w:val="clear" w:color="auto" w:fill="FFFFFF"/>
              </w:rPr>
              <w:t>Cantidad</w:t>
            </w:r>
            <w:r w:rsidRPr="00811424">
              <w:rPr>
                <w:b/>
                <w:spacing w:val="-3"/>
                <w:w w:val="105"/>
                <w:sz w:val="21"/>
                <w:shd w:val="clear" w:color="auto" w:fill="FFFFFF"/>
              </w:rPr>
              <w:t xml:space="preserve"> </w:t>
            </w:r>
            <w:r w:rsidRPr="00811424">
              <w:rPr>
                <w:b/>
                <w:w w:val="105"/>
                <w:sz w:val="21"/>
                <w:shd w:val="clear" w:color="auto" w:fill="FFFFFF"/>
              </w:rPr>
              <w:t>x</w:t>
            </w:r>
            <w:r w:rsidRPr="00811424">
              <w:rPr>
                <w:b/>
                <w:spacing w:val="-3"/>
                <w:w w:val="105"/>
                <w:sz w:val="21"/>
              </w:rPr>
              <w:t xml:space="preserve"> </w:t>
            </w:r>
            <w:r w:rsidRPr="00811424">
              <w:rPr>
                <w:b/>
                <w:w w:val="105"/>
                <w:sz w:val="21"/>
              </w:rPr>
              <w:t>operaria</w:t>
            </w:r>
          </w:p>
        </w:tc>
        <w:tc>
          <w:tcPr>
            <w:tcW w:w="3398" w:type="dxa"/>
            <w:shd w:val="clear" w:color="auto" w:fill="D9D9D9" w:themeFill="background1" w:themeFillShade="D9"/>
          </w:tcPr>
          <w:p w14:paraId="4EA641CB" w14:textId="77777777" w:rsidR="00811424" w:rsidRPr="00811424" w:rsidRDefault="00811424" w:rsidP="009B359D">
            <w:pPr>
              <w:pStyle w:val="TableParagraph"/>
              <w:spacing w:before="6"/>
              <w:ind w:left="416" w:right="410"/>
              <w:jc w:val="center"/>
              <w:rPr>
                <w:b/>
                <w:sz w:val="21"/>
              </w:rPr>
            </w:pPr>
            <w:r w:rsidRPr="00811424">
              <w:rPr>
                <w:b/>
                <w:w w:val="105"/>
                <w:sz w:val="21"/>
              </w:rPr>
              <w:t>Cantidad</w:t>
            </w:r>
            <w:r w:rsidRPr="00811424">
              <w:rPr>
                <w:b/>
                <w:spacing w:val="-2"/>
                <w:w w:val="105"/>
                <w:sz w:val="21"/>
              </w:rPr>
              <w:t xml:space="preserve"> </w:t>
            </w:r>
            <w:r w:rsidRPr="00811424">
              <w:rPr>
                <w:b/>
                <w:w w:val="105"/>
                <w:sz w:val="21"/>
              </w:rPr>
              <w:t>total</w:t>
            </w:r>
            <w:r w:rsidRPr="00811424">
              <w:rPr>
                <w:b/>
                <w:spacing w:val="-3"/>
                <w:w w:val="105"/>
                <w:sz w:val="21"/>
              </w:rPr>
              <w:t xml:space="preserve"> </w:t>
            </w:r>
            <w:r w:rsidRPr="00811424">
              <w:rPr>
                <w:b/>
                <w:w w:val="105"/>
                <w:sz w:val="21"/>
              </w:rPr>
              <w:t>por</w:t>
            </w:r>
            <w:r w:rsidRPr="00811424">
              <w:rPr>
                <w:b/>
                <w:spacing w:val="-2"/>
                <w:w w:val="105"/>
                <w:sz w:val="21"/>
              </w:rPr>
              <w:t xml:space="preserve"> </w:t>
            </w:r>
            <w:r w:rsidRPr="00811424">
              <w:rPr>
                <w:b/>
                <w:w w:val="105"/>
                <w:sz w:val="21"/>
              </w:rPr>
              <w:t>todas</w:t>
            </w:r>
            <w:r w:rsidRPr="00811424">
              <w:rPr>
                <w:b/>
                <w:spacing w:val="-3"/>
                <w:w w:val="105"/>
                <w:sz w:val="21"/>
              </w:rPr>
              <w:t xml:space="preserve"> </w:t>
            </w:r>
            <w:r w:rsidRPr="00811424">
              <w:rPr>
                <w:b/>
                <w:w w:val="105"/>
                <w:sz w:val="21"/>
              </w:rPr>
              <w:t>las</w:t>
            </w:r>
          </w:p>
          <w:p w14:paraId="5B36F4F1" w14:textId="1242464B" w:rsidR="00811424" w:rsidRPr="00811424" w:rsidRDefault="00B46082" w:rsidP="009B359D">
            <w:pPr>
              <w:pStyle w:val="TableParagraph"/>
              <w:spacing w:before="12" w:line="242" w:lineRule="exact"/>
              <w:ind w:left="416" w:right="410"/>
              <w:jc w:val="center"/>
              <w:rPr>
                <w:b/>
                <w:sz w:val="21"/>
              </w:rPr>
            </w:pPr>
            <w:r w:rsidRPr="00811424">
              <w:rPr>
                <w:b/>
                <w:w w:val="105"/>
                <w:sz w:val="21"/>
              </w:rPr>
              <w:t>O</w:t>
            </w:r>
            <w:r w:rsidR="00811424" w:rsidRPr="00811424">
              <w:rPr>
                <w:b/>
                <w:w w:val="105"/>
                <w:sz w:val="21"/>
              </w:rPr>
              <w:t>perarias</w:t>
            </w:r>
          </w:p>
        </w:tc>
      </w:tr>
      <w:tr w:rsidR="00811424" w14:paraId="7F66C9E4" w14:textId="77777777" w:rsidTr="003949D2">
        <w:trPr>
          <w:trHeight w:val="292"/>
          <w:jc w:val="center"/>
        </w:trPr>
        <w:tc>
          <w:tcPr>
            <w:tcW w:w="2405" w:type="dxa"/>
          </w:tcPr>
          <w:p w14:paraId="7E8289DB" w14:textId="77777777" w:rsidR="00811424" w:rsidRDefault="00811424" w:rsidP="009B359D">
            <w:pPr>
              <w:pStyle w:val="TableParagraph"/>
              <w:spacing w:before="20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Overol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2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piezas</w:t>
            </w:r>
          </w:p>
        </w:tc>
        <w:tc>
          <w:tcPr>
            <w:tcW w:w="1987" w:type="dxa"/>
          </w:tcPr>
          <w:p w14:paraId="70EF9A34" w14:textId="77777777" w:rsidR="00811424" w:rsidRDefault="00811424" w:rsidP="009B359D">
            <w:pPr>
              <w:pStyle w:val="TableParagraph"/>
              <w:spacing w:before="20" w:line="252" w:lineRule="exact"/>
              <w:ind w:left="77" w:right="6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3398" w:type="dxa"/>
          </w:tcPr>
          <w:p w14:paraId="32FBC2A4" w14:textId="303500A5" w:rsidR="00811424" w:rsidRDefault="00811424" w:rsidP="009B359D">
            <w:pPr>
              <w:pStyle w:val="TableParagraph"/>
              <w:spacing w:before="20" w:line="252" w:lineRule="exact"/>
              <w:ind w:right="157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 w:rsidR="00797781">
              <w:rPr>
                <w:w w:val="105"/>
                <w:sz w:val="21"/>
              </w:rPr>
              <w:t>6</w:t>
            </w:r>
          </w:p>
        </w:tc>
      </w:tr>
      <w:tr w:rsidR="00811424" w14:paraId="01C7D2AC" w14:textId="77777777" w:rsidTr="003949D2">
        <w:trPr>
          <w:trHeight w:val="287"/>
          <w:jc w:val="center"/>
        </w:trPr>
        <w:tc>
          <w:tcPr>
            <w:tcW w:w="2405" w:type="dxa"/>
          </w:tcPr>
          <w:p w14:paraId="255C3880" w14:textId="77777777" w:rsidR="00811424" w:rsidRDefault="00811424" w:rsidP="009B359D">
            <w:pPr>
              <w:pStyle w:val="TableParagraph"/>
              <w:spacing w:before="16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Guantes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nitrilo</w:t>
            </w:r>
          </w:p>
        </w:tc>
        <w:tc>
          <w:tcPr>
            <w:tcW w:w="1987" w:type="dxa"/>
          </w:tcPr>
          <w:p w14:paraId="5DF045F6" w14:textId="77777777" w:rsidR="00811424" w:rsidRDefault="00811424" w:rsidP="009B359D">
            <w:pPr>
              <w:pStyle w:val="TableParagraph"/>
              <w:spacing w:before="16" w:line="252" w:lineRule="exact"/>
              <w:ind w:left="77" w:right="6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Caja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100</w:t>
            </w:r>
          </w:p>
        </w:tc>
        <w:tc>
          <w:tcPr>
            <w:tcW w:w="3398" w:type="dxa"/>
          </w:tcPr>
          <w:p w14:paraId="65B8E8CC" w14:textId="77777777" w:rsidR="00811424" w:rsidRDefault="00811424" w:rsidP="009B359D">
            <w:pPr>
              <w:pStyle w:val="TableParagraph"/>
              <w:spacing w:before="16" w:line="252" w:lineRule="exact"/>
              <w:ind w:right="1634"/>
              <w:jc w:val="right"/>
              <w:rPr>
                <w:sz w:val="21"/>
              </w:rPr>
            </w:pPr>
            <w:r>
              <w:rPr>
                <w:w w:val="102"/>
                <w:sz w:val="21"/>
              </w:rPr>
              <w:t>6</w:t>
            </w:r>
          </w:p>
        </w:tc>
      </w:tr>
      <w:tr w:rsidR="00811424" w14:paraId="4EB062AB" w14:textId="77777777" w:rsidTr="003949D2">
        <w:trPr>
          <w:trHeight w:val="292"/>
          <w:jc w:val="center"/>
        </w:trPr>
        <w:tc>
          <w:tcPr>
            <w:tcW w:w="2405" w:type="dxa"/>
          </w:tcPr>
          <w:p w14:paraId="69E9CDEC" w14:textId="77777777" w:rsidR="00811424" w:rsidRDefault="00811424" w:rsidP="009B359D">
            <w:pPr>
              <w:pStyle w:val="TableParagraph"/>
              <w:spacing w:before="20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Guantes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carnaza</w:t>
            </w:r>
          </w:p>
        </w:tc>
        <w:tc>
          <w:tcPr>
            <w:tcW w:w="1987" w:type="dxa"/>
          </w:tcPr>
          <w:p w14:paraId="498DD4D7" w14:textId="77777777" w:rsidR="00811424" w:rsidRDefault="00811424" w:rsidP="009B359D">
            <w:pPr>
              <w:pStyle w:val="TableParagraph"/>
              <w:spacing w:before="20" w:line="252" w:lineRule="exact"/>
              <w:ind w:left="77" w:right="6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pares</w:t>
            </w:r>
          </w:p>
        </w:tc>
        <w:tc>
          <w:tcPr>
            <w:tcW w:w="3398" w:type="dxa"/>
          </w:tcPr>
          <w:p w14:paraId="612B217B" w14:textId="77777777" w:rsidR="00811424" w:rsidRDefault="00811424" w:rsidP="009B359D">
            <w:pPr>
              <w:pStyle w:val="TableParagraph"/>
              <w:spacing w:before="20" w:line="252" w:lineRule="exact"/>
              <w:ind w:right="152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100</w:t>
            </w:r>
          </w:p>
        </w:tc>
      </w:tr>
      <w:tr w:rsidR="00811424" w14:paraId="605D3DA2" w14:textId="77777777" w:rsidTr="003949D2">
        <w:trPr>
          <w:trHeight w:val="287"/>
          <w:jc w:val="center"/>
        </w:trPr>
        <w:tc>
          <w:tcPr>
            <w:tcW w:w="2405" w:type="dxa"/>
          </w:tcPr>
          <w:p w14:paraId="5FC6250B" w14:textId="77777777" w:rsidR="00811424" w:rsidRDefault="00811424" w:rsidP="009B359D">
            <w:pPr>
              <w:pStyle w:val="TableParagraph"/>
              <w:spacing w:before="16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Guantes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caucho</w:t>
            </w:r>
          </w:p>
        </w:tc>
        <w:tc>
          <w:tcPr>
            <w:tcW w:w="1987" w:type="dxa"/>
          </w:tcPr>
          <w:p w14:paraId="4F87F88D" w14:textId="77777777" w:rsidR="00811424" w:rsidRDefault="00811424" w:rsidP="009B359D">
            <w:pPr>
              <w:pStyle w:val="TableParagraph"/>
              <w:spacing w:before="16" w:line="252" w:lineRule="exact"/>
              <w:ind w:left="77" w:right="6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pares</w:t>
            </w:r>
          </w:p>
        </w:tc>
        <w:tc>
          <w:tcPr>
            <w:tcW w:w="3398" w:type="dxa"/>
          </w:tcPr>
          <w:p w14:paraId="2E572618" w14:textId="77777777" w:rsidR="00811424" w:rsidRDefault="00811424" w:rsidP="009B359D">
            <w:pPr>
              <w:pStyle w:val="TableParagraph"/>
              <w:spacing w:before="16" w:line="252" w:lineRule="exact"/>
              <w:ind w:right="152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600</w:t>
            </w:r>
          </w:p>
        </w:tc>
      </w:tr>
      <w:tr w:rsidR="00811424" w14:paraId="10547CCD" w14:textId="77777777" w:rsidTr="003949D2">
        <w:trPr>
          <w:trHeight w:val="292"/>
          <w:jc w:val="center"/>
        </w:trPr>
        <w:tc>
          <w:tcPr>
            <w:tcW w:w="2405" w:type="dxa"/>
          </w:tcPr>
          <w:p w14:paraId="741264A9" w14:textId="77777777" w:rsidR="00811424" w:rsidRDefault="00811424" w:rsidP="009B359D">
            <w:pPr>
              <w:pStyle w:val="TableParagraph"/>
              <w:spacing w:before="20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Botas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punta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acero</w:t>
            </w:r>
          </w:p>
        </w:tc>
        <w:tc>
          <w:tcPr>
            <w:tcW w:w="1987" w:type="dxa"/>
          </w:tcPr>
          <w:p w14:paraId="00ACAE6B" w14:textId="77777777" w:rsidR="00811424" w:rsidRDefault="00811424" w:rsidP="009B359D">
            <w:pPr>
              <w:pStyle w:val="TableParagraph"/>
              <w:spacing w:before="20" w:line="252" w:lineRule="exact"/>
              <w:ind w:left="77" w:right="6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Par</w:t>
            </w:r>
          </w:p>
        </w:tc>
        <w:tc>
          <w:tcPr>
            <w:tcW w:w="3398" w:type="dxa"/>
          </w:tcPr>
          <w:p w14:paraId="7BABFEA2" w14:textId="7C667714" w:rsidR="00811424" w:rsidRDefault="00811424" w:rsidP="009B359D">
            <w:pPr>
              <w:pStyle w:val="TableParagraph"/>
              <w:spacing w:before="20" w:line="252" w:lineRule="exact"/>
              <w:ind w:right="157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 w:rsidR="00797781">
              <w:rPr>
                <w:w w:val="105"/>
                <w:sz w:val="21"/>
              </w:rPr>
              <w:t>9</w:t>
            </w:r>
          </w:p>
        </w:tc>
      </w:tr>
      <w:tr w:rsidR="00811424" w14:paraId="506DC948" w14:textId="77777777" w:rsidTr="003949D2">
        <w:trPr>
          <w:trHeight w:val="287"/>
          <w:jc w:val="center"/>
        </w:trPr>
        <w:tc>
          <w:tcPr>
            <w:tcW w:w="2405" w:type="dxa"/>
          </w:tcPr>
          <w:p w14:paraId="14446B5D" w14:textId="77777777" w:rsidR="00811424" w:rsidRDefault="00811424" w:rsidP="009B359D">
            <w:pPr>
              <w:pStyle w:val="TableParagraph"/>
              <w:spacing w:before="16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Botas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caucho</w:t>
            </w:r>
          </w:p>
        </w:tc>
        <w:tc>
          <w:tcPr>
            <w:tcW w:w="1987" w:type="dxa"/>
          </w:tcPr>
          <w:p w14:paraId="1FD78CAE" w14:textId="77777777" w:rsidR="00811424" w:rsidRDefault="00811424" w:rsidP="009B359D">
            <w:pPr>
              <w:pStyle w:val="TableParagraph"/>
              <w:spacing w:before="16" w:line="252" w:lineRule="exact"/>
              <w:ind w:left="77" w:right="6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Par</w:t>
            </w:r>
          </w:p>
        </w:tc>
        <w:tc>
          <w:tcPr>
            <w:tcW w:w="3398" w:type="dxa"/>
          </w:tcPr>
          <w:p w14:paraId="2B3CA409" w14:textId="01F342DD" w:rsidR="00811424" w:rsidRDefault="00811424" w:rsidP="009B359D">
            <w:pPr>
              <w:pStyle w:val="TableParagraph"/>
              <w:spacing w:before="16" w:line="252" w:lineRule="exact"/>
              <w:ind w:right="157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 w:rsidR="00797781">
              <w:rPr>
                <w:w w:val="105"/>
                <w:sz w:val="21"/>
              </w:rPr>
              <w:t>9</w:t>
            </w:r>
          </w:p>
        </w:tc>
      </w:tr>
      <w:tr w:rsidR="00811424" w14:paraId="46C88642" w14:textId="77777777" w:rsidTr="003949D2">
        <w:trPr>
          <w:trHeight w:val="292"/>
          <w:jc w:val="center"/>
        </w:trPr>
        <w:tc>
          <w:tcPr>
            <w:tcW w:w="2405" w:type="dxa"/>
          </w:tcPr>
          <w:p w14:paraId="1ECFAB18" w14:textId="77777777" w:rsidR="00811424" w:rsidRDefault="00811424" w:rsidP="009B359D">
            <w:pPr>
              <w:pStyle w:val="TableParagraph"/>
              <w:spacing w:before="20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Impermeables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PVC</w:t>
            </w:r>
          </w:p>
        </w:tc>
        <w:tc>
          <w:tcPr>
            <w:tcW w:w="1987" w:type="dxa"/>
          </w:tcPr>
          <w:p w14:paraId="1FE38CB1" w14:textId="77777777" w:rsidR="00811424" w:rsidRDefault="00811424" w:rsidP="009B359D">
            <w:pPr>
              <w:pStyle w:val="TableParagraph"/>
              <w:spacing w:before="20" w:line="252" w:lineRule="exact"/>
              <w:ind w:left="77" w:right="6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3398" w:type="dxa"/>
          </w:tcPr>
          <w:p w14:paraId="77991506" w14:textId="6C58D0DB" w:rsidR="00811424" w:rsidRDefault="00811424" w:rsidP="009B359D">
            <w:pPr>
              <w:pStyle w:val="TableParagraph"/>
              <w:spacing w:before="20" w:line="252" w:lineRule="exact"/>
              <w:ind w:right="157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 w:rsidR="00797781">
              <w:rPr>
                <w:w w:val="105"/>
                <w:sz w:val="21"/>
              </w:rPr>
              <w:t>9</w:t>
            </w:r>
          </w:p>
        </w:tc>
      </w:tr>
      <w:tr w:rsidR="00811424" w14:paraId="0256A540" w14:textId="77777777" w:rsidTr="003949D2">
        <w:trPr>
          <w:trHeight w:val="287"/>
          <w:jc w:val="center"/>
        </w:trPr>
        <w:tc>
          <w:tcPr>
            <w:tcW w:w="2405" w:type="dxa"/>
          </w:tcPr>
          <w:p w14:paraId="15D36E37" w14:textId="77777777" w:rsidR="00811424" w:rsidRDefault="00811424" w:rsidP="009B359D">
            <w:pPr>
              <w:pStyle w:val="TableParagraph"/>
              <w:spacing w:before="16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Gorros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tipo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chavo</w:t>
            </w:r>
          </w:p>
        </w:tc>
        <w:tc>
          <w:tcPr>
            <w:tcW w:w="1987" w:type="dxa"/>
          </w:tcPr>
          <w:p w14:paraId="6B37FE75" w14:textId="77777777" w:rsidR="00811424" w:rsidRDefault="00811424" w:rsidP="009B359D">
            <w:pPr>
              <w:pStyle w:val="TableParagraph"/>
              <w:spacing w:before="16" w:line="252" w:lineRule="exact"/>
              <w:ind w:left="77" w:right="6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3398" w:type="dxa"/>
          </w:tcPr>
          <w:p w14:paraId="5E29BD79" w14:textId="265140B9" w:rsidR="00811424" w:rsidRDefault="00811424" w:rsidP="009B359D">
            <w:pPr>
              <w:pStyle w:val="TableParagraph"/>
              <w:spacing w:before="16" w:line="252" w:lineRule="exact"/>
              <w:ind w:right="157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 w:rsidR="00797781">
              <w:rPr>
                <w:w w:val="105"/>
                <w:sz w:val="21"/>
              </w:rPr>
              <w:t>6</w:t>
            </w:r>
          </w:p>
        </w:tc>
      </w:tr>
      <w:tr w:rsidR="00811424" w14:paraId="301671C2" w14:textId="77777777" w:rsidTr="003949D2">
        <w:trPr>
          <w:trHeight w:val="292"/>
          <w:jc w:val="center"/>
        </w:trPr>
        <w:tc>
          <w:tcPr>
            <w:tcW w:w="2405" w:type="dxa"/>
          </w:tcPr>
          <w:p w14:paraId="510E3701" w14:textId="77777777" w:rsidR="00811424" w:rsidRDefault="00811424" w:rsidP="009B359D">
            <w:pPr>
              <w:pStyle w:val="TableParagraph"/>
              <w:spacing w:before="20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Morral</w:t>
            </w:r>
          </w:p>
        </w:tc>
        <w:tc>
          <w:tcPr>
            <w:tcW w:w="1987" w:type="dxa"/>
          </w:tcPr>
          <w:p w14:paraId="29610865" w14:textId="77777777" w:rsidR="00811424" w:rsidRDefault="00811424" w:rsidP="009B359D">
            <w:pPr>
              <w:pStyle w:val="TableParagraph"/>
              <w:spacing w:before="20" w:line="252" w:lineRule="exact"/>
              <w:ind w:left="77" w:right="6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3398" w:type="dxa"/>
          </w:tcPr>
          <w:p w14:paraId="0A8BCBCF" w14:textId="162CB7A0" w:rsidR="00811424" w:rsidRDefault="00811424" w:rsidP="009B359D">
            <w:pPr>
              <w:pStyle w:val="TableParagraph"/>
              <w:spacing w:before="20" w:line="252" w:lineRule="exact"/>
              <w:ind w:right="157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 w:rsidR="00797781">
              <w:rPr>
                <w:w w:val="105"/>
                <w:sz w:val="21"/>
              </w:rPr>
              <w:t>6</w:t>
            </w:r>
          </w:p>
        </w:tc>
      </w:tr>
      <w:tr w:rsidR="00811424" w14:paraId="655027C9" w14:textId="77777777" w:rsidTr="003949D2">
        <w:trPr>
          <w:trHeight w:val="287"/>
          <w:jc w:val="center"/>
        </w:trPr>
        <w:tc>
          <w:tcPr>
            <w:tcW w:w="2405" w:type="dxa"/>
          </w:tcPr>
          <w:p w14:paraId="6816E3BC" w14:textId="77777777" w:rsidR="00811424" w:rsidRDefault="00811424" w:rsidP="009B359D">
            <w:pPr>
              <w:pStyle w:val="TableParagraph"/>
              <w:spacing w:before="16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Gafas</w:t>
            </w:r>
          </w:p>
        </w:tc>
        <w:tc>
          <w:tcPr>
            <w:tcW w:w="1987" w:type="dxa"/>
          </w:tcPr>
          <w:p w14:paraId="512B8F58" w14:textId="77777777" w:rsidR="00811424" w:rsidRDefault="00811424" w:rsidP="009B359D">
            <w:pPr>
              <w:pStyle w:val="TableParagraph"/>
              <w:spacing w:before="16" w:line="252" w:lineRule="exact"/>
              <w:ind w:left="77" w:right="6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3398" w:type="dxa"/>
          </w:tcPr>
          <w:p w14:paraId="0F26F9F7" w14:textId="77777777" w:rsidR="00811424" w:rsidRDefault="00811424" w:rsidP="009B359D">
            <w:pPr>
              <w:pStyle w:val="TableParagraph"/>
              <w:spacing w:before="16" w:line="252" w:lineRule="exact"/>
              <w:ind w:right="152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150</w:t>
            </w:r>
          </w:p>
        </w:tc>
      </w:tr>
      <w:tr w:rsidR="00811424" w14:paraId="2AA01633" w14:textId="77777777" w:rsidTr="003949D2">
        <w:trPr>
          <w:trHeight w:val="292"/>
          <w:jc w:val="center"/>
        </w:trPr>
        <w:tc>
          <w:tcPr>
            <w:tcW w:w="2405" w:type="dxa"/>
          </w:tcPr>
          <w:p w14:paraId="4F13268E" w14:textId="77777777" w:rsidR="00811424" w:rsidRDefault="00811424" w:rsidP="009B359D">
            <w:pPr>
              <w:pStyle w:val="TableParagraph"/>
              <w:spacing w:before="20" w:line="252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Cascos</w:t>
            </w:r>
          </w:p>
        </w:tc>
        <w:tc>
          <w:tcPr>
            <w:tcW w:w="1987" w:type="dxa"/>
          </w:tcPr>
          <w:p w14:paraId="2CBAFBF1" w14:textId="77777777" w:rsidR="00811424" w:rsidRDefault="00811424" w:rsidP="009B3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8" w:type="dxa"/>
          </w:tcPr>
          <w:p w14:paraId="1C6004AD" w14:textId="4C8D345D" w:rsidR="00811424" w:rsidRDefault="00875C83" w:rsidP="009B359D">
            <w:pPr>
              <w:pStyle w:val="TableParagraph"/>
              <w:spacing w:before="20" w:line="252" w:lineRule="exact"/>
              <w:ind w:right="1634"/>
              <w:jc w:val="right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</w:tr>
    </w:tbl>
    <w:p w14:paraId="1042BDE6" w14:textId="77777777" w:rsidR="00811424" w:rsidRDefault="00811424" w:rsidP="00811424">
      <w:pPr>
        <w:rPr>
          <w:rFonts w:ascii="Times New Roman"/>
          <w:sz w:val="20"/>
        </w:rPr>
      </w:pPr>
    </w:p>
    <w:p w14:paraId="0B8FFC68" w14:textId="77777777" w:rsidR="00811424" w:rsidRPr="00811424" w:rsidRDefault="00811424" w:rsidP="00811424">
      <w:pPr>
        <w:rPr>
          <w:sz w:val="13"/>
        </w:rPr>
      </w:pPr>
    </w:p>
    <w:p w14:paraId="0F5FB337" w14:textId="77777777" w:rsidR="00811424" w:rsidRPr="00811424" w:rsidRDefault="00811424" w:rsidP="00811424">
      <w:pPr>
        <w:rPr>
          <w:sz w:val="13"/>
        </w:rPr>
      </w:pPr>
    </w:p>
    <w:p w14:paraId="56FACD72" w14:textId="77777777" w:rsidR="00811424" w:rsidRPr="00811424" w:rsidRDefault="00811424" w:rsidP="00811424">
      <w:pPr>
        <w:rPr>
          <w:sz w:val="13"/>
        </w:rPr>
      </w:pPr>
    </w:p>
    <w:p w14:paraId="50777778" w14:textId="77777777" w:rsidR="00811424" w:rsidRPr="00811424" w:rsidRDefault="00811424" w:rsidP="00811424">
      <w:pPr>
        <w:rPr>
          <w:sz w:val="13"/>
        </w:rPr>
      </w:pPr>
    </w:p>
    <w:tbl>
      <w:tblPr>
        <w:tblStyle w:val="NormalTable0"/>
        <w:tblpPr w:leftFromText="141" w:rightFromText="141" w:vertAnchor="text" w:horzAnchor="margin" w:tblpXSpec="center" w:tblpY="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2"/>
        <w:gridCol w:w="979"/>
        <w:gridCol w:w="1147"/>
        <w:gridCol w:w="201"/>
        <w:gridCol w:w="422"/>
        <w:gridCol w:w="2016"/>
        <w:gridCol w:w="197"/>
        <w:gridCol w:w="427"/>
        <w:gridCol w:w="465"/>
        <w:gridCol w:w="427"/>
      </w:tblGrid>
      <w:tr w:rsidR="00811424" w14:paraId="66DA6957" w14:textId="77777777" w:rsidTr="00295979">
        <w:trPr>
          <w:trHeight w:val="268"/>
        </w:trPr>
        <w:tc>
          <w:tcPr>
            <w:tcW w:w="3527" w:type="dxa"/>
            <w:gridSpan w:val="3"/>
            <w:tcBorders>
              <w:right w:val="nil"/>
            </w:tcBorders>
            <w:shd w:val="clear" w:color="auto" w:fill="D9D9D9" w:themeFill="background1" w:themeFillShade="D9"/>
          </w:tcPr>
          <w:p w14:paraId="57992B7C" w14:textId="77777777" w:rsidR="00811424" w:rsidRDefault="00811424" w:rsidP="008114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0" w:type="dxa"/>
            <w:gridSpan w:val="3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A261335" w14:textId="77777777" w:rsidR="00811424" w:rsidRDefault="00811424" w:rsidP="00811424">
            <w:pPr>
              <w:pStyle w:val="TableParagraph"/>
              <w:spacing w:before="6" w:line="242" w:lineRule="exact"/>
              <w:ind w:left="8" w:right="-15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Kit</w:t>
            </w:r>
            <w:r>
              <w:rPr>
                <w:b/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de</w:t>
            </w:r>
            <w:r>
              <w:rPr>
                <w:b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Bioseguridad</w:t>
            </w:r>
          </w:p>
        </w:tc>
        <w:tc>
          <w:tcPr>
            <w:tcW w:w="3532" w:type="dxa"/>
            <w:gridSpan w:val="5"/>
            <w:tcBorders>
              <w:left w:val="nil"/>
            </w:tcBorders>
            <w:shd w:val="clear" w:color="auto" w:fill="D9D9D9" w:themeFill="background1" w:themeFillShade="D9"/>
          </w:tcPr>
          <w:p w14:paraId="11BBA5F5" w14:textId="77777777" w:rsidR="00811424" w:rsidRDefault="00811424" w:rsidP="008114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11424" w14:paraId="69CCBACA" w14:textId="77777777" w:rsidTr="00295979">
        <w:trPr>
          <w:trHeight w:val="268"/>
        </w:trPr>
        <w:tc>
          <w:tcPr>
            <w:tcW w:w="2126" w:type="dxa"/>
            <w:tcBorders>
              <w:right w:val="nil"/>
            </w:tcBorders>
            <w:shd w:val="clear" w:color="auto" w:fill="D9D9D9" w:themeFill="background1" w:themeFillShade="D9"/>
          </w:tcPr>
          <w:p w14:paraId="6408176E" w14:textId="77777777" w:rsidR="00811424" w:rsidRDefault="00811424" w:rsidP="008114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577B539" w14:textId="77777777" w:rsidR="00811424" w:rsidRDefault="00811424" w:rsidP="00811424">
            <w:pPr>
              <w:pStyle w:val="TableParagraph"/>
              <w:spacing w:before="6" w:line="242" w:lineRule="exact"/>
              <w:ind w:left="5" w:right="-15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Ítem</w:t>
            </w:r>
          </w:p>
        </w:tc>
        <w:tc>
          <w:tcPr>
            <w:tcW w:w="2126" w:type="dxa"/>
            <w:gridSpan w:val="2"/>
            <w:tcBorders>
              <w:left w:val="nil"/>
            </w:tcBorders>
            <w:shd w:val="clear" w:color="auto" w:fill="D9D9D9" w:themeFill="background1" w:themeFillShade="D9"/>
          </w:tcPr>
          <w:p w14:paraId="7C701283" w14:textId="77777777" w:rsidR="00811424" w:rsidRDefault="00811424" w:rsidP="008114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" w:type="dxa"/>
            <w:tcBorders>
              <w:right w:val="nil"/>
            </w:tcBorders>
            <w:shd w:val="clear" w:color="auto" w:fill="D9D9D9" w:themeFill="background1" w:themeFillShade="D9"/>
          </w:tcPr>
          <w:p w14:paraId="72831E61" w14:textId="77777777" w:rsidR="00811424" w:rsidRDefault="00811424" w:rsidP="008114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8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B315392" w14:textId="77777777" w:rsidR="00811424" w:rsidRDefault="00811424" w:rsidP="00811424">
            <w:pPr>
              <w:pStyle w:val="TableParagraph"/>
              <w:spacing w:before="6" w:line="242" w:lineRule="exact"/>
              <w:ind w:left="4" w:right="-15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Cantidad</w:t>
            </w:r>
            <w:r>
              <w:rPr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x</w:t>
            </w:r>
            <w:r>
              <w:rPr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todas</w:t>
            </w:r>
            <w:r>
              <w:rPr>
                <w:b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operarias</w:t>
            </w:r>
          </w:p>
        </w:tc>
        <w:tc>
          <w:tcPr>
            <w:tcW w:w="197" w:type="dxa"/>
            <w:tcBorders>
              <w:left w:val="nil"/>
            </w:tcBorders>
            <w:shd w:val="clear" w:color="auto" w:fill="D9D9D9" w:themeFill="background1" w:themeFillShade="D9"/>
          </w:tcPr>
          <w:p w14:paraId="1E5FC3E9" w14:textId="77777777" w:rsidR="00811424" w:rsidRDefault="00811424" w:rsidP="008114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right w:val="nil"/>
            </w:tcBorders>
            <w:shd w:val="clear" w:color="auto" w:fill="D9D9D9" w:themeFill="background1" w:themeFillShade="D9"/>
          </w:tcPr>
          <w:p w14:paraId="5AEB7A24" w14:textId="77777777" w:rsidR="00811424" w:rsidRDefault="00811424" w:rsidP="008114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6B98F46" w14:textId="77777777" w:rsidR="00811424" w:rsidRDefault="00811424" w:rsidP="00811424">
            <w:pPr>
              <w:pStyle w:val="TableParagraph"/>
              <w:spacing w:before="6" w:line="242" w:lineRule="exact"/>
              <w:ind w:left="9" w:right="-15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Total</w:t>
            </w:r>
          </w:p>
        </w:tc>
        <w:tc>
          <w:tcPr>
            <w:tcW w:w="427" w:type="dxa"/>
            <w:tcBorders>
              <w:left w:val="nil"/>
            </w:tcBorders>
            <w:shd w:val="clear" w:color="auto" w:fill="D9D9D9" w:themeFill="background1" w:themeFillShade="D9"/>
          </w:tcPr>
          <w:p w14:paraId="67BA1BE3" w14:textId="77777777" w:rsidR="00811424" w:rsidRDefault="00811424" w:rsidP="008114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11424" w14:paraId="0E4F2345" w14:textId="77777777" w:rsidTr="00295979">
        <w:trPr>
          <w:trHeight w:val="806"/>
        </w:trPr>
        <w:tc>
          <w:tcPr>
            <w:tcW w:w="4674" w:type="dxa"/>
            <w:gridSpan w:val="4"/>
          </w:tcPr>
          <w:p w14:paraId="6E26C3BA" w14:textId="77777777" w:rsidR="00811424" w:rsidRDefault="00811424" w:rsidP="00811424">
            <w:pPr>
              <w:pStyle w:val="TableParagraph"/>
              <w:spacing w:before="6" w:line="252" w:lineRule="auto"/>
              <w:ind w:left="110" w:right="416"/>
              <w:rPr>
                <w:sz w:val="21"/>
              </w:rPr>
            </w:pPr>
            <w:r>
              <w:rPr>
                <w:w w:val="105"/>
                <w:sz w:val="21"/>
              </w:rPr>
              <w:t>Kit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Bioseguridad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(tapabocas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tres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capas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y</w:t>
            </w:r>
            <w:r>
              <w:rPr>
                <w:spacing w:val="-4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alcohol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antiséptico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para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el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personal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durante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6</w:t>
            </w:r>
          </w:p>
          <w:p w14:paraId="602FA96F" w14:textId="77777777" w:rsidR="00811424" w:rsidRDefault="00811424" w:rsidP="00811424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meses)</w:t>
            </w:r>
          </w:p>
        </w:tc>
        <w:tc>
          <w:tcPr>
            <w:tcW w:w="2836" w:type="dxa"/>
            <w:gridSpan w:val="4"/>
          </w:tcPr>
          <w:p w14:paraId="1F83F2B3" w14:textId="601EB950" w:rsidR="00811424" w:rsidRDefault="00811424" w:rsidP="00811424">
            <w:pPr>
              <w:pStyle w:val="TableParagraph"/>
              <w:spacing w:before="6"/>
              <w:ind w:left="1287" w:right="127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 w:rsidR="00895BAD">
              <w:rPr>
                <w:w w:val="105"/>
                <w:sz w:val="21"/>
              </w:rPr>
              <w:t>6</w:t>
            </w:r>
          </w:p>
        </w:tc>
        <w:tc>
          <w:tcPr>
            <w:tcW w:w="1319" w:type="dxa"/>
            <w:gridSpan w:val="3"/>
          </w:tcPr>
          <w:p w14:paraId="24027BAB" w14:textId="2FB1CD11" w:rsidR="00811424" w:rsidRDefault="00E53821" w:rsidP="00811424">
            <w:pPr>
              <w:pStyle w:val="TableParagraph"/>
              <w:spacing w:before="6"/>
              <w:ind w:left="476" w:right="45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324</w:t>
            </w:r>
          </w:p>
        </w:tc>
      </w:tr>
    </w:tbl>
    <w:p w14:paraId="35D21EC0" w14:textId="77777777" w:rsidR="00811424" w:rsidRPr="00811424" w:rsidRDefault="00811424" w:rsidP="00811424">
      <w:pPr>
        <w:rPr>
          <w:sz w:val="13"/>
        </w:rPr>
      </w:pPr>
    </w:p>
    <w:p w14:paraId="6B46802A" w14:textId="77777777" w:rsidR="00811424" w:rsidRPr="00811424" w:rsidRDefault="00811424" w:rsidP="00811424">
      <w:pPr>
        <w:rPr>
          <w:sz w:val="13"/>
        </w:rPr>
      </w:pPr>
    </w:p>
    <w:p w14:paraId="107CF4E6" w14:textId="77777777" w:rsidR="00811424" w:rsidRPr="00811424" w:rsidRDefault="00811424" w:rsidP="00811424">
      <w:pPr>
        <w:rPr>
          <w:sz w:val="13"/>
        </w:rPr>
      </w:pPr>
    </w:p>
    <w:p w14:paraId="3C47BB42" w14:textId="77777777" w:rsidR="00811424" w:rsidRPr="00811424" w:rsidRDefault="00811424" w:rsidP="00811424">
      <w:pPr>
        <w:rPr>
          <w:sz w:val="13"/>
        </w:rPr>
      </w:pPr>
    </w:p>
    <w:p w14:paraId="1DC7232A" w14:textId="77777777" w:rsidR="00811424" w:rsidRPr="00811424" w:rsidRDefault="00811424" w:rsidP="00811424">
      <w:pPr>
        <w:rPr>
          <w:sz w:val="13"/>
        </w:rPr>
      </w:pPr>
    </w:p>
    <w:p w14:paraId="48FFBBEC" w14:textId="77777777" w:rsidR="00811424" w:rsidRPr="00811424" w:rsidRDefault="00811424" w:rsidP="00811424">
      <w:pPr>
        <w:rPr>
          <w:sz w:val="13"/>
        </w:rPr>
      </w:pPr>
    </w:p>
    <w:p w14:paraId="45F76F18" w14:textId="77777777" w:rsidR="00811424" w:rsidRPr="00811424" w:rsidRDefault="00811424" w:rsidP="00811424">
      <w:pPr>
        <w:rPr>
          <w:sz w:val="13"/>
        </w:rPr>
      </w:pPr>
    </w:p>
    <w:p w14:paraId="4C3B67E6" w14:textId="77777777" w:rsidR="00811424" w:rsidRPr="00811424" w:rsidRDefault="00811424" w:rsidP="00811424">
      <w:pPr>
        <w:rPr>
          <w:sz w:val="13"/>
        </w:rPr>
      </w:pPr>
    </w:p>
    <w:p w14:paraId="66EE5D61" w14:textId="77777777" w:rsidR="00811424" w:rsidRPr="00811424" w:rsidRDefault="00811424" w:rsidP="00811424">
      <w:pPr>
        <w:rPr>
          <w:sz w:val="13"/>
        </w:rPr>
      </w:pPr>
    </w:p>
    <w:p w14:paraId="35CC69B0" w14:textId="77777777" w:rsidR="00811424" w:rsidRPr="00811424" w:rsidRDefault="00811424" w:rsidP="00811424">
      <w:pPr>
        <w:rPr>
          <w:sz w:val="13"/>
        </w:rPr>
      </w:pPr>
    </w:p>
    <w:p w14:paraId="48934D96" w14:textId="77777777" w:rsidR="00811424" w:rsidRPr="00811424" w:rsidRDefault="00811424" w:rsidP="00811424">
      <w:pPr>
        <w:rPr>
          <w:sz w:val="13"/>
        </w:rPr>
      </w:pPr>
    </w:p>
    <w:p w14:paraId="63E7878D" w14:textId="77777777" w:rsidR="00811424" w:rsidRPr="00811424" w:rsidRDefault="00811424" w:rsidP="00811424">
      <w:pPr>
        <w:rPr>
          <w:sz w:val="13"/>
        </w:rPr>
      </w:pPr>
    </w:p>
    <w:p w14:paraId="1A0C2643" w14:textId="77777777" w:rsidR="00811424" w:rsidRPr="00811424" w:rsidRDefault="00811424" w:rsidP="00811424">
      <w:pPr>
        <w:rPr>
          <w:sz w:val="13"/>
        </w:rPr>
      </w:pPr>
    </w:p>
    <w:p w14:paraId="1BB7F8B3" w14:textId="77777777" w:rsidR="00811424" w:rsidRPr="00811424" w:rsidRDefault="00811424" w:rsidP="00811424">
      <w:pPr>
        <w:rPr>
          <w:sz w:val="13"/>
        </w:rPr>
      </w:pPr>
    </w:p>
    <w:p w14:paraId="640A2E37" w14:textId="77777777" w:rsidR="00811424" w:rsidRDefault="00811424" w:rsidP="00811424">
      <w:pPr>
        <w:tabs>
          <w:tab w:val="left" w:pos="4187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tbl>
      <w:tblPr>
        <w:tblStyle w:val="NormalTable0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22"/>
        <w:gridCol w:w="864"/>
        <w:gridCol w:w="979"/>
        <w:gridCol w:w="249"/>
        <w:gridCol w:w="1343"/>
        <w:gridCol w:w="709"/>
        <w:gridCol w:w="248"/>
        <w:gridCol w:w="848"/>
        <w:gridCol w:w="464"/>
        <w:gridCol w:w="853"/>
      </w:tblGrid>
      <w:tr w:rsidR="00811424" w14:paraId="792AA9F4" w14:textId="77777777" w:rsidTr="00811424">
        <w:trPr>
          <w:trHeight w:val="268"/>
        </w:trPr>
        <w:tc>
          <w:tcPr>
            <w:tcW w:w="3129" w:type="dxa"/>
            <w:gridSpan w:val="3"/>
            <w:tcBorders>
              <w:right w:val="nil"/>
            </w:tcBorders>
            <w:shd w:val="clear" w:color="auto" w:fill="D9D9D9" w:themeFill="background1" w:themeFillShade="D9"/>
          </w:tcPr>
          <w:p w14:paraId="759BE2F2" w14:textId="77777777" w:rsidR="00811424" w:rsidRDefault="00811424" w:rsidP="009B3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1" w:type="dxa"/>
            <w:gridSpan w:val="3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85E5E7D" w14:textId="77777777" w:rsidR="00811424" w:rsidRDefault="00811424" w:rsidP="009B359D">
            <w:pPr>
              <w:pStyle w:val="TableParagraph"/>
              <w:spacing w:before="6" w:line="242" w:lineRule="exact"/>
              <w:ind w:left="6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Dotación</w:t>
            </w:r>
            <w:r>
              <w:rPr>
                <w:b/>
                <w:spacing w:val="45"/>
                <w:sz w:val="21"/>
              </w:rPr>
              <w:t xml:space="preserve"> </w:t>
            </w:r>
            <w:r>
              <w:rPr>
                <w:b/>
                <w:sz w:val="21"/>
              </w:rPr>
              <w:t>para</w:t>
            </w:r>
            <w:r>
              <w:rPr>
                <w:b/>
                <w:spacing w:val="46"/>
                <w:sz w:val="21"/>
              </w:rPr>
              <w:t xml:space="preserve"> </w:t>
            </w:r>
            <w:r>
              <w:rPr>
                <w:b/>
                <w:sz w:val="21"/>
              </w:rPr>
              <w:t>profesionales</w:t>
            </w:r>
          </w:p>
        </w:tc>
        <w:tc>
          <w:tcPr>
            <w:tcW w:w="3122" w:type="dxa"/>
            <w:gridSpan w:val="5"/>
            <w:tcBorders>
              <w:left w:val="nil"/>
            </w:tcBorders>
            <w:shd w:val="clear" w:color="auto" w:fill="D9D9D9" w:themeFill="background1" w:themeFillShade="D9"/>
          </w:tcPr>
          <w:p w14:paraId="575BD5EC" w14:textId="77777777" w:rsidR="00811424" w:rsidRDefault="00811424" w:rsidP="009B35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11424" w14:paraId="2C898A13" w14:textId="77777777" w:rsidTr="00811424">
        <w:trPr>
          <w:trHeight w:val="268"/>
        </w:trPr>
        <w:tc>
          <w:tcPr>
            <w:tcW w:w="1843" w:type="dxa"/>
            <w:tcBorders>
              <w:right w:val="nil"/>
            </w:tcBorders>
            <w:shd w:val="clear" w:color="auto" w:fill="D9D9D9" w:themeFill="background1" w:themeFillShade="D9"/>
          </w:tcPr>
          <w:p w14:paraId="74C6F311" w14:textId="77777777" w:rsidR="00811424" w:rsidRDefault="00811424" w:rsidP="009B3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F67D614" w14:textId="77777777" w:rsidR="00811424" w:rsidRDefault="00811424" w:rsidP="009B359D">
            <w:pPr>
              <w:pStyle w:val="TableParagraph"/>
              <w:spacing w:before="6" w:line="242" w:lineRule="exact"/>
              <w:ind w:left="4" w:right="-15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Ítem</w:t>
            </w:r>
          </w:p>
        </w:tc>
        <w:tc>
          <w:tcPr>
            <w:tcW w:w="1843" w:type="dxa"/>
            <w:gridSpan w:val="2"/>
            <w:tcBorders>
              <w:left w:val="nil"/>
            </w:tcBorders>
            <w:shd w:val="clear" w:color="auto" w:fill="D9D9D9" w:themeFill="background1" w:themeFillShade="D9"/>
          </w:tcPr>
          <w:p w14:paraId="1D8C7D55" w14:textId="77777777" w:rsidR="00811424" w:rsidRDefault="00811424" w:rsidP="009B3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" w:type="dxa"/>
            <w:tcBorders>
              <w:right w:val="nil"/>
            </w:tcBorders>
            <w:shd w:val="clear" w:color="auto" w:fill="D9D9D9" w:themeFill="background1" w:themeFillShade="D9"/>
          </w:tcPr>
          <w:p w14:paraId="31B0E4F8" w14:textId="77777777" w:rsidR="00811424" w:rsidRDefault="00811424" w:rsidP="009B3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A4CD5AF" w14:textId="77777777" w:rsidR="00811424" w:rsidRDefault="00811424" w:rsidP="009B359D">
            <w:pPr>
              <w:pStyle w:val="TableParagraph"/>
              <w:spacing w:before="6" w:line="242" w:lineRule="exact"/>
              <w:ind w:left="7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Cantidad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z w:val="21"/>
              </w:rPr>
              <w:t>x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profesional</w:t>
            </w:r>
          </w:p>
        </w:tc>
        <w:tc>
          <w:tcPr>
            <w:tcW w:w="248" w:type="dxa"/>
            <w:tcBorders>
              <w:left w:val="nil"/>
            </w:tcBorders>
            <w:shd w:val="clear" w:color="auto" w:fill="D9D9D9" w:themeFill="background1" w:themeFillShade="D9"/>
          </w:tcPr>
          <w:p w14:paraId="20AE8161" w14:textId="77777777" w:rsidR="00811424" w:rsidRDefault="00811424" w:rsidP="009B3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tcBorders>
              <w:right w:val="nil"/>
            </w:tcBorders>
            <w:shd w:val="clear" w:color="auto" w:fill="D9D9D9" w:themeFill="background1" w:themeFillShade="D9"/>
          </w:tcPr>
          <w:p w14:paraId="61A621CE" w14:textId="77777777" w:rsidR="00811424" w:rsidRDefault="00811424" w:rsidP="009B3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D6BC530" w14:textId="77777777" w:rsidR="00811424" w:rsidRDefault="00811424" w:rsidP="009B359D">
            <w:pPr>
              <w:pStyle w:val="TableParagraph"/>
              <w:spacing w:before="6" w:line="242" w:lineRule="exact"/>
              <w:ind w:left="11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</w:p>
        </w:tc>
        <w:tc>
          <w:tcPr>
            <w:tcW w:w="853" w:type="dxa"/>
            <w:tcBorders>
              <w:left w:val="nil"/>
            </w:tcBorders>
            <w:shd w:val="clear" w:color="auto" w:fill="D9D9D9" w:themeFill="background1" w:themeFillShade="D9"/>
          </w:tcPr>
          <w:p w14:paraId="6A7884BF" w14:textId="77777777" w:rsidR="00811424" w:rsidRDefault="00811424" w:rsidP="009B35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11424" w14:paraId="739CB61C" w14:textId="77777777" w:rsidTr="009B359D">
        <w:trPr>
          <w:trHeight w:val="268"/>
        </w:trPr>
        <w:tc>
          <w:tcPr>
            <w:tcW w:w="4108" w:type="dxa"/>
            <w:gridSpan w:val="4"/>
          </w:tcPr>
          <w:p w14:paraId="3382C9F4" w14:textId="77777777" w:rsidR="00811424" w:rsidRDefault="00811424" w:rsidP="009B359D">
            <w:pPr>
              <w:pStyle w:val="TableParagraph"/>
              <w:spacing w:before="6" w:line="242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Casco</w:t>
            </w:r>
          </w:p>
        </w:tc>
        <w:tc>
          <w:tcPr>
            <w:tcW w:w="2549" w:type="dxa"/>
            <w:gridSpan w:val="4"/>
          </w:tcPr>
          <w:p w14:paraId="3B8A6152" w14:textId="77777777" w:rsidR="00811424" w:rsidRDefault="00811424" w:rsidP="009B359D">
            <w:pPr>
              <w:pStyle w:val="TableParagraph"/>
              <w:spacing w:before="6" w:line="242" w:lineRule="exact"/>
              <w:ind w:left="935" w:right="9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2165" w:type="dxa"/>
            <w:gridSpan w:val="3"/>
          </w:tcPr>
          <w:p w14:paraId="46C44BCC" w14:textId="5F3016FE" w:rsidR="00811424" w:rsidRDefault="00E53821" w:rsidP="009B359D">
            <w:pPr>
              <w:pStyle w:val="TableParagraph"/>
              <w:spacing w:before="6" w:line="242" w:lineRule="exact"/>
              <w:ind w:left="18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</w:tr>
      <w:tr w:rsidR="00811424" w14:paraId="7DEBED3A" w14:textId="77777777" w:rsidTr="009B359D">
        <w:trPr>
          <w:trHeight w:val="537"/>
        </w:trPr>
        <w:tc>
          <w:tcPr>
            <w:tcW w:w="4108" w:type="dxa"/>
            <w:gridSpan w:val="4"/>
          </w:tcPr>
          <w:p w14:paraId="5E034AAE" w14:textId="77777777" w:rsidR="00811424" w:rsidRDefault="00811424" w:rsidP="009B359D">
            <w:pPr>
              <w:pStyle w:val="TableParagraph"/>
              <w:spacing w:before="6"/>
              <w:ind w:left="110"/>
              <w:rPr>
                <w:sz w:val="21"/>
              </w:rPr>
            </w:pPr>
            <w:r>
              <w:rPr>
                <w:sz w:val="21"/>
              </w:rPr>
              <w:t>Chaqueta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Identificación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personal</w:t>
            </w:r>
          </w:p>
          <w:p w14:paraId="3F54CE73" w14:textId="77777777" w:rsidR="00811424" w:rsidRDefault="00811424" w:rsidP="009B359D">
            <w:pPr>
              <w:pStyle w:val="TableParagraph"/>
              <w:spacing w:before="12" w:line="242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Profesional</w:t>
            </w:r>
          </w:p>
        </w:tc>
        <w:tc>
          <w:tcPr>
            <w:tcW w:w="2549" w:type="dxa"/>
            <w:gridSpan w:val="4"/>
          </w:tcPr>
          <w:p w14:paraId="3380F86E" w14:textId="77777777" w:rsidR="00811424" w:rsidRDefault="00811424" w:rsidP="009B359D">
            <w:pPr>
              <w:pStyle w:val="TableParagraph"/>
              <w:spacing w:before="140"/>
              <w:ind w:left="935" w:right="9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Unidad</w:t>
            </w:r>
          </w:p>
        </w:tc>
        <w:tc>
          <w:tcPr>
            <w:tcW w:w="2165" w:type="dxa"/>
            <w:gridSpan w:val="3"/>
          </w:tcPr>
          <w:p w14:paraId="75C767F4" w14:textId="31E9B69B" w:rsidR="00811424" w:rsidRDefault="00E53821" w:rsidP="009B359D">
            <w:pPr>
              <w:pStyle w:val="TableParagraph"/>
              <w:spacing w:before="140"/>
              <w:ind w:left="18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</w:tr>
      <w:tr w:rsidR="00811424" w14:paraId="69132EFA" w14:textId="77777777" w:rsidTr="009B359D">
        <w:trPr>
          <w:trHeight w:val="268"/>
        </w:trPr>
        <w:tc>
          <w:tcPr>
            <w:tcW w:w="4108" w:type="dxa"/>
            <w:gridSpan w:val="4"/>
          </w:tcPr>
          <w:p w14:paraId="5EF8D85C" w14:textId="77777777" w:rsidR="00811424" w:rsidRDefault="00811424" w:rsidP="009B359D">
            <w:pPr>
              <w:pStyle w:val="TableParagraph"/>
              <w:spacing w:before="6" w:line="242" w:lineRule="exact"/>
              <w:ind w:left="159"/>
              <w:rPr>
                <w:sz w:val="21"/>
              </w:rPr>
            </w:pPr>
            <w:r>
              <w:rPr>
                <w:w w:val="105"/>
                <w:sz w:val="21"/>
              </w:rPr>
              <w:t>Botas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puntas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acero</w:t>
            </w:r>
          </w:p>
        </w:tc>
        <w:tc>
          <w:tcPr>
            <w:tcW w:w="2549" w:type="dxa"/>
            <w:gridSpan w:val="4"/>
          </w:tcPr>
          <w:p w14:paraId="0B9118DE" w14:textId="77777777" w:rsidR="00811424" w:rsidRDefault="00811424" w:rsidP="009B359D">
            <w:pPr>
              <w:pStyle w:val="TableParagraph"/>
              <w:spacing w:before="6" w:line="242" w:lineRule="exact"/>
              <w:ind w:left="935" w:right="91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Par</w:t>
            </w:r>
          </w:p>
        </w:tc>
        <w:tc>
          <w:tcPr>
            <w:tcW w:w="2165" w:type="dxa"/>
            <w:gridSpan w:val="3"/>
          </w:tcPr>
          <w:p w14:paraId="5873AF26" w14:textId="55F2C546" w:rsidR="00811424" w:rsidRDefault="00E53821" w:rsidP="009B359D">
            <w:pPr>
              <w:pStyle w:val="TableParagraph"/>
              <w:spacing w:before="6" w:line="242" w:lineRule="exact"/>
              <w:ind w:left="18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</w:tr>
    </w:tbl>
    <w:p w14:paraId="3EB26987" w14:textId="09B79CE2" w:rsidR="00811424" w:rsidRDefault="00811424" w:rsidP="00811424">
      <w:pPr>
        <w:tabs>
          <w:tab w:val="left" w:pos="4187"/>
        </w:tabs>
        <w:rPr>
          <w:rFonts w:ascii="Times New Roman"/>
          <w:sz w:val="20"/>
        </w:rPr>
      </w:pPr>
    </w:p>
    <w:p w14:paraId="74F7C060" w14:textId="1DD99193" w:rsidR="00811424" w:rsidRDefault="00811424" w:rsidP="00811424">
      <w:pPr>
        <w:tabs>
          <w:tab w:val="left" w:pos="4187"/>
        </w:tabs>
        <w:rPr>
          <w:rFonts w:ascii="Times New Roman"/>
          <w:sz w:val="20"/>
        </w:rPr>
      </w:pPr>
    </w:p>
    <w:p w14:paraId="507EF6EC" w14:textId="5F9C1EE1" w:rsidR="00811424" w:rsidRPr="00811424" w:rsidRDefault="00811424" w:rsidP="00811424">
      <w:pPr>
        <w:tabs>
          <w:tab w:val="left" w:pos="4187"/>
        </w:tabs>
        <w:rPr>
          <w:sz w:val="13"/>
        </w:rPr>
        <w:sectPr w:rsidR="00811424" w:rsidRPr="00811424">
          <w:pgSz w:w="12240" w:h="15840"/>
          <w:pgMar w:top="1460" w:right="820" w:bottom="280" w:left="580" w:header="422" w:footer="0" w:gutter="0"/>
          <w:cols w:space="720"/>
        </w:sectPr>
      </w:pPr>
      <w:r>
        <w:rPr>
          <w:sz w:val="13"/>
        </w:rPr>
        <w:tab/>
      </w:r>
    </w:p>
    <w:p w14:paraId="40B84383" w14:textId="77777777" w:rsidR="00811424" w:rsidRDefault="00811424" w:rsidP="00811424">
      <w:pPr>
        <w:pStyle w:val="Textoindependiente"/>
        <w:spacing w:before="11" w:after="1"/>
        <w:rPr>
          <w:sz w:val="27"/>
        </w:rPr>
      </w:pPr>
    </w:p>
    <w:p w14:paraId="540D4253" w14:textId="7C9CB443" w:rsidR="00811424" w:rsidRDefault="00811424" w:rsidP="00811424">
      <w:pPr>
        <w:pStyle w:val="Textoindependiente"/>
        <w:rPr>
          <w:sz w:val="20"/>
        </w:rPr>
      </w:pPr>
    </w:p>
    <w:p w14:paraId="22BC5DE9" w14:textId="46375EFF" w:rsidR="00811424" w:rsidRDefault="00811424" w:rsidP="00811424">
      <w:pPr>
        <w:pStyle w:val="Textoindependiente"/>
        <w:rPr>
          <w:sz w:val="20"/>
        </w:rPr>
      </w:pPr>
    </w:p>
    <w:p w14:paraId="55444995" w14:textId="1377D17B" w:rsidR="00E53821" w:rsidRPr="00A6137C" w:rsidRDefault="00E53821" w:rsidP="00A6137C">
      <w:pPr>
        <w:pStyle w:val="Prrafodelista"/>
        <w:numPr>
          <w:ilvl w:val="0"/>
          <w:numId w:val="20"/>
        </w:numPr>
        <w:tabs>
          <w:tab w:val="left" w:pos="1404"/>
        </w:tabs>
        <w:ind w:left="1403" w:hanging="285"/>
        <w:rPr>
          <w:b/>
          <w:color w:val="2F5496"/>
          <w:w w:val="105"/>
          <w:sz w:val="21"/>
        </w:rPr>
      </w:pPr>
      <w:r w:rsidRPr="00A6137C">
        <w:rPr>
          <w:b/>
          <w:color w:val="2F5496"/>
          <w:w w:val="105"/>
          <w:sz w:val="21"/>
        </w:rPr>
        <w:t>Presupuesto aproximado por rubro</w:t>
      </w:r>
    </w:p>
    <w:p w14:paraId="76AC1E24" w14:textId="440D4FB4" w:rsidR="00E53821" w:rsidRDefault="00E53821" w:rsidP="00811424">
      <w:pPr>
        <w:pStyle w:val="Textoindependiente"/>
        <w:rPr>
          <w:sz w:val="20"/>
        </w:rPr>
      </w:pPr>
    </w:p>
    <w:p w14:paraId="4DB77359" w14:textId="2991FE47" w:rsidR="00E53821" w:rsidRDefault="00E53821" w:rsidP="00DB06D7">
      <w:pPr>
        <w:pStyle w:val="Textoindependiente"/>
        <w:numPr>
          <w:ilvl w:val="0"/>
          <w:numId w:val="25"/>
        </w:numPr>
        <w:ind w:hanging="11"/>
        <w:rPr>
          <w:sz w:val="20"/>
        </w:rPr>
      </w:pPr>
      <w:r>
        <w:rPr>
          <w:sz w:val="20"/>
        </w:rPr>
        <w:t xml:space="preserve">Personal profesional y técnico: </w:t>
      </w:r>
      <w:r w:rsidR="00512A4D">
        <w:rPr>
          <w:sz w:val="20"/>
        </w:rPr>
        <w:t>$105.000.000</w:t>
      </w:r>
    </w:p>
    <w:p w14:paraId="60D4B984" w14:textId="15B810A0" w:rsidR="00512A4D" w:rsidRDefault="00512A4D" w:rsidP="00DB06D7">
      <w:pPr>
        <w:pStyle w:val="Textoindependiente"/>
        <w:numPr>
          <w:ilvl w:val="0"/>
          <w:numId w:val="25"/>
        </w:numPr>
        <w:ind w:hanging="11"/>
        <w:rPr>
          <w:sz w:val="20"/>
        </w:rPr>
      </w:pPr>
      <w:r>
        <w:rPr>
          <w:sz w:val="20"/>
        </w:rPr>
        <w:t xml:space="preserve">Personal operativo: </w:t>
      </w:r>
      <w:r w:rsidR="00812A3D">
        <w:rPr>
          <w:sz w:val="20"/>
        </w:rPr>
        <w:t>$</w:t>
      </w:r>
      <w:r w:rsidR="00D109BA">
        <w:rPr>
          <w:sz w:val="20"/>
        </w:rPr>
        <w:t>272.260.800</w:t>
      </w:r>
    </w:p>
    <w:p w14:paraId="6F5894D9" w14:textId="51628671" w:rsidR="00512A4D" w:rsidRDefault="00512A4D" w:rsidP="00DB06D7">
      <w:pPr>
        <w:pStyle w:val="Textoindependiente"/>
        <w:numPr>
          <w:ilvl w:val="0"/>
          <w:numId w:val="25"/>
        </w:numPr>
        <w:ind w:hanging="11"/>
        <w:rPr>
          <w:sz w:val="20"/>
        </w:rPr>
      </w:pPr>
      <w:r>
        <w:rPr>
          <w:sz w:val="20"/>
        </w:rPr>
        <w:t xml:space="preserve">Bono de productividad: </w:t>
      </w:r>
      <w:r w:rsidR="00812A3D">
        <w:rPr>
          <w:sz w:val="20"/>
        </w:rPr>
        <w:t>$</w:t>
      </w:r>
      <w:r w:rsidR="002410F9">
        <w:rPr>
          <w:sz w:val="20"/>
        </w:rPr>
        <w:t>61.</w:t>
      </w:r>
      <w:r w:rsidR="00A003F7">
        <w:rPr>
          <w:sz w:val="20"/>
        </w:rPr>
        <w:t>555.200</w:t>
      </w:r>
    </w:p>
    <w:p w14:paraId="1F9E9B30" w14:textId="61D37F22" w:rsidR="00E672B9" w:rsidRDefault="00E672B9" w:rsidP="00DB06D7">
      <w:pPr>
        <w:pStyle w:val="Textoindependiente"/>
        <w:numPr>
          <w:ilvl w:val="0"/>
          <w:numId w:val="25"/>
        </w:numPr>
        <w:ind w:hanging="11"/>
        <w:rPr>
          <w:sz w:val="20"/>
        </w:rPr>
      </w:pPr>
      <w:r>
        <w:rPr>
          <w:sz w:val="20"/>
        </w:rPr>
        <w:t xml:space="preserve">Materiales e insumos: </w:t>
      </w:r>
      <w:r w:rsidR="00812A3D">
        <w:rPr>
          <w:sz w:val="20"/>
        </w:rPr>
        <w:t>$43.078.400</w:t>
      </w:r>
    </w:p>
    <w:p w14:paraId="108C77E7" w14:textId="09C114AB" w:rsidR="00812A3D" w:rsidRDefault="00812A3D" w:rsidP="00DB06D7">
      <w:pPr>
        <w:pStyle w:val="Textoindependiente"/>
        <w:numPr>
          <w:ilvl w:val="0"/>
          <w:numId w:val="25"/>
        </w:numPr>
        <w:ind w:hanging="11"/>
        <w:rPr>
          <w:sz w:val="20"/>
        </w:rPr>
      </w:pPr>
      <w:r>
        <w:rPr>
          <w:sz w:val="20"/>
        </w:rPr>
        <w:t>Transporte y alquiler Bodega: $61.400.000</w:t>
      </w:r>
    </w:p>
    <w:p w14:paraId="661C1431" w14:textId="4BB5781D" w:rsidR="00812A3D" w:rsidRDefault="00812A3D" w:rsidP="00DB06D7">
      <w:pPr>
        <w:pStyle w:val="Textoindependiente"/>
        <w:numPr>
          <w:ilvl w:val="0"/>
          <w:numId w:val="25"/>
        </w:numPr>
        <w:ind w:hanging="11"/>
        <w:rPr>
          <w:sz w:val="20"/>
        </w:rPr>
      </w:pPr>
      <w:r>
        <w:rPr>
          <w:sz w:val="20"/>
        </w:rPr>
        <w:t>Capacitaciones: $10.000.000</w:t>
      </w:r>
    </w:p>
    <w:p w14:paraId="0BCDBC24" w14:textId="26854C13" w:rsidR="00812A3D" w:rsidRDefault="00812A3D" w:rsidP="00DB06D7">
      <w:pPr>
        <w:pStyle w:val="Textoindependiente"/>
        <w:numPr>
          <w:ilvl w:val="0"/>
          <w:numId w:val="25"/>
        </w:numPr>
        <w:ind w:hanging="11"/>
        <w:rPr>
          <w:sz w:val="20"/>
        </w:rPr>
      </w:pPr>
      <w:r>
        <w:rPr>
          <w:sz w:val="20"/>
        </w:rPr>
        <w:t>Costos de administración máximo 3% .</w:t>
      </w:r>
    </w:p>
    <w:p w14:paraId="03731BB7" w14:textId="71FAEF8E" w:rsidR="00E53821" w:rsidRDefault="00E53821" w:rsidP="00811424">
      <w:pPr>
        <w:pStyle w:val="Textoindependiente"/>
        <w:rPr>
          <w:sz w:val="20"/>
        </w:rPr>
      </w:pPr>
    </w:p>
    <w:p w14:paraId="42C4FDA4" w14:textId="77777777" w:rsidR="00E53821" w:rsidRDefault="00E53821" w:rsidP="00811424">
      <w:pPr>
        <w:pStyle w:val="Textoindependiente"/>
        <w:rPr>
          <w:sz w:val="20"/>
        </w:rPr>
      </w:pPr>
    </w:p>
    <w:p w14:paraId="2F560777" w14:textId="77777777" w:rsidR="00811424" w:rsidRDefault="00811424" w:rsidP="00811424">
      <w:pPr>
        <w:pStyle w:val="Textoindependiente"/>
        <w:rPr>
          <w:sz w:val="20"/>
        </w:rPr>
      </w:pPr>
    </w:p>
    <w:sectPr w:rsidR="00811424">
      <w:pgSz w:w="12240" w:h="15840"/>
      <w:pgMar w:top="1460" w:right="820" w:bottom="280" w:left="58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E57C2" w14:textId="77777777" w:rsidR="00C4303B" w:rsidRDefault="00C4303B">
      <w:r>
        <w:separator/>
      </w:r>
    </w:p>
  </w:endnote>
  <w:endnote w:type="continuationSeparator" w:id="0">
    <w:p w14:paraId="05DAA0C0" w14:textId="77777777" w:rsidR="00C4303B" w:rsidRDefault="00C4303B">
      <w:r>
        <w:continuationSeparator/>
      </w:r>
    </w:p>
  </w:endnote>
  <w:endnote w:type="continuationNotice" w:id="1">
    <w:p w14:paraId="7F2C7709" w14:textId="77777777" w:rsidR="00C4303B" w:rsidRDefault="00C430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9651C" w14:textId="77777777" w:rsidR="00C4303B" w:rsidRDefault="00C4303B">
      <w:r>
        <w:separator/>
      </w:r>
    </w:p>
  </w:footnote>
  <w:footnote w:type="continuationSeparator" w:id="0">
    <w:p w14:paraId="1791A56B" w14:textId="77777777" w:rsidR="00C4303B" w:rsidRDefault="00C4303B">
      <w:r>
        <w:continuationSeparator/>
      </w:r>
    </w:p>
  </w:footnote>
  <w:footnote w:type="continuationNotice" w:id="1">
    <w:p w14:paraId="5BB22019" w14:textId="77777777" w:rsidR="00C4303B" w:rsidRDefault="00C430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61286" w14:textId="35888337" w:rsidR="00D42A2F" w:rsidRDefault="00811424">
    <w:pPr>
      <w:pStyle w:val="Textoindependiente"/>
      <w:spacing w:line="14" w:lineRule="auto"/>
      <w:rPr>
        <w:sz w:val="20"/>
      </w:rPr>
    </w:pPr>
    <w:r w:rsidRPr="00811424">
      <w:rPr>
        <w:noProof/>
        <w:sz w:val="20"/>
      </w:rPr>
      <w:drawing>
        <wp:anchor distT="0" distB="0" distL="114300" distR="114300" simplePos="0" relativeHeight="251658241" behindDoc="0" locked="0" layoutInCell="1" allowOverlap="1" wp14:anchorId="511EAEAB" wp14:editId="19C5E44C">
          <wp:simplePos x="0" y="0"/>
          <wp:positionH relativeFrom="column">
            <wp:posOffset>3810</wp:posOffset>
          </wp:positionH>
          <wp:positionV relativeFrom="paragraph">
            <wp:posOffset>-13970</wp:posOffset>
          </wp:positionV>
          <wp:extent cx="744855" cy="819150"/>
          <wp:effectExtent l="0" t="0" r="0" b="0"/>
          <wp:wrapThrough wrapText="bothSides">
            <wp:wrapPolygon edited="0">
              <wp:start x="0" y="0"/>
              <wp:lineTo x="0" y="21098"/>
              <wp:lineTo x="20992" y="21098"/>
              <wp:lineTo x="20992" y="0"/>
              <wp:lineTo x="0" y="0"/>
            </wp:wrapPolygon>
          </wp:wrapThrough>
          <wp:docPr id="79" name="Imagen 4" descr="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491F9E1C-43CA-422E-9BD4-960E98CB8F6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491F9E1C-43CA-422E-9BD4-960E98CB8F6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2A2F">
      <w:rPr>
        <w:noProof/>
      </w:rPr>
      <w:drawing>
        <wp:anchor distT="0" distB="0" distL="0" distR="0" simplePos="0" relativeHeight="251658240" behindDoc="1" locked="0" layoutInCell="1" allowOverlap="1" wp14:anchorId="39846AE1" wp14:editId="78CF5533">
          <wp:simplePos x="0" y="0"/>
          <wp:positionH relativeFrom="page">
            <wp:posOffset>4594827</wp:posOffset>
          </wp:positionH>
          <wp:positionV relativeFrom="page">
            <wp:posOffset>380306</wp:posOffset>
          </wp:positionV>
          <wp:extent cx="2723112" cy="504312"/>
          <wp:effectExtent l="0" t="0" r="0" b="0"/>
          <wp:wrapNone/>
          <wp:docPr id="5" name="image3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23112" cy="504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318F"/>
    <w:multiLevelType w:val="hybridMultilevel"/>
    <w:tmpl w:val="1318F53E"/>
    <w:lvl w:ilvl="0" w:tplc="CE1800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78E67CCC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2BF4A7A0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3962C4FC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9E1E7102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B62410E8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E5DE188A">
      <w:numFmt w:val="bullet"/>
      <w:lvlText w:val="•"/>
      <w:lvlJc w:val="left"/>
      <w:pPr>
        <w:ind w:left="5621" w:hanging="360"/>
      </w:pPr>
      <w:rPr>
        <w:rFonts w:hint="default"/>
        <w:lang w:val="es-ES" w:eastAsia="en-US" w:bidi="ar-SA"/>
      </w:rPr>
    </w:lvl>
    <w:lvl w:ilvl="7" w:tplc="DE84F1B0">
      <w:numFmt w:val="bullet"/>
      <w:lvlText w:val="•"/>
      <w:lvlJc w:val="left"/>
      <w:pPr>
        <w:ind w:left="6421" w:hanging="360"/>
      </w:pPr>
      <w:rPr>
        <w:rFonts w:hint="default"/>
        <w:lang w:val="es-ES" w:eastAsia="en-US" w:bidi="ar-SA"/>
      </w:rPr>
    </w:lvl>
    <w:lvl w:ilvl="8" w:tplc="7174DF76">
      <w:numFmt w:val="bullet"/>
      <w:lvlText w:val="•"/>
      <w:lvlJc w:val="left"/>
      <w:pPr>
        <w:ind w:left="722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67018B"/>
    <w:multiLevelType w:val="hybridMultilevel"/>
    <w:tmpl w:val="D6B455E6"/>
    <w:lvl w:ilvl="0" w:tplc="B06A6476">
      <w:numFmt w:val="bullet"/>
      <w:lvlText w:val="-"/>
      <w:lvlJc w:val="left"/>
      <w:pPr>
        <w:ind w:left="372" w:hanging="107"/>
      </w:pPr>
      <w:rPr>
        <w:rFonts w:ascii="Calibri" w:eastAsia="Calibri" w:hAnsi="Calibri" w:cs="Calibri" w:hint="default"/>
        <w:w w:val="103"/>
        <w:sz w:val="19"/>
        <w:szCs w:val="19"/>
        <w:lang w:val="es-ES" w:eastAsia="en-US" w:bidi="ar-SA"/>
      </w:rPr>
    </w:lvl>
    <w:lvl w:ilvl="1" w:tplc="9A74EB82">
      <w:numFmt w:val="bullet"/>
      <w:lvlText w:val="-"/>
      <w:lvlJc w:val="left"/>
      <w:pPr>
        <w:ind w:left="626" w:hanging="107"/>
      </w:pPr>
      <w:rPr>
        <w:rFonts w:ascii="Calibri" w:eastAsia="Calibri" w:hAnsi="Calibri" w:cs="Calibri" w:hint="default"/>
        <w:w w:val="103"/>
        <w:sz w:val="19"/>
        <w:szCs w:val="19"/>
        <w:lang w:val="es-ES" w:eastAsia="en-US" w:bidi="ar-SA"/>
      </w:rPr>
    </w:lvl>
    <w:lvl w:ilvl="2" w:tplc="599C0E1E">
      <w:numFmt w:val="bullet"/>
      <w:lvlText w:val="•"/>
      <w:lvlJc w:val="left"/>
      <w:pPr>
        <w:ind w:left="768" w:hanging="107"/>
      </w:pPr>
      <w:rPr>
        <w:rFonts w:hint="default"/>
        <w:lang w:val="es-ES" w:eastAsia="en-US" w:bidi="ar-SA"/>
      </w:rPr>
    </w:lvl>
    <w:lvl w:ilvl="3" w:tplc="DE84132A">
      <w:numFmt w:val="bullet"/>
      <w:lvlText w:val="•"/>
      <w:lvlJc w:val="left"/>
      <w:pPr>
        <w:ind w:left="916" w:hanging="107"/>
      </w:pPr>
      <w:rPr>
        <w:rFonts w:hint="default"/>
        <w:lang w:val="es-ES" w:eastAsia="en-US" w:bidi="ar-SA"/>
      </w:rPr>
    </w:lvl>
    <w:lvl w:ilvl="4" w:tplc="B164E820">
      <w:numFmt w:val="bullet"/>
      <w:lvlText w:val="•"/>
      <w:lvlJc w:val="left"/>
      <w:pPr>
        <w:ind w:left="1064" w:hanging="107"/>
      </w:pPr>
      <w:rPr>
        <w:rFonts w:hint="default"/>
        <w:lang w:val="es-ES" w:eastAsia="en-US" w:bidi="ar-SA"/>
      </w:rPr>
    </w:lvl>
    <w:lvl w:ilvl="5" w:tplc="C890D7C6">
      <w:numFmt w:val="bullet"/>
      <w:lvlText w:val="•"/>
      <w:lvlJc w:val="left"/>
      <w:pPr>
        <w:ind w:left="1212" w:hanging="107"/>
      </w:pPr>
      <w:rPr>
        <w:rFonts w:hint="default"/>
        <w:lang w:val="es-ES" w:eastAsia="en-US" w:bidi="ar-SA"/>
      </w:rPr>
    </w:lvl>
    <w:lvl w:ilvl="6" w:tplc="73DC4B70">
      <w:numFmt w:val="bullet"/>
      <w:lvlText w:val="•"/>
      <w:lvlJc w:val="left"/>
      <w:pPr>
        <w:ind w:left="1360" w:hanging="107"/>
      </w:pPr>
      <w:rPr>
        <w:rFonts w:hint="default"/>
        <w:lang w:val="es-ES" w:eastAsia="en-US" w:bidi="ar-SA"/>
      </w:rPr>
    </w:lvl>
    <w:lvl w:ilvl="7" w:tplc="9666676E">
      <w:numFmt w:val="bullet"/>
      <w:lvlText w:val="•"/>
      <w:lvlJc w:val="left"/>
      <w:pPr>
        <w:ind w:left="1508" w:hanging="107"/>
      </w:pPr>
      <w:rPr>
        <w:rFonts w:hint="default"/>
        <w:lang w:val="es-ES" w:eastAsia="en-US" w:bidi="ar-SA"/>
      </w:rPr>
    </w:lvl>
    <w:lvl w:ilvl="8" w:tplc="4BBA829C">
      <w:numFmt w:val="bullet"/>
      <w:lvlText w:val="•"/>
      <w:lvlJc w:val="left"/>
      <w:pPr>
        <w:ind w:left="1656" w:hanging="107"/>
      </w:pPr>
      <w:rPr>
        <w:rFonts w:hint="default"/>
        <w:lang w:val="es-ES" w:eastAsia="en-US" w:bidi="ar-SA"/>
      </w:rPr>
    </w:lvl>
  </w:abstractNum>
  <w:abstractNum w:abstractNumId="2" w15:restartNumberingAfterBreak="0">
    <w:nsid w:val="091479B2"/>
    <w:multiLevelType w:val="hybridMultilevel"/>
    <w:tmpl w:val="EA02E93C"/>
    <w:lvl w:ilvl="0" w:tplc="240A000D">
      <w:start w:val="1"/>
      <w:numFmt w:val="bullet"/>
      <w:lvlText w:val=""/>
      <w:lvlJc w:val="left"/>
      <w:pPr>
        <w:ind w:left="183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5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7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9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1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3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5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7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99" w:hanging="360"/>
      </w:pPr>
      <w:rPr>
        <w:rFonts w:ascii="Wingdings" w:hAnsi="Wingdings" w:hint="default"/>
      </w:rPr>
    </w:lvl>
  </w:abstractNum>
  <w:abstractNum w:abstractNumId="3" w15:restartNumberingAfterBreak="0">
    <w:nsid w:val="0A940765"/>
    <w:multiLevelType w:val="hybridMultilevel"/>
    <w:tmpl w:val="AF780C2A"/>
    <w:lvl w:ilvl="0" w:tplc="E7B8084E">
      <w:start w:val="1"/>
      <w:numFmt w:val="decimal"/>
      <w:lvlText w:val="%1."/>
      <w:lvlJc w:val="left"/>
      <w:pPr>
        <w:ind w:left="1559" w:hanging="44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E516340A">
      <w:numFmt w:val="bullet"/>
      <w:lvlText w:val="•"/>
      <w:lvlJc w:val="left"/>
      <w:pPr>
        <w:ind w:left="2488" w:hanging="440"/>
      </w:pPr>
      <w:rPr>
        <w:rFonts w:hint="default"/>
        <w:lang w:val="es-ES" w:eastAsia="en-US" w:bidi="ar-SA"/>
      </w:rPr>
    </w:lvl>
    <w:lvl w:ilvl="2" w:tplc="EA685D68">
      <w:numFmt w:val="bullet"/>
      <w:lvlText w:val="•"/>
      <w:lvlJc w:val="left"/>
      <w:pPr>
        <w:ind w:left="3416" w:hanging="440"/>
      </w:pPr>
      <w:rPr>
        <w:rFonts w:hint="default"/>
        <w:lang w:val="es-ES" w:eastAsia="en-US" w:bidi="ar-SA"/>
      </w:rPr>
    </w:lvl>
    <w:lvl w:ilvl="3" w:tplc="F5461908">
      <w:numFmt w:val="bullet"/>
      <w:lvlText w:val="•"/>
      <w:lvlJc w:val="left"/>
      <w:pPr>
        <w:ind w:left="4344" w:hanging="440"/>
      </w:pPr>
      <w:rPr>
        <w:rFonts w:hint="default"/>
        <w:lang w:val="es-ES" w:eastAsia="en-US" w:bidi="ar-SA"/>
      </w:rPr>
    </w:lvl>
    <w:lvl w:ilvl="4" w:tplc="CC64AFF6">
      <w:numFmt w:val="bullet"/>
      <w:lvlText w:val="•"/>
      <w:lvlJc w:val="left"/>
      <w:pPr>
        <w:ind w:left="5272" w:hanging="440"/>
      </w:pPr>
      <w:rPr>
        <w:rFonts w:hint="default"/>
        <w:lang w:val="es-ES" w:eastAsia="en-US" w:bidi="ar-SA"/>
      </w:rPr>
    </w:lvl>
    <w:lvl w:ilvl="5" w:tplc="F3C6A964">
      <w:numFmt w:val="bullet"/>
      <w:lvlText w:val="•"/>
      <w:lvlJc w:val="left"/>
      <w:pPr>
        <w:ind w:left="6200" w:hanging="440"/>
      </w:pPr>
      <w:rPr>
        <w:rFonts w:hint="default"/>
        <w:lang w:val="es-ES" w:eastAsia="en-US" w:bidi="ar-SA"/>
      </w:rPr>
    </w:lvl>
    <w:lvl w:ilvl="6" w:tplc="F772647A">
      <w:numFmt w:val="bullet"/>
      <w:lvlText w:val="•"/>
      <w:lvlJc w:val="left"/>
      <w:pPr>
        <w:ind w:left="7128" w:hanging="440"/>
      </w:pPr>
      <w:rPr>
        <w:rFonts w:hint="default"/>
        <w:lang w:val="es-ES" w:eastAsia="en-US" w:bidi="ar-SA"/>
      </w:rPr>
    </w:lvl>
    <w:lvl w:ilvl="7" w:tplc="206A0096">
      <w:numFmt w:val="bullet"/>
      <w:lvlText w:val="•"/>
      <w:lvlJc w:val="left"/>
      <w:pPr>
        <w:ind w:left="8056" w:hanging="440"/>
      </w:pPr>
      <w:rPr>
        <w:rFonts w:hint="default"/>
        <w:lang w:val="es-ES" w:eastAsia="en-US" w:bidi="ar-SA"/>
      </w:rPr>
    </w:lvl>
    <w:lvl w:ilvl="8" w:tplc="F448208E">
      <w:numFmt w:val="bullet"/>
      <w:lvlText w:val="•"/>
      <w:lvlJc w:val="left"/>
      <w:pPr>
        <w:ind w:left="8984" w:hanging="440"/>
      </w:pPr>
      <w:rPr>
        <w:rFonts w:hint="default"/>
        <w:lang w:val="es-ES" w:eastAsia="en-US" w:bidi="ar-SA"/>
      </w:rPr>
    </w:lvl>
  </w:abstractNum>
  <w:abstractNum w:abstractNumId="4" w15:restartNumberingAfterBreak="0">
    <w:nsid w:val="0EF802A2"/>
    <w:multiLevelType w:val="hybridMultilevel"/>
    <w:tmpl w:val="4106EE80"/>
    <w:lvl w:ilvl="0" w:tplc="39D0732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7E388FC0">
      <w:numFmt w:val="bullet"/>
      <w:lvlText w:val="•"/>
      <w:lvlJc w:val="left"/>
      <w:pPr>
        <w:ind w:left="1638" w:hanging="360"/>
      </w:pPr>
      <w:rPr>
        <w:rFonts w:hint="default"/>
        <w:lang w:val="es-ES" w:eastAsia="en-US" w:bidi="ar-SA"/>
      </w:rPr>
    </w:lvl>
    <w:lvl w:ilvl="2" w:tplc="47FE345A">
      <w:numFmt w:val="bullet"/>
      <w:lvlText w:val="•"/>
      <w:lvlJc w:val="left"/>
      <w:pPr>
        <w:ind w:left="2437" w:hanging="360"/>
      </w:pPr>
      <w:rPr>
        <w:rFonts w:hint="default"/>
        <w:lang w:val="es-ES" w:eastAsia="en-US" w:bidi="ar-SA"/>
      </w:rPr>
    </w:lvl>
    <w:lvl w:ilvl="3" w:tplc="C466F0FA">
      <w:numFmt w:val="bullet"/>
      <w:lvlText w:val="•"/>
      <w:lvlJc w:val="left"/>
      <w:pPr>
        <w:ind w:left="3235" w:hanging="360"/>
      </w:pPr>
      <w:rPr>
        <w:rFonts w:hint="default"/>
        <w:lang w:val="es-ES" w:eastAsia="en-US" w:bidi="ar-SA"/>
      </w:rPr>
    </w:lvl>
    <w:lvl w:ilvl="4" w:tplc="604A81E2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5" w:tplc="3B5EE5B2">
      <w:numFmt w:val="bullet"/>
      <w:lvlText w:val="•"/>
      <w:lvlJc w:val="left"/>
      <w:pPr>
        <w:ind w:left="4833" w:hanging="360"/>
      </w:pPr>
      <w:rPr>
        <w:rFonts w:hint="default"/>
        <w:lang w:val="es-ES" w:eastAsia="en-US" w:bidi="ar-SA"/>
      </w:rPr>
    </w:lvl>
    <w:lvl w:ilvl="6" w:tplc="7FE4B1CC">
      <w:numFmt w:val="bullet"/>
      <w:lvlText w:val="•"/>
      <w:lvlJc w:val="left"/>
      <w:pPr>
        <w:ind w:left="5631" w:hanging="360"/>
      </w:pPr>
      <w:rPr>
        <w:rFonts w:hint="default"/>
        <w:lang w:val="es-ES" w:eastAsia="en-US" w:bidi="ar-SA"/>
      </w:rPr>
    </w:lvl>
    <w:lvl w:ilvl="7" w:tplc="6FCC5540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8" w:tplc="D5F8384A">
      <w:numFmt w:val="bullet"/>
      <w:lvlText w:val="•"/>
      <w:lvlJc w:val="left"/>
      <w:pPr>
        <w:ind w:left="7228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140648C"/>
    <w:multiLevelType w:val="hybridMultilevel"/>
    <w:tmpl w:val="17B60CD6"/>
    <w:lvl w:ilvl="0" w:tplc="B7967B36">
      <w:numFmt w:val="bullet"/>
      <w:lvlText w:val=""/>
      <w:lvlJc w:val="left"/>
      <w:pPr>
        <w:ind w:left="1479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34D8BA50">
      <w:numFmt w:val="bullet"/>
      <w:lvlText w:val="•"/>
      <w:lvlJc w:val="left"/>
      <w:pPr>
        <w:ind w:left="2416" w:hanging="360"/>
      </w:pPr>
      <w:rPr>
        <w:rFonts w:hint="default"/>
        <w:lang w:val="es-ES" w:eastAsia="en-US" w:bidi="ar-SA"/>
      </w:rPr>
    </w:lvl>
    <w:lvl w:ilvl="2" w:tplc="051C768C">
      <w:numFmt w:val="bullet"/>
      <w:lvlText w:val="•"/>
      <w:lvlJc w:val="left"/>
      <w:pPr>
        <w:ind w:left="3352" w:hanging="360"/>
      </w:pPr>
      <w:rPr>
        <w:rFonts w:hint="default"/>
        <w:lang w:val="es-ES" w:eastAsia="en-US" w:bidi="ar-SA"/>
      </w:rPr>
    </w:lvl>
    <w:lvl w:ilvl="3" w:tplc="58D2D40A">
      <w:numFmt w:val="bullet"/>
      <w:lvlText w:val="•"/>
      <w:lvlJc w:val="left"/>
      <w:pPr>
        <w:ind w:left="4288" w:hanging="360"/>
      </w:pPr>
      <w:rPr>
        <w:rFonts w:hint="default"/>
        <w:lang w:val="es-ES" w:eastAsia="en-US" w:bidi="ar-SA"/>
      </w:rPr>
    </w:lvl>
    <w:lvl w:ilvl="4" w:tplc="FC2CB096">
      <w:numFmt w:val="bullet"/>
      <w:lvlText w:val="•"/>
      <w:lvlJc w:val="left"/>
      <w:pPr>
        <w:ind w:left="5224" w:hanging="360"/>
      </w:pPr>
      <w:rPr>
        <w:rFonts w:hint="default"/>
        <w:lang w:val="es-ES" w:eastAsia="en-US" w:bidi="ar-SA"/>
      </w:rPr>
    </w:lvl>
    <w:lvl w:ilvl="5" w:tplc="0E204BD0">
      <w:numFmt w:val="bullet"/>
      <w:lvlText w:val="•"/>
      <w:lvlJc w:val="left"/>
      <w:pPr>
        <w:ind w:left="6160" w:hanging="360"/>
      </w:pPr>
      <w:rPr>
        <w:rFonts w:hint="default"/>
        <w:lang w:val="es-ES" w:eastAsia="en-US" w:bidi="ar-SA"/>
      </w:rPr>
    </w:lvl>
    <w:lvl w:ilvl="6" w:tplc="FF8ADEE6">
      <w:numFmt w:val="bullet"/>
      <w:lvlText w:val="•"/>
      <w:lvlJc w:val="left"/>
      <w:pPr>
        <w:ind w:left="7096" w:hanging="360"/>
      </w:pPr>
      <w:rPr>
        <w:rFonts w:hint="default"/>
        <w:lang w:val="es-ES" w:eastAsia="en-US" w:bidi="ar-SA"/>
      </w:rPr>
    </w:lvl>
    <w:lvl w:ilvl="7" w:tplc="AC28F226">
      <w:numFmt w:val="bullet"/>
      <w:lvlText w:val="•"/>
      <w:lvlJc w:val="left"/>
      <w:pPr>
        <w:ind w:left="8032" w:hanging="360"/>
      </w:pPr>
      <w:rPr>
        <w:rFonts w:hint="default"/>
        <w:lang w:val="es-ES" w:eastAsia="en-US" w:bidi="ar-SA"/>
      </w:rPr>
    </w:lvl>
    <w:lvl w:ilvl="8" w:tplc="49EA0312">
      <w:numFmt w:val="bullet"/>
      <w:lvlText w:val="•"/>
      <w:lvlJc w:val="left"/>
      <w:pPr>
        <w:ind w:left="8968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56F701A"/>
    <w:multiLevelType w:val="hybridMultilevel"/>
    <w:tmpl w:val="C024AA3E"/>
    <w:lvl w:ilvl="0" w:tplc="9DBA7DDC">
      <w:numFmt w:val="bullet"/>
      <w:lvlText w:val="·"/>
      <w:lvlJc w:val="left"/>
      <w:pPr>
        <w:ind w:left="71" w:hanging="504"/>
      </w:pPr>
      <w:rPr>
        <w:rFonts w:ascii="Calibri" w:eastAsia="Calibri" w:hAnsi="Calibri" w:cs="Calibri" w:hint="default"/>
        <w:w w:val="102"/>
        <w:sz w:val="21"/>
        <w:szCs w:val="21"/>
        <w:lang w:val="es-ES" w:eastAsia="en-US" w:bidi="ar-SA"/>
      </w:rPr>
    </w:lvl>
    <w:lvl w:ilvl="1" w:tplc="E4E4C1A2">
      <w:numFmt w:val="bullet"/>
      <w:lvlText w:val="•"/>
      <w:lvlJc w:val="left"/>
      <w:pPr>
        <w:ind w:left="708" w:hanging="504"/>
      </w:pPr>
      <w:rPr>
        <w:rFonts w:hint="default"/>
        <w:lang w:val="es-ES" w:eastAsia="en-US" w:bidi="ar-SA"/>
      </w:rPr>
    </w:lvl>
    <w:lvl w:ilvl="2" w:tplc="12F49ACE">
      <w:numFmt w:val="bullet"/>
      <w:lvlText w:val="•"/>
      <w:lvlJc w:val="left"/>
      <w:pPr>
        <w:ind w:left="1336" w:hanging="504"/>
      </w:pPr>
      <w:rPr>
        <w:rFonts w:hint="default"/>
        <w:lang w:val="es-ES" w:eastAsia="en-US" w:bidi="ar-SA"/>
      </w:rPr>
    </w:lvl>
    <w:lvl w:ilvl="3" w:tplc="7892FB8A">
      <w:numFmt w:val="bullet"/>
      <w:lvlText w:val="•"/>
      <w:lvlJc w:val="left"/>
      <w:pPr>
        <w:ind w:left="1965" w:hanging="504"/>
      </w:pPr>
      <w:rPr>
        <w:rFonts w:hint="default"/>
        <w:lang w:val="es-ES" w:eastAsia="en-US" w:bidi="ar-SA"/>
      </w:rPr>
    </w:lvl>
    <w:lvl w:ilvl="4" w:tplc="9CBA18E0">
      <w:numFmt w:val="bullet"/>
      <w:lvlText w:val="•"/>
      <w:lvlJc w:val="left"/>
      <w:pPr>
        <w:ind w:left="2593" w:hanging="504"/>
      </w:pPr>
      <w:rPr>
        <w:rFonts w:hint="default"/>
        <w:lang w:val="es-ES" w:eastAsia="en-US" w:bidi="ar-SA"/>
      </w:rPr>
    </w:lvl>
    <w:lvl w:ilvl="5" w:tplc="87E83472">
      <w:numFmt w:val="bullet"/>
      <w:lvlText w:val="•"/>
      <w:lvlJc w:val="left"/>
      <w:pPr>
        <w:ind w:left="3222" w:hanging="504"/>
      </w:pPr>
      <w:rPr>
        <w:rFonts w:hint="default"/>
        <w:lang w:val="es-ES" w:eastAsia="en-US" w:bidi="ar-SA"/>
      </w:rPr>
    </w:lvl>
    <w:lvl w:ilvl="6" w:tplc="5C06BF30">
      <w:numFmt w:val="bullet"/>
      <w:lvlText w:val="•"/>
      <w:lvlJc w:val="left"/>
      <w:pPr>
        <w:ind w:left="3850" w:hanging="504"/>
      </w:pPr>
      <w:rPr>
        <w:rFonts w:hint="default"/>
        <w:lang w:val="es-ES" w:eastAsia="en-US" w:bidi="ar-SA"/>
      </w:rPr>
    </w:lvl>
    <w:lvl w:ilvl="7" w:tplc="3E2C9E3A">
      <w:numFmt w:val="bullet"/>
      <w:lvlText w:val="•"/>
      <w:lvlJc w:val="left"/>
      <w:pPr>
        <w:ind w:left="4478" w:hanging="504"/>
      </w:pPr>
      <w:rPr>
        <w:rFonts w:hint="default"/>
        <w:lang w:val="es-ES" w:eastAsia="en-US" w:bidi="ar-SA"/>
      </w:rPr>
    </w:lvl>
    <w:lvl w:ilvl="8" w:tplc="B5C034E4">
      <w:numFmt w:val="bullet"/>
      <w:lvlText w:val="•"/>
      <w:lvlJc w:val="left"/>
      <w:pPr>
        <w:ind w:left="5107" w:hanging="504"/>
      </w:pPr>
      <w:rPr>
        <w:rFonts w:hint="default"/>
        <w:lang w:val="es-ES" w:eastAsia="en-US" w:bidi="ar-SA"/>
      </w:rPr>
    </w:lvl>
  </w:abstractNum>
  <w:abstractNum w:abstractNumId="7" w15:restartNumberingAfterBreak="0">
    <w:nsid w:val="22A547A9"/>
    <w:multiLevelType w:val="hybridMultilevel"/>
    <w:tmpl w:val="C7B04DF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72012"/>
    <w:multiLevelType w:val="hybridMultilevel"/>
    <w:tmpl w:val="2DE87B70"/>
    <w:lvl w:ilvl="0" w:tplc="1432072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A90E017A">
      <w:numFmt w:val="bullet"/>
      <w:lvlText w:val="•"/>
      <w:lvlJc w:val="left"/>
      <w:pPr>
        <w:ind w:left="1638" w:hanging="360"/>
      </w:pPr>
      <w:rPr>
        <w:rFonts w:hint="default"/>
        <w:lang w:val="es-ES" w:eastAsia="en-US" w:bidi="ar-SA"/>
      </w:rPr>
    </w:lvl>
    <w:lvl w:ilvl="2" w:tplc="FB44F5AE">
      <w:numFmt w:val="bullet"/>
      <w:lvlText w:val="•"/>
      <w:lvlJc w:val="left"/>
      <w:pPr>
        <w:ind w:left="2437" w:hanging="360"/>
      </w:pPr>
      <w:rPr>
        <w:rFonts w:hint="default"/>
        <w:lang w:val="es-ES" w:eastAsia="en-US" w:bidi="ar-SA"/>
      </w:rPr>
    </w:lvl>
    <w:lvl w:ilvl="3" w:tplc="9ACCF82E">
      <w:numFmt w:val="bullet"/>
      <w:lvlText w:val="•"/>
      <w:lvlJc w:val="left"/>
      <w:pPr>
        <w:ind w:left="3235" w:hanging="360"/>
      </w:pPr>
      <w:rPr>
        <w:rFonts w:hint="default"/>
        <w:lang w:val="es-ES" w:eastAsia="en-US" w:bidi="ar-SA"/>
      </w:rPr>
    </w:lvl>
    <w:lvl w:ilvl="4" w:tplc="93E2A806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5" w:tplc="9668BDC0">
      <w:numFmt w:val="bullet"/>
      <w:lvlText w:val="•"/>
      <w:lvlJc w:val="left"/>
      <w:pPr>
        <w:ind w:left="4833" w:hanging="360"/>
      </w:pPr>
      <w:rPr>
        <w:rFonts w:hint="default"/>
        <w:lang w:val="es-ES" w:eastAsia="en-US" w:bidi="ar-SA"/>
      </w:rPr>
    </w:lvl>
    <w:lvl w:ilvl="6" w:tplc="E196CE40">
      <w:numFmt w:val="bullet"/>
      <w:lvlText w:val="•"/>
      <w:lvlJc w:val="left"/>
      <w:pPr>
        <w:ind w:left="5631" w:hanging="360"/>
      </w:pPr>
      <w:rPr>
        <w:rFonts w:hint="default"/>
        <w:lang w:val="es-ES" w:eastAsia="en-US" w:bidi="ar-SA"/>
      </w:rPr>
    </w:lvl>
    <w:lvl w:ilvl="7" w:tplc="10BE89BA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8" w:tplc="4CD049F6">
      <w:numFmt w:val="bullet"/>
      <w:lvlText w:val="•"/>
      <w:lvlJc w:val="left"/>
      <w:pPr>
        <w:ind w:left="7228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D1403B2"/>
    <w:multiLevelType w:val="hybridMultilevel"/>
    <w:tmpl w:val="FEF0C322"/>
    <w:lvl w:ilvl="0" w:tplc="6FF0CE2E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61AEC1CE">
      <w:numFmt w:val="bullet"/>
      <w:lvlText w:val="•"/>
      <w:lvlJc w:val="left"/>
      <w:pPr>
        <w:ind w:left="1640" w:hanging="360"/>
      </w:pPr>
      <w:rPr>
        <w:rFonts w:hint="default"/>
        <w:lang w:val="es-ES" w:eastAsia="en-US" w:bidi="ar-SA"/>
      </w:rPr>
    </w:lvl>
    <w:lvl w:ilvl="2" w:tplc="70DAFA40">
      <w:numFmt w:val="bullet"/>
      <w:lvlText w:val="•"/>
      <w:lvlJc w:val="left"/>
      <w:pPr>
        <w:ind w:left="2440" w:hanging="360"/>
      </w:pPr>
      <w:rPr>
        <w:rFonts w:hint="default"/>
        <w:lang w:val="es-ES" w:eastAsia="en-US" w:bidi="ar-SA"/>
      </w:rPr>
    </w:lvl>
    <w:lvl w:ilvl="3" w:tplc="172657C2">
      <w:numFmt w:val="bullet"/>
      <w:lvlText w:val="•"/>
      <w:lvlJc w:val="left"/>
      <w:pPr>
        <w:ind w:left="3240" w:hanging="360"/>
      </w:pPr>
      <w:rPr>
        <w:rFonts w:hint="default"/>
        <w:lang w:val="es-ES" w:eastAsia="en-US" w:bidi="ar-SA"/>
      </w:rPr>
    </w:lvl>
    <w:lvl w:ilvl="4" w:tplc="42146D28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5" w:tplc="2A58C53E"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6" w:tplc="5A222FA6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7" w:tplc="60260C76">
      <w:numFmt w:val="bullet"/>
      <w:lvlText w:val="•"/>
      <w:lvlJc w:val="left"/>
      <w:pPr>
        <w:ind w:left="6441" w:hanging="360"/>
      </w:pPr>
      <w:rPr>
        <w:rFonts w:hint="default"/>
        <w:lang w:val="es-ES" w:eastAsia="en-US" w:bidi="ar-SA"/>
      </w:rPr>
    </w:lvl>
    <w:lvl w:ilvl="8" w:tplc="85BC232C">
      <w:numFmt w:val="bullet"/>
      <w:lvlText w:val="•"/>
      <w:lvlJc w:val="left"/>
      <w:pPr>
        <w:ind w:left="7241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2E79033A"/>
    <w:multiLevelType w:val="hybridMultilevel"/>
    <w:tmpl w:val="0FD4A7A4"/>
    <w:lvl w:ilvl="0" w:tplc="E186847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32B4A08E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2"/>
        <w:sz w:val="21"/>
        <w:szCs w:val="21"/>
        <w:lang w:val="es-ES" w:eastAsia="en-US" w:bidi="ar-SA"/>
      </w:rPr>
    </w:lvl>
    <w:lvl w:ilvl="2" w:tplc="15F0FE90">
      <w:numFmt w:val="bullet"/>
      <w:lvlText w:val="•"/>
      <w:lvlJc w:val="left"/>
      <w:pPr>
        <w:ind w:left="2367" w:hanging="360"/>
      </w:pPr>
      <w:rPr>
        <w:rFonts w:hint="default"/>
        <w:lang w:val="es-ES" w:eastAsia="en-US" w:bidi="ar-SA"/>
      </w:rPr>
    </w:lvl>
    <w:lvl w:ilvl="3" w:tplc="8404208E">
      <w:numFmt w:val="bullet"/>
      <w:lvlText w:val="•"/>
      <w:lvlJc w:val="left"/>
      <w:pPr>
        <w:ind w:left="3174" w:hanging="360"/>
      </w:pPr>
      <w:rPr>
        <w:rFonts w:hint="default"/>
        <w:lang w:val="es-ES" w:eastAsia="en-US" w:bidi="ar-SA"/>
      </w:rPr>
    </w:lvl>
    <w:lvl w:ilvl="4" w:tplc="2E70ED62">
      <w:numFmt w:val="bullet"/>
      <w:lvlText w:val="•"/>
      <w:lvlJc w:val="left"/>
      <w:pPr>
        <w:ind w:left="3982" w:hanging="360"/>
      </w:pPr>
      <w:rPr>
        <w:rFonts w:hint="default"/>
        <w:lang w:val="es-ES" w:eastAsia="en-US" w:bidi="ar-SA"/>
      </w:rPr>
    </w:lvl>
    <w:lvl w:ilvl="5" w:tplc="59489F4C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6" w:tplc="A07644BA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14405196">
      <w:numFmt w:val="bullet"/>
      <w:lvlText w:val="•"/>
      <w:lvlJc w:val="left"/>
      <w:pPr>
        <w:ind w:left="6404" w:hanging="360"/>
      </w:pPr>
      <w:rPr>
        <w:rFonts w:hint="default"/>
        <w:lang w:val="es-ES" w:eastAsia="en-US" w:bidi="ar-SA"/>
      </w:rPr>
    </w:lvl>
    <w:lvl w:ilvl="8" w:tplc="790071EA">
      <w:numFmt w:val="bullet"/>
      <w:lvlText w:val="•"/>
      <w:lvlJc w:val="left"/>
      <w:pPr>
        <w:ind w:left="7211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F0D45FC"/>
    <w:multiLevelType w:val="hybridMultilevel"/>
    <w:tmpl w:val="9A3C6AD8"/>
    <w:lvl w:ilvl="0" w:tplc="2E54C412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0" w:hanging="360"/>
      </w:pPr>
    </w:lvl>
    <w:lvl w:ilvl="2" w:tplc="240A001B" w:tentative="1">
      <w:start w:val="1"/>
      <w:numFmt w:val="lowerRoman"/>
      <w:lvlText w:val="%3."/>
      <w:lvlJc w:val="right"/>
      <w:pPr>
        <w:ind w:left="1910" w:hanging="180"/>
      </w:pPr>
    </w:lvl>
    <w:lvl w:ilvl="3" w:tplc="240A000F" w:tentative="1">
      <w:start w:val="1"/>
      <w:numFmt w:val="decimal"/>
      <w:lvlText w:val="%4."/>
      <w:lvlJc w:val="left"/>
      <w:pPr>
        <w:ind w:left="2630" w:hanging="360"/>
      </w:pPr>
    </w:lvl>
    <w:lvl w:ilvl="4" w:tplc="240A0019" w:tentative="1">
      <w:start w:val="1"/>
      <w:numFmt w:val="lowerLetter"/>
      <w:lvlText w:val="%5."/>
      <w:lvlJc w:val="left"/>
      <w:pPr>
        <w:ind w:left="3350" w:hanging="360"/>
      </w:pPr>
    </w:lvl>
    <w:lvl w:ilvl="5" w:tplc="240A001B" w:tentative="1">
      <w:start w:val="1"/>
      <w:numFmt w:val="lowerRoman"/>
      <w:lvlText w:val="%6."/>
      <w:lvlJc w:val="right"/>
      <w:pPr>
        <w:ind w:left="4070" w:hanging="180"/>
      </w:pPr>
    </w:lvl>
    <w:lvl w:ilvl="6" w:tplc="240A000F" w:tentative="1">
      <w:start w:val="1"/>
      <w:numFmt w:val="decimal"/>
      <w:lvlText w:val="%7."/>
      <w:lvlJc w:val="left"/>
      <w:pPr>
        <w:ind w:left="4790" w:hanging="360"/>
      </w:pPr>
    </w:lvl>
    <w:lvl w:ilvl="7" w:tplc="240A0019" w:tentative="1">
      <w:start w:val="1"/>
      <w:numFmt w:val="lowerLetter"/>
      <w:lvlText w:val="%8."/>
      <w:lvlJc w:val="left"/>
      <w:pPr>
        <w:ind w:left="5510" w:hanging="360"/>
      </w:pPr>
    </w:lvl>
    <w:lvl w:ilvl="8" w:tplc="240A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2" w15:restartNumberingAfterBreak="0">
    <w:nsid w:val="306F4CAF"/>
    <w:multiLevelType w:val="hybridMultilevel"/>
    <w:tmpl w:val="4E2EAEF2"/>
    <w:lvl w:ilvl="0" w:tplc="EC6A5436">
      <w:numFmt w:val="bullet"/>
      <w:lvlText w:val="-"/>
      <w:lvlJc w:val="left"/>
      <w:pPr>
        <w:ind w:left="778" w:hanging="107"/>
      </w:pPr>
      <w:rPr>
        <w:rFonts w:ascii="Calibri" w:eastAsia="Calibri" w:hAnsi="Calibri" w:cs="Calibri" w:hint="default"/>
        <w:w w:val="103"/>
        <w:sz w:val="19"/>
        <w:szCs w:val="19"/>
        <w:lang w:val="es-ES" w:eastAsia="en-US" w:bidi="ar-SA"/>
      </w:rPr>
    </w:lvl>
    <w:lvl w:ilvl="1" w:tplc="1A6AA156">
      <w:numFmt w:val="bullet"/>
      <w:lvlText w:val="•"/>
      <w:lvlJc w:val="left"/>
      <w:pPr>
        <w:ind w:left="897" w:hanging="107"/>
      </w:pPr>
      <w:rPr>
        <w:rFonts w:hint="default"/>
        <w:lang w:val="es-ES" w:eastAsia="en-US" w:bidi="ar-SA"/>
      </w:rPr>
    </w:lvl>
    <w:lvl w:ilvl="2" w:tplc="F38E48AE">
      <w:numFmt w:val="bullet"/>
      <w:lvlText w:val="•"/>
      <w:lvlJc w:val="left"/>
      <w:pPr>
        <w:ind w:left="1014" w:hanging="107"/>
      </w:pPr>
      <w:rPr>
        <w:rFonts w:hint="default"/>
        <w:lang w:val="es-ES" w:eastAsia="en-US" w:bidi="ar-SA"/>
      </w:rPr>
    </w:lvl>
    <w:lvl w:ilvl="3" w:tplc="C15C68F2">
      <w:numFmt w:val="bullet"/>
      <w:lvlText w:val="•"/>
      <w:lvlJc w:val="left"/>
      <w:pPr>
        <w:ind w:left="1131" w:hanging="107"/>
      </w:pPr>
      <w:rPr>
        <w:rFonts w:hint="default"/>
        <w:lang w:val="es-ES" w:eastAsia="en-US" w:bidi="ar-SA"/>
      </w:rPr>
    </w:lvl>
    <w:lvl w:ilvl="4" w:tplc="A93E43F2">
      <w:numFmt w:val="bullet"/>
      <w:lvlText w:val="•"/>
      <w:lvlJc w:val="left"/>
      <w:pPr>
        <w:ind w:left="1249" w:hanging="107"/>
      </w:pPr>
      <w:rPr>
        <w:rFonts w:hint="default"/>
        <w:lang w:val="es-ES" w:eastAsia="en-US" w:bidi="ar-SA"/>
      </w:rPr>
    </w:lvl>
    <w:lvl w:ilvl="5" w:tplc="0406D53C">
      <w:numFmt w:val="bullet"/>
      <w:lvlText w:val="•"/>
      <w:lvlJc w:val="left"/>
      <w:pPr>
        <w:ind w:left="1366" w:hanging="107"/>
      </w:pPr>
      <w:rPr>
        <w:rFonts w:hint="default"/>
        <w:lang w:val="es-ES" w:eastAsia="en-US" w:bidi="ar-SA"/>
      </w:rPr>
    </w:lvl>
    <w:lvl w:ilvl="6" w:tplc="0AE8BECA">
      <w:numFmt w:val="bullet"/>
      <w:lvlText w:val="•"/>
      <w:lvlJc w:val="left"/>
      <w:pPr>
        <w:ind w:left="1483" w:hanging="107"/>
      </w:pPr>
      <w:rPr>
        <w:rFonts w:hint="default"/>
        <w:lang w:val="es-ES" w:eastAsia="en-US" w:bidi="ar-SA"/>
      </w:rPr>
    </w:lvl>
    <w:lvl w:ilvl="7" w:tplc="CFB01B24">
      <w:numFmt w:val="bullet"/>
      <w:lvlText w:val="•"/>
      <w:lvlJc w:val="left"/>
      <w:pPr>
        <w:ind w:left="1601" w:hanging="107"/>
      </w:pPr>
      <w:rPr>
        <w:rFonts w:hint="default"/>
        <w:lang w:val="es-ES" w:eastAsia="en-US" w:bidi="ar-SA"/>
      </w:rPr>
    </w:lvl>
    <w:lvl w:ilvl="8" w:tplc="9E2C90CA">
      <w:numFmt w:val="bullet"/>
      <w:lvlText w:val="•"/>
      <w:lvlJc w:val="left"/>
      <w:pPr>
        <w:ind w:left="1718" w:hanging="107"/>
      </w:pPr>
      <w:rPr>
        <w:rFonts w:hint="default"/>
        <w:lang w:val="es-ES" w:eastAsia="en-US" w:bidi="ar-SA"/>
      </w:rPr>
    </w:lvl>
  </w:abstractNum>
  <w:abstractNum w:abstractNumId="13" w15:restartNumberingAfterBreak="0">
    <w:nsid w:val="47D20302"/>
    <w:multiLevelType w:val="hybridMultilevel"/>
    <w:tmpl w:val="779AE4B2"/>
    <w:lvl w:ilvl="0" w:tplc="46EC58DA">
      <w:start w:val="1"/>
      <w:numFmt w:val="decimal"/>
      <w:lvlText w:val="%1."/>
      <w:lvlJc w:val="left"/>
      <w:pPr>
        <w:ind w:left="1479" w:hanging="360"/>
      </w:pPr>
      <w:rPr>
        <w:rFonts w:ascii="Calibri" w:eastAsia="Calibri" w:hAnsi="Calibri" w:cs="Calibri" w:hint="default"/>
        <w:b/>
        <w:bCs/>
        <w:color w:val="2F5496"/>
        <w:w w:val="100"/>
        <w:sz w:val="24"/>
        <w:szCs w:val="24"/>
        <w:lang w:val="es-ES" w:eastAsia="en-US" w:bidi="ar-SA"/>
      </w:rPr>
    </w:lvl>
    <w:lvl w:ilvl="1" w:tplc="19BEFFBE">
      <w:numFmt w:val="bullet"/>
      <w:lvlText w:val=""/>
      <w:lvlJc w:val="left"/>
      <w:pPr>
        <w:ind w:left="1839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2" w:tplc="E4BE08F0">
      <w:numFmt w:val="bullet"/>
      <w:lvlText w:val="•"/>
      <w:lvlJc w:val="left"/>
      <w:pPr>
        <w:ind w:left="2840" w:hanging="360"/>
      </w:pPr>
      <w:rPr>
        <w:rFonts w:hint="default"/>
        <w:lang w:val="es-ES" w:eastAsia="en-US" w:bidi="ar-SA"/>
      </w:rPr>
    </w:lvl>
    <w:lvl w:ilvl="3" w:tplc="600402BE">
      <w:numFmt w:val="bullet"/>
      <w:lvlText w:val="•"/>
      <w:lvlJc w:val="left"/>
      <w:pPr>
        <w:ind w:left="3840" w:hanging="360"/>
      </w:pPr>
      <w:rPr>
        <w:rFonts w:hint="default"/>
        <w:lang w:val="es-ES" w:eastAsia="en-US" w:bidi="ar-SA"/>
      </w:rPr>
    </w:lvl>
    <w:lvl w:ilvl="4" w:tplc="7082BB5C"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 w:tplc="29BED3D4">
      <w:numFmt w:val="bullet"/>
      <w:lvlText w:val="•"/>
      <w:lvlJc w:val="left"/>
      <w:pPr>
        <w:ind w:left="5840" w:hanging="360"/>
      </w:pPr>
      <w:rPr>
        <w:rFonts w:hint="default"/>
        <w:lang w:val="es-ES" w:eastAsia="en-US" w:bidi="ar-SA"/>
      </w:rPr>
    </w:lvl>
    <w:lvl w:ilvl="6" w:tplc="EF9E0B2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A3A0B0C2"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  <w:lvl w:ilvl="8" w:tplc="8A58B49A">
      <w:numFmt w:val="bullet"/>
      <w:lvlText w:val="•"/>
      <w:lvlJc w:val="left"/>
      <w:pPr>
        <w:ind w:left="884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50660F93"/>
    <w:multiLevelType w:val="hybridMultilevel"/>
    <w:tmpl w:val="6E9004D4"/>
    <w:lvl w:ilvl="0" w:tplc="9B90587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93B647B0">
      <w:numFmt w:val="bullet"/>
      <w:lvlText w:val="•"/>
      <w:lvlJc w:val="left"/>
      <w:pPr>
        <w:ind w:left="1638" w:hanging="360"/>
      </w:pPr>
      <w:rPr>
        <w:rFonts w:hint="default"/>
        <w:lang w:val="es-ES" w:eastAsia="en-US" w:bidi="ar-SA"/>
      </w:rPr>
    </w:lvl>
    <w:lvl w:ilvl="2" w:tplc="7B9A4CB4">
      <w:numFmt w:val="bullet"/>
      <w:lvlText w:val="•"/>
      <w:lvlJc w:val="left"/>
      <w:pPr>
        <w:ind w:left="2437" w:hanging="360"/>
      </w:pPr>
      <w:rPr>
        <w:rFonts w:hint="default"/>
        <w:lang w:val="es-ES" w:eastAsia="en-US" w:bidi="ar-SA"/>
      </w:rPr>
    </w:lvl>
    <w:lvl w:ilvl="3" w:tplc="0C765966">
      <w:numFmt w:val="bullet"/>
      <w:lvlText w:val="•"/>
      <w:lvlJc w:val="left"/>
      <w:pPr>
        <w:ind w:left="3236" w:hanging="360"/>
      </w:pPr>
      <w:rPr>
        <w:rFonts w:hint="default"/>
        <w:lang w:val="es-ES" w:eastAsia="en-US" w:bidi="ar-SA"/>
      </w:rPr>
    </w:lvl>
    <w:lvl w:ilvl="4" w:tplc="1BFAB074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5" w:tplc="F04647A6">
      <w:numFmt w:val="bullet"/>
      <w:lvlText w:val="•"/>
      <w:lvlJc w:val="left"/>
      <w:pPr>
        <w:ind w:left="4833" w:hanging="360"/>
      </w:pPr>
      <w:rPr>
        <w:rFonts w:hint="default"/>
        <w:lang w:val="es-ES" w:eastAsia="en-US" w:bidi="ar-SA"/>
      </w:rPr>
    </w:lvl>
    <w:lvl w:ilvl="6" w:tplc="1B7A9E16">
      <w:numFmt w:val="bullet"/>
      <w:lvlText w:val="•"/>
      <w:lvlJc w:val="left"/>
      <w:pPr>
        <w:ind w:left="5632" w:hanging="360"/>
      </w:pPr>
      <w:rPr>
        <w:rFonts w:hint="default"/>
        <w:lang w:val="es-ES" w:eastAsia="en-US" w:bidi="ar-SA"/>
      </w:rPr>
    </w:lvl>
    <w:lvl w:ilvl="7" w:tplc="32E4E36C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8" w:tplc="37DA2F2A">
      <w:numFmt w:val="bullet"/>
      <w:lvlText w:val="•"/>
      <w:lvlJc w:val="left"/>
      <w:pPr>
        <w:ind w:left="7229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563463BD"/>
    <w:multiLevelType w:val="hybridMultilevel"/>
    <w:tmpl w:val="242E8466"/>
    <w:lvl w:ilvl="0" w:tplc="BA1C461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6D245A8C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09F4152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EF34576C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2E42EF98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3078FAAA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E49CF188">
      <w:numFmt w:val="bullet"/>
      <w:lvlText w:val="•"/>
      <w:lvlJc w:val="left"/>
      <w:pPr>
        <w:ind w:left="5621" w:hanging="360"/>
      </w:pPr>
      <w:rPr>
        <w:rFonts w:hint="default"/>
        <w:lang w:val="es-ES" w:eastAsia="en-US" w:bidi="ar-SA"/>
      </w:rPr>
    </w:lvl>
    <w:lvl w:ilvl="7" w:tplc="A140C626">
      <w:numFmt w:val="bullet"/>
      <w:lvlText w:val="•"/>
      <w:lvlJc w:val="left"/>
      <w:pPr>
        <w:ind w:left="6421" w:hanging="360"/>
      </w:pPr>
      <w:rPr>
        <w:rFonts w:hint="default"/>
        <w:lang w:val="es-ES" w:eastAsia="en-US" w:bidi="ar-SA"/>
      </w:rPr>
    </w:lvl>
    <w:lvl w:ilvl="8" w:tplc="17F69536">
      <w:numFmt w:val="bullet"/>
      <w:lvlText w:val="•"/>
      <w:lvlJc w:val="left"/>
      <w:pPr>
        <w:ind w:left="7221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59D913C3"/>
    <w:multiLevelType w:val="hybridMultilevel"/>
    <w:tmpl w:val="CC741798"/>
    <w:lvl w:ilvl="0" w:tplc="A01CCC9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EBACA35C">
      <w:numFmt w:val="bullet"/>
      <w:lvlText w:val="•"/>
      <w:lvlJc w:val="left"/>
      <w:pPr>
        <w:ind w:left="1638" w:hanging="360"/>
      </w:pPr>
      <w:rPr>
        <w:rFonts w:hint="default"/>
        <w:lang w:val="es-ES" w:eastAsia="en-US" w:bidi="ar-SA"/>
      </w:rPr>
    </w:lvl>
    <w:lvl w:ilvl="2" w:tplc="95901BD0">
      <w:numFmt w:val="bullet"/>
      <w:lvlText w:val="•"/>
      <w:lvlJc w:val="left"/>
      <w:pPr>
        <w:ind w:left="2437" w:hanging="360"/>
      </w:pPr>
      <w:rPr>
        <w:rFonts w:hint="default"/>
        <w:lang w:val="es-ES" w:eastAsia="en-US" w:bidi="ar-SA"/>
      </w:rPr>
    </w:lvl>
    <w:lvl w:ilvl="3" w:tplc="6D58653C">
      <w:numFmt w:val="bullet"/>
      <w:lvlText w:val="•"/>
      <w:lvlJc w:val="left"/>
      <w:pPr>
        <w:ind w:left="3235" w:hanging="360"/>
      </w:pPr>
      <w:rPr>
        <w:rFonts w:hint="default"/>
        <w:lang w:val="es-ES" w:eastAsia="en-US" w:bidi="ar-SA"/>
      </w:rPr>
    </w:lvl>
    <w:lvl w:ilvl="4" w:tplc="457ADA2C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5" w:tplc="80C0A3C2">
      <w:numFmt w:val="bullet"/>
      <w:lvlText w:val="•"/>
      <w:lvlJc w:val="left"/>
      <w:pPr>
        <w:ind w:left="4833" w:hanging="360"/>
      </w:pPr>
      <w:rPr>
        <w:rFonts w:hint="default"/>
        <w:lang w:val="es-ES" w:eastAsia="en-US" w:bidi="ar-SA"/>
      </w:rPr>
    </w:lvl>
    <w:lvl w:ilvl="6" w:tplc="F65E0E7A">
      <w:numFmt w:val="bullet"/>
      <w:lvlText w:val="•"/>
      <w:lvlJc w:val="left"/>
      <w:pPr>
        <w:ind w:left="5631" w:hanging="360"/>
      </w:pPr>
      <w:rPr>
        <w:rFonts w:hint="default"/>
        <w:lang w:val="es-ES" w:eastAsia="en-US" w:bidi="ar-SA"/>
      </w:rPr>
    </w:lvl>
    <w:lvl w:ilvl="7" w:tplc="DF2A0202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8" w:tplc="4B56904C">
      <w:numFmt w:val="bullet"/>
      <w:lvlText w:val="•"/>
      <w:lvlJc w:val="left"/>
      <w:pPr>
        <w:ind w:left="7228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5B0D3872"/>
    <w:multiLevelType w:val="hybridMultilevel"/>
    <w:tmpl w:val="576EB2CA"/>
    <w:lvl w:ilvl="0" w:tplc="6436EFB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BFC0BC72">
      <w:numFmt w:val="bullet"/>
      <w:lvlText w:val="•"/>
      <w:lvlJc w:val="left"/>
      <w:pPr>
        <w:ind w:left="1638" w:hanging="360"/>
      </w:pPr>
      <w:rPr>
        <w:rFonts w:hint="default"/>
        <w:lang w:val="es-ES" w:eastAsia="en-US" w:bidi="ar-SA"/>
      </w:rPr>
    </w:lvl>
    <w:lvl w:ilvl="2" w:tplc="15C6C422">
      <w:numFmt w:val="bullet"/>
      <w:lvlText w:val="•"/>
      <w:lvlJc w:val="left"/>
      <w:pPr>
        <w:ind w:left="2437" w:hanging="360"/>
      </w:pPr>
      <w:rPr>
        <w:rFonts w:hint="default"/>
        <w:lang w:val="es-ES" w:eastAsia="en-US" w:bidi="ar-SA"/>
      </w:rPr>
    </w:lvl>
    <w:lvl w:ilvl="3" w:tplc="F2AEAF88">
      <w:numFmt w:val="bullet"/>
      <w:lvlText w:val="•"/>
      <w:lvlJc w:val="left"/>
      <w:pPr>
        <w:ind w:left="3236" w:hanging="360"/>
      </w:pPr>
      <w:rPr>
        <w:rFonts w:hint="default"/>
        <w:lang w:val="es-ES" w:eastAsia="en-US" w:bidi="ar-SA"/>
      </w:rPr>
    </w:lvl>
    <w:lvl w:ilvl="4" w:tplc="65A27768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5" w:tplc="5D68E052">
      <w:numFmt w:val="bullet"/>
      <w:lvlText w:val="•"/>
      <w:lvlJc w:val="left"/>
      <w:pPr>
        <w:ind w:left="4833" w:hanging="360"/>
      </w:pPr>
      <w:rPr>
        <w:rFonts w:hint="default"/>
        <w:lang w:val="es-ES" w:eastAsia="en-US" w:bidi="ar-SA"/>
      </w:rPr>
    </w:lvl>
    <w:lvl w:ilvl="6" w:tplc="677EE0F8">
      <w:numFmt w:val="bullet"/>
      <w:lvlText w:val="•"/>
      <w:lvlJc w:val="left"/>
      <w:pPr>
        <w:ind w:left="5632" w:hanging="360"/>
      </w:pPr>
      <w:rPr>
        <w:rFonts w:hint="default"/>
        <w:lang w:val="es-ES" w:eastAsia="en-US" w:bidi="ar-SA"/>
      </w:rPr>
    </w:lvl>
    <w:lvl w:ilvl="7" w:tplc="2B444474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8" w:tplc="77741716">
      <w:numFmt w:val="bullet"/>
      <w:lvlText w:val="•"/>
      <w:lvlJc w:val="left"/>
      <w:pPr>
        <w:ind w:left="7229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5D7B7ADC"/>
    <w:multiLevelType w:val="hybridMultilevel"/>
    <w:tmpl w:val="1D022E00"/>
    <w:lvl w:ilvl="0" w:tplc="040EDBC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99EC9ACE">
      <w:numFmt w:val="bullet"/>
      <w:lvlText w:val="•"/>
      <w:lvlJc w:val="left"/>
      <w:pPr>
        <w:ind w:left="1638" w:hanging="360"/>
      </w:pPr>
      <w:rPr>
        <w:rFonts w:hint="default"/>
        <w:lang w:val="es-ES" w:eastAsia="en-US" w:bidi="ar-SA"/>
      </w:rPr>
    </w:lvl>
    <w:lvl w:ilvl="2" w:tplc="72B2A29C">
      <w:numFmt w:val="bullet"/>
      <w:lvlText w:val="•"/>
      <w:lvlJc w:val="left"/>
      <w:pPr>
        <w:ind w:left="2437" w:hanging="360"/>
      </w:pPr>
      <w:rPr>
        <w:rFonts w:hint="default"/>
        <w:lang w:val="es-ES" w:eastAsia="en-US" w:bidi="ar-SA"/>
      </w:rPr>
    </w:lvl>
    <w:lvl w:ilvl="3" w:tplc="DC6CC0EC">
      <w:numFmt w:val="bullet"/>
      <w:lvlText w:val="•"/>
      <w:lvlJc w:val="left"/>
      <w:pPr>
        <w:ind w:left="3235" w:hanging="360"/>
      </w:pPr>
      <w:rPr>
        <w:rFonts w:hint="default"/>
        <w:lang w:val="es-ES" w:eastAsia="en-US" w:bidi="ar-SA"/>
      </w:rPr>
    </w:lvl>
    <w:lvl w:ilvl="4" w:tplc="D92C140E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5" w:tplc="A716AB82">
      <w:numFmt w:val="bullet"/>
      <w:lvlText w:val="•"/>
      <w:lvlJc w:val="left"/>
      <w:pPr>
        <w:ind w:left="4833" w:hanging="360"/>
      </w:pPr>
      <w:rPr>
        <w:rFonts w:hint="default"/>
        <w:lang w:val="es-ES" w:eastAsia="en-US" w:bidi="ar-SA"/>
      </w:rPr>
    </w:lvl>
    <w:lvl w:ilvl="6" w:tplc="293E84E2">
      <w:numFmt w:val="bullet"/>
      <w:lvlText w:val="•"/>
      <w:lvlJc w:val="left"/>
      <w:pPr>
        <w:ind w:left="5631" w:hanging="360"/>
      </w:pPr>
      <w:rPr>
        <w:rFonts w:hint="default"/>
        <w:lang w:val="es-ES" w:eastAsia="en-US" w:bidi="ar-SA"/>
      </w:rPr>
    </w:lvl>
    <w:lvl w:ilvl="7" w:tplc="36C46B8A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8" w:tplc="2FD6ADBA">
      <w:numFmt w:val="bullet"/>
      <w:lvlText w:val="•"/>
      <w:lvlJc w:val="left"/>
      <w:pPr>
        <w:ind w:left="7228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661A3A42"/>
    <w:multiLevelType w:val="hybridMultilevel"/>
    <w:tmpl w:val="59163AC6"/>
    <w:lvl w:ilvl="0" w:tplc="0DB2A07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63E836BA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0A941702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FB00CE6A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4EACA200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823E2828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EB38450C">
      <w:numFmt w:val="bullet"/>
      <w:lvlText w:val="•"/>
      <w:lvlJc w:val="left"/>
      <w:pPr>
        <w:ind w:left="5621" w:hanging="360"/>
      </w:pPr>
      <w:rPr>
        <w:rFonts w:hint="default"/>
        <w:lang w:val="es-ES" w:eastAsia="en-US" w:bidi="ar-SA"/>
      </w:rPr>
    </w:lvl>
    <w:lvl w:ilvl="7" w:tplc="50FE74E0">
      <w:numFmt w:val="bullet"/>
      <w:lvlText w:val="•"/>
      <w:lvlJc w:val="left"/>
      <w:pPr>
        <w:ind w:left="6421" w:hanging="360"/>
      </w:pPr>
      <w:rPr>
        <w:rFonts w:hint="default"/>
        <w:lang w:val="es-ES" w:eastAsia="en-US" w:bidi="ar-SA"/>
      </w:rPr>
    </w:lvl>
    <w:lvl w:ilvl="8" w:tplc="10E2130C">
      <w:numFmt w:val="bullet"/>
      <w:lvlText w:val="•"/>
      <w:lvlJc w:val="left"/>
      <w:pPr>
        <w:ind w:left="7221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67FA2E91"/>
    <w:multiLevelType w:val="hybridMultilevel"/>
    <w:tmpl w:val="654EE414"/>
    <w:lvl w:ilvl="0" w:tplc="66FE7A2A">
      <w:numFmt w:val="bullet"/>
      <w:lvlText w:val="·"/>
      <w:lvlJc w:val="left"/>
      <w:pPr>
        <w:ind w:left="71" w:hanging="549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4B6C194">
      <w:numFmt w:val="bullet"/>
      <w:lvlText w:val="•"/>
      <w:lvlJc w:val="left"/>
      <w:pPr>
        <w:ind w:left="708" w:hanging="549"/>
      </w:pPr>
      <w:rPr>
        <w:rFonts w:hint="default"/>
        <w:lang w:val="es-ES" w:eastAsia="en-US" w:bidi="ar-SA"/>
      </w:rPr>
    </w:lvl>
    <w:lvl w:ilvl="2" w:tplc="C12A176A">
      <w:numFmt w:val="bullet"/>
      <w:lvlText w:val="•"/>
      <w:lvlJc w:val="left"/>
      <w:pPr>
        <w:ind w:left="1336" w:hanging="549"/>
      </w:pPr>
      <w:rPr>
        <w:rFonts w:hint="default"/>
        <w:lang w:val="es-ES" w:eastAsia="en-US" w:bidi="ar-SA"/>
      </w:rPr>
    </w:lvl>
    <w:lvl w:ilvl="3" w:tplc="B2C2373A">
      <w:numFmt w:val="bullet"/>
      <w:lvlText w:val="•"/>
      <w:lvlJc w:val="left"/>
      <w:pPr>
        <w:ind w:left="1965" w:hanging="549"/>
      </w:pPr>
      <w:rPr>
        <w:rFonts w:hint="default"/>
        <w:lang w:val="es-ES" w:eastAsia="en-US" w:bidi="ar-SA"/>
      </w:rPr>
    </w:lvl>
    <w:lvl w:ilvl="4" w:tplc="067E5722">
      <w:numFmt w:val="bullet"/>
      <w:lvlText w:val="•"/>
      <w:lvlJc w:val="left"/>
      <w:pPr>
        <w:ind w:left="2593" w:hanging="549"/>
      </w:pPr>
      <w:rPr>
        <w:rFonts w:hint="default"/>
        <w:lang w:val="es-ES" w:eastAsia="en-US" w:bidi="ar-SA"/>
      </w:rPr>
    </w:lvl>
    <w:lvl w:ilvl="5" w:tplc="0BC61060">
      <w:numFmt w:val="bullet"/>
      <w:lvlText w:val="•"/>
      <w:lvlJc w:val="left"/>
      <w:pPr>
        <w:ind w:left="3222" w:hanging="549"/>
      </w:pPr>
      <w:rPr>
        <w:rFonts w:hint="default"/>
        <w:lang w:val="es-ES" w:eastAsia="en-US" w:bidi="ar-SA"/>
      </w:rPr>
    </w:lvl>
    <w:lvl w:ilvl="6" w:tplc="8CAAE456">
      <w:numFmt w:val="bullet"/>
      <w:lvlText w:val="•"/>
      <w:lvlJc w:val="left"/>
      <w:pPr>
        <w:ind w:left="3850" w:hanging="549"/>
      </w:pPr>
      <w:rPr>
        <w:rFonts w:hint="default"/>
        <w:lang w:val="es-ES" w:eastAsia="en-US" w:bidi="ar-SA"/>
      </w:rPr>
    </w:lvl>
    <w:lvl w:ilvl="7" w:tplc="4F38A4D4">
      <w:numFmt w:val="bullet"/>
      <w:lvlText w:val="•"/>
      <w:lvlJc w:val="left"/>
      <w:pPr>
        <w:ind w:left="4478" w:hanging="549"/>
      </w:pPr>
      <w:rPr>
        <w:rFonts w:hint="default"/>
        <w:lang w:val="es-ES" w:eastAsia="en-US" w:bidi="ar-SA"/>
      </w:rPr>
    </w:lvl>
    <w:lvl w:ilvl="8" w:tplc="E5A6C6A4">
      <w:numFmt w:val="bullet"/>
      <w:lvlText w:val="•"/>
      <w:lvlJc w:val="left"/>
      <w:pPr>
        <w:ind w:left="5107" w:hanging="549"/>
      </w:pPr>
      <w:rPr>
        <w:rFonts w:hint="default"/>
        <w:lang w:val="es-ES" w:eastAsia="en-US" w:bidi="ar-SA"/>
      </w:rPr>
    </w:lvl>
  </w:abstractNum>
  <w:abstractNum w:abstractNumId="21" w15:restartNumberingAfterBreak="0">
    <w:nsid w:val="73CE64A8"/>
    <w:multiLevelType w:val="hybridMultilevel"/>
    <w:tmpl w:val="779AE4B2"/>
    <w:lvl w:ilvl="0" w:tplc="46EC58DA">
      <w:start w:val="1"/>
      <w:numFmt w:val="decimal"/>
      <w:lvlText w:val="%1."/>
      <w:lvlJc w:val="left"/>
      <w:pPr>
        <w:ind w:left="1479" w:hanging="360"/>
      </w:pPr>
      <w:rPr>
        <w:rFonts w:ascii="Calibri" w:eastAsia="Calibri" w:hAnsi="Calibri" w:cs="Calibri" w:hint="default"/>
        <w:b/>
        <w:bCs/>
        <w:color w:val="2F5496"/>
        <w:w w:val="100"/>
        <w:sz w:val="24"/>
        <w:szCs w:val="24"/>
        <w:lang w:val="es-ES" w:eastAsia="en-US" w:bidi="ar-SA"/>
      </w:rPr>
    </w:lvl>
    <w:lvl w:ilvl="1" w:tplc="19BEFFBE">
      <w:numFmt w:val="bullet"/>
      <w:lvlText w:val=""/>
      <w:lvlJc w:val="left"/>
      <w:pPr>
        <w:ind w:left="1839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2" w:tplc="E4BE08F0">
      <w:numFmt w:val="bullet"/>
      <w:lvlText w:val="•"/>
      <w:lvlJc w:val="left"/>
      <w:pPr>
        <w:ind w:left="2840" w:hanging="360"/>
      </w:pPr>
      <w:rPr>
        <w:rFonts w:hint="default"/>
        <w:lang w:val="es-ES" w:eastAsia="en-US" w:bidi="ar-SA"/>
      </w:rPr>
    </w:lvl>
    <w:lvl w:ilvl="3" w:tplc="600402BE">
      <w:numFmt w:val="bullet"/>
      <w:lvlText w:val="•"/>
      <w:lvlJc w:val="left"/>
      <w:pPr>
        <w:ind w:left="3840" w:hanging="360"/>
      </w:pPr>
      <w:rPr>
        <w:rFonts w:hint="default"/>
        <w:lang w:val="es-ES" w:eastAsia="en-US" w:bidi="ar-SA"/>
      </w:rPr>
    </w:lvl>
    <w:lvl w:ilvl="4" w:tplc="7082BB5C"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 w:tplc="29BED3D4">
      <w:numFmt w:val="bullet"/>
      <w:lvlText w:val="•"/>
      <w:lvlJc w:val="left"/>
      <w:pPr>
        <w:ind w:left="5840" w:hanging="360"/>
      </w:pPr>
      <w:rPr>
        <w:rFonts w:hint="default"/>
        <w:lang w:val="es-ES" w:eastAsia="en-US" w:bidi="ar-SA"/>
      </w:rPr>
    </w:lvl>
    <w:lvl w:ilvl="6" w:tplc="EF9E0B2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A3A0B0C2"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  <w:lvl w:ilvl="8" w:tplc="8A58B49A">
      <w:numFmt w:val="bullet"/>
      <w:lvlText w:val="•"/>
      <w:lvlJc w:val="left"/>
      <w:pPr>
        <w:ind w:left="8840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76D621D"/>
    <w:multiLevelType w:val="hybridMultilevel"/>
    <w:tmpl w:val="82BCFACE"/>
    <w:lvl w:ilvl="0" w:tplc="68FADF2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59B4E4A0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91C6E00E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3BC6831C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65026916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FDAE966A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0BFAC28A">
      <w:numFmt w:val="bullet"/>
      <w:lvlText w:val="•"/>
      <w:lvlJc w:val="left"/>
      <w:pPr>
        <w:ind w:left="5621" w:hanging="360"/>
      </w:pPr>
      <w:rPr>
        <w:rFonts w:hint="default"/>
        <w:lang w:val="es-ES" w:eastAsia="en-US" w:bidi="ar-SA"/>
      </w:rPr>
    </w:lvl>
    <w:lvl w:ilvl="7" w:tplc="CF7E927E">
      <w:numFmt w:val="bullet"/>
      <w:lvlText w:val="•"/>
      <w:lvlJc w:val="left"/>
      <w:pPr>
        <w:ind w:left="6421" w:hanging="360"/>
      </w:pPr>
      <w:rPr>
        <w:rFonts w:hint="default"/>
        <w:lang w:val="es-ES" w:eastAsia="en-US" w:bidi="ar-SA"/>
      </w:rPr>
    </w:lvl>
    <w:lvl w:ilvl="8" w:tplc="6E6813C0">
      <w:numFmt w:val="bullet"/>
      <w:lvlText w:val="•"/>
      <w:lvlJc w:val="left"/>
      <w:pPr>
        <w:ind w:left="7221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77750ACD"/>
    <w:multiLevelType w:val="hybridMultilevel"/>
    <w:tmpl w:val="28E09C14"/>
    <w:lvl w:ilvl="0" w:tplc="49E8A5E6">
      <w:numFmt w:val="bullet"/>
      <w:lvlText w:val="-"/>
      <w:lvlJc w:val="left"/>
      <w:pPr>
        <w:ind w:left="192" w:hanging="107"/>
      </w:pPr>
      <w:rPr>
        <w:rFonts w:ascii="Calibri" w:eastAsia="Calibri" w:hAnsi="Calibri" w:cs="Calibri" w:hint="default"/>
        <w:w w:val="103"/>
        <w:sz w:val="19"/>
        <w:szCs w:val="19"/>
        <w:lang w:val="es-ES" w:eastAsia="en-US" w:bidi="ar-SA"/>
      </w:rPr>
    </w:lvl>
    <w:lvl w:ilvl="1" w:tplc="E7C4DB4E">
      <w:numFmt w:val="bullet"/>
      <w:lvlText w:val="•"/>
      <w:lvlJc w:val="left"/>
      <w:pPr>
        <w:ind w:left="380" w:hanging="107"/>
      </w:pPr>
      <w:rPr>
        <w:rFonts w:hint="default"/>
        <w:lang w:val="es-ES" w:eastAsia="en-US" w:bidi="ar-SA"/>
      </w:rPr>
    </w:lvl>
    <w:lvl w:ilvl="2" w:tplc="D19CE550">
      <w:numFmt w:val="bullet"/>
      <w:lvlText w:val="•"/>
      <w:lvlJc w:val="left"/>
      <w:pPr>
        <w:ind w:left="620" w:hanging="107"/>
      </w:pPr>
      <w:rPr>
        <w:rFonts w:hint="default"/>
        <w:lang w:val="es-ES" w:eastAsia="en-US" w:bidi="ar-SA"/>
      </w:rPr>
    </w:lvl>
    <w:lvl w:ilvl="3" w:tplc="BA8E6572">
      <w:numFmt w:val="bullet"/>
      <w:lvlText w:val="•"/>
      <w:lvlJc w:val="left"/>
      <w:pPr>
        <w:ind w:left="786" w:hanging="107"/>
      </w:pPr>
      <w:rPr>
        <w:rFonts w:hint="default"/>
        <w:lang w:val="es-ES" w:eastAsia="en-US" w:bidi="ar-SA"/>
      </w:rPr>
    </w:lvl>
    <w:lvl w:ilvl="4" w:tplc="3648EFC8">
      <w:numFmt w:val="bullet"/>
      <w:lvlText w:val="•"/>
      <w:lvlJc w:val="left"/>
      <w:pPr>
        <w:ind w:left="953" w:hanging="107"/>
      </w:pPr>
      <w:rPr>
        <w:rFonts w:hint="default"/>
        <w:lang w:val="es-ES" w:eastAsia="en-US" w:bidi="ar-SA"/>
      </w:rPr>
    </w:lvl>
    <w:lvl w:ilvl="5" w:tplc="6CBCFA14">
      <w:numFmt w:val="bullet"/>
      <w:lvlText w:val="•"/>
      <w:lvlJc w:val="left"/>
      <w:pPr>
        <w:ind w:left="1119" w:hanging="107"/>
      </w:pPr>
      <w:rPr>
        <w:rFonts w:hint="default"/>
        <w:lang w:val="es-ES" w:eastAsia="en-US" w:bidi="ar-SA"/>
      </w:rPr>
    </w:lvl>
    <w:lvl w:ilvl="6" w:tplc="96F0112C">
      <w:numFmt w:val="bullet"/>
      <w:lvlText w:val="•"/>
      <w:lvlJc w:val="left"/>
      <w:pPr>
        <w:ind w:left="1286" w:hanging="107"/>
      </w:pPr>
      <w:rPr>
        <w:rFonts w:hint="default"/>
        <w:lang w:val="es-ES" w:eastAsia="en-US" w:bidi="ar-SA"/>
      </w:rPr>
    </w:lvl>
    <w:lvl w:ilvl="7" w:tplc="3ACE4B56">
      <w:numFmt w:val="bullet"/>
      <w:lvlText w:val="•"/>
      <w:lvlJc w:val="left"/>
      <w:pPr>
        <w:ind w:left="1453" w:hanging="107"/>
      </w:pPr>
      <w:rPr>
        <w:rFonts w:hint="default"/>
        <w:lang w:val="es-ES" w:eastAsia="en-US" w:bidi="ar-SA"/>
      </w:rPr>
    </w:lvl>
    <w:lvl w:ilvl="8" w:tplc="B47EBF34">
      <w:numFmt w:val="bullet"/>
      <w:lvlText w:val="•"/>
      <w:lvlJc w:val="left"/>
      <w:pPr>
        <w:ind w:left="1619" w:hanging="107"/>
      </w:pPr>
      <w:rPr>
        <w:rFonts w:hint="default"/>
        <w:lang w:val="es-ES" w:eastAsia="en-US" w:bidi="ar-SA"/>
      </w:rPr>
    </w:lvl>
  </w:abstractNum>
  <w:abstractNum w:abstractNumId="24" w15:restartNumberingAfterBreak="0">
    <w:nsid w:val="7ECD498B"/>
    <w:multiLevelType w:val="hybridMultilevel"/>
    <w:tmpl w:val="27B6E422"/>
    <w:lvl w:ilvl="0" w:tplc="79E85D78">
      <w:numFmt w:val="bullet"/>
      <w:lvlText w:val="-"/>
      <w:lvlJc w:val="left"/>
      <w:pPr>
        <w:ind w:left="143" w:hanging="107"/>
      </w:pPr>
      <w:rPr>
        <w:rFonts w:ascii="Calibri" w:eastAsia="Calibri" w:hAnsi="Calibri" w:cs="Calibri" w:hint="default"/>
        <w:w w:val="103"/>
        <w:sz w:val="19"/>
        <w:szCs w:val="19"/>
        <w:lang w:val="es-ES" w:eastAsia="en-US" w:bidi="ar-SA"/>
      </w:rPr>
    </w:lvl>
    <w:lvl w:ilvl="1" w:tplc="3B861258">
      <w:numFmt w:val="bullet"/>
      <w:lvlText w:val="-"/>
      <w:lvlJc w:val="left"/>
      <w:pPr>
        <w:ind w:left="778" w:hanging="107"/>
      </w:pPr>
      <w:rPr>
        <w:rFonts w:ascii="Calibri" w:eastAsia="Calibri" w:hAnsi="Calibri" w:cs="Calibri" w:hint="default"/>
        <w:w w:val="103"/>
        <w:sz w:val="19"/>
        <w:szCs w:val="19"/>
        <w:lang w:val="es-ES" w:eastAsia="en-US" w:bidi="ar-SA"/>
      </w:rPr>
    </w:lvl>
    <w:lvl w:ilvl="2" w:tplc="37E837A8">
      <w:numFmt w:val="bullet"/>
      <w:lvlText w:val="•"/>
      <w:lvlJc w:val="left"/>
      <w:pPr>
        <w:ind w:left="820" w:hanging="107"/>
      </w:pPr>
      <w:rPr>
        <w:rFonts w:hint="default"/>
        <w:lang w:val="es-ES" w:eastAsia="en-US" w:bidi="ar-SA"/>
      </w:rPr>
    </w:lvl>
    <w:lvl w:ilvl="3" w:tplc="A88C77E8">
      <w:numFmt w:val="bullet"/>
      <w:lvlText w:val="•"/>
      <w:lvlJc w:val="left"/>
      <w:pPr>
        <w:ind w:left="961" w:hanging="107"/>
      </w:pPr>
      <w:rPr>
        <w:rFonts w:hint="default"/>
        <w:lang w:val="es-ES" w:eastAsia="en-US" w:bidi="ar-SA"/>
      </w:rPr>
    </w:lvl>
    <w:lvl w:ilvl="4" w:tplc="92B259A8">
      <w:numFmt w:val="bullet"/>
      <w:lvlText w:val="•"/>
      <w:lvlJc w:val="left"/>
      <w:pPr>
        <w:ind w:left="1103" w:hanging="107"/>
      </w:pPr>
      <w:rPr>
        <w:rFonts w:hint="default"/>
        <w:lang w:val="es-ES" w:eastAsia="en-US" w:bidi="ar-SA"/>
      </w:rPr>
    </w:lvl>
    <w:lvl w:ilvl="5" w:tplc="F1AE415E">
      <w:numFmt w:val="bullet"/>
      <w:lvlText w:val="•"/>
      <w:lvlJc w:val="left"/>
      <w:pPr>
        <w:ind w:left="1244" w:hanging="107"/>
      </w:pPr>
      <w:rPr>
        <w:rFonts w:hint="default"/>
        <w:lang w:val="es-ES" w:eastAsia="en-US" w:bidi="ar-SA"/>
      </w:rPr>
    </w:lvl>
    <w:lvl w:ilvl="6" w:tplc="41526ED4">
      <w:numFmt w:val="bullet"/>
      <w:lvlText w:val="•"/>
      <w:lvlJc w:val="left"/>
      <w:pPr>
        <w:ind w:left="1386" w:hanging="107"/>
      </w:pPr>
      <w:rPr>
        <w:rFonts w:hint="default"/>
        <w:lang w:val="es-ES" w:eastAsia="en-US" w:bidi="ar-SA"/>
      </w:rPr>
    </w:lvl>
    <w:lvl w:ilvl="7" w:tplc="3432D108">
      <w:numFmt w:val="bullet"/>
      <w:lvlText w:val="•"/>
      <w:lvlJc w:val="left"/>
      <w:pPr>
        <w:ind w:left="1528" w:hanging="107"/>
      </w:pPr>
      <w:rPr>
        <w:rFonts w:hint="default"/>
        <w:lang w:val="es-ES" w:eastAsia="en-US" w:bidi="ar-SA"/>
      </w:rPr>
    </w:lvl>
    <w:lvl w:ilvl="8" w:tplc="9E1E90A8">
      <w:numFmt w:val="bullet"/>
      <w:lvlText w:val="•"/>
      <w:lvlJc w:val="left"/>
      <w:pPr>
        <w:ind w:left="1669" w:hanging="107"/>
      </w:pPr>
      <w:rPr>
        <w:rFonts w:hint="default"/>
        <w:lang w:val="es-ES" w:eastAsia="en-US" w:bidi="ar-SA"/>
      </w:rPr>
    </w:lvl>
  </w:abstractNum>
  <w:num w:numId="1" w16cid:durableId="537661870">
    <w:abstractNumId w:val="20"/>
  </w:num>
  <w:num w:numId="2" w16cid:durableId="1893156427">
    <w:abstractNumId w:val="6"/>
  </w:num>
  <w:num w:numId="3" w16cid:durableId="1545603655">
    <w:abstractNumId w:val="12"/>
  </w:num>
  <w:num w:numId="4" w16cid:durableId="1785298731">
    <w:abstractNumId w:val="1"/>
  </w:num>
  <w:num w:numId="5" w16cid:durableId="1888493398">
    <w:abstractNumId w:val="24"/>
  </w:num>
  <w:num w:numId="6" w16cid:durableId="1739400004">
    <w:abstractNumId w:val="23"/>
  </w:num>
  <w:num w:numId="7" w16cid:durableId="243614518">
    <w:abstractNumId w:val="19"/>
  </w:num>
  <w:num w:numId="8" w16cid:durableId="517622527">
    <w:abstractNumId w:val="5"/>
  </w:num>
  <w:num w:numId="9" w16cid:durableId="1611547242">
    <w:abstractNumId w:val="8"/>
  </w:num>
  <w:num w:numId="10" w16cid:durableId="776022016">
    <w:abstractNumId w:val="16"/>
  </w:num>
  <w:num w:numId="11" w16cid:durableId="965504563">
    <w:abstractNumId w:val="4"/>
  </w:num>
  <w:num w:numId="12" w16cid:durableId="1714890400">
    <w:abstractNumId w:val="18"/>
  </w:num>
  <w:num w:numId="13" w16cid:durableId="1911187673">
    <w:abstractNumId w:val="10"/>
  </w:num>
  <w:num w:numId="14" w16cid:durableId="501088258">
    <w:abstractNumId w:val="14"/>
  </w:num>
  <w:num w:numId="15" w16cid:durableId="1778980806">
    <w:abstractNumId w:val="17"/>
  </w:num>
  <w:num w:numId="16" w16cid:durableId="1202354587">
    <w:abstractNumId w:val="22"/>
  </w:num>
  <w:num w:numId="17" w16cid:durableId="322978787">
    <w:abstractNumId w:val="0"/>
  </w:num>
  <w:num w:numId="18" w16cid:durableId="805665239">
    <w:abstractNumId w:val="9"/>
  </w:num>
  <w:num w:numId="19" w16cid:durableId="187641561">
    <w:abstractNumId w:val="15"/>
  </w:num>
  <w:num w:numId="20" w16cid:durableId="63600937">
    <w:abstractNumId w:val="21"/>
  </w:num>
  <w:num w:numId="21" w16cid:durableId="2022858273">
    <w:abstractNumId w:val="3"/>
  </w:num>
  <w:num w:numId="22" w16cid:durableId="1966884043">
    <w:abstractNumId w:val="13"/>
  </w:num>
  <w:num w:numId="23" w16cid:durableId="1928539507">
    <w:abstractNumId w:val="11"/>
  </w:num>
  <w:num w:numId="24" w16cid:durableId="1211259317">
    <w:abstractNumId w:val="2"/>
  </w:num>
  <w:num w:numId="25" w16cid:durableId="107095652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ector Florez">
    <w15:presenceInfo w15:providerId="AD" w15:userId="S::hector.florez@undp.org::5a106b61-174c-4de6-8e3e-89216f3abc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D65"/>
    <w:rsid w:val="00011D9B"/>
    <w:rsid w:val="000A5A98"/>
    <w:rsid w:val="000B269F"/>
    <w:rsid w:val="000D746B"/>
    <w:rsid w:val="000F15AB"/>
    <w:rsid w:val="0012131B"/>
    <w:rsid w:val="00132D3E"/>
    <w:rsid w:val="001C5F14"/>
    <w:rsid w:val="001D0FDD"/>
    <w:rsid w:val="001D34AB"/>
    <w:rsid w:val="00201230"/>
    <w:rsid w:val="00227472"/>
    <w:rsid w:val="00230E68"/>
    <w:rsid w:val="002410F9"/>
    <w:rsid w:val="00262174"/>
    <w:rsid w:val="002722AD"/>
    <w:rsid w:val="0028347F"/>
    <w:rsid w:val="00295979"/>
    <w:rsid w:val="002B4CD5"/>
    <w:rsid w:val="002F008A"/>
    <w:rsid w:val="00310A66"/>
    <w:rsid w:val="00314CA0"/>
    <w:rsid w:val="00314D8C"/>
    <w:rsid w:val="00321914"/>
    <w:rsid w:val="003263AF"/>
    <w:rsid w:val="0035553F"/>
    <w:rsid w:val="003855A3"/>
    <w:rsid w:val="00385ABC"/>
    <w:rsid w:val="00386CA0"/>
    <w:rsid w:val="003949D2"/>
    <w:rsid w:val="003A273C"/>
    <w:rsid w:val="003C6444"/>
    <w:rsid w:val="003D5544"/>
    <w:rsid w:val="003F7C03"/>
    <w:rsid w:val="00406167"/>
    <w:rsid w:val="00416DE5"/>
    <w:rsid w:val="00431439"/>
    <w:rsid w:val="00462292"/>
    <w:rsid w:val="004B019B"/>
    <w:rsid w:val="004D1794"/>
    <w:rsid w:val="005061F8"/>
    <w:rsid w:val="00512A4D"/>
    <w:rsid w:val="0052165B"/>
    <w:rsid w:val="00521ADB"/>
    <w:rsid w:val="00555064"/>
    <w:rsid w:val="00576365"/>
    <w:rsid w:val="005816D4"/>
    <w:rsid w:val="005A0932"/>
    <w:rsid w:val="005A4EA6"/>
    <w:rsid w:val="005C5655"/>
    <w:rsid w:val="005C5A8D"/>
    <w:rsid w:val="005C5F74"/>
    <w:rsid w:val="005D4A0B"/>
    <w:rsid w:val="005D7A51"/>
    <w:rsid w:val="005F44F0"/>
    <w:rsid w:val="006013B2"/>
    <w:rsid w:val="00650A8E"/>
    <w:rsid w:val="0066224E"/>
    <w:rsid w:val="006623C6"/>
    <w:rsid w:val="006A7D6E"/>
    <w:rsid w:val="006C03FC"/>
    <w:rsid w:val="006D2265"/>
    <w:rsid w:val="006D5858"/>
    <w:rsid w:val="006F581D"/>
    <w:rsid w:val="0070226B"/>
    <w:rsid w:val="00712629"/>
    <w:rsid w:val="00742D12"/>
    <w:rsid w:val="00754B71"/>
    <w:rsid w:val="007614D5"/>
    <w:rsid w:val="00782BF4"/>
    <w:rsid w:val="00797781"/>
    <w:rsid w:val="007C149D"/>
    <w:rsid w:val="007D7555"/>
    <w:rsid w:val="00811424"/>
    <w:rsid w:val="00812A3D"/>
    <w:rsid w:val="0082009C"/>
    <w:rsid w:val="008254A5"/>
    <w:rsid w:val="008311D6"/>
    <w:rsid w:val="00845C78"/>
    <w:rsid w:val="00846A23"/>
    <w:rsid w:val="00866367"/>
    <w:rsid w:val="008711C0"/>
    <w:rsid w:val="00875C83"/>
    <w:rsid w:val="00877509"/>
    <w:rsid w:val="00895BAD"/>
    <w:rsid w:val="008A6D45"/>
    <w:rsid w:val="008C1194"/>
    <w:rsid w:val="008D1F9C"/>
    <w:rsid w:val="00906CA0"/>
    <w:rsid w:val="0091248B"/>
    <w:rsid w:val="00941A61"/>
    <w:rsid w:val="009672C2"/>
    <w:rsid w:val="009B359D"/>
    <w:rsid w:val="009D5D61"/>
    <w:rsid w:val="009D7F7C"/>
    <w:rsid w:val="00A003F7"/>
    <w:rsid w:val="00A37EC8"/>
    <w:rsid w:val="00A6137C"/>
    <w:rsid w:val="00A91AB5"/>
    <w:rsid w:val="00A92D4F"/>
    <w:rsid w:val="00A95412"/>
    <w:rsid w:val="00AB0E27"/>
    <w:rsid w:val="00B1569F"/>
    <w:rsid w:val="00B25F64"/>
    <w:rsid w:val="00B37782"/>
    <w:rsid w:val="00B424E5"/>
    <w:rsid w:val="00B46082"/>
    <w:rsid w:val="00B75AAD"/>
    <w:rsid w:val="00BA3376"/>
    <w:rsid w:val="00BE295A"/>
    <w:rsid w:val="00C02EEF"/>
    <w:rsid w:val="00C0450A"/>
    <w:rsid w:val="00C07BB2"/>
    <w:rsid w:val="00C153D3"/>
    <w:rsid w:val="00C21335"/>
    <w:rsid w:val="00C249DF"/>
    <w:rsid w:val="00C32CB9"/>
    <w:rsid w:val="00C33DCA"/>
    <w:rsid w:val="00C4303B"/>
    <w:rsid w:val="00C61654"/>
    <w:rsid w:val="00C663B2"/>
    <w:rsid w:val="00C704BF"/>
    <w:rsid w:val="00CB03B1"/>
    <w:rsid w:val="00CC65B5"/>
    <w:rsid w:val="00CF4E04"/>
    <w:rsid w:val="00D109BA"/>
    <w:rsid w:val="00D11AF1"/>
    <w:rsid w:val="00D344BA"/>
    <w:rsid w:val="00D42A2F"/>
    <w:rsid w:val="00D665E5"/>
    <w:rsid w:val="00D84A1A"/>
    <w:rsid w:val="00DB06D7"/>
    <w:rsid w:val="00DC5D65"/>
    <w:rsid w:val="00DD292F"/>
    <w:rsid w:val="00DD57A0"/>
    <w:rsid w:val="00DE0A39"/>
    <w:rsid w:val="00E00483"/>
    <w:rsid w:val="00E0134F"/>
    <w:rsid w:val="00E53821"/>
    <w:rsid w:val="00E60FE7"/>
    <w:rsid w:val="00E672B9"/>
    <w:rsid w:val="00E672FE"/>
    <w:rsid w:val="00E67800"/>
    <w:rsid w:val="00E754CB"/>
    <w:rsid w:val="00EB1E84"/>
    <w:rsid w:val="00EB230C"/>
    <w:rsid w:val="00F07597"/>
    <w:rsid w:val="00F87849"/>
    <w:rsid w:val="00FA6800"/>
    <w:rsid w:val="00FC0CB0"/>
    <w:rsid w:val="00FC61E0"/>
    <w:rsid w:val="00FE23E5"/>
    <w:rsid w:val="09C0545E"/>
    <w:rsid w:val="0F43C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6DB689"/>
  <w15:docId w15:val="{9A3D1B0A-4A51-4BBB-90CE-776BC99E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479" w:hanging="36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100"/>
      <w:ind w:left="1119"/>
      <w:outlineLvl w:val="1"/>
    </w:pPr>
    <w:rPr>
      <w:b/>
      <w:bCs/>
      <w:i/>
      <w:i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119" w:right="880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119"/>
      <w:outlineLvl w:val="3"/>
    </w:pPr>
    <w:rPr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25"/>
      <w:ind w:left="1559" w:hanging="1334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101"/>
      <w:ind w:left="1559" w:hanging="441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spacing w:before="107"/>
      <w:ind w:left="2861" w:right="2627"/>
      <w:jc w:val="center"/>
    </w:pPr>
    <w:rPr>
      <w:b/>
      <w:bCs/>
      <w:sz w:val="31"/>
      <w:szCs w:val="31"/>
    </w:rPr>
  </w:style>
  <w:style w:type="paragraph" w:styleId="Prrafodelista">
    <w:name w:val="List Paragraph"/>
    <w:basedOn w:val="Normal"/>
    <w:uiPriority w:val="1"/>
    <w:qFormat/>
    <w:pPr>
      <w:ind w:left="1839" w:hanging="361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4-nfasis5">
    <w:name w:val="Grid Table 4 Accent 5"/>
    <w:basedOn w:val="Tablanormal"/>
    <w:uiPriority w:val="49"/>
    <w:rsid w:val="00D42A2F"/>
    <w:pPr>
      <w:widowControl/>
      <w:autoSpaceDE/>
      <w:autoSpaceDN/>
    </w:pPr>
    <w:rPr>
      <w:lang w:val="es-CO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D42A2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D42A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A2F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42A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A2F"/>
    <w:rPr>
      <w:rFonts w:ascii="Calibri" w:eastAsia="Calibri" w:hAnsi="Calibri" w:cs="Calibri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114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14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1424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14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1424"/>
    <w:rPr>
      <w:rFonts w:ascii="Calibri" w:eastAsia="Calibri" w:hAnsi="Calibri" w:cs="Calibri"/>
      <w:b/>
      <w:bCs/>
      <w:sz w:val="20"/>
      <w:szCs w:val="20"/>
      <w:lang w:val="es-ES"/>
    </w:rPr>
  </w:style>
  <w:style w:type="table" w:styleId="Tablaconcuadrcula">
    <w:name w:val="Table Grid"/>
    <w:basedOn w:val="Tablanormal"/>
    <w:uiPriority w:val="39"/>
    <w:rsid w:val="00811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">
    <w:name w:val="Grid Table 1 Light"/>
    <w:basedOn w:val="Tablanormal"/>
    <w:uiPriority w:val="46"/>
    <w:rsid w:val="0081142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6D5858"/>
    <w:pPr>
      <w:widowControl/>
      <w:autoSpaceDE/>
      <w:autoSpaceDN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23.png"/><Relationship Id="rId58" Type="http://schemas.openxmlformats.org/officeDocument/2006/relationships/image" Target="media/image49.png"/><Relationship Id="rId66" Type="http://schemas.openxmlformats.org/officeDocument/2006/relationships/image" Target="media/image54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4.png"/><Relationship Id="rId64" Type="http://schemas.openxmlformats.org/officeDocument/2006/relationships/image" Target="media/image47.png"/><Relationship Id="rId69" Type="http://schemas.openxmlformats.org/officeDocument/2006/relationships/image" Target="media/image58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0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24.png"/><Relationship Id="rId62" Type="http://schemas.openxmlformats.org/officeDocument/2006/relationships/image" Target="media/image53.png"/><Relationship Id="rId70" Type="http://schemas.openxmlformats.org/officeDocument/2006/relationships/hyperlink" Target="mailto:sembradorasporlareactivaccion@undp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48.png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0.png"/><Relationship Id="rId7" Type="http://schemas.openxmlformats.org/officeDocument/2006/relationships/webSettings" Target="webSetting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jpe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71ec60-cd38-42a8-bf1f-9329c6265e91">
      <Terms xmlns="http://schemas.microsoft.com/office/infopath/2007/PartnerControls"/>
    </lcf76f155ced4ddcb4097134ff3c332f>
    <TaxCatchAll xmlns="662e09f3-353f-4585-8e71-f39818a654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368321BA588545B9158F60321FF2E2" ma:contentTypeVersion="16" ma:contentTypeDescription="Create a new document." ma:contentTypeScope="" ma:versionID="be41b1cb5c2fe3a2a64d79841198e1dd">
  <xsd:schema xmlns:xsd="http://www.w3.org/2001/XMLSchema" xmlns:xs="http://www.w3.org/2001/XMLSchema" xmlns:p="http://schemas.microsoft.com/office/2006/metadata/properties" xmlns:ns2="662e09f3-353f-4585-8e71-f39818a6546f" xmlns:ns3="6771ec60-cd38-42a8-bf1f-9329c6265e91" targetNamespace="http://schemas.microsoft.com/office/2006/metadata/properties" ma:root="true" ma:fieldsID="3b413c65fdf952a3109cf79da3f94e33" ns2:_="" ns3:_="">
    <xsd:import namespace="662e09f3-353f-4585-8e71-f39818a6546f"/>
    <xsd:import namespace="6771ec60-cd38-42a8-bf1f-9329c6265e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e09f3-353f-4585-8e71-f39818a654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88e94f-2635-4ab5-9357-9fab82d53b39}" ma:internalName="TaxCatchAll" ma:showField="CatchAllData" ma:web="662e09f3-353f-4585-8e71-f39818a654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1ec60-cd38-42a8-bf1f-9329c6265e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3DEDA0-9369-4CB6-910B-9AC9F0457F25}">
  <ds:schemaRefs>
    <ds:schemaRef ds:uri="http://schemas.microsoft.com/office/2006/metadata/properties"/>
    <ds:schemaRef ds:uri="http://schemas.microsoft.com/office/infopath/2007/PartnerControls"/>
    <ds:schemaRef ds:uri="6771ec60-cd38-42a8-bf1f-9329c6265e91"/>
    <ds:schemaRef ds:uri="662e09f3-353f-4585-8e71-f39818a6546f"/>
  </ds:schemaRefs>
</ds:datastoreItem>
</file>

<file path=customXml/itemProps2.xml><?xml version="1.0" encoding="utf-8"?>
<ds:datastoreItem xmlns:ds="http://schemas.openxmlformats.org/officeDocument/2006/customXml" ds:itemID="{B6983DC1-8400-4586-A0A2-36311D68F5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7F515-B703-4A22-B74F-A00635074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e09f3-353f-4585-8e71-f39818a6546f"/>
    <ds:schemaRef ds:uri="6771ec60-cd38-42a8-bf1f-9329c6265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3295</Words>
  <Characters>18128</Characters>
  <Application>Microsoft Office Word</Application>
  <DocSecurity>0</DocSecurity>
  <Lines>151</Lines>
  <Paragraphs>42</Paragraphs>
  <ScaleCrop>false</ScaleCrop>
  <Company/>
  <LinksUpToDate>false</LinksUpToDate>
  <CharactersWithSpaces>21381</CharactersWithSpaces>
  <SharedDoc>false</SharedDoc>
  <HLinks>
    <vt:vector size="36" baseType="variant">
      <vt:variant>
        <vt:i4>5242994</vt:i4>
      </vt:variant>
      <vt:variant>
        <vt:i4>15</vt:i4>
      </vt:variant>
      <vt:variant>
        <vt:i4>0</vt:i4>
      </vt:variant>
      <vt:variant>
        <vt:i4>5</vt:i4>
      </vt:variant>
      <vt:variant>
        <vt:lpwstr>mailto:sembradorasporlareactivaccion@undp.org</vt:lpwstr>
      </vt:variant>
      <vt:variant>
        <vt:lpwstr/>
      </vt:variant>
      <vt:variant>
        <vt:i4>2424938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2424938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_TOC_250001</vt:lpwstr>
      </vt:variant>
      <vt:variant>
        <vt:i4>2424938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_TOC_250002</vt:lpwstr>
      </vt:variant>
      <vt:variant>
        <vt:i4>2424938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_TOC_250003</vt:lpwstr>
      </vt:variant>
      <vt:variant>
        <vt:i4>2424938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_TOC_250004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Milena Araque</dc:creator>
  <cp:keywords/>
  <cp:lastModifiedBy>Hector Florez</cp:lastModifiedBy>
  <cp:revision>72</cp:revision>
  <dcterms:created xsi:type="dcterms:W3CDTF">2022-06-02T04:21:00Z</dcterms:created>
  <dcterms:modified xsi:type="dcterms:W3CDTF">2022-06-09T03:35:00Z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0x0101003C368321BA588545B9158F60321FF2E2</vt:lpwstr>
  </property>
  <property fmtid="{D5CDD505-2E9C-101B-9397-08002B2CF9AE}" pid="3" name="MediaServiceImageTags">
    <vt:lpwstr/>
  </property>
</Properties>
</file>