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20E06D" w14:textId="52C17CA0" w:rsidR="00743A1E" w:rsidRPr="002310C7" w:rsidRDefault="0038649D" w:rsidP="0038649D">
      <w:pPr>
        <w:jc w:val="center"/>
        <w:rPr>
          <w:b/>
          <w:i/>
          <w:color w:val="0070C0"/>
          <w:sz w:val="32"/>
          <w:szCs w:val="32"/>
        </w:rPr>
      </w:pPr>
      <w:r w:rsidRPr="002310C7">
        <w:rPr>
          <w:b/>
          <w:i/>
          <w:color w:val="0070C0"/>
          <w:sz w:val="32"/>
          <w:szCs w:val="32"/>
        </w:rPr>
        <w:t>Perspectives on</w:t>
      </w:r>
      <w:r w:rsidR="007A1D69" w:rsidRPr="002310C7">
        <w:rPr>
          <w:b/>
          <w:i/>
          <w:color w:val="0070C0"/>
          <w:sz w:val="32"/>
          <w:szCs w:val="32"/>
        </w:rPr>
        <w:t xml:space="preserve"> S</w:t>
      </w:r>
      <w:r w:rsidR="00EA30DA" w:rsidRPr="002310C7">
        <w:rPr>
          <w:b/>
          <w:i/>
          <w:color w:val="0070C0"/>
          <w:sz w:val="32"/>
          <w:szCs w:val="32"/>
        </w:rPr>
        <w:t xml:space="preserve">DG-based </w:t>
      </w:r>
      <w:r w:rsidR="004A66EE" w:rsidRPr="002310C7">
        <w:rPr>
          <w:b/>
          <w:i/>
          <w:color w:val="0070C0"/>
          <w:sz w:val="32"/>
          <w:szCs w:val="32"/>
        </w:rPr>
        <w:t xml:space="preserve">Resilience Planning </w:t>
      </w:r>
      <w:r w:rsidR="000A628D" w:rsidRPr="002310C7">
        <w:rPr>
          <w:b/>
          <w:i/>
          <w:color w:val="0070C0"/>
          <w:sz w:val="32"/>
          <w:szCs w:val="32"/>
        </w:rPr>
        <w:t xml:space="preserve">in the </w:t>
      </w:r>
      <w:r w:rsidR="00EA30DA" w:rsidRPr="002310C7">
        <w:rPr>
          <w:b/>
          <w:i/>
          <w:color w:val="0070C0"/>
          <w:sz w:val="32"/>
          <w:szCs w:val="32"/>
        </w:rPr>
        <w:t>Arab Region</w:t>
      </w:r>
    </w:p>
    <w:p w14:paraId="1B1B2531" w14:textId="4F7B4CD2" w:rsidR="00260635" w:rsidRDefault="002D7B2E" w:rsidP="00260635">
      <w:pPr>
        <w:jc w:val="center"/>
        <w:rPr>
          <w:b/>
          <w:i/>
          <w:color w:val="0070C0"/>
          <w:sz w:val="24"/>
          <w:szCs w:val="24"/>
        </w:rPr>
      </w:pPr>
      <w:r w:rsidRPr="000A628D">
        <w:rPr>
          <w:b/>
          <w:i/>
          <w:color w:val="0070C0"/>
          <w:sz w:val="24"/>
          <w:szCs w:val="24"/>
        </w:rPr>
        <w:t>Working</w:t>
      </w:r>
      <w:r w:rsidR="00897CCD" w:rsidRPr="000A628D">
        <w:rPr>
          <w:b/>
          <w:i/>
          <w:color w:val="0070C0"/>
          <w:sz w:val="24"/>
          <w:szCs w:val="24"/>
        </w:rPr>
        <w:t xml:space="preserve"> Paper</w:t>
      </w:r>
      <w:r w:rsidR="00201BF5">
        <w:rPr>
          <w:rStyle w:val="FootnoteReference"/>
          <w:b/>
          <w:i/>
          <w:color w:val="0070C0"/>
          <w:sz w:val="24"/>
          <w:szCs w:val="24"/>
        </w:rPr>
        <w:footnoteReference w:id="1"/>
      </w:r>
      <w:r w:rsidR="00897CCD" w:rsidRPr="000A628D">
        <w:rPr>
          <w:b/>
          <w:i/>
          <w:color w:val="0070C0"/>
          <w:sz w:val="24"/>
          <w:szCs w:val="24"/>
        </w:rPr>
        <w:t xml:space="preserve">, </w:t>
      </w:r>
      <w:r w:rsidR="00F115FC">
        <w:rPr>
          <w:b/>
          <w:i/>
          <w:color w:val="0070C0"/>
          <w:sz w:val="24"/>
          <w:szCs w:val="24"/>
        </w:rPr>
        <w:t xml:space="preserve">June </w:t>
      </w:r>
      <w:r w:rsidR="002C012C">
        <w:rPr>
          <w:b/>
          <w:i/>
          <w:color w:val="0070C0"/>
          <w:sz w:val="24"/>
          <w:szCs w:val="24"/>
        </w:rPr>
        <w:t>2019</w:t>
      </w:r>
    </w:p>
    <w:p w14:paraId="12691BBE" w14:textId="6799FD8D" w:rsidR="00897CCD" w:rsidDel="002675D3" w:rsidRDefault="00897CCD">
      <w:pPr>
        <w:jc w:val="center"/>
        <w:rPr>
          <w:del w:id="0" w:author="Nathalie Bouche" w:date="2019-09-15T10:11:00Z"/>
          <w:b/>
          <w:color w:val="0070C0"/>
        </w:rPr>
      </w:pPr>
      <w:r w:rsidRPr="00897CCD">
        <w:rPr>
          <w:b/>
          <w:i/>
          <w:sz w:val="18"/>
          <w:szCs w:val="18"/>
        </w:rPr>
        <w:t>Nathalie</w:t>
      </w:r>
      <w:r w:rsidR="00C46ACA">
        <w:rPr>
          <w:b/>
          <w:i/>
          <w:sz w:val="18"/>
          <w:szCs w:val="18"/>
        </w:rPr>
        <w:t xml:space="preserve"> Milbach</w:t>
      </w:r>
      <w:r w:rsidRPr="00897CCD">
        <w:rPr>
          <w:b/>
          <w:i/>
          <w:sz w:val="18"/>
          <w:szCs w:val="18"/>
        </w:rPr>
        <w:t xml:space="preserve"> Bouché, Inclusive Growth and Sustainable Development </w:t>
      </w:r>
      <w:r w:rsidR="005F6BB2">
        <w:rPr>
          <w:b/>
          <w:i/>
          <w:sz w:val="18"/>
          <w:szCs w:val="18"/>
        </w:rPr>
        <w:t>Team Leader</w:t>
      </w:r>
      <w:r w:rsidR="00201BF5">
        <w:rPr>
          <w:b/>
          <w:i/>
          <w:sz w:val="18"/>
          <w:szCs w:val="18"/>
        </w:rPr>
        <w:t>, Amman Hub</w:t>
      </w:r>
    </w:p>
    <w:p w14:paraId="2B7884B1" w14:textId="49874022" w:rsidR="002675D3" w:rsidRDefault="002675D3">
      <w:pPr>
        <w:jc w:val="center"/>
        <w:rPr>
          <w:b/>
          <w:color w:val="0070C0"/>
        </w:rPr>
      </w:pPr>
    </w:p>
    <w:p w14:paraId="2937214C" w14:textId="2B2E95C0" w:rsidR="002F3A3A" w:rsidRDefault="002675D3">
      <w:pPr>
        <w:jc w:val="both"/>
        <w:rPr>
          <w:b/>
          <w:color w:val="0070C0"/>
        </w:rPr>
      </w:pPr>
      <w:r w:rsidRPr="00183FDD">
        <w:rPr>
          <w:bCs/>
          <w:i/>
          <w:iCs/>
        </w:rPr>
        <w:t xml:space="preserve">This paper was prepared by Nathalie Milbach Bouché, Inclusive Growth Team Leader, UNDP Amman Hub, in consultation with the Sub-Regional Response Facility (SRF). The paper explores the conceptual linkages between resilience-building, the 2030 Agenda and the SDG framework and reviews SDG mainstreaming efforts in national plans and UN response frameworks in </w:t>
      </w:r>
      <w:proofErr w:type="gramStart"/>
      <w:r w:rsidRPr="00183FDD">
        <w:rPr>
          <w:bCs/>
          <w:i/>
          <w:iCs/>
        </w:rPr>
        <w:t>various  Arab</w:t>
      </w:r>
      <w:proofErr w:type="gramEnd"/>
      <w:r w:rsidRPr="00183FDD">
        <w:rPr>
          <w:bCs/>
          <w:i/>
          <w:iCs/>
        </w:rPr>
        <w:t xml:space="preserve"> countries affected by crises, with a particular focus on the response to the protracted Syrian crisis. It maps out </w:t>
      </w:r>
      <w:r w:rsidR="00DA4F59">
        <w:rPr>
          <w:bCs/>
          <w:i/>
          <w:iCs/>
        </w:rPr>
        <w:t xml:space="preserve">the </w:t>
      </w:r>
      <w:r w:rsidRPr="00183FDD">
        <w:rPr>
          <w:bCs/>
          <w:i/>
          <w:iCs/>
        </w:rPr>
        <w:t>linkages between the Regional Refugee and Resilience Plan (3RP) and country response plans, suggesting that the power of the 2030 Agenda and the SDGs could be harnessed to strengthen the response to the Syria refugee crisis. The paper was presented at the Regional Refugee and Resilience Plan (3RP) Inter-Sector Coordinators’ Meeting, which took place between the 8</w:t>
      </w:r>
      <w:r w:rsidRPr="00183FDD">
        <w:rPr>
          <w:bCs/>
          <w:i/>
          <w:iCs/>
          <w:vertAlign w:val="superscript"/>
        </w:rPr>
        <w:t>th</w:t>
      </w:r>
      <w:r w:rsidRPr="00183FDD">
        <w:rPr>
          <w:bCs/>
          <w:i/>
          <w:iCs/>
        </w:rPr>
        <w:t xml:space="preserve"> and 9</w:t>
      </w:r>
      <w:r w:rsidRPr="00183FDD">
        <w:rPr>
          <w:bCs/>
          <w:i/>
          <w:iCs/>
          <w:vertAlign w:val="superscript"/>
        </w:rPr>
        <w:t>th</w:t>
      </w:r>
      <w:r w:rsidRPr="00183FDD">
        <w:rPr>
          <w:bCs/>
          <w:i/>
          <w:iCs/>
        </w:rPr>
        <w:t xml:space="preserve"> of July 2019.</w:t>
      </w:r>
    </w:p>
    <w:p w14:paraId="3437BCA7" w14:textId="1478CED7" w:rsidR="00FA6ECF" w:rsidRPr="003F79E7" w:rsidRDefault="00FA6ECF" w:rsidP="00690EC6">
      <w:pPr>
        <w:jc w:val="both"/>
        <w:rPr>
          <w:b/>
          <w:color w:val="0070C0"/>
          <w:sz w:val="28"/>
          <w:szCs w:val="28"/>
        </w:rPr>
      </w:pPr>
      <w:r w:rsidRPr="003F79E7">
        <w:rPr>
          <w:b/>
          <w:color w:val="0070C0"/>
          <w:sz w:val="28"/>
          <w:szCs w:val="28"/>
        </w:rPr>
        <w:t>TABLE OF CONTENT</w:t>
      </w:r>
      <w:r w:rsidR="000C1C3D">
        <w:rPr>
          <w:b/>
          <w:color w:val="0070C0"/>
          <w:sz w:val="28"/>
          <w:szCs w:val="28"/>
        </w:rPr>
        <w:t>S</w:t>
      </w:r>
    </w:p>
    <w:p w14:paraId="41117D38" w14:textId="7899B79B" w:rsidR="001C73C5" w:rsidRDefault="00FA6ECF">
      <w:pPr>
        <w:pStyle w:val="TOC1"/>
        <w:tabs>
          <w:tab w:val="right" w:leader="dot" w:pos="9062"/>
        </w:tabs>
        <w:rPr>
          <w:rFonts w:eastAsiaTheme="minorEastAsia" w:cstheme="minorBidi"/>
          <w:b w:val="0"/>
          <w:bCs w:val="0"/>
          <w:caps w:val="0"/>
          <w:noProof/>
          <w:sz w:val="24"/>
          <w:szCs w:val="24"/>
          <w:u w:val="none"/>
        </w:rPr>
      </w:pPr>
      <w:r w:rsidRPr="00A95092">
        <w:rPr>
          <w:b w:val="0"/>
          <w:color w:val="0070C0"/>
          <w:sz w:val="28"/>
          <w:szCs w:val="28"/>
        </w:rPr>
        <w:fldChar w:fldCharType="begin"/>
      </w:r>
      <w:r w:rsidRPr="003F79E7">
        <w:rPr>
          <w:b w:val="0"/>
          <w:color w:val="0070C0"/>
          <w:sz w:val="28"/>
          <w:szCs w:val="28"/>
        </w:rPr>
        <w:instrText xml:space="preserve"> TOC \o "1-4" \h \z \u </w:instrText>
      </w:r>
      <w:r w:rsidRPr="00A95092">
        <w:rPr>
          <w:b w:val="0"/>
          <w:color w:val="0070C0"/>
          <w:sz w:val="28"/>
          <w:szCs w:val="28"/>
        </w:rPr>
        <w:fldChar w:fldCharType="separate"/>
      </w:r>
      <w:hyperlink w:anchor="_Toc19104756" w:history="1">
        <w:r w:rsidR="001C73C5" w:rsidRPr="005F6D83">
          <w:rPr>
            <w:rStyle w:val="Hyperlink"/>
            <w:noProof/>
          </w:rPr>
          <w:t>Introduction</w:t>
        </w:r>
        <w:r w:rsidR="001C73C5">
          <w:rPr>
            <w:noProof/>
            <w:webHidden/>
          </w:rPr>
          <w:tab/>
        </w:r>
        <w:r w:rsidR="001C73C5">
          <w:rPr>
            <w:noProof/>
            <w:webHidden/>
          </w:rPr>
          <w:fldChar w:fldCharType="begin"/>
        </w:r>
        <w:r w:rsidR="001C73C5">
          <w:rPr>
            <w:noProof/>
            <w:webHidden/>
          </w:rPr>
          <w:instrText xml:space="preserve"> PAGEREF _Toc19104756 \h </w:instrText>
        </w:r>
        <w:r w:rsidR="001C73C5">
          <w:rPr>
            <w:noProof/>
            <w:webHidden/>
          </w:rPr>
        </w:r>
        <w:r w:rsidR="001C73C5">
          <w:rPr>
            <w:noProof/>
            <w:webHidden/>
          </w:rPr>
          <w:fldChar w:fldCharType="separate"/>
        </w:r>
        <w:r w:rsidR="001C73C5">
          <w:rPr>
            <w:noProof/>
            <w:webHidden/>
          </w:rPr>
          <w:t>2</w:t>
        </w:r>
        <w:r w:rsidR="001C73C5">
          <w:rPr>
            <w:noProof/>
            <w:webHidden/>
          </w:rPr>
          <w:fldChar w:fldCharType="end"/>
        </w:r>
      </w:hyperlink>
    </w:p>
    <w:p w14:paraId="56FDAB9B" w14:textId="43D6801C" w:rsidR="001C73C5" w:rsidRDefault="00C77C96">
      <w:pPr>
        <w:pStyle w:val="TOC2"/>
        <w:tabs>
          <w:tab w:val="right" w:leader="dot" w:pos="9062"/>
        </w:tabs>
        <w:rPr>
          <w:rFonts w:eastAsiaTheme="minorEastAsia" w:cstheme="minorBidi"/>
          <w:b w:val="0"/>
          <w:bCs w:val="0"/>
          <w:smallCaps w:val="0"/>
          <w:noProof/>
          <w:sz w:val="24"/>
          <w:szCs w:val="24"/>
        </w:rPr>
      </w:pPr>
      <w:hyperlink w:anchor="_Toc19104757" w:history="1">
        <w:r w:rsidR="001C73C5" w:rsidRPr="005F6D83">
          <w:rPr>
            <w:rStyle w:val="Hyperlink"/>
            <w:noProof/>
          </w:rPr>
          <w:t>A. The 2030 Agenda for Sustainable Development and the SDGs: An Agenda for Resilience?</w:t>
        </w:r>
        <w:r w:rsidR="001C73C5">
          <w:rPr>
            <w:noProof/>
            <w:webHidden/>
          </w:rPr>
          <w:tab/>
        </w:r>
        <w:r w:rsidR="001C73C5">
          <w:rPr>
            <w:noProof/>
            <w:webHidden/>
          </w:rPr>
          <w:fldChar w:fldCharType="begin"/>
        </w:r>
        <w:r w:rsidR="001C73C5">
          <w:rPr>
            <w:noProof/>
            <w:webHidden/>
          </w:rPr>
          <w:instrText xml:space="preserve"> PAGEREF _Toc19104757 \h </w:instrText>
        </w:r>
        <w:r w:rsidR="001C73C5">
          <w:rPr>
            <w:noProof/>
            <w:webHidden/>
          </w:rPr>
        </w:r>
        <w:r w:rsidR="001C73C5">
          <w:rPr>
            <w:noProof/>
            <w:webHidden/>
          </w:rPr>
          <w:fldChar w:fldCharType="separate"/>
        </w:r>
        <w:r w:rsidR="001C73C5">
          <w:rPr>
            <w:noProof/>
            <w:webHidden/>
          </w:rPr>
          <w:t>5</w:t>
        </w:r>
        <w:r w:rsidR="001C73C5">
          <w:rPr>
            <w:noProof/>
            <w:webHidden/>
          </w:rPr>
          <w:fldChar w:fldCharType="end"/>
        </w:r>
      </w:hyperlink>
    </w:p>
    <w:p w14:paraId="5CAD371E" w14:textId="1EF3226D" w:rsidR="001C73C5" w:rsidRDefault="00C77C96">
      <w:pPr>
        <w:pStyle w:val="TOC3"/>
        <w:tabs>
          <w:tab w:val="right" w:leader="dot" w:pos="9062"/>
        </w:tabs>
        <w:rPr>
          <w:rFonts w:eastAsiaTheme="minorEastAsia" w:cstheme="minorBidi"/>
          <w:smallCaps w:val="0"/>
          <w:noProof/>
          <w:sz w:val="24"/>
          <w:szCs w:val="24"/>
        </w:rPr>
      </w:pPr>
      <w:hyperlink w:anchor="_Toc19104758" w:history="1">
        <w:r w:rsidR="001C73C5" w:rsidRPr="005F6D83">
          <w:rPr>
            <w:rStyle w:val="Hyperlink"/>
            <w:noProof/>
          </w:rPr>
          <w:t>A.1 Tracing Resilience Building commitments across the SDG targets</w:t>
        </w:r>
        <w:r w:rsidR="001C73C5">
          <w:rPr>
            <w:noProof/>
            <w:webHidden/>
          </w:rPr>
          <w:tab/>
        </w:r>
        <w:r w:rsidR="001C73C5">
          <w:rPr>
            <w:noProof/>
            <w:webHidden/>
          </w:rPr>
          <w:fldChar w:fldCharType="begin"/>
        </w:r>
        <w:r w:rsidR="001C73C5">
          <w:rPr>
            <w:noProof/>
            <w:webHidden/>
          </w:rPr>
          <w:instrText xml:space="preserve"> PAGEREF _Toc19104758 \h </w:instrText>
        </w:r>
        <w:r w:rsidR="001C73C5">
          <w:rPr>
            <w:noProof/>
            <w:webHidden/>
          </w:rPr>
        </w:r>
        <w:r w:rsidR="001C73C5">
          <w:rPr>
            <w:noProof/>
            <w:webHidden/>
          </w:rPr>
          <w:fldChar w:fldCharType="separate"/>
        </w:r>
        <w:r w:rsidR="001C73C5">
          <w:rPr>
            <w:noProof/>
            <w:webHidden/>
          </w:rPr>
          <w:t>6</w:t>
        </w:r>
        <w:r w:rsidR="001C73C5">
          <w:rPr>
            <w:noProof/>
            <w:webHidden/>
          </w:rPr>
          <w:fldChar w:fldCharType="end"/>
        </w:r>
      </w:hyperlink>
    </w:p>
    <w:p w14:paraId="7C28639E" w14:textId="7EA2E338" w:rsidR="001C73C5" w:rsidRDefault="00C77C96">
      <w:pPr>
        <w:pStyle w:val="TOC3"/>
        <w:tabs>
          <w:tab w:val="right" w:leader="dot" w:pos="9062"/>
        </w:tabs>
        <w:rPr>
          <w:rFonts w:eastAsiaTheme="minorEastAsia" w:cstheme="minorBidi"/>
          <w:smallCaps w:val="0"/>
          <w:noProof/>
          <w:sz w:val="24"/>
          <w:szCs w:val="24"/>
        </w:rPr>
      </w:pPr>
      <w:hyperlink w:anchor="_Toc19104759" w:history="1">
        <w:r w:rsidR="001C73C5" w:rsidRPr="005F6D83">
          <w:rPr>
            <w:rStyle w:val="Hyperlink"/>
            <w:noProof/>
          </w:rPr>
          <w:t>A.2 The Resilience Capacity Conundrum</w:t>
        </w:r>
        <w:r w:rsidR="001C73C5">
          <w:rPr>
            <w:noProof/>
            <w:webHidden/>
          </w:rPr>
          <w:tab/>
        </w:r>
        <w:r w:rsidR="001C73C5">
          <w:rPr>
            <w:noProof/>
            <w:webHidden/>
          </w:rPr>
          <w:fldChar w:fldCharType="begin"/>
        </w:r>
        <w:r w:rsidR="001C73C5">
          <w:rPr>
            <w:noProof/>
            <w:webHidden/>
          </w:rPr>
          <w:instrText xml:space="preserve"> PAGEREF _Toc19104759 \h </w:instrText>
        </w:r>
        <w:r w:rsidR="001C73C5">
          <w:rPr>
            <w:noProof/>
            <w:webHidden/>
          </w:rPr>
        </w:r>
        <w:r w:rsidR="001C73C5">
          <w:rPr>
            <w:noProof/>
            <w:webHidden/>
          </w:rPr>
          <w:fldChar w:fldCharType="separate"/>
        </w:r>
        <w:r w:rsidR="001C73C5">
          <w:rPr>
            <w:noProof/>
            <w:webHidden/>
          </w:rPr>
          <w:t>7</w:t>
        </w:r>
        <w:r w:rsidR="001C73C5">
          <w:rPr>
            <w:noProof/>
            <w:webHidden/>
          </w:rPr>
          <w:fldChar w:fldCharType="end"/>
        </w:r>
      </w:hyperlink>
    </w:p>
    <w:p w14:paraId="3482AFEA" w14:textId="7537A907" w:rsidR="001C73C5" w:rsidRDefault="00C77C96">
      <w:pPr>
        <w:pStyle w:val="TOC3"/>
        <w:tabs>
          <w:tab w:val="right" w:leader="dot" w:pos="9062"/>
        </w:tabs>
        <w:rPr>
          <w:rFonts w:eastAsiaTheme="minorEastAsia" w:cstheme="minorBidi"/>
          <w:smallCaps w:val="0"/>
          <w:noProof/>
          <w:sz w:val="24"/>
          <w:szCs w:val="24"/>
        </w:rPr>
      </w:pPr>
      <w:hyperlink w:anchor="_Toc19104760" w:history="1">
        <w:r w:rsidR="001C73C5" w:rsidRPr="005F6D83">
          <w:rPr>
            <w:rStyle w:val="Hyperlink"/>
            <w:noProof/>
          </w:rPr>
          <w:t>A.3 Identifying “Resilience Drivers” across the SDG targets</w:t>
        </w:r>
        <w:r w:rsidR="001C73C5">
          <w:rPr>
            <w:noProof/>
            <w:webHidden/>
          </w:rPr>
          <w:tab/>
        </w:r>
        <w:r w:rsidR="001C73C5">
          <w:rPr>
            <w:noProof/>
            <w:webHidden/>
          </w:rPr>
          <w:fldChar w:fldCharType="begin"/>
        </w:r>
        <w:r w:rsidR="001C73C5">
          <w:rPr>
            <w:noProof/>
            <w:webHidden/>
          </w:rPr>
          <w:instrText xml:space="preserve"> PAGEREF _Toc19104760 \h </w:instrText>
        </w:r>
        <w:r w:rsidR="001C73C5">
          <w:rPr>
            <w:noProof/>
            <w:webHidden/>
          </w:rPr>
        </w:r>
        <w:r w:rsidR="001C73C5">
          <w:rPr>
            <w:noProof/>
            <w:webHidden/>
          </w:rPr>
          <w:fldChar w:fldCharType="separate"/>
        </w:r>
        <w:r w:rsidR="001C73C5">
          <w:rPr>
            <w:noProof/>
            <w:webHidden/>
          </w:rPr>
          <w:t>15</w:t>
        </w:r>
        <w:r w:rsidR="001C73C5">
          <w:rPr>
            <w:noProof/>
            <w:webHidden/>
          </w:rPr>
          <w:fldChar w:fldCharType="end"/>
        </w:r>
      </w:hyperlink>
    </w:p>
    <w:p w14:paraId="14A3863E" w14:textId="5700613F" w:rsidR="001C73C5" w:rsidRDefault="00C77C96">
      <w:pPr>
        <w:pStyle w:val="TOC3"/>
        <w:tabs>
          <w:tab w:val="right" w:leader="dot" w:pos="9062"/>
        </w:tabs>
        <w:rPr>
          <w:rFonts w:eastAsiaTheme="minorEastAsia" w:cstheme="minorBidi"/>
          <w:smallCaps w:val="0"/>
          <w:noProof/>
          <w:sz w:val="24"/>
          <w:szCs w:val="24"/>
        </w:rPr>
      </w:pPr>
      <w:hyperlink w:anchor="_Toc19104761" w:history="1">
        <w:r w:rsidR="001C73C5" w:rsidRPr="005F6D83">
          <w:rPr>
            <w:rStyle w:val="Hyperlink"/>
            <w:noProof/>
          </w:rPr>
          <w:t>A.4 Can SDG (global) indicators help track resilience building commitments?  A few points to consider</w:t>
        </w:r>
        <w:r w:rsidR="001C73C5">
          <w:rPr>
            <w:noProof/>
            <w:webHidden/>
          </w:rPr>
          <w:tab/>
        </w:r>
        <w:r w:rsidR="001C73C5">
          <w:rPr>
            <w:noProof/>
            <w:webHidden/>
          </w:rPr>
          <w:fldChar w:fldCharType="begin"/>
        </w:r>
        <w:r w:rsidR="001C73C5">
          <w:rPr>
            <w:noProof/>
            <w:webHidden/>
          </w:rPr>
          <w:instrText xml:space="preserve"> PAGEREF _Toc19104761 \h </w:instrText>
        </w:r>
        <w:r w:rsidR="001C73C5">
          <w:rPr>
            <w:noProof/>
            <w:webHidden/>
          </w:rPr>
        </w:r>
        <w:r w:rsidR="001C73C5">
          <w:rPr>
            <w:noProof/>
            <w:webHidden/>
          </w:rPr>
          <w:fldChar w:fldCharType="separate"/>
        </w:r>
        <w:r w:rsidR="001C73C5">
          <w:rPr>
            <w:noProof/>
            <w:webHidden/>
          </w:rPr>
          <w:t>17</w:t>
        </w:r>
        <w:r w:rsidR="001C73C5">
          <w:rPr>
            <w:noProof/>
            <w:webHidden/>
          </w:rPr>
          <w:fldChar w:fldCharType="end"/>
        </w:r>
      </w:hyperlink>
    </w:p>
    <w:p w14:paraId="6061B105" w14:textId="733DA7C1" w:rsidR="001C73C5" w:rsidRDefault="00C77C96">
      <w:pPr>
        <w:pStyle w:val="TOC2"/>
        <w:tabs>
          <w:tab w:val="right" w:leader="dot" w:pos="9062"/>
        </w:tabs>
        <w:rPr>
          <w:rFonts w:eastAsiaTheme="minorEastAsia" w:cstheme="minorBidi"/>
          <w:b w:val="0"/>
          <w:bCs w:val="0"/>
          <w:smallCaps w:val="0"/>
          <w:noProof/>
          <w:sz w:val="24"/>
          <w:szCs w:val="24"/>
        </w:rPr>
      </w:pPr>
      <w:hyperlink w:anchor="_Toc19104762" w:history="1">
        <w:r w:rsidR="001C73C5" w:rsidRPr="005F6D83">
          <w:rPr>
            <w:rStyle w:val="Hyperlink"/>
            <w:noProof/>
          </w:rPr>
          <w:t>B. Strengthening the Nexus between Resilience planning and programming and the SDGs in the Arab Region: current trends and prospects</w:t>
        </w:r>
        <w:r w:rsidR="001C73C5">
          <w:rPr>
            <w:noProof/>
            <w:webHidden/>
          </w:rPr>
          <w:tab/>
        </w:r>
        <w:r w:rsidR="001C73C5">
          <w:rPr>
            <w:noProof/>
            <w:webHidden/>
          </w:rPr>
          <w:fldChar w:fldCharType="begin"/>
        </w:r>
        <w:r w:rsidR="001C73C5">
          <w:rPr>
            <w:noProof/>
            <w:webHidden/>
          </w:rPr>
          <w:instrText xml:space="preserve"> PAGEREF _Toc19104762 \h </w:instrText>
        </w:r>
        <w:r w:rsidR="001C73C5">
          <w:rPr>
            <w:noProof/>
            <w:webHidden/>
          </w:rPr>
        </w:r>
        <w:r w:rsidR="001C73C5">
          <w:rPr>
            <w:noProof/>
            <w:webHidden/>
          </w:rPr>
          <w:fldChar w:fldCharType="separate"/>
        </w:r>
        <w:r w:rsidR="001C73C5">
          <w:rPr>
            <w:noProof/>
            <w:webHidden/>
          </w:rPr>
          <w:t>18</w:t>
        </w:r>
        <w:r w:rsidR="001C73C5">
          <w:rPr>
            <w:noProof/>
            <w:webHidden/>
          </w:rPr>
          <w:fldChar w:fldCharType="end"/>
        </w:r>
      </w:hyperlink>
    </w:p>
    <w:p w14:paraId="1ED0E502" w14:textId="0757B253" w:rsidR="001C73C5" w:rsidRDefault="00C77C96">
      <w:pPr>
        <w:pStyle w:val="TOC3"/>
        <w:tabs>
          <w:tab w:val="right" w:leader="dot" w:pos="9062"/>
        </w:tabs>
        <w:rPr>
          <w:rFonts w:eastAsiaTheme="minorEastAsia" w:cstheme="minorBidi"/>
          <w:smallCaps w:val="0"/>
          <w:noProof/>
          <w:sz w:val="24"/>
          <w:szCs w:val="24"/>
        </w:rPr>
      </w:pPr>
      <w:hyperlink w:anchor="_Toc19104763" w:history="1">
        <w:r w:rsidR="001C73C5" w:rsidRPr="005F6D83">
          <w:rPr>
            <w:rStyle w:val="Hyperlink"/>
            <w:noProof/>
          </w:rPr>
          <w:t>B.1 SDG and Resilience Mainstreaming in national development plans in the region’s fragile and crisis affected countries: A dynamic underway</w:t>
        </w:r>
        <w:r w:rsidR="001C73C5">
          <w:rPr>
            <w:noProof/>
            <w:webHidden/>
          </w:rPr>
          <w:tab/>
        </w:r>
        <w:r w:rsidR="001C73C5">
          <w:rPr>
            <w:noProof/>
            <w:webHidden/>
          </w:rPr>
          <w:fldChar w:fldCharType="begin"/>
        </w:r>
        <w:r w:rsidR="001C73C5">
          <w:rPr>
            <w:noProof/>
            <w:webHidden/>
          </w:rPr>
          <w:instrText xml:space="preserve"> PAGEREF _Toc19104763 \h </w:instrText>
        </w:r>
        <w:r w:rsidR="001C73C5">
          <w:rPr>
            <w:noProof/>
            <w:webHidden/>
          </w:rPr>
        </w:r>
        <w:r w:rsidR="001C73C5">
          <w:rPr>
            <w:noProof/>
            <w:webHidden/>
          </w:rPr>
          <w:fldChar w:fldCharType="separate"/>
        </w:r>
        <w:r w:rsidR="001C73C5">
          <w:rPr>
            <w:noProof/>
            <w:webHidden/>
          </w:rPr>
          <w:t>19</w:t>
        </w:r>
        <w:r w:rsidR="001C73C5">
          <w:rPr>
            <w:noProof/>
            <w:webHidden/>
          </w:rPr>
          <w:fldChar w:fldCharType="end"/>
        </w:r>
      </w:hyperlink>
    </w:p>
    <w:p w14:paraId="4EEE4F8C" w14:textId="4FF7D1CF" w:rsidR="001C73C5" w:rsidRDefault="00C77C96">
      <w:pPr>
        <w:pStyle w:val="TOC3"/>
        <w:tabs>
          <w:tab w:val="right" w:leader="dot" w:pos="9062"/>
        </w:tabs>
        <w:rPr>
          <w:rFonts w:eastAsiaTheme="minorEastAsia" w:cstheme="minorBidi"/>
          <w:smallCaps w:val="0"/>
          <w:noProof/>
          <w:sz w:val="24"/>
          <w:szCs w:val="24"/>
        </w:rPr>
      </w:pPr>
      <w:hyperlink w:anchor="_Toc19104764" w:history="1">
        <w:r w:rsidR="001C73C5" w:rsidRPr="005F6D83">
          <w:rPr>
            <w:rStyle w:val="Hyperlink"/>
            <w:noProof/>
          </w:rPr>
          <w:t>B.2 SDG Mainstreaming and UN Assistance/Resilience Plans in crisis contexts</w:t>
        </w:r>
        <w:r w:rsidR="001C73C5">
          <w:rPr>
            <w:noProof/>
            <w:webHidden/>
          </w:rPr>
          <w:tab/>
        </w:r>
        <w:r w:rsidR="001C73C5">
          <w:rPr>
            <w:noProof/>
            <w:webHidden/>
          </w:rPr>
          <w:fldChar w:fldCharType="begin"/>
        </w:r>
        <w:r w:rsidR="001C73C5">
          <w:rPr>
            <w:noProof/>
            <w:webHidden/>
          </w:rPr>
          <w:instrText xml:space="preserve"> PAGEREF _Toc19104764 \h </w:instrText>
        </w:r>
        <w:r w:rsidR="001C73C5">
          <w:rPr>
            <w:noProof/>
            <w:webHidden/>
          </w:rPr>
        </w:r>
        <w:r w:rsidR="001C73C5">
          <w:rPr>
            <w:noProof/>
            <w:webHidden/>
          </w:rPr>
          <w:fldChar w:fldCharType="separate"/>
        </w:r>
        <w:r w:rsidR="001C73C5">
          <w:rPr>
            <w:noProof/>
            <w:webHidden/>
          </w:rPr>
          <w:t>23</w:t>
        </w:r>
        <w:r w:rsidR="001C73C5">
          <w:rPr>
            <w:noProof/>
            <w:webHidden/>
          </w:rPr>
          <w:fldChar w:fldCharType="end"/>
        </w:r>
      </w:hyperlink>
    </w:p>
    <w:p w14:paraId="276E9530" w14:textId="4CB21A2A" w:rsidR="001C73C5" w:rsidRDefault="00C77C96">
      <w:pPr>
        <w:pStyle w:val="TOC3"/>
        <w:tabs>
          <w:tab w:val="right" w:leader="dot" w:pos="9062"/>
        </w:tabs>
        <w:rPr>
          <w:rFonts w:eastAsiaTheme="minorEastAsia" w:cstheme="minorBidi"/>
          <w:smallCaps w:val="0"/>
          <w:noProof/>
          <w:sz w:val="24"/>
          <w:szCs w:val="24"/>
        </w:rPr>
      </w:pPr>
      <w:hyperlink w:anchor="_Toc19104765" w:history="1">
        <w:r w:rsidR="001C73C5" w:rsidRPr="005F6D83">
          <w:rPr>
            <w:rStyle w:val="Hyperlink"/>
            <w:noProof/>
          </w:rPr>
          <w:t>B. 3 The case of the Response to the Syria crisis</w:t>
        </w:r>
        <w:r w:rsidR="001C73C5">
          <w:rPr>
            <w:noProof/>
            <w:webHidden/>
          </w:rPr>
          <w:tab/>
        </w:r>
        <w:r w:rsidR="001C73C5">
          <w:rPr>
            <w:noProof/>
            <w:webHidden/>
          </w:rPr>
          <w:fldChar w:fldCharType="begin"/>
        </w:r>
        <w:r w:rsidR="001C73C5">
          <w:rPr>
            <w:noProof/>
            <w:webHidden/>
          </w:rPr>
          <w:instrText xml:space="preserve"> PAGEREF _Toc19104765 \h </w:instrText>
        </w:r>
        <w:r w:rsidR="001C73C5">
          <w:rPr>
            <w:noProof/>
            <w:webHidden/>
          </w:rPr>
        </w:r>
        <w:r w:rsidR="001C73C5">
          <w:rPr>
            <w:noProof/>
            <w:webHidden/>
          </w:rPr>
          <w:fldChar w:fldCharType="separate"/>
        </w:r>
        <w:r w:rsidR="001C73C5">
          <w:rPr>
            <w:noProof/>
            <w:webHidden/>
          </w:rPr>
          <w:t>27</w:t>
        </w:r>
        <w:r w:rsidR="001C73C5">
          <w:rPr>
            <w:noProof/>
            <w:webHidden/>
          </w:rPr>
          <w:fldChar w:fldCharType="end"/>
        </w:r>
      </w:hyperlink>
    </w:p>
    <w:p w14:paraId="585E186B" w14:textId="4A1A1317" w:rsidR="001C73C5" w:rsidRDefault="00C77C96">
      <w:pPr>
        <w:pStyle w:val="TOC1"/>
        <w:tabs>
          <w:tab w:val="right" w:leader="dot" w:pos="9062"/>
        </w:tabs>
        <w:rPr>
          <w:rFonts w:eastAsiaTheme="minorEastAsia" w:cstheme="minorBidi"/>
          <w:b w:val="0"/>
          <w:bCs w:val="0"/>
          <w:caps w:val="0"/>
          <w:noProof/>
          <w:sz w:val="24"/>
          <w:szCs w:val="24"/>
          <w:u w:val="none"/>
        </w:rPr>
      </w:pPr>
      <w:hyperlink w:anchor="_Toc19104766" w:history="1">
        <w:r w:rsidR="001C73C5" w:rsidRPr="005F6D83">
          <w:rPr>
            <w:rStyle w:val="Hyperlink"/>
            <w:noProof/>
          </w:rPr>
          <w:t>C. Conclusions</w:t>
        </w:r>
        <w:r w:rsidR="001C73C5">
          <w:rPr>
            <w:noProof/>
            <w:webHidden/>
          </w:rPr>
          <w:tab/>
        </w:r>
        <w:r w:rsidR="001C73C5">
          <w:rPr>
            <w:noProof/>
            <w:webHidden/>
          </w:rPr>
          <w:fldChar w:fldCharType="begin"/>
        </w:r>
        <w:r w:rsidR="001C73C5">
          <w:rPr>
            <w:noProof/>
            <w:webHidden/>
          </w:rPr>
          <w:instrText xml:space="preserve"> PAGEREF _Toc19104766 \h </w:instrText>
        </w:r>
        <w:r w:rsidR="001C73C5">
          <w:rPr>
            <w:noProof/>
            <w:webHidden/>
          </w:rPr>
        </w:r>
        <w:r w:rsidR="001C73C5">
          <w:rPr>
            <w:noProof/>
            <w:webHidden/>
          </w:rPr>
          <w:fldChar w:fldCharType="separate"/>
        </w:r>
        <w:r w:rsidR="001C73C5">
          <w:rPr>
            <w:noProof/>
            <w:webHidden/>
          </w:rPr>
          <w:t>35</w:t>
        </w:r>
        <w:r w:rsidR="001C73C5">
          <w:rPr>
            <w:noProof/>
            <w:webHidden/>
          </w:rPr>
          <w:fldChar w:fldCharType="end"/>
        </w:r>
      </w:hyperlink>
    </w:p>
    <w:p w14:paraId="2CDBB3BD" w14:textId="12FCD698" w:rsidR="001C73C5" w:rsidRDefault="00C77C96">
      <w:pPr>
        <w:pStyle w:val="TOC1"/>
        <w:tabs>
          <w:tab w:val="right" w:leader="dot" w:pos="9062"/>
        </w:tabs>
        <w:rPr>
          <w:rFonts w:eastAsiaTheme="minorEastAsia" w:cstheme="minorBidi"/>
          <w:b w:val="0"/>
          <w:bCs w:val="0"/>
          <w:caps w:val="0"/>
          <w:noProof/>
          <w:sz w:val="24"/>
          <w:szCs w:val="24"/>
          <w:u w:val="none"/>
        </w:rPr>
      </w:pPr>
      <w:hyperlink w:anchor="_Toc19104767" w:history="1">
        <w:r w:rsidR="001C73C5" w:rsidRPr="005F6D83">
          <w:rPr>
            <w:rStyle w:val="Hyperlink"/>
            <w:noProof/>
          </w:rPr>
          <w:t>ANNEX I – “Resilience Drivers within the SDG framework” – tentative analysis</w:t>
        </w:r>
        <w:r w:rsidR="001C73C5">
          <w:rPr>
            <w:noProof/>
            <w:webHidden/>
          </w:rPr>
          <w:tab/>
        </w:r>
        <w:r w:rsidR="001C73C5">
          <w:rPr>
            <w:noProof/>
            <w:webHidden/>
          </w:rPr>
          <w:fldChar w:fldCharType="begin"/>
        </w:r>
        <w:r w:rsidR="001C73C5">
          <w:rPr>
            <w:noProof/>
            <w:webHidden/>
          </w:rPr>
          <w:instrText xml:space="preserve"> PAGEREF _Toc19104767 \h </w:instrText>
        </w:r>
        <w:r w:rsidR="001C73C5">
          <w:rPr>
            <w:noProof/>
            <w:webHidden/>
          </w:rPr>
        </w:r>
        <w:r w:rsidR="001C73C5">
          <w:rPr>
            <w:noProof/>
            <w:webHidden/>
          </w:rPr>
          <w:fldChar w:fldCharType="separate"/>
        </w:r>
        <w:r w:rsidR="001C73C5">
          <w:rPr>
            <w:noProof/>
            <w:webHidden/>
          </w:rPr>
          <w:t>38</w:t>
        </w:r>
        <w:r w:rsidR="001C73C5">
          <w:rPr>
            <w:noProof/>
            <w:webHidden/>
          </w:rPr>
          <w:fldChar w:fldCharType="end"/>
        </w:r>
      </w:hyperlink>
    </w:p>
    <w:p w14:paraId="038B1E99" w14:textId="0411E509" w:rsidR="001C73C5" w:rsidRDefault="00C77C96">
      <w:pPr>
        <w:pStyle w:val="TOC1"/>
        <w:tabs>
          <w:tab w:val="right" w:leader="dot" w:pos="9062"/>
        </w:tabs>
        <w:rPr>
          <w:rFonts w:eastAsiaTheme="minorEastAsia" w:cstheme="minorBidi"/>
          <w:b w:val="0"/>
          <w:bCs w:val="0"/>
          <w:caps w:val="0"/>
          <w:noProof/>
          <w:sz w:val="24"/>
          <w:szCs w:val="24"/>
          <w:u w:val="none"/>
        </w:rPr>
      </w:pPr>
      <w:hyperlink w:anchor="_Toc19104768" w:history="1">
        <w:r w:rsidR="001C73C5" w:rsidRPr="005F6D83">
          <w:rPr>
            <w:rStyle w:val="Hyperlink"/>
            <w:noProof/>
          </w:rPr>
          <w:t>ANNEX II.  Mainstreaming of Crisis Response Plans and SDGs in UNDAFs in Lebanon and Jordan</w:t>
        </w:r>
        <w:r w:rsidR="001C73C5">
          <w:rPr>
            <w:noProof/>
            <w:webHidden/>
          </w:rPr>
          <w:tab/>
        </w:r>
        <w:r w:rsidR="001C73C5">
          <w:rPr>
            <w:noProof/>
            <w:webHidden/>
          </w:rPr>
          <w:fldChar w:fldCharType="begin"/>
        </w:r>
        <w:r w:rsidR="001C73C5">
          <w:rPr>
            <w:noProof/>
            <w:webHidden/>
          </w:rPr>
          <w:instrText xml:space="preserve"> PAGEREF _Toc19104768 \h </w:instrText>
        </w:r>
        <w:r w:rsidR="001C73C5">
          <w:rPr>
            <w:noProof/>
            <w:webHidden/>
          </w:rPr>
        </w:r>
        <w:r w:rsidR="001C73C5">
          <w:rPr>
            <w:noProof/>
            <w:webHidden/>
          </w:rPr>
          <w:fldChar w:fldCharType="separate"/>
        </w:r>
        <w:r w:rsidR="001C73C5">
          <w:rPr>
            <w:noProof/>
            <w:webHidden/>
          </w:rPr>
          <w:t>46</w:t>
        </w:r>
        <w:r w:rsidR="001C73C5">
          <w:rPr>
            <w:noProof/>
            <w:webHidden/>
          </w:rPr>
          <w:fldChar w:fldCharType="end"/>
        </w:r>
      </w:hyperlink>
    </w:p>
    <w:p w14:paraId="279B369F" w14:textId="326D2C36" w:rsidR="00B95D21" w:rsidRDefault="00FA6ECF" w:rsidP="00B95D21">
      <w:pPr>
        <w:jc w:val="center"/>
        <w:rPr>
          <w:b/>
          <w:color w:val="0070C0"/>
          <w:sz w:val="28"/>
          <w:szCs w:val="28"/>
        </w:rPr>
      </w:pPr>
      <w:r w:rsidRPr="00A95092">
        <w:rPr>
          <w:b/>
          <w:color w:val="0070C0"/>
          <w:sz w:val="28"/>
          <w:szCs w:val="28"/>
        </w:rPr>
        <w:fldChar w:fldCharType="end"/>
      </w:r>
    </w:p>
    <w:p w14:paraId="22091553" w14:textId="3B135250" w:rsidR="0050203B" w:rsidRPr="0050203B" w:rsidRDefault="0050203B" w:rsidP="00353AA8">
      <w:pPr>
        <w:jc w:val="both"/>
        <w:rPr>
          <w:bCs/>
        </w:rPr>
      </w:pPr>
    </w:p>
    <w:p w14:paraId="1A99F9A4" w14:textId="1D979DBF" w:rsidR="00445911" w:rsidRPr="009665A0" w:rsidRDefault="00445911" w:rsidP="009665A0">
      <w:pPr>
        <w:rPr>
          <w:b/>
          <w:bCs/>
          <w:color w:val="4F81BD" w:themeColor="accent1"/>
          <w:sz w:val="28"/>
          <w:szCs w:val="28"/>
        </w:rPr>
      </w:pPr>
      <w:bookmarkStart w:id="1" w:name="_Toc5438110"/>
      <w:bookmarkStart w:id="2" w:name="_Toc19104756"/>
      <w:r w:rsidRPr="009665A0">
        <w:rPr>
          <w:b/>
          <w:bCs/>
          <w:color w:val="4F81BD" w:themeColor="accent1"/>
          <w:sz w:val="28"/>
          <w:szCs w:val="28"/>
        </w:rPr>
        <w:t>Introduction</w:t>
      </w:r>
      <w:bookmarkEnd w:id="1"/>
      <w:bookmarkEnd w:id="2"/>
    </w:p>
    <w:p w14:paraId="2C2D0510" w14:textId="7A6A9034" w:rsidR="001F74AB" w:rsidRPr="005107C2" w:rsidRDefault="003C222B" w:rsidP="005107C2">
      <w:pPr>
        <w:jc w:val="both"/>
      </w:pPr>
      <w:r w:rsidRPr="00014B3F">
        <w:rPr>
          <w:lang w:val="en-GB"/>
        </w:rPr>
        <w:t xml:space="preserve">The 2030 Agenda is a transformational agenda, universal in scope, and uniquely ambitious in its aspiration to ‘leave no one behind and to reach the furthest behind first’.  It seeks to eradicate poverty in all its forms and to promote shared prosperity while protecting people and the planet. However, </w:t>
      </w:r>
      <w:r w:rsidR="00046737" w:rsidRPr="00014B3F">
        <w:t>fulfilling these aspirations is a daunting challenge around the world</w:t>
      </w:r>
      <w:r w:rsidRPr="00014B3F">
        <w:t xml:space="preserve">, particularly in the </w:t>
      </w:r>
      <w:r w:rsidR="005D450B" w:rsidRPr="00014B3F">
        <w:t>A</w:t>
      </w:r>
      <w:r w:rsidRPr="00014B3F">
        <w:t>rab region where recurrent and protracted conflicts and crises</w:t>
      </w:r>
      <w:r w:rsidR="008717AF" w:rsidRPr="00014B3F">
        <w:t xml:space="preserve"> </w:t>
      </w:r>
      <w:r w:rsidRPr="00014B3F">
        <w:t xml:space="preserve">have caused major development setbacks and led to massive and protracted displacements. </w:t>
      </w:r>
      <w:r w:rsidR="008717AF" w:rsidRPr="00014B3F">
        <w:t xml:space="preserve">Climate change and environmental </w:t>
      </w:r>
      <w:r w:rsidR="005C35C6">
        <w:t>vulnerabilities are compounding</w:t>
      </w:r>
      <w:r w:rsidR="005349C3">
        <w:t xml:space="preserve"> </w:t>
      </w:r>
      <w:r w:rsidR="005C35C6">
        <w:t xml:space="preserve">and </w:t>
      </w:r>
      <w:r w:rsidR="00114F43">
        <w:t xml:space="preserve">exacerbating </w:t>
      </w:r>
      <w:r w:rsidR="008717AF" w:rsidRPr="00014B3F">
        <w:t>these challenges, highlighting the need for comprehensive</w:t>
      </w:r>
      <w:r w:rsidR="00A01753" w:rsidRPr="00014B3F">
        <w:t>, integrated</w:t>
      </w:r>
      <w:r w:rsidR="008717AF" w:rsidRPr="00014B3F">
        <w:t xml:space="preserve"> responses to </w:t>
      </w:r>
      <w:r w:rsidR="005C35C6">
        <w:t xml:space="preserve">mitigate </w:t>
      </w:r>
      <w:r w:rsidR="008717AF" w:rsidRPr="00014B3F">
        <w:t>the</w:t>
      </w:r>
      <w:r w:rsidR="003C707E" w:rsidRPr="00014B3F">
        <w:t xml:space="preserve"> </w:t>
      </w:r>
      <w:r w:rsidR="008717AF" w:rsidRPr="00014B3F">
        <w:t xml:space="preserve">impacts of conflicts and crises, alongside </w:t>
      </w:r>
      <w:r w:rsidR="005C35C6">
        <w:t xml:space="preserve">commensurate </w:t>
      </w:r>
      <w:r w:rsidR="008717AF" w:rsidRPr="00014B3F">
        <w:t>effo</w:t>
      </w:r>
      <w:r w:rsidR="005C35C6">
        <w:t xml:space="preserve">rts to tackle the </w:t>
      </w:r>
      <w:r w:rsidR="006C38D1">
        <w:t xml:space="preserve">various </w:t>
      </w:r>
      <w:r w:rsidR="005C35C6">
        <w:t>and interrelated root causes of vulnerability and fragility</w:t>
      </w:r>
      <w:r w:rsidR="00083600">
        <w:t xml:space="preserve"> and build long term resilience</w:t>
      </w:r>
      <w:r w:rsidR="005C35C6">
        <w:t xml:space="preserve">. </w:t>
      </w:r>
    </w:p>
    <w:p w14:paraId="36B6D75F" w14:textId="4B4B7FB3" w:rsidR="000A04BA" w:rsidRDefault="000A04BA" w:rsidP="001F74AB">
      <w:pPr>
        <w:pBdr>
          <w:top w:val="single" w:sz="4" w:space="1" w:color="auto"/>
          <w:left w:val="single" w:sz="4" w:space="4" w:color="auto"/>
          <w:bottom w:val="single" w:sz="4" w:space="1" w:color="auto"/>
          <w:right w:val="single" w:sz="4" w:space="4" w:color="auto"/>
        </w:pBdr>
        <w:shd w:val="clear" w:color="auto" w:fill="EEECE1" w:themeFill="background2"/>
        <w:jc w:val="both"/>
        <w:rPr>
          <w:i/>
          <w:sz w:val="18"/>
          <w:szCs w:val="18"/>
        </w:rPr>
      </w:pPr>
      <w:r w:rsidRPr="00807BE4">
        <w:rPr>
          <w:b/>
          <w:bCs/>
          <w:i/>
        </w:rPr>
        <w:t xml:space="preserve">Resilience is the ability of individuals, households, communities, cities, institutions, systems and societies to prevent, resist, absorb, adapt, respond and recover </w:t>
      </w:r>
      <w:r w:rsidRPr="00807BE4">
        <w:rPr>
          <w:i/>
        </w:rPr>
        <w:t>positively, efficiently and effectively when faced with a wide range of risks, while maintaining an acceptable level of functioning and without compromising long-term prospects for sustainable development, peace and security, human rights and well-being for all</w:t>
      </w:r>
      <w:r w:rsidRPr="00807BE4">
        <w:rPr>
          <w:rStyle w:val="FootnoteReference"/>
          <w:i/>
        </w:rPr>
        <w:footnoteReference w:id="2"/>
      </w:r>
      <w:r w:rsidRPr="00807BE4">
        <w:rPr>
          <w:i/>
        </w:rPr>
        <w:t>.</w:t>
      </w:r>
      <w:r w:rsidRPr="00807BE4">
        <w:rPr>
          <w:b/>
          <w:i/>
          <w:lang w:val="en-GB"/>
        </w:rPr>
        <w:t xml:space="preserve"> </w:t>
      </w:r>
      <w:r w:rsidR="00E81760" w:rsidRPr="00807BE4">
        <w:rPr>
          <w:i/>
          <w:sz w:val="18"/>
          <w:szCs w:val="18"/>
        </w:rPr>
        <w:t>CEB-approved paper on Risk and Resilience (CEB, 2017).</w:t>
      </w:r>
    </w:p>
    <w:p w14:paraId="2A6ED005" w14:textId="4A1C42C1" w:rsidR="00E86C20" w:rsidRPr="00807BE4" w:rsidRDefault="00E86C20" w:rsidP="001F74AB">
      <w:pPr>
        <w:pBdr>
          <w:top w:val="single" w:sz="4" w:space="1" w:color="auto"/>
          <w:left w:val="single" w:sz="4" w:space="4" w:color="auto"/>
          <w:bottom w:val="single" w:sz="4" w:space="1" w:color="auto"/>
          <w:right w:val="single" w:sz="4" w:space="4" w:color="auto"/>
        </w:pBdr>
        <w:shd w:val="clear" w:color="auto" w:fill="EEECE1" w:themeFill="background2"/>
        <w:jc w:val="both"/>
        <w:rPr>
          <w:b/>
          <w:i/>
          <w:lang w:val="en-GB"/>
        </w:rPr>
      </w:pPr>
      <w:r w:rsidRPr="00807BE4">
        <w:rPr>
          <w:b/>
          <w:i/>
          <w:lang w:val="en-GB"/>
        </w:rPr>
        <w:t xml:space="preserve">“Resilience is the ability of individuals, households, communities, and societies to withstand shocks and stresses, recover from such stresses, and work with national and local government institutions to achieve transformational change for sustainability.” </w:t>
      </w:r>
      <w:r w:rsidRPr="00807BE4">
        <w:rPr>
          <w:i/>
          <w:sz w:val="18"/>
          <w:szCs w:val="18"/>
          <w:lang w:val="en-GB"/>
        </w:rPr>
        <w:t>UNDG Position Paper, 2014 “A Resilience-Based Development Response to the Syria crisis”</w:t>
      </w:r>
    </w:p>
    <w:p w14:paraId="1DE680A3" w14:textId="118B9DCF" w:rsidR="0042548B" w:rsidRDefault="00083600" w:rsidP="00984143">
      <w:pPr>
        <w:jc w:val="both"/>
        <w:rPr>
          <w:lang w:val="en-GB"/>
        </w:rPr>
      </w:pPr>
      <w:r>
        <w:rPr>
          <w:lang w:val="en-GB"/>
        </w:rPr>
        <w:t>R</w:t>
      </w:r>
      <w:r w:rsidR="000E7C98">
        <w:rPr>
          <w:lang w:val="en-GB"/>
        </w:rPr>
        <w:t>esilience</w:t>
      </w:r>
      <w:r w:rsidR="00014B3F" w:rsidRPr="00014B3F">
        <w:rPr>
          <w:lang w:val="en-GB"/>
        </w:rPr>
        <w:t xml:space="preserve"> </w:t>
      </w:r>
      <w:r w:rsidR="005656A3" w:rsidRPr="00014B3F">
        <w:rPr>
          <w:lang w:val="en-GB"/>
        </w:rPr>
        <w:t>has emerged as an important agenda</w:t>
      </w:r>
      <w:r w:rsidR="00114F43">
        <w:rPr>
          <w:lang w:val="en-GB"/>
        </w:rPr>
        <w:t xml:space="preserve"> at both the regional and global levels</w:t>
      </w:r>
      <w:r w:rsidR="005656A3" w:rsidRPr="00014B3F">
        <w:rPr>
          <w:lang w:val="en-GB"/>
        </w:rPr>
        <w:t>.</w:t>
      </w:r>
      <w:r w:rsidR="006B5BEE" w:rsidRPr="00014B3F">
        <w:rPr>
          <w:lang w:val="en-GB"/>
        </w:rPr>
        <w:t xml:space="preserve"> </w:t>
      </w:r>
      <w:r>
        <w:rPr>
          <w:lang w:val="en-GB"/>
        </w:rPr>
        <w:t xml:space="preserve">The concept </w:t>
      </w:r>
      <w:r w:rsidR="0046051F" w:rsidRPr="0046051F">
        <w:rPr>
          <w:lang w:val="en-GB"/>
        </w:rPr>
        <w:t xml:space="preserve">has </w:t>
      </w:r>
      <w:r>
        <w:rPr>
          <w:lang w:val="en-GB"/>
        </w:rPr>
        <w:t>impacted</w:t>
      </w:r>
      <w:r w:rsidR="0046051F" w:rsidRPr="0046051F">
        <w:rPr>
          <w:lang w:val="en-GB"/>
        </w:rPr>
        <w:t xml:space="preserve"> policy thinking and development</w:t>
      </w:r>
      <w:r w:rsidR="0046051F">
        <w:rPr>
          <w:lang w:val="en-GB"/>
        </w:rPr>
        <w:t xml:space="preserve">, </w:t>
      </w:r>
      <w:r w:rsidR="0036076B">
        <w:rPr>
          <w:lang w:val="en-GB"/>
        </w:rPr>
        <w:t>within and beyond the UN</w:t>
      </w:r>
      <w:r w:rsidR="0046051F">
        <w:rPr>
          <w:lang w:val="en-GB"/>
        </w:rPr>
        <w:t>,</w:t>
      </w:r>
      <w:r w:rsidR="00114F43">
        <w:rPr>
          <w:lang w:val="en-GB"/>
        </w:rPr>
        <w:t xml:space="preserve"> changing approaches</w:t>
      </w:r>
      <w:r w:rsidR="0046051F">
        <w:rPr>
          <w:lang w:val="en-GB"/>
        </w:rPr>
        <w:t xml:space="preserve"> </w:t>
      </w:r>
      <w:r w:rsidR="005656A3" w:rsidRPr="00014B3F">
        <w:rPr>
          <w:lang w:val="en-GB"/>
        </w:rPr>
        <w:t>in the areas of food security</w:t>
      </w:r>
      <w:r w:rsidR="0042548B">
        <w:rPr>
          <w:rStyle w:val="FootnoteReference"/>
          <w:lang w:val="en-GB"/>
        </w:rPr>
        <w:footnoteReference w:id="3"/>
      </w:r>
      <w:r w:rsidR="005656A3" w:rsidRPr="00014B3F">
        <w:rPr>
          <w:lang w:val="en-GB"/>
        </w:rPr>
        <w:t>, climate change adaptation and disaster risk reduction</w:t>
      </w:r>
      <w:r w:rsidR="00D5399B">
        <w:rPr>
          <w:rStyle w:val="FootnoteReference"/>
          <w:lang w:val="en-GB"/>
        </w:rPr>
        <w:footnoteReference w:id="4"/>
      </w:r>
      <w:r w:rsidR="005656A3" w:rsidRPr="00014B3F">
        <w:rPr>
          <w:lang w:val="en-GB"/>
        </w:rPr>
        <w:t>,</w:t>
      </w:r>
      <w:r w:rsidR="006A6AD2" w:rsidRPr="00014B3F">
        <w:rPr>
          <w:lang w:val="en-GB"/>
        </w:rPr>
        <w:t xml:space="preserve"> urbanization</w:t>
      </w:r>
      <w:r w:rsidR="008500A5">
        <w:rPr>
          <w:rStyle w:val="FootnoteReference"/>
          <w:lang w:val="en-GB"/>
        </w:rPr>
        <w:footnoteReference w:id="5"/>
      </w:r>
      <w:r w:rsidR="006A6AD2" w:rsidRPr="00014B3F">
        <w:rPr>
          <w:lang w:val="en-GB"/>
        </w:rPr>
        <w:t>,</w:t>
      </w:r>
      <w:r w:rsidR="0063517C" w:rsidRPr="00014B3F">
        <w:rPr>
          <w:lang w:val="en-GB"/>
        </w:rPr>
        <w:t xml:space="preserve"> </w:t>
      </w:r>
      <w:r w:rsidR="00782F71" w:rsidRPr="00014B3F">
        <w:rPr>
          <w:lang w:val="en-GB"/>
        </w:rPr>
        <w:t>health and wellbeing</w:t>
      </w:r>
      <w:r w:rsidR="00906633" w:rsidRPr="00014B3F">
        <w:rPr>
          <w:rStyle w:val="FootnoteReference"/>
          <w:lang w:val="en-GB"/>
        </w:rPr>
        <w:footnoteReference w:id="6"/>
      </w:r>
      <w:r w:rsidR="00782F71" w:rsidRPr="00014B3F">
        <w:rPr>
          <w:lang w:val="en-GB"/>
        </w:rPr>
        <w:t xml:space="preserve">, </w:t>
      </w:r>
      <w:r w:rsidR="0047401B" w:rsidRPr="00014B3F">
        <w:rPr>
          <w:lang w:val="en-GB"/>
        </w:rPr>
        <w:t>macro-economics</w:t>
      </w:r>
      <w:r w:rsidR="009C4173" w:rsidRPr="00014B3F">
        <w:rPr>
          <w:rStyle w:val="FootnoteReference"/>
          <w:lang w:val="en-GB"/>
        </w:rPr>
        <w:footnoteReference w:id="7"/>
      </w:r>
      <w:r w:rsidR="0047401B" w:rsidRPr="00014B3F">
        <w:rPr>
          <w:lang w:val="en-GB"/>
        </w:rPr>
        <w:t xml:space="preserve">, </w:t>
      </w:r>
      <w:r w:rsidR="00F67AF3" w:rsidRPr="00014B3F">
        <w:rPr>
          <w:lang w:val="en-GB"/>
        </w:rPr>
        <w:t xml:space="preserve">and </w:t>
      </w:r>
      <w:r w:rsidR="00436497" w:rsidRPr="00014B3F">
        <w:rPr>
          <w:lang w:val="en-GB"/>
        </w:rPr>
        <w:t xml:space="preserve">more recently </w:t>
      </w:r>
      <w:r w:rsidR="00F67AF3" w:rsidRPr="00014B3F">
        <w:rPr>
          <w:lang w:val="en-GB"/>
        </w:rPr>
        <w:t>in the spheres of conflict and fragility,</w:t>
      </w:r>
      <w:r w:rsidR="003B370E" w:rsidRPr="00014B3F">
        <w:rPr>
          <w:lang w:val="en-GB"/>
        </w:rPr>
        <w:t xml:space="preserve"> </w:t>
      </w:r>
      <w:r w:rsidR="00014B3F">
        <w:rPr>
          <w:lang w:val="en-GB"/>
        </w:rPr>
        <w:t xml:space="preserve">protracted </w:t>
      </w:r>
      <w:r w:rsidR="003B370E" w:rsidRPr="00014B3F">
        <w:rPr>
          <w:lang w:val="en-GB"/>
        </w:rPr>
        <w:t>displacements,</w:t>
      </w:r>
      <w:r w:rsidR="00F67AF3" w:rsidRPr="00014B3F">
        <w:rPr>
          <w:lang w:val="en-GB"/>
        </w:rPr>
        <w:t xml:space="preserve"> </w:t>
      </w:r>
      <w:r w:rsidR="005656A3" w:rsidRPr="00014B3F">
        <w:rPr>
          <w:lang w:val="en-GB"/>
        </w:rPr>
        <w:t>peace and state-building</w:t>
      </w:r>
      <w:r w:rsidR="0042548B">
        <w:rPr>
          <w:rStyle w:val="FootnoteReference"/>
          <w:lang w:val="en-GB"/>
        </w:rPr>
        <w:footnoteReference w:id="8"/>
      </w:r>
      <w:r w:rsidR="00B90CF4" w:rsidRPr="00014B3F">
        <w:rPr>
          <w:lang w:val="en-GB"/>
        </w:rPr>
        <w:t xml:space="preserve">. </w:t>
      </w:r>
      <w:r w:rsidR="0046051F">
        <w:rPr>
          <w:lang w:val="en-GB"/>
        </w:rPr>
        <w:t>Remarkably</w:t>
      </w:r>
      <w:r w:rsidR="00014B3F" w:rsidRPr="00014B3F">
        <w:rPr>
          <w:lang w:val="en-GB"/>
        </w:rPr>
        <w:t xml:space="preserve">, </w:t>
      </w:r>
      <w:r w:rsidR="00014B3F" w:rsidRPr="00014B3F">
        <w:t>t</w:t>
      </w:r>
      <w:r w:rsidR="0042001C" w:rsidRPr="00014B3F">
        <w:t>he High-Level Panel on Humanitarian Financing</w:t>
      </w:r>
      <w:r w:rsidR="0042001C" w:rsidRPr="00014B3F">
        <w:rPr>
          <w:vertAlign w:val="superscript"/>
        </w:rPr>
        <w:footnoteReference w:id="9"/>
      </w:r>
      <w:r w:rsidR="0042001C" w:rsidRPr="00014B3F">
        <w:t xml:space="preserve"> </w:t>
      </w:r>
      <w:r w:rsidR="0063165F" w:rsidRPr="00014B3F">
        <w:t xml:space="preserve">explicitly </w:t>
      </w:r>
      <w:r w:rsidR="0042001C" w:rsidRPr="00014B3F">
        <w:t>called for a “</w:t>
      </w:r>
      <w:r w:rsidR="0042001C" w:rsidRPr="00083600">
        <w:rPr>
          <w:i/>
        </w:rPr>
        <w:t>systematic investment in resilience-building in countries experiencing all kinds of shocks</w:t>
      </w:r>
      <w:r>
        <w:t>”</w:t>
      </w:r>
      <w:r w:rsidR="0042001C" w:rsidRPr="00014B3F">
        <w:t>, warning that “</w:t>
      </w:r>
      <w:r w:rsidR="0042001C" w:rsidRPr="00083600">
        <w:rPr>
          <w:i/>
        </w:rPr>
        <w:t>without investing to reduce fragility where it is most profound, the humanitarian bill will continue to rise</w:t>
      </w:r>
      <w:r w:rsidR="0042001C" w:rsidRPr="00014B3F">
        <w:t>” and eradicating poverty will only remain a far cry</w:t>
      </w:r>
      <w:r w:rsidR="00A607A6">
        <w:t>.</w:t>
      </w:r>
    </w:p>
    <w:p w14:paraId="465FD7D0" w14:textId="5F15E551" w:rsidR="009E269F" w:rsidRPr="009E269F" w:rsidRDefault="00D5483D" w:rsidP="009E269F">
      <w:pPr>
        <w:jc w:val="both"/>
        <w:rPr>
          <w:b/>
          <w:lang w:val="en-GB"/>
        </w:rPr>
      </w:pPr>
      <w:r w:rsidRPr="004A66EE">
        <w:rPr>
          <w:b/>
        </w:rPr>
        <w:lastRenderedPageBreak/>
        <w:t>Resilience</w:t>
      </w:r>
      <w:r w:rsidR="007B1432" w:rsidRPr="004A66EE">
        <w:rPr>
          <w:b/>
        </w:rPr>
        <w:t xml:space="preserve"> building </w:t>
      </w:r>
      <w:r w:rsidRPr="004A66EE">
        <w:rPr>
          <w:b/>
        </w:rPr>
        <w:t>is</w:t>
      </w:r>
      <w:r w:rsidR="00763DDA" w:rsidRPr="004A66EE">
        <w:rPr>
          <w:b/>
        </w:rPr>
        <w:t xml:space="preserve"> </w:t>
      </w:r>
      <w:r w:rsidR="009E269F">
        <w:rPr>
          <w:b/>
        </w:rPr>
        <w:t xml:space="preserve">a </w:t>
      </w:r>
      <w:r w:rsidRPr="004A66EE">
        <w:rPr>
          <w:b/>
        </w:rPr>
        <w:t xml:space="preserve">central mechanism </w:t>
      </w:r>
      <w:r w:rsidR="009E269F">
        <w:rPr>
          <w:b/>
        </w:rPr>
        <w:t>to</w:t>
      </w:r>
      <w:r w:rsidRPr="004A66EE">
        <w:rPr>
          <w:b/>
        </w:rPr>
        <w:t xml:space="preserve"> making progress </w:t>
      </w:r>
      <w:r w:rsidR="009E269F">
        <w:rPr>
          <w:b/>
        </w:rPr>
        <w:t>on</w:t>
      </w:r>
      <w:r w:rsidRPr="004A66EE">
        <w:rPr>
          <w:b/>
        </w:rPr>
        <w:t xml:space="preserve"> the </w:t>
      </w:r>
      <w:r w:rsidR="00FB7791" w:rsidRPr="004A66EE">
        <w:rPr>
          <w:b/>
        </w:rPr>
        <w:t>2030 agenda for sustainable development</w:t>
      </w:r>
      <w:r w:rsidR="004A66EE" w:rsidRPr="004A66EE">
        <w:rPr>
          <w:b/>
        </w:rPr>
        <w:t xml:space="preserve"> and the SDGs</w:t>
      </w:r>
      <w:r w:rsidR="004A66EE">
        <w:t>.</w:t>
      </w:r>
      <w:r w:rsidR="00763DDA">
        <w:t xml:space="preserve"> </w:t>
      </w:r>
    </w:p>
    <w:p w14:paraId="3EDD8141" w14:textId="0E733A52" w:rsidR="009E269F" w:rsidRDefault="006956BC" w:rsidP="00634399">
      <w:pPr>
        <w:jc w:val="both"/>
      </w:pPr>
      <w:r>
        <w:t>The</w:t>
      </w:r>
      <w:r w:rsidR="009E7059">
        <w:t xml:space="preserve"> 2030 Agenda encapsulates an increased emphasis on systemic risk prevention and resilience building through increased investments in inclusive and sustainable development cutting across development, humanitaria</w:t>
      </w:r>
      <w:r w:rsidR="00D0655A">
        <w:t xml:space="preserve">n and </w:t>
      </w:r>
      <w:r w:rsidR="009E7059">
        <w:t xml:space="preserve">peace realms, including addressing </w:t>
      </w:r>
      <w:r w:rsidR="009E7059" w:rsidRPr="002F235D">
        <w:t>inequalities, strengthening institutions and ensuring that development strategies are risk informed.</w:t>
      </w:r>
      <w:r w:rsidR="00A607A6" w:rsidRPr="002F235D">
        <w:t xml:space="preserve"> </w:t>
      </w:r>
      <w:r w:rsidR="009E269F">
        <w:t xml:space="preserve">The Agenda </w:t>
      </w:r>
      <w:r w:rsidR="009E269F" w:rsidRPr="009E269F">
        <w:rPr>
          <w:lang w:val="en-GB"/>
        </w:rPr>
        <w:t xml:space="preserve">explicitly recognized resilience-building as a major pathway to eradicate poverty (SDG1) through its holistic </w:t>
      </w:r>
      <w:r w:rsidR="009E269F" w:rsidRPr="009E269F">
        <w:rPr>
          <w:b/>
          <w:lang w:val="en-GB"/>
        </w:rPr>
        <w:t>Target 1.5 “</w:t>
      </w:r>
      <w:r w:rsidR="009E269F" w:rsidRPr="009E269F">
        <w:rPr>
          <w:b/>
          <w:i/>
          <w:lang w:val="en-GB"/>
        </w:rPr>
        <w:t>By 2030, build the resilience of the poor and those in vulnerable situations, and reduce their exposure and vulnerability to climate-related extreme events and other economic, social and environmental shocks and disasters</w:t>
      </w:r>
      <w:r w:rsidR="009E269F" w:rsidRPr="009E269F">
        <w:rPr>
          <w:b/>
          <w:lang w:val="en-GB"/>
        </w:rPr>
        <w:t>”</w:t>
      </w:r>
      <w:r w:rsidR="009E269F" w:rsidRPr="009E269F">
        <w:rPr>
          <w:lang w:val="en-GB"/>
        </w:rPr>
        <w:t>.</w:t>
      </w:r>
    </w:p>
    <w:p w14:paraId="3B11A863" w14:textId="6861292F" w:rsidR="00A44D12" w:rsidRDefault="00114F43" w:rsidP="00634399">
      <w:pPr>
        <w:jc w:val="both"/>
      </w:pPr>
      <w:r>
        <w:t>Therefore</w:t>
      </w:r>
      <w:r w:rsidR="006956BC">
        <w:t>, the</w:t>
      </w:r>
      <w:r w:rsidR="00083600" w:rsidRPr="002F235D">
        <w:t xml:space="preserve"> international community has been exploring how risk-informed, resilience-based approaches to development planning and programming can effectively support the achievement of the SDGs (</w:t>
      </w:r>
      <w:r w:rsidR="00A607A6" w:rsidRPr="002F235D">
        <w:t xml:space="preserve">through </w:t>
      </w:r>
      <w:r w:rsidR="00083600" w:rsidRPr="002F235D">
        <w:t>sustain</w:t>
      </w:r>
      <w:r w:rsidR="00A607A6" w:rsidRPr="002F235D">
        <w:t>ing</w:t>
      </w:r>
      <w:r w:rsidR="00083600" w:rsidRPr="002F235D">
        <w:t xml:space="preserve"> progress/avoid</w:t>
      </w:r>
      <w:r w:rsidR="00A607A6" w:rsidRPr="002F235D">
        <w:t>ing</w:t>
      </w:r>
      <w:r w:rsidR="00083600" w:rsidRPr="002F235D">
        <w:t xml:space="preserve"> reversals), particularly so in fragile and crisis-affected contexts. </w:t>
      </w:r>
      <w:r w:rsidR="006956BC">
        <w:t>U</w:t>
      </w:r>
      <w:r w:rsidR="00A226AA" w:rsidRPr="002F235D">
        <w:t>nder the broader UNDG SDG Mainstreaming</w:t>
      </w:r>
      <w:r w:rsidR="00007187">
        <w:t xml:space="preserve"> and</w:t>
      </w:r>
      <w:r w:rsidR="00A226AA" w:rsidRPr="002F235D">
        <w:t xml:space="preserve"> Acceleration (&amp;) Policy Support (MAPS) </w:t>
      </w:r>
      <w:r w:rsidR="00007187">
        <w:t>r</w:t>
      </w:r>
      <w:r w:rsidR="00A226AA" w:rsidRPr="002F235D">
        <w:t>esponse</w:t>
      </w:r>
      <w:r w:rsidR="00A226AA">
        <w:t xml:space="preserve"> Framework for the implementation of the SDGs, UNDP has been working on a framework to address the implementation of the SDGs in fragility contexts</w:t>
      </w:r>
      <w:r w:rsidR="00A226AA">
        <w:rPr>
          <w:rStyle w:val="FootnoteReference"/>
        </w:rPr>
        <w:footnoteReference w:id="10"/>
      </w:r>
      <w:r w:rsidR="00A226AA">
        <w:t>. Likewise, the</w:t>
      </w:r>
      <w:r w:rsidR="004A66EE" w:rsidRPr="004A66EE">
        <w:t xml:space="preserve"> </w:t>
      </w:r>
      <w:r w:rsidR="00A607A6">
        <w:t xml:space="preserve">SDG Acceleration </w:t>
      </w:r>
      <w:r w:rsidR="004A66EE" w:rsidRPr="004A66EE">
        <w:t>toolkit</w:t>
      </w:r>
      <w:r>
        <w:t>,</w:t>
      </w:r>
      <w:r w:rsidR="00A226AA">
        <w:t xml:space="preserve"> developed as part of the</w:t>
      </w:r>
      <w:r w:rsidR="00A226AA" w:rsidRPr="004A66EE">
        <w:t xml:space="preserve"> UN</w:t>
      </w:r>
      <w:r w:rsidR="00007187">
        <w:t>S</w:t>
      </w:r>
      <w:r w:rsidR="00A226AA" w:rsidRPr="004A66EE">
        <w:t xml:space="preserve">DG </w:t>
      </w:r>
      <w:r w:rsidR="00A226AA">
        <w:t>MAPS</w:t>
      </w:r>
      <w:r>
        <w:t>,</w:t>
      </w:r>
      <w:r w:rsidR="00A226AA">
        <w:t xml:space="preserve"> </w:t>
      </w:r>
      <w:r w:rsidR="004A66EE" w:rsidRPr="002F235D">
        <w:t>contains a full module on “Risk-informed planning tools”</w:t>
      </w:r>
      <w:r w:rsidR="004A66EE" w:rsidRPr="002F235D">
        <w:rPr>
          <w:rStyle w:val="FootnoteReference"/>
        </w:rPr>
        <w:footnoteReference w:id="11"/>
      </w:r>
      <w:r w:rsidR="004A66EE" w:rsidRPr="002F235D">
        <w:t xml:space="preserve"> to help countries map their vulnerabilities, as “</w:t>
      </w:r>
      <w:r w:rsidR="004A66EE" w:rsidRPr="002F235D">
        <w:rPr>
          <w:i/>
        </w:rPr>
        <w:t>key efforts to enhance resilience to risk and sustain momentum on the SDGs over time</w:t>
      </w:r>
      <w:r w:rsidR="009E7059" w:rsidRPr="002F235D">
        <w:t>”</w:t>
      </w:r>
      <w:r w:rsidR="004A66EE" w:rsidRPr="002F235D">
        <w:t>.</w:t>
      </w:r>
      <w:r w:rsidR="005F7F0B" w:rsidRPr="002F235D">
        <w:t xml:space="preserve"> </w:t>
      </w:r>
      <w:r w:rsidR="002F235D" w:rsidRPr="002F235D">
        <w:t>Furthermore, t</w:t>
      </w:r>
      <w:r w:rsidR="005F7F0B" w:rsidRPr="002F235D">
        <w:t>he 2017 UNDAF Guidance</w:t>
      </w:r>
      <w:r w:rsidR="006956BC">
        <w:rPr>
          <w:rStyle w:val="FootnoteReference"/>
        </w:rPr>
        <w:footnoteReference w:id="12"/>
      </w:r>
      <w:r w:rsidR="005F7F0B" w:rsidRPr="002F235D">
        <w:t xml:space="preserve"> </w:t>
      </w:r>
      <w:r w:rsidR="002F235D" w:rsidRPr="002F235D">
        <w:t>underscores</w:t>
      </w:r>
      <w:r w:rsidR="005F7F0B" w:rsidRPr="002F235D">
        <w:t xml:space="preserve"> ‘sustainability and resilience’ as a core</w:t>
      </w:r>
      <w:r w:rsidR="00807BE4">
        <w:t>, cross-cutting</w:t>
      </w:r>
      <w:r w:rsidR="005F7F0B" w:rsidRPr="002F235D">
        <w:t xml:space="preserve"> programming principle for addressing the root causes of multidimensional poverty</w:t>
      </w:r>
      <w:r w:rsidR="00E92CD2">
        <w:rPr>
          <w:rStyle w:val="FootnoteReference"/>
        </w:rPr>
        <w:footnoteReference w:id="13"/>
      </w:r>
      <w:r w:rsidR="005F7F0B" w:rsidRPr="002F235D">
        <w:t>.</w:t>
      </w:r>
    </w:p>
    <w:p w14:paraId="439693FF" w14:textId="52D98579" w:rsidR="00AA6E20" w:rsidRPr="0001181A" w:rsidRDefault="00AA6E20" w:rsidP="00AA6E20">
      <w:pPr>
        <w:jc w:val="both"/>
        <w:rPr>
          <w:b/>
        </w:rPr>
      </w:pPr>
      <w:r>
        <w:t>As</w:t>
      </w:r>
      <w:r w:rsidR="001F74AB">
        <w:t xml:space="preserve"> shown in this paper, many post conflict countries in the world, including in the Arab Region (</w:t>
      </w:r>
      <w:r w:rsidR="008A112D">
        <w:t xml:space="preserve">e.g. </w:t>
      </w:r>
      <w:r w:rsidR="001F74AB">
        <w:t xml:space="preserve">Somalia, Iraq, Sudan) have already </w:t>
      </w:r>
      <w:r w:rsidR="00656747">
        <w:t>started to use</w:t>
      </w:r>
      <w:r w:rsidR="001F74AB">
        <w:t xml:space="preserve"> the SDGs as a framework to align their national development plans</w:t>
      </w:r>
      <w:r w:rsidR="00FB1BBA">
        <w:t>.</w:t>
      </w:r>
      <w:r w:rsidR="00FB1BBA" w:rsidRPr="00FB1BBA">
        <w:t xml:space="preserve"> In many instances, these</w:t>
      </w:r>
      <w:r w:rsidR="00F731B2">
        <w:t xml:space="preserve"> plans</w:t>
      </w:r>
      <w:r w:rsidR="00FB1BBA" w:rsidRPr="00FB1BBA">
        <w:t xml:space="preserve"> integrate actions to tackle both humanitarian and more structural challenges and support transitions towards long-term recovery, </w:t>
      </w:r>
      <w:r w:rsidR="008A112D">
        <w:t xml:space="preserve">and </w:t>
      </w:r>
      <w:r w:rsidR="00FB1BBA" w:rsidRPr="00FB1BBA">
        <w:t>resilient and sustainable development.</w:t>
      </w:r>
      <w:r w:rsidR="00FB1BBA" w:rsidRPr="00FF0DFD">
        <w:rPr>
          <w:rFonts w:cstheme="minorHAnsi"/>
          <w:bCs/>
          <w:sz w:val="21"/>
          <w:szCs w:val="21"/>
        </w:rPr>
        <w:t xml:space="preserve"> </w:t>
      </w:r>
      <w:r w:rsidR="001F74AB">
        <w:t xml:space="preserve"> </w:t>
      </w:r>
      <w:r w:rsidR="001F74AB" w:rsidRPr="002A249B">
        <w:rPr>
          <w:b/>
        </w:rPr>
        <w:t>This sends a clear signal that the ‘apparent’ divide between resilience programming and the SDGs need</w:t>
      </w:r>
      <w:r w:rsidR="0065012A">
        <w:rPr>
          <w:b/>
        </w:rPr>
        <w:t>s</w:t>
      </w:r>
      <w:r w:rsidR="001F74AB" w:rsidRPr="002A249B">
        <w:rPr>
          <w:b/>
        </w:rPr>
        <w:t xml:space="preserve"> to be reconsidered</w:t>
      </w:r>
      <w:r w:rsidR="0065012A">
        <w:rPr>
          <w:b/>
        </w:rPr>
        <w:t xml:space="preserve"> and more efforts should be made to anchor resilience-</w:t>
      </w:r>
      <w:r w:rsidR="0065012A" w:rsidRPr="0001181A">
        <w:rPr>
          <w:b/>
        </w:rPr>
        <w:t>building action onto national SDG implementation frameworks.</w:t>
      </w:r>
    </w:p>
    <w:p w14:paraId="147E41B9" w14:textId="77777777" w:rsidR="00C45F94" w:rsidRDefault="00AA6E20" w:rsidP="001F74AB">
      <w:pPr>
        <w:jc w:val="both"/>
      </w:pPr>
      <w:r w:rsidRPr="0001181A">
        <w:t>As it turns out, efforts have been made</w:t>
      </w:r>
      <w:r w:rsidR="00382137" w:rsidRPr="0001181A">
        <w:t xml:space="preserve"> in some countries – particularly in countries facing protracted crises -</w:t>
      </w:r>
      <w:r w:rsidRPr="0001181A">
        <w:t xml:space="preserve"> to integrate resilience-building priorities and the SDGs in UN assistance plans (UN</w:t>
      </w:r>
      <w:r w:rsidR="008C27D3" w:rsidRPr="0001181A">
        <w:t xml:space="preserve"> </w:t>
      </w:r>
      <w:r w:rsidRPr="0001181A">
        <w:t>D</w:t>
      </w:r>
      <w:r w:rsidR="008C27D3" w:rsidRPr="0001181A">
        <w:t xml:space="preserve">evelopment </w:t>
      </w:r>
      <w:r w:rsidRPr="0001181A">
        <w:t>A</w:t>
      </w:r>
      <w:r w:rsidR="008C27D3" w:rsidRPr="0001181A">
        <w:t xml:space="preserve">ssistance </w:t>
      </w:r>
      <w:r w:rsidRPr="0001181A">
        <w:t>F</w:t>
      </w:r>
      <w:r w:rsidR="008C27D3" w:rsidRPr="0001181A">
        <w:t>ramework</w:t>
      </w:r>
      <w:r w:rsidRPr="0001181A">
        <w:t>s</w:t>
      </w:r>
      <w:r w:rsidR="008C27D3" w:rsidRPr="0001181A">
        <w:t xml:space="preserve"> (UNDAFs)</w:t>
      </w:r>
      <w:r w:rsidRPr="0001181A">
        <w:t>/UN</w:t>
      </w:r>
      <w:r w:rsidR="008C27D3" w:rsidRPr="0001181A">
        <w:t xml:space="preserve"> </w:t>
      </w:r>
      <w:r w:rsidRPr="0001181A">
        <w:t>S</w:t>
      </w:r>
      <w:r w:rsidR="008C27D3" w:rsidRPr="0001181A">
        <w:t xml:space="preserve">trategic </w:t>
      </w:r>
      <w:r w:rsidRPr="0001181A">
        <w:t>F</w:t>
      </w:r>
      <w:r w:rsidR="008C27D3" w:rsidRPr="0001181A">
        <w:t>ramework</w:t>
      </w:r>
      <w:r w:rsidRPr="0001181A">
        <w:t>s</w:t>
      </w:r>
      <w:r w:rsidR="008C27D3" w:rsidRPr="0001181A">
        <w:t xml:space="preserve"> (UNSFs</w:t>
      </w:r>
      <w:r w:rsidRPr="0001181A">
        <w:t>). This goes along with the recognition that the 2030 Agenda and its overarching aspiration to “Leave No One Behind” and “Reach the furthest behind first”, provides an important framework for strengthening synergies between</w:t>
      </w:r>
      <w:r w:rsidRPr="00AA6E20">
        <w:t xml:space="preserve"> humanitarian and development action. </w:t>
      </w:r>
    </w:p>
    <w:p w14:paraId="73517F41" w14:textId="053C186F" w:rsidR="00AA6E20" w:rsidRPr="00AA6E20" w:rsidRDefault="00AA6E20" w:rsidP="001F74AB">
      <w:pPr>
        <w:jc w:val="both"/>
        <w:rPr>
          <w:b/>
        </w:rPr>
      </w:pPr>
      <w:r w:rsidRPr="00AA6E20">
        <w:t>This is</w:t>
      </w:r>
      <w:r>
        <w:t xml:space="preserve"> also</w:t>
      </w:r>
      <w:r w:rsidRPr="00AA6E20">
        <w:t xml:space="preserve"> in line with the New Way of Working (NWOW) that emerged from the World Humanitarian Summit (2016) and charts a clear pathway for development and humanitarian partners, along with </w:t>
      </w:r>
      <w:r w:rsidRPr="00AA6E20">
        <w:lastRenderedPageBreak/>
        <w:t>national and local partners, to support the implementation of the 2030 Agenda and the SDGs</w:t>
      </w:r>
      <w:r w:rsidR="008A112D">
        <w:t>,</w:t>
      </w:r>
      <w:r w:rsidRPr="00AA6E20">
        <w:t xml:space="preserve"> through tailored SDG-relevant ‘collective outcomes</w:t>
      </w:r>
      <w:r w:rsidR="005349C3">
        <w:t>’</w:t>
      </w:r>
      <w:r w:rsidR="000B4283">
        <w:t xml:space="preserve"> (see Box 1)</w:t>
      </w:r>
      <w:r w:rsidR="008C27D3">
        <w:rPr>
          <w:rStyle w:val="FootnoteReference"/>
        </w:rPr>
        <w:footnoteReference w:id="14"/>
      </w:r>
      <w:r w:rsidR="005349C3">
        <w:t>.</w:t>
      </w:r>
    </w:p>
    <w:p w14:paraId="1F141CAD" w14:textId="5CD25A97" w:rsidR="000E5FE0" w:rsidRPr="00A44D12" w:rsidRDefault="000B4283" w:rsidP="00C45F94">
      <w:pPr>
        <w:pBdr>
          <w:top w:val="single" w:sz="4" w:space="1" w:color="auto"/>
          <w:left w:val="single" w:sz="4" w:space="4" w:color="auto"/>
          <w:bottom w:val="single" w:sz="4" w:space="1" w:color="auto"/>
          <w:right w:val="single" w:sz="4" w:space="4" w:color="auto"/>
        </w:pBdr>
        <w:shd w:val="clear" w:color="auto" w:fill="EAF1DD" w:themeFill="accent3" w:themeFillTint="33"/>
        <w:jc w:val="center"/>
        <w:rPr>
          <w:b/>
          <w:i/>
          <w:sz w:val="20"/>
          <w:szCs w:val="20"/>
        </w:rPr>
      </w:pPr>
      <w:r w:rsidRPr="00A44D12">
        <w:rPr>
          <w:b/>
          <w:i/>
          <w:sz w:val="20"/>
          <w:szCs w:val="20"/>
        </w:rPr>
        <w:t xml:space="preserve">Box 1 - </w:t>
      </w:r>
      <w:r w:rsidR="00C45F94" w:rsidRPr="00A44D12">
        <w:rPr>
          <w:b/>
          <w:i/>
          <w:sz w:val="20"/>
          <w:szCs w:val="20"/>
        </w:rPr>
        <w:t>The Humanitarian Development Nexus and the SDGs</w:t>
      </w:r>
    </w:p>
    <w:p w14:paraId="192C1C42" w14:textId="2EFD50F6" w:rsidR="00C45F94" w:rsidRPr="00A44D12" w:rsidRDefault="0065012A" w:rsidP="00382137">
      <w:pPr>
        <w:pBdr>
          <w:top w:val="single" w:sz="4" w:space="1" w:color="auto"/>
          <w:left w:val="single" w:sz="4" w:space="4" w:color="auto"/>
          <w:bottom w:val="single" w:sz="4" w:space="1" w:color="auto"/>
          <w:right w:val="single" w:sz="4" w:space="4" w:color="auto"/>
        </w:pBdr>
        <w:shd w:val="clear" w:color="auto" w:fill="EAF1DD" w:themeFill="accent3" w:themeFillTint="33"/>
        <w:jc w:val="both"/>
        <w:rPr>
          <w:i/>
          <w:sz w:val="20"/>
          <w:szCs w:val="20"/>
        </w:rPr>
      </w:pPr>
      <w:r w:rsidRPr="00A44D12">
        <w:rPr>
          <w:sz w:val="20"/>
          <w:szCs w:val="20"/>
        </w:rPr>
        <w:t xml:space="preserve"> </w:t>
      </w:r>
      <w:r w:rsidR="000E5FE0" w:rsidRPr="00A44D12">
        <w:rPr>
          <w:sz w:val="20"/>
          <w:szCs w:val="20"/>
        </w:rPr>
        <w:t>“</w:t>
      </w:r>
      <w:r w:rsidR="000E5FE0" w:rsidRPr="00A44D12">
        <w:rPr>
          <w:i/>
          <w:sz w:val="20"/>
          <w:szCs w:val="20"/>
        </w:rPr>
        <w:t>The volume, cost and length of humanitarian assistance provision over the past ten years has grown dramatically, in large part due to the protracted nature of crises</w:t>
      </w:r>
      <w:r w:rsidR="006C559C" w:rsidRPr="00A44D12">
        <w:rPr>
          <w:i/>
          <w:sz w:val="20"/>
          <w:szCs w:val="20"/>
        </w:rPr>
        <w:t xml:space="preserve"> (...)</w:t>
      </w:r>
      <w:r w:rsidR="00A44D12">
        <w:rPr>
          <w:i/>
          <w:sz w:val="20"/>
          <w:szCs w:val="20"/>
        </w:rPr>
        <w:t xml:space="preserve">. </w:t>
      </w:r>
      <w:r w:rsidR="001A5290">
        <w:rPr>
          <w:i/>
          <w:sz w:val="20"/>
          <w:szCs w:val="20"/>
        </w:rPr>
        <w:t>Such a</w:t>
      </w:r>
      <w:r w:rsidR="001A5290" w:rsidRPr="00A44D12">
        <w:rPr>
          <w:i/>
          <w:sz w:val="20"/>
          <w:szCs w:val="20"/>
        </w:rPr>
        <w:t xml:space="preserve"> </w:t>
      </w:r>
      <w:r w:rsidR="000E5FE0" w:rsidRPr="00A44D12">
        <w:rPr>
          <w:i/>
          <w:sz w:val="20"/>
          <w:szCs w:val="20"/>
        </w:rPr>
        <w:t xml:space="preserve">trend has given new urgency to the long-standing discussion around better connectivity between humanitarian and development efforts. At the same time, the adoption of the 2030 Agenda and the Sustainable Development Goals (SDGs) set out not just to meet needs, but to reduce risk, vulnerability and overall levels of need, providing a reference frame for both humanitarian and development actors to contribute to the common vision of a future in which no one is left behind” </w:t>
      </w:r>
      <w:r w:rsidR="00C45F94" w:rsidRPr="00A44D12">
        <w:rPr>
          <w:i/>
          <w:sz w:val="20"/>
          <w:szCs w:val="20"/>
        </w:rPr>
        <w:t>(....) “In some settings, identifying the link between collective outcomes and national plans to pursue the SDGs, in areas such as nutrition, education, health, and others, can offer a clear means to align short- and medium-term programming to bring the most vulnerable onto the path of development progress</w:t>
      </w:r>
      <w:r w:rsidR="006C559C" w:rsidRPr="00A44D12">
        <w:rPr>
          <w:i/>
          <w:sz w:val="20"/>
          <w:szCs w:val="20"/>
        </w:rPr>
        <w:t>.</w:t>
      </w:r>
      <w:r w:rsidR="00C45F94" w:rsidRPr="00A44D12">
        <w:rPr>
          <w:i/>
          <w:sz w:val="20"/>
          <w:szCs w:val="20"/>
        </w:rPr>
        <w:t>”(OCHA,</w:t>
      </w:r>
      <w:r w:rsidR="006C559C" w:rsidRPr="00A44D12">
        <w:rPr>
          <w:i/>
          <w:sz w:val="20"/>
          <w:szCs w:val="20"/>
        </w:rPr>
        <w:t xml:space="preserve"> 2017</w:t>
      </w:r>
      <w:r w:rsidR="00C45F94" w:rsidRPr="00A44D12">
        <w:rPr>
          <w:i/>
          <w:sz w:val="20"/>
          <w:szCs w:val="20"/>
        </w:rPr>
        <w:t xml:space="preserve"> </w:t>
      </w:r>
      <w:r w:rsidR="006C559C" w:rsidRPr="00A44D12">
        <w:rPr>
          <w:i/>
          <w:sz w:val="20"/>
          <w:szCs w:val="20"/>
        </w:rPr>
        <w:t>New Way of Working</w:t>
      </w:r>
      <w:r w:rsidR="00C45F94" w:rsidRPr="00A44D12">
        <w:rPr>
          <w:i/>
          <w:sz w:val="20"/>
          <w:szCs w:val="20"/>
        </w:rPr>
        <w:t>)</w:t>
      </w:r>
      <w:r w:rsidR="006C559C" w:rsidRPr="00A44D12">
        <w:rPr>
          <w:rStyle w:val="FootnoteReference"/>
          <w:i/>
          <w:sz w:val="20"/>
          <w:szCs w:val="20"/>
        </w:rPr>
        <w:footnoteReference w:id="15"/>
      </w:r>
    </w:p>
    <w:p w14:paraId="07081961" w14:textId="20F806A7" w:rsidR="00382137" w:rsidRPr="00A44D12" w:rsidRDefault="00B95FB0" w:rsidP="00382137">
      <w:pPr>
        <w:pBdr>
          <w:top w:val="single" w:sz="4" w:space="1" w:color="auto"/>
          <w:left w:val="single" w:sz="4" w:space="4" w:color="auto"/>
          <w:bottom w:val="single" w:sz="4" w:space="1" w:color="auto"/>
          <w:right w:val="single" w:sz="4" w:space="4" w:color="auto"/>
        </w:pBdr>
        <w:shd w:val="clear" w:color="auto" w:fill="EAF1DD" w:themeFill="accent3" w:themeFillTint="33"/>
        <w:jc w:val="both"/>
        <w:rPr>
          <w:sz w:val="20"/>
          <w:szCs w:val="20"/>
        </w:rPr>
      </w:pPr>
      <w:r w:rsidRPr="00A44D12">
        <w:rPr>
          <w:sz w:val="20"/>
          <w:szCs w:val="20"/>
        </w:rPr>
        <w:t>“</w:t>
      </w:r>
      <w:r w:rsidRPr="00A44D12">
        <w:rPr>
          <w:i/>
          <w:sz w:val="20"/>
          <w:szCs w:val="20"/>
        </w:rPr>
        <w:t>Using the SDGs to align strategies and actions</w:t>
      </w:r>
      <w:r w:rsidRPr="00A44D12">
        <w:rPr>
          <w:sz w:val="20"/>
          <w:szCs w:val="20"/>
        </w:rPr>
        <w:t>” is relevant “</w:t>
      </w:r>
      <w:r w:rsidRPr="00A44D12">
        <w:rPr>
          <w:i/>
          <w:sz w:val="20"/>
          <w:szCs w:val="20"/>
        </w:rPr>
        <w:t>B</w:t>
      </w:r>
      <w:r w:rsidR="002165E9" w:rsidRPr="00A44D12">
        <w:rPr>
          <w:i/>
          <w:sz w:val="20"/>
          <w:szCs w:val="20"/>
        </w:rPr>
        <w:t>ecause of the broad scope of the SDGs, which encompasses areas that are critical to all the components of post-conflict interventions, from humanitarian action to rebuilding the basic capacity of the State to longer-term development strategies. The SDGs therefore provide a convenient common framework where strategies at different levels can be anchored</w:t>
      </w:r>
      <w:r w:rsidR="002165E9" w:rsidRPr="00A44D12">
        <w:rPr>
          <w:sz w:val="20"/>
          <w:szCs w:val="20"/>
        </w:rPr>
        <w:t xml:space="preserve">” </w:t>
      </w:r>
      <w:r w:rsidRPr="00A44D12">
        <w:rPr>
          <w:i/>
          <w:sz w:val="20"/>
          <w:szCs w:val="20"/>
        </w:rPr>
        <w:t>World Public Sector Report, 2018</w:t>
      </w:r>
      <w:r w:rsidR="001A5290">
        <w:rPr>
          <w:i/>
          <w:sz w:val="20"/>
          <w:szCs w:val="20"/>
        </w:rPr>
        <w:t>.</w:t>
      </w:r>
      <w:r w:rsidR="001A5290">
        <w:rPr>
          <w:rStyle w:val="FootnoteReference"/>
          <w:i/>
          <w:sz w:val="20"/>
          <w:szCs w:val="20"/>
        </w:rPr>
        <w:footnoteReference w:id="16"/>
      </w:r>
      <w:r w:rsidRPr="00A44D12">
        <w:rPr>
          <w:i/>
          <w:sz w:val="20"/>
          <w:szCs w:val="20"/>
        </w:rPr>
        <w:t xml:space="preserve"> </w:t>
      </w:r>
    </w:p>
    <w:p w14:paraId="5FF516C9" w14:textId="77777777" w:rsidR="006C559C" w:rsidRDefault="006C559C" w:rsidP="00AA6E20">
      <w:pPr>
        <w:jc w:val="both"/>
        <w:rPr>
          <w:b/>
        </w:rPr>
      </w:pPr>
    </w:p>
    <w:p w14:paraId="0C29D0A6" w14:textId="24D6CFF8" w:rsidR="00AA6E20" w:rsidRPr="00382137" w:rsidRDefault="00382137" w:rsidP="00AA6E20">
      <w:pPr>
        <w:jc w:val="both"/>
        <w:rPr>
          <w:b/>
        </w:rPr>
      </w:pPr>
      <w:r w:rsidRPr="00382137">
        <w:rPr>
          <w:b/>
        </w:rPr>
        <w:t xml:space="preserve">However, there is scope for </w:t>
      </w:r>
      <w:r>
        <w:rPr>
          <w:b/>
        </w:rPr>
        <w:t>a more in-depth</w:t>
      </w:r>
      <w:r w:rsidRPr="00382137">
        <w:rPr>
          <w:b/>
        </w:rPr>
        <w:t xml:space="preserve"> articulati</w:t>
      </w:r>
      <w:r>
        <w:rPr>
          <w:b/>
        </w:rPr>
        <w:t>on between</w:t>
      </w:r>
      <w:r w:rsidRPr="00382137">
        <w:rPr>
          <w:b/>
        </w:rPr>
        <w:t xml:space="preserve"> </w:t>
      </w:r>
      <w:r w:rsidR="00AA6E20" w:rsidRPr="00382137">
        <w:rPr>
          <w:b/>
        </w:rPr>
        <w:t xml:space="preserve">resilience-building </w:t>
      </w:r>
      <w:r w:rsidRPr="00382137">
        <w:rPr>
          <w:b/>
        </w:rPr>
        <w:t xml:space="preserve">action and the SDGs. In </w:t>
      </w:r>
      <w:r>
        <w:rPr>
          <w:b/>
        </w:rPr>
        <w:t>this regard,</w:t>
      </w:r>
      <w:r w:rsidR="00AA6E20" w:rsidRPr="00382137">
        <w:rPr>
          <w:b/>
        </w:rPr>
        <w:t xml:space="preserve"> </w:t>
      </w:r>
      <w:r>
        <w:rPr>
          <w:b/>
        </w:rPr>
        <w:t xml:space="preserve">it would </w:t>
      </w:r>
      <w:r w:rsidR="009C037C">
        <w:rPr>
          <w:b/>
        </w:rPr>
        <w:t xml:space="preserve">seem particularly </w:t>
      </w:r>
      <w:r>
        <w:rPr>
          <w:b/>
        </w:rPr>
        <w:t xml:space="preserve">important to give more consideration </w:t>
      </w:r>
      <w:r w:rsidR="00AA6E20" w:rsidRPr="00382137">
        <w:rPr>
          <w:b/>
        </w:rPr>
        <w:t xml:space="preserve">to the extent to which the SDG framework, across its 169 targets and 232 core indicators </w:t>
      </w:r>
      <w:r w:rsidR="008A112D">
        <w:rPr>
          <w:b/>
        </w:rPr>
        <w:t xml:space="preserve">and </w:t>
      </w:r>
      <w:r w:rsidR="00AA6E20" w:rsidRPr="00382137">
        <w:rPr>
          <w:b/>
        </w:rPr>
        <w:t>particularly SDG 1.5</w:t>
      </w:r>
      <w:r w:rsidR="00AA6E20" w:rsidRPr="00382137">
        <w:rPr>
          <w:rStyle w:val="FootnoteReference"/>
          <w:b/>
        </w:rPr>
        <w:footnoteReference w:id="17"/>
      </w:r>
      <w:r w:rsidR="00AA6E20" w:rsidRPr="00382137">
        <w:rPr>
          <w:b/>
        </w:rPr>
        <w:t xml:space="preserve">, </w:t>
      </w:r>
      <w:r w:rsidR="00AA6E20" w:rsidRPr="00382137">
        <w:rPr>
          <w:b/>
          <w:i/>
        </w:rPr>
        <w:t>could</w:t>
      </w:r>
      <w:r w:rsidR="00AA6E20" w:rsidRPr="00382137">
        <w:rPr>
          <w:b/>
        </w:rPr>
        <w:t xml:space="preserve">, as such, frame a course of action for building long-term resilience and tracking resilience building efforts in countries affected by crisis and fragility. </w:t>
      </w:r>
    </w:p>
    <w:p w14:paraId="3C31BA42" w14:textId="0CC2AD71" w:rsidR="00763DDA" w:rsidRPr="00B209FF" w:rsidRDefault="00763DDA" w:rsidP="00763DDA">
      <w:pPr>
        <w:jc w:val="both"/>
        <w:rPr>
          <w:b/>
          <w:i/>
          <w:lang w:val="en-GB"/>
        </w:rPr>
      </w:pPr>
      <w:r>
        <w:rPr>
          <w:b/>
          <w:i/>
        </w:rPr>
        <w:t xml:space="preserve">Bridging the </w:t>
      </w:r>
      <w:r w:rsidRPr="00B209FF">
        <w:rPr>
          <w:b/>
          <w:i/>
        </w:rPr>
        <w:t xml:space="preserve">divide between </w:t>
      </w:r>
      <w:r w:rsidR="002165E9">
        <w:rPr>
          <w:b/>
          <w:i/>
        </w:rPr>
        <w:t>R</w:t>
      </w:r>
      <w:r>
        <w:rPr>
          <w:b/>
          <w:i/>
        </w:rPr>
        <w:t xml:space="preserve">esilience-based </w:t>
      </w:r>
      <w:r w:rsidR="00813B74">
        <w:rPr>
          <w:b/>
          <w:i/>
        </w:rPr>
        <w:t xml:space="preserve">and SDG-based </w:t>
      </w:r>
      <w:r>
        <w:rPr>
          <w:b/>
          <w:i/>
        </w:rPr>
        <w:t xml:space="preserve">development planning </w:t>
      </w:r>
      <w:r w:rsidR="00F427FA">
        <w:rPr>
          <w:b/>
          <w:i/>
        </w:rPr>
        <w:t>and programming</w:t>
      </w:r>
      <w:r w:rsidR="00813B74">
        <w:rPr>
          <w:b/>
          <w:i/>
        </w:rPr>
        <w:t>.</w:t>
      </w:r>
    </w:p>
    <w:p w14:paraId="2DD80FF6" w14:textId="13522199" w:rsidR="00415F1B" w:rsidRDefault="00DE71E8" w:rsidP="00415F1B">
      <w:pPr>
        <w:jc w:val="both"/>
      </w:pPr>
      <w:r w:rsidRPr="00415F1B">
        <w:t xml:space="preserve">The present paper is an attempt to reconcile </w:t>
      </w:r>
      <w:r w:rsidR="00FA1FFE">
        <w:t>th</w:t>
      </w:r>
      <w:r w:rsidR="00072C9F">
        <w:t>is</w:t>
      </w:r>
      <w:r w:rsidR="00FA1FFE">
        <w:t xml:space="preserve"> apparent divide between resilience response</w:t>
      </w:r>
      <w:r w:rsidR="00813B74">
        <w:t>s</w:t>
      </w:r>
      <w:r w:rsidR="00ED2C31">
        <w:t xml:space="preserve"> to cris</w:t>
      </w:r>
      <w:r w:rsidR="006C473F">
        <w:t>e</w:t>
      </w:r>
      <w:r w:rsidR="00ED2C31">
        <w:t>s</w:t>
      </w:r>
      <w:r w:rsidR="00813B74">
        <w:t xml:space="preserve"> </w:t>
      </w:r>
      <w:r w:rsidR="00FA1FFE">
        <w:t>and the SDGs</w:t>
      </w:r>
      <w:r w:rsidR="00415F1B" w:rsidRPr="00415F1B">
        <w:t>. It does not intend to impose any kind of</w:t>
      </w:r>
      <w:r w:rsidR="00415F1B">
        <w:t xml:space="preserve"> standard in approaching the SDGs from a ‘resilience lens’</w:t>
      </w:r>
      <w:r w:rsidR="00D031BB">
        <w:t xml:space="preserve"> or </w:t>
      </w:r>
      <w:r w:rsidR="00415F1B">
        <w:t xml:space="preserve">approaching </w:t>
      </w:r>
      <w:r w:rsidR="00ED2C31">
        <w:t>r</w:t>
      </w:r>
      <w:r w:rsidR="00415F1B">
        <w:t>esilience</w:t>
      </w:r>
      <w:r w:rsidR="00F427FA">
        <w:t>-</w:t>
      </w:r>
      <w:r w:rsidR="00415F1B">
        <w:t xml:space="preserve">building </w:t>
      </w:r>
      <w:r w:rsidR="00B13420">
        <w:t xml:space="preserve">from </w:t>
      </w:r>
      <w:r w:rsidR="00634399">
        <w:t>a</w:t>
      </w:r>
      <w:r w:rsidR="00415F1B">
        <w:t xml:space="preserve"> ‘SDG lens’ but rather</w:t>
      </w:r>
      <w:r w:rsidR="00ED2C31">
        <w:t>,</w:t>
      </w:r>
      <w:r w:rsidR="00415F1B">
        <w:t xml:space="preserve"> </w:t>
      </w:r>
      <w:r w:rsidR="008A112D">
        <w:t xml:space="preserve">it </w:t>
      </w:r>
      <w:r w:rsidR="00634399">
        <w:t xml:space="preserve">seeks </w:t>
      </w:r>
      <w:r w:rsidR="00415F1B">
        <w:t xml:space="preserve">to provide a basis for discussion, with some insights on implications for resilience planning and programming in </w:t>
      </w:r>
      <w:r w:rsidR="00D031BB">
        <w:t xml:space="preserve">crisis affected countries in </w:t>
      </w:r>
      <w:r w:rsidR="00415F1B">
        <w:t>the Arab regio</w:t>
      </w:r>
      <w:r w:rsidR="00A74FDA">
        <w:t>n.</w:t>
      </w:r>
    </w:p>
    <w:p w14:paraId="7B165CDB" w14:textId="53BA99D4" w:rsidR="003A2B3A" w:rsidRDefault="00F03F92" w:rsidP="00827187">
      <w:pPr>
        <w:jc w:val="both"/>
        <w:rPr>
          <w:b/>
        </w:rPr>
      </w:pPr>
      <w:r>
        <w:lastRenderedPageBreak/>
        <w:t>Conceptually, t</w:t>
      </w:r>
      <w:r w:rsidR="007F6693">
        <w:t>he paper builds upon</w:t>
      </w:r>
      <w:r w:rsidR="00014B3F">
        <w:t xml:space="preserve"> pioneer work by</w:t>
      </w:r>
      <w:r w:rsidR="007F6693">
        <w:t xml:space="preserve"> ODI</w:t>
      </w:r>
      <w:r w:rsidR="00B209FF">
        <w:rPr>
          <w:rStyle w:val="FootnoteReference"/>
        </w:rPr>
        <w:footnoteReference w:id="18"/>
      </w:r>
      <w:r w:rsidR="000B7A92">
        <w:t>,</w:t>
      </w:r>
      <w:r w:rsidR="00A61396">
        <w:t xml:space="preserve"> </w:t>
      </w:r>
      <w:r w:rsidR="007F6693">
        <w:t xml:space="preserve">which </w:t>
      </w:r>
      <w:r w:rsidR="00071210">
        <w:t xml:space="preserve">explored </w:t>
      </w:r>
      <w:r w:rsidR="003C1ED2">
        <w:t>the extent to which</w:t>
      </w:r>
      <w:r w:rsidR="00F15504">
        <w:t xml:space="preserve"> </w:t>
      </w:r>
      <w:r w:rsidR="00A74FDA">
        <w:t xml:space="preserve">various </w:t>
      </w:r>
      <w:r w:rsidR="00F15504">
        <w:t>SDG target</w:t>
      </w:r>
      <w:r w:rsidR="00A74FDA">
        <w:t>s</w:t>
      </w:r>
      <w:r w:rsidR="00F15504">
        <w:t xml:space="preserve"> and indicator</w:t>
      </w:r>
      <w:r w:rsidR="00A74FDA">
        <w:t>s</w:t>
      </w:r>
      <w:r w:rsidR="00F15504">
        <w:t xml:space="preserve"> </w:t>
      </w:r>
      <w:r w:rsidR="00704D98">
        <w:t>resonate with</w:t>
      </w:r>
      <w:r w:rsidR="009467FB">
        <w:t xml:space="preserve"> </w:t>
      </w:r>
      <w:r w:rsidR="00E0579B">
        <w:t xml:space="preserve">resilience-building </w:t>
      </w:r>
      <w:r w:rsidR="001F20EF">
        <w:t>imperatives</w:t>
      </w:r>
      <w:r w:rsidR="00405EE9">
        <w:t xml:space="preserve">. </w:t>
      </w:r>
      <w:r w:rsidR="00405EE9">
        <w:rPr>
          <w:b/>
          <w:bCs/>
        </w:rPr>
        <w:t xml:space="preserve"> </w:t>
      </w:r>
      <w:r w:rsidR="00E16FB7">
        <w:t xml:space="preserve">Given the </w:t>
      </w:r>
      <w:r w:rsidR="006C3DFE">
        <w:t xml:space="preserve">methodological and practical challenges surrounding the measurement of </w:t>
      </w:r>
      <w:r w:rsidR="00C56DE5">
        <w:t>“resilience”</w:t>
      </w:r>
      <w:r w:rsidR="0003790D">
        <w:rPr>
          <w:rStyle w:val="FootnoteReference"/>
        </w:rPr>
        <w:footnoteReference w:id="19"/>
      </w:r>
      <w:r w:rsidR="003B6650">
        <w:t xml:space="preserve"> as an outcome</w:t>
      </w:r>
      <w:r w:rsidR="00A1659C">
        <w:t>,</w:t>
      </w:r>
      <w:r w:rsidR="00C56DE5">
        <w:t xml:space="preserve"> </w:t>
      </w:r>
      <w:r>
        <w:t xml:space="preserve">the </w:t>
      </w:r>
      <w:r w:rsidR="00E16FB7">
        <w:t xml:space="preserve">paper </w:t>
      </w:r>
      <w:r w:rsidR="006C3DFE">
        <w:t>look</w:t>
      </w:r>
      <w:r w:rsidR="006B16BC">
        <w:t>s</w:t>
      </w:r>
      <w:r w:rsidR="006C3DFE">
        <w:t xml:space="preserve"> at the</w:t>
      </w:r>
      <w:r w:rsidR="00B5242E">
        <w:t xml:space="preserve"> ‘HOW’ </w:t>
      </w:r>
      <w:r w:rsidR="00AA011D">
        <w:t>of resilience</w:t>
      </w:r>
      <w:r w:rsidR="00B96674">
        <w:t>-building</w:t>
      </w:r>
      <w:r w:rsidR="001F20EF">
        <w:t xml:space="preserve"> and vulnerability reduction</w:t>
      </w:r>
      <w:r w:rsidR="00A1659C">
        <w:t xml:space="preserve"> across their economic, social, environmental and institutional dimensions</w:t>
      </w:r>
      <w:r w:rsidR="00B96674">
        <w:t xml:space="preserve"> </w:t>
      </w:r>
      <w:r w:rsidR="00242E10">
        <w:t>and identifies linka</w:t>
      </w:r>
      <w:r w:rsidR="00014B3F">
        <w:t>ges with a set of specific SDG process</w:t>
      </w:r>
      <w:r w:rsidR="00242E10">
        <w:t xml:space="preserve"> targets.</w:t>
      </w:r>
      <w:r w:rsidR="003B6650">
        <w:t xml:space="preserve"> </w:t>
      </w:r>
      <w:r w:rsidR="001F20EF">
        <w:t xml:space="preserve">The underlying </w:t>
      </w:r>
      <w:r w:rsidR="001F20EF" w:rsidRPr="001F20EF">
        <w:rPr>
          <w:i/>
        </w:rPr>
        <w:t>Theory of Change</w:t>
      </w:r>
      <w:r w:rsidR="00AA011D">
        <w:t xml:space="preserve"> (as implicit in the ODI paper</w:t>
      </w:r>
      <w:r w:rsidR="006F2BD4">
        <w:rPr>
          <w:rStyle w:val="FootnoteReference"/>
        </w:rPr>
        <w:footnoteReference w:id="20"/>
      </w:r>
      <w:r w:rsidR="00AA011D">
        <w:t xml:space="preserve">) is that building a comprehensive set of </w:t>
      </w:r>
      <w:r w:rsidR="00A03C21">
        <w:t>individual, community and institutional</w:t>
      </w:r>
      <w:r w:rsidR="00E50F94">
        <w:t>/systemic</w:t>
      </w:r>
      <w:r w:rsidR="00A03C21">
        <w:t xml:space="preserve"> </w:t>
      </w:r>
      <w:r w:rsidR="00AA011D">
        <w:t>resilience capacities</w:t>
      </w:r>
      <w:r w:rsidR="00813B74">
        <w:t xml:space="preserve">, alongside efforts to reduce </w:t>
      </w:r>
      <w:r w:rsidR="00813B74" w:rsidRPr="00813B74">
        <w:rPr>
          <w:i/>
        </w:rPr>
        <w:t>exposure</w:t>
      </w:r>
      <w:r w:rsidR="00813B74">
        <w:t xml:space="preserve">, </w:t>
      </w:r>
      <w:r w:rsidR="00AA011D" w:rsidRPr="001F20EF">
        <w:rPr>
          <w:i/>
        </w:rPr>
        <w:t>should help</w:t>
      </w:r>
      <w:r w:rsidR="00AA011D">
        <w:t xml:space="preserve"> deliver </w:t>
      </w:r>
      <w:r w:rsidR="000B76DB">
        <w:t>resilient</w:t>
      </w:r>
      <w:r w:rsidR="005F7F0B">
        <w:t>-</w:t>
      </w:r>
      <w:r w:rsidR="00A03C21">
        <w:t>sustainable</w:t>
      </w:r>
      <w:r w:rsidR="00AA011D">
        <w:t xml:space="preserve"> development outcomes, </w:t>
      </w:r>
      <w:r w:rsidR="00AA011D" w:rsidRPr="001F20EF">
        <w:rPr>
          <w:i/>
        </w:rPr>
        <w:t>despite</w:t>
      </w:r>
      <w:r w:rsidR="00AA011D">
        <w:t xml:space="preserve"> increases in </w:t>
      </w:r>
      <w:r w:rsidR="00134B57">
        <w:t>shocks</w:t>
      </w:r>
      <w:r w:rsidR="00B96674">
        <w:t xml:space="preserve"> </w:t>
      </w:r>
      <w:r w:rsidR="00134B57">
        <w:t xml:space="preserve">and </w:t>
      </w:r>
      <w:r w:rsidR="00B96674">
        <w:t>stresses</w:t>
      </w:r>
      <w:r w:rsidR="003A2B3A">
        <w:t>.</w:t>
      </w:r>
      <w:r w:rsidR="00134B57">
        <w:rPr>
          <w:rStyle w:val="FootnoteReference"/>
        </w:rPr>
        <w:footnoteReference w:id="21"/>
      </w:r>
      <w:r w:rsidR="00B96674">
        <w:t xml:space="preserve"> </w:t>
      </w:r>
    </w:p>
    <w:p w14:paraId="3EAE30F5" w14:textId="6BE16B9E" w:rsidR="007F4198" w:rsidRPr="007F4198" w:rsidRDefault="00383FB5" w:rsidP="00827187">
      <w:pPr>
        <w:jc w:val="both"/>
        <w:rPr>
          <w:b/>
        </w:rPr>
      </w:pPr>
      <w:r>
        <w:rPr>
          <w:noProof/>
        </w:rPr>
        <mc:AlternateContent>
          <mc:Choice Requires="wpg">
            <w:drawing>
              <wp:anchor distT="0" distB="0" distL="114300" distR="114300" simplePos="0" relativeHeight="251721728" behindDoc="0" locked="0" layoutInCell="1" allowOverlap="1" wp14:anchorId="48ADBE91" wp14:editId="70DB906C">
                <wp:simplePos x="0" y="0"/>
                <wp:positionH relativeFrom="column">
                  <wp:posOffset>-99695</wp:posOffset>
                </wp:positionH>
                <wp:positionV relativeFrom="paragraph">
                  <wp:posOffset>226272</wp:posOffset>
                </wp:positionV>
                <wp:extent cx="5939366" cy="1845310"/>
                <wp:effectExtent l="12700" t="12700" r="17145" b="8890"/>
                <wp:wrapNone/>
                <wp:docPr id="90" name="Group 90"/>
                <wp:cNvGraphicFramePr/>
                <a:graphic xmlns:a="http://schemas.openxmlformats.org/drawingml/2006/main">
                  <a:graphicData uri="http://schemas.microsoft.com/office/word/2010/wordprocessingGroup">
                    <wpg:wgp>
                      <wpg:cNvGrpSpPr/>
                      <wpg:grpSpPr>
                        <a:xfrm>
                          <a:off x="0" y="0"/>
                          <a:ext cx="5939366" cy="1845310"/>
                          <a:chOff x="-117715" y="-164673"/>
                          <a:chExt cx="5955342" cy="1750950"/>
                        </a:xfrm>
                      </wpg:grpSpPr>
                      <wps:wsp>
                        <wps:cNvPr id="14" name="Rectangle 14"/>
                        <wps:cNvSpPr/>
                        <wps:spPr>
                          <a:xfrm>
                            <a:off x="4189751" y="292309"/>
                            <a:ext cx="1647876" cy="836162"/>
                          </a:xfrm>
                          <a:prstGeom prst="rect">
                            <a:avLst/>
                          </a:prstGeom>
                          <a:solidFill>
                            <a:srgbClr val="4F81BD"/>
                          </a:solidFill>
                          <a:ln w="25400" cap="flat" cmpd="sng" algn="ctr">
                            <a:solidFill>
                              <a:srgbClr val="4F81BD">
                                <a:shade val="50000"/>
                              </a:srgbClr>
                            </a:solidFill>
                            <a:prstDash val="solid"/>
                          </a:ln>
                          <a:effectLst/>
                        </wps:spPr>
                        <wps:txbx>
                          <w:txbxContent>
                            <w:p w14:paraId="07932849" w14:textId="67A73150" w:rsidR="008B2ADC" w:rsidRPr="002C2623" w:rsidRDefault="008B2ADC" w:rsidP="00405EE9">
                              <w:pPr>
                                <w:jc w:val="center"/>
                                <w:rPr>
                                  <w:color w:val="FFFFFF" w:themeColor="background1"/>
                                </w:rPr>
                              </w:pPr>
                              <w:r>
                                <w:rPr>
                                  <w:color w:val="FFFFFF" w:themeColor="background1"/>
                                </w:rPr>
                                <w:t xml:space="preserve">Leading to </w:t>
                              </w:r>
                              <w:r w:rsidRPr="002C2623">
                                <w:rPr>
                                  <w:color w:val="FFFFFF" w:themeColor="background1"/>
                                </w:rPr>
                                <w:t>Sustainable/resilient Development Outcomes/Goals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9" name="Group 89"/>
                        <wpg:cNvGrpSpPr/>
                        <wpg:grpSpPr>
                          <a:xfrm>
                            <a:off x="-117715" y="-164673"/>
                            <a:ext cx="4153866" cy="1750950"/>
                            <a:chOff x="-117715" y="-164673"/>
                            <a:chExt cx="4153866" cy="1750950"/>
                          </a:xfrm>
                        </wpg:grpSpPr>
                        <wps:wsp>
                          <wps:cNvPr id="12" name="Oval 12"/>
                          <wps:cNvSpPr/>
                          <wps:spPr>
                            <a:xfrm>
                              <a:off x="-117715" y="176221"/>
                              <a:ext cx="1783829" cy="885420"/>
                            </a:xfrm>
                            <a:prstGeom prst="ellipse">
                              <a:avLst/>
                            </a:prstGeom>
                            <a:solidFill>
                              <a:srgbClr val="4F81BD"/>
                            </a:solidFill>
                            <a:ln w="25400" cap="flat" cmpd="sng" algn="ctr">
                              <a:solidFill>
                                <a:srgbClr val="4F81BD">
                                  <a:shade val="50000"/>
                                </a:srgbClr>
                              </a:solidFill>
                              <a:prstDash val="solid"/>
                            </a:ln>
                            <a:effectLst/>
                          </wps:spPr>
                          <wps:txbx>
                            <w:txbxContent>
                              <w:p w14:paraId="337D2B9F" w14:textId="67906E15" w:rsidR="008B2ADC" w:rsidRDefault="008B2ADC" w:rsidP="00405EE9">
                                <w:pPr>
                                  <w:jc w:val="center"/>
                                  <w:rPr>
                                    <w:color w:val="FFFFFF" w:themeColor="background1"/>
                                  </w:rPr>
                                </w:pPr>
                                <w:r w:rsidRPr="002C2623">
                                  <w:rPr>
                                    <w:color w:val="FFFFFF" w:themeColor="background1"/>
                                  </w:rPr>
                                  <w:t>Resilience capacities</w:t>
                                </w:r>
                              </w:p>
                              <w:p w14:paraId="2ADBFBC3" w14:textId="1BD05974" w:rsidR="008B2ADC" w:rsidRPr="002C2623" w:rsidRDefault="008B2ADC" w:rsidP="00405EE9">
                                <w:pPr>
                                  <w:jc w:val="center"/>
                                  <w:rPr>
                                    <w:color w:val="FFFFFF" w:themeColor="background1"/>
                                  </w:rPr>
                                </w:pPr>
                                <w:r>
                                  <w:rPr>
                                    <w:color w:val="FFFFFF" w:themeColor="background1"/>
                                  </w:rPr>
                                  <w:t>Reduced Exposure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Explosion: 8 Points 13"/>
                          <wps:cNvSpPr/>
                          <wps:spPr>
                            <a:xfrm>
                              <a:off x="2045842" y="-164673"/>
                              <a:ext cx="1990309" cy="1750950"/>
                            </a:xfrm>
                            <a:prstGeom prst="irregularSeal1">
                              <a:avLst/>
                            </a:prstGeom>
                            <a:solidFill>
                              <a:srgbClr val="4F81BD"/>
                            </a:solidFill>
                            <a:ln w="25400" cap="flat" cmpd="sng" algn="ctr">
                              <a:solidFill>
                                <a:srgbClr val="4F81BD">
                                  <a:shade val="50000"/>
                                </a:srgbClr>
                              </a:solidFill>
                              <a:prstDash val="solid"/>
                            </a:ln>
                            <a:effectLst/>
                          </wps:spPr>
                          <wps:txbx>
                            <w:txbxContent>
                              <w:p w14:paraId="63FF47F4" w14:textId="0F2BB281" w:rsidR="008B2ADC" w:rsidRPr="002C2623" w:rsidRDefault="008B2ADC" w:rsidP="00405EE9">
                                <w:pPr>
                                  <w:jc w:val="center"/>
                                  <w:rPr>
                                    <w:color w:val="FFFFFF" w:themeColor="background1"/>
                                  </w:rPr>
                                </w:pPr>
                                <w:r>
                                  <w:rPr>
                                    <w:color w:val="FFFFFF" w:themeColor="background1"/>
                                  </w:rPr>
                                  <w:t>Addresses s</w:t>
                                </w:r>
                                <w:r w:rsidRPr="002C2623">
                                  <w:rPr>
                                    <w:color w:val="FFFFFF" w:themeColor="background1"/>
                                  </w:rPr>
                                  <w:t>hocks, stresses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Arrow: Right 17"/>
                          <wps:cNvSpPr/>
                          <wps:spPr>
                            <a:xfrm>
                              <a:off x="1783829" y="532151"/>
                              <a:ext cx="195593" cy="264051"/>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 name="Arrow: Right 18"/>
                        <wps:cNvSpPr/>
                        <wps:spPr>
                          <a:xfrm>
                            <a:off x="3920054" y="532151"/>
                            <a:ext cx="195593" cy="264051"/>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ADBE91" id="Group 90" o:spid="_x0000_s1026" style="position:absolute;left:0;text-align:left;margin-left:-7.85pt;margin-top:17.8pt;width:467.65pt;height:145.3pt;z-index:251721728;mso-width-relative:margin;mso-height-relative:margin" coordorigin="-1177,-1646" coordsize="59553,17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">
                <v:rect id="Rectangle 14" o:spid="_x0000_s1027" style="position:absolute;left:41897;top:2923;width:16479;height:83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" fillcolor="#4f81bd" strokecolor="#385d8a" strokeweight="2pt">
                  <v:textbox>
                    <w:txbxContent>
                      <w:p w14:paraId="07932849" w14:textId="67A73150" w:rsidR="008B2ADC" w:rsidRPr="002C2623" w:rsidRDefault="008B2ADC" w:rsidP="00405EE9">
                        <w:pPr>
                          <w:jc w:val="center"/>
                          <w:rPr>
                            <w:color w:val="FFFFFF" w:themeColor="background1"/>
                          </w:rPr>
                        </w:pPr>
                        <w:r>
                          <w:rPr>
                            <w:color w:val="FFFFFF" w:themeColor="background1"/>
                          </w:rPr>
                          <w:t xml:space="preserve">Leading to </w:t>
                        </w:r>
                        <w:r w:rsidRPr="002C2623">
                          <w:rPr>
                            <w:color w:val="FFFFFF" w:themeColor="background1"/>
                          </w:rPr>
                          <w:t>Sustainable/resilient Development Outcomes/Goals</w:t>
                        </w:r>
                      </w:p>
                    </w:txbxContent>
                  </v:textbox>
                </v:rect>
                <v:group id="Group 89" o:spid="_x0000_s1028" style="position:absolute;left:-1177;top:-1646;width:41538;height:17508" coordorigin="-1177,-1646" coordsize="41538,17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">
                  <v:oval id="Oval 12" o:spid="_x0000_s1029" style="position:absolute;left:-1177;top:1762;width:17838;height:8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" fillcolor="#4f81bd" strokecolor="#385d8a" strokeweight="2pt">
                    <v:textbox>
                      <w:txbxContent>
                        <w:p w14:paraId="337D2B9F" w14:textId="67906E15" w:rsidR="008B2ADC" w:rsidRDefault="008B2ADC" w:rsidP="00405EE9">
                          <w:pPr>
                            <w:jc w:val="center"/>
                            <w:rPr>
                              <w:color w:val="FFFFFF" w:themeColor="background1"/>
                            </w:rPr>
                          </w:pPr>
                          <w:r w:rsidRPr="002C2623">
                            <w:rPr>
                              <w:color w:val="FFFFFF" w:themeColor="background1"/>
                            </w:rPr>
                            <w:t>Resilience capacities</w:t>
                          </w:r>
                        </w:p>
                        <w:p w14:paraId="2ADBFBC3" w14:textId="1BD05974" w:rsidR="008B2ADC" w:rsidRPr="002C2623" w:rsidRDefault="008B2ADC" w:rsidP="00405EE9">
                          <w:pPr>
                            <w:jc w:val="center"/>
                            <w:rPr>
                              <w:color w:val="FFFFFF" w:themeColor="background1"/>
                            </w:rPr>
                          </w:pPr>
                          <w:r>
                            <w:rPr>
                              <w:color w:val="FFFFFF" w:themeColor="background1"/>
                            </w:rPr>
                            <w:t>Reduced Exposure</w:t>
                          </w:r>
                        </w:p>
                      </w:txbxContent>
                    </v:textbox>
                  </v:oval>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Points 13" o:spid="_x0000_s1030" type="#_x0000_t71" style="position:absolute;left:20458;top:-1646;width:19903;height:17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" fillcolor="#4f81bd" strokecolor="#385d8a" strokeweight="2pt">
                    <v:textbox>
                      <w:txbxContent>
                        <w:p w14:paraId="63FF47F4" w14:textId="0F2BB281" w:rsidR="008B2ADC" w:rsidRPr="002C2623" w:rsidRDefault="008B2ADC" w:rsidP="00405EE9">
                          <w:pPr>
                            <w:jc w:val="center"/>
                            <w:rPr>
                              <w:color w:val="FFFFFF" w:themeColor="background1"/>
                            </w:rPr>
                          </w:pPr>
                          <w:r>
                            <w:rPr>
                              <w:color w:val="FFFFFF" w:themeColor="background1"/>
                            </w:rPr>
                            <w:t>Addresses s</w:t>
                          </w:r>
                          <w:r w:rsidRPr="002C2623">
                            <w:rPr>
                              <w:color w:val="FFFFFF" w:themeColor="background1"/>
                            </w:rPr>
                            <w:t>hocks, stresses</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7" o:spid="_x0000_s1031" type="#_x0000_t13" style="position:absolute;left:17838;top:5321;width:1956;height:2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" adj="10800" fillcolor="#4f81bd" strokecolor="#385d8a" strokeweight="2pt"/>
                </v:group>
                <v:shape id="Arrow: Right 18" o:spid="_x0000_s1032" type="#_x0000_t13" style="position:absolute;left:39200;top:5321;width:1956;height:2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" adj="10800" fillcolor="#4f81bd" strokecolor="#385d8a" strokeweight="2pt"/>
              </v:group>
            </w:pict>
          </mc:Fallback>
        </mc:AlternateContent>
      </w:r>
      <w:r w:rsidR="007F4198" w:rsidRPr="007F4198">
        <w:rPr>
          <w:b/>
        </w:rPr>
        <w:t>Figure 1:</w:t>
      </w:r>
      <w:r w:rsidR="002C78E5">
        <w:rPr>
          <w:b/>
        </w:rPr>
        <w:t xml:space="preserve"> Securing Resilient Outcomes despite shocks and stresses</w:t>
      </w:r>
    </w:p>
    <w:p w14:paraId="1C7A84AE" w14:textId="073DE0B0" w:rsidR="005F7F0B" w:rsidRDefault="005F7F0B" w:rsidP="00827187">
      <w:pPr>
        <w:jc w:val="both"/>
      </w:pPr>
    </w:p>
    <w:p w14:paraId="39F4EB25" w14:textId="77777777" w:rsidR="005F7F0B" w:rsidRDefault="005F7F0B" w:rsidP="00827187">
      <w:pPr>
        <w:jc w:val="both"/>
      </w:pPr>
    </w:p>
    <w:p w14:paraId="12B3564E" w14:textId="69C11A12" w:rsidR="00405EE9" w:rsidRDefault="00405EE9" w:rsidP="00827187">
      <w:pPr>
        <w:jc w:val="both"/>
        <w:rPr>
          <w:b/>
          <w:bCs/>
        </w:rPr>
      </w:pPr>
    </w:p>
    <w:p w14:paraId="550E6BCE" w14:textId="254AA7F0" w:rsidR="00405EE9" w:rsidRDefault="00405EE9" w:rsidP="00827187">
      <w:pPr>
        <w:jc w:val="both"/>
        <w:rPr>
          <w:b/>
          <w:bCs/>
        </w:rPr>
      </w:pPr>
    </w:p>
    <w:p w14:paraId="4EA01D36" w14:textId="77777777" w:rsidR="005F7F0B" w:rsidRDefault="005F7F0B" w:rsidP="00827187">
      <w:pPr>
        <w:jc w:val="both"/>
        <w:rPr>
          <w:b/>
          <w:bCs/>
        </w:rPr>
      </w:pPr>
    </w:p>
    <w:p w14:paraId="6B69703E" w14:textId="77777777" w:rsidR="00A44D12" w:rsidRDefault="00A44D12" w:rsidP="00A44D12">
      <w:pPr>
        <w:pStyle w:val="Heading2"/>
      </w:pPr>
    </w:p>
    <w:p w14:paraId="6B494976" w14:textId="68B7BA0D" w:rsidR="00586BF2" w:rsidRPr="00790345" w:rsidRDefault="008E1F73" w:rsidP="00A44D12">
      <w:pPr>
        <w:pStyle w:val="Heading2"/>
      </w:pPr>
      <w:bookmarkStart w:id="3" w:name="_Toc5438111"/>
      <w:bookmarkStart w:id="4" w:name="_Toc19104757"/>
      <w:r w:rsidRPr="00790345">
        <w:t xml:space="preserve">A. </w:t>
      </w:r>
      <w:r w:rsidR="0022516A">
        <w:t>The</w:t>
      </w:r>
      <w:r w:rsidRPr="00790345">
        <w:t xml:space="preserve"> </w:t>
      </w:r>
      <w:r w:rsidR="00F15504">
        <w:t xml:space="preserve">2030 Agenda for Sustainable Development and the </w:t>
      </w:r>
      <w:r w:rsidRPr="00790345">
        <w:t>SDGs</w:t>
      </w:r>
      <w:r w:rsidR="0022516A">
        <w:t xml:space="preserve">: </w:t>
      </w:r>
      <w:r w:rsidR="006C1EEB">
        <w:t>A</w:t>
      </w:r>
      <w:r w:rsidR="00B641E2">
        <w:t xml:space="preserve">n </w:t>
      </w:r>
      <w:r w:rsidR="001D26AF">
        <w:t>A</w:t>
      </w:r>
      <w:r w:rsidR="00B641E2">
        <w:t xml:space="preserve">genda for </w:t>
      </w:r>
      <w:r w:rsidR="001D26AF">
        <w:t>R</w:t>
      </w:r>
      <w:r w:rsidR="00B641E2">
        <w:t>esilience</w:t>
      </w:r>
      <w:r w:rsidR="0022516A">
        <w:t>?</w:t>
      </w:r>
      <w:bookmarkEnd w:id="3"/>
      <w:bookmarkEnd w:id="4"/>
    </w:p>
    <w:p w14:paraId="2A27CB9A" w14:textId="77777777" w:rsidR="00A44D12" w:rsidRDefault="00A44D12" w:rsidP="00CD1B07">
      <w:pPr>
        <w:jc w:val="both"/>
        <w:rPr>
          <w:bCs/>
          <w:iCs/>
        </w:rPr>
      </w:pPr>
    </w:p>
    <w:p w14:paraId="79F84FDD" w14:textId="03DA9845" w:rsidR="000179E2" w:rsidRPr="00FD5F7E" w:rsidRDefault="00F15504" w:rsidP="00CD1B07">
      <w:pPr>
        <w:jc w:val="both"/>
        <w:rPr>
          <w:bCs/>
          <w:iCs/>
        </w:rPr>
      </w:pPr>
      <w:r w:rsidRPr="00F15504">
        <w:rPr>
          <w:bCs/>
          <w:iCs/>
        </w:rPr>
        <w:t>Sustainable development requires sustainable societies, and resilience</w:t>
      </w:r>
      <w:r w:rsidR="005349C3">
        <w:rPr>
          <w:bCs/>
          <w:iCs/>
        </w:rPr>
        <w:t>-</w:t>
      </w:r>
      <w:r w:rsidR="00FD5F7E">
        <w:rPr>
          <w:bCs/>
          <w:iCs/>
        </w:rPr>
        <w:t>building</w:t>
      </w:r>
      <w:r w:rsidRPr="00F15504">
        <w:rPr>
          <w:bCs/>
          <w:iCs/>
        </w:rPr>
        <w:t xml:space="preserve"> </w:t>
      </w:r>
      <w:r w:rsidR="00FD5F7E">
        <w:rPr>
          <w:bCs/>
          <w:iCs/>
        </w:rPr>
        <w:t xml:space="preserve">is a critical part of the equation, calling for </w:t>
      </w:r>
      <w:r w:rsidRPr="00F15504">
        <w:rPr>
          <w:bCs/>
          <w:iCs/>
        </w:rPr>
        <w:t>structural processes and effective solutions to address the vulnerability of people, economies and the planet.</w:t>
      </w:r>
      <w:r w:rsidR="00FD5F7E">
        <w:rPr>
          <w:bCs/>
          <w:iCs/>
        </w:rPr>
        <w:t xml:space="preserve"> </w:t>
      </w:r>
      <w:r w:rsidR="00FD5F7E">
        <w:rPr>
          <w:lang w:val="en-GB"/>
        </w:rPr>
        <w:t>As noted earlier, b</w:t>
      </w:r>
      <w:r w:rsidR="00A01753" w:rsidRPr="001D1F2B">
        <w:rPr>
          <w:lang w:val="en-GB"/>
        </w:rPr>
        <w:t>y adopting the 2030 Agenda for Sustainable Development, Member States recognized resilience</w:t>
      </w:r>
      <w:r w:rsidR="001A5290">
        <w:rPr>
          <w:lang w:val="en-GB"/>
        </w:rPr>
        <w:t>-</w:t>
      </w:r>
      <w:r w:rsidR="00A01753" w:rsidRPr="001D1F2B">
        <w:rPr>
          <w:lang w:val="en-GB"/>
        </w:rPr>
        <w:t xml:space="preserve">building as a major pathway to </w:t>
      </w:r>
      <w:r w:rsidR="00861FAB">
        <w:rPr>
          <w:lang w:val="en-GB"/>
        </w:rPr>
        <w:t>eradicate poverty</w:t>
      </w:r>
      <w:r w:rsidR="00A01753" w:rsidRPr="001D1F2B">
        <w:rPr>
          <w:lang w:val="en-GB"/>
        </w:rPr>
        <w:t xml:space="preserve"> </w:t>
      </w:r>
      <w:r w:rsidR="00861FAB">
        <w:rPr>
          <w:lang w:val="en-GB"/>
        </w:rPr>
        <w:t>(</w:t>
      </w:r>
      <w:r w:rsidR="00A01753" w:rsidRPr="001D1F2B">
        <w:rPr>
          <w:lang w:val="en-GB"/>
        </w:rPr>
        <w:t>SDG1</w:t>
      </w:r>
      <w:r w:rsidR="00861FAB">
        <w:rPr>
          <w:lang w:val="en-GB"/>
        </w:rPr>
        <w:t>)</w:t>
      </w:r>
      <w:r w:rsidR="00A01753" w:rsidRPr="001D1F2B">
        <w:rPr>
          <w:lang w:val="en-GB"/>
        </w:rPr>
        <w:t xml:space="preserve"> through its </w:t>
      </w:r>
      <w:r w:rsidR="00FD5F7E">
        <w:rPr>
          <w:lang w:val="en-GB"/>
        </w:rPr>
        <w:t xml:space="preserve">holistic </w:t>
      </w:r>
      <w:r w:rsidR="00A01753" w:rsidRPr="001D1F2B">
        <w:rPr>
          <w:lang w:val="en-GB"/>
        </w:rPr>
        <w:t>Target 1.5 “</w:t>
      </w:r>
      <w:r w:rsidR="00A01753" w:rsidRPr="00861FAB">
        <w:rPr>
          <w:i/>
          <w:lang w:val="en-GB"/>
        </w:rPr>
        <w:t xml:space="preserve">By 2030, build the resilience of the poor and those in vulnerable </w:t>
      </w:r>
      <w:r w:rsidR="00A01753" w:rsidRPr="00861FAB">
        <w:rPr>
          <w:i/>
          <w:lang w:val="en-GB"/>
        </w:rPr>
        <w:lastRenderedPageBreak/>
        <w:t xml:space="preserve">situations, and reduce their exposure and vulnerability to climate-related extreme events and other economic, social and environmental shocks and </w:t>
      </w:r>
      <w:r w:rsidR="00A01753" w:rsidRPr="00FD5F7E">
        <w:rPr>
          <w:i/>
          <w:lang w:val="en-GB"/>
        </w:rPr>
        <w:t>disasters</w:t>
      </w:r>
      <w:r w:rsidR="00A01753" w:rsidRPr="00FD5F7E">
        <w:rPr>
          <w:lang w:val="en-GB"/>
        </w:rPr>
        <w:t>”</w:t>
      </w:r>
      <w:r w:rsidR="00B366F0" w:rsidRPr="00FD5F7E">
        <w:rPr>
          <w:rStyle w:val="FootnoteReference"/>
          <w:lang w:val="en-GB"/>
        </w:rPr>
        <w:footnoteReference w:id="22"/>
      </w:r>
      <w:r w:rsidR="00A01753" w:rsidRPr="00FD5F7E">
        <w:rPr>
          <w:lang w:val="en-GB"/>
        </w:rPr>
        <w:t xml:space="preserve">.  </w:t>
      </w:r>
    </w:p>
    <w:p w14:paraId="7A421B92" w14:textId="7986E0AD" w:rsidR="005302C7" w:rsidRPr="005302C7" w:rsidRDefault="00014B3F" w:rsidP="005302C7">
      <w:pPr>
        <w:jc w:val="both"/>
      </w:pPr>
      <w:r>
        <w:t xml:space="preserve">Intrinsically linking with this </w:t>
      </w:r>
      <w:r w:rsidR="00540D04">
        <w:t xml:space="preserve">core, </w:t>
      </w:r>
      <w:r>
        <w:t xml:space="preserve">people-centered resilience target, </w:t>
      </w:r>
      <w:r w:rsidR="00540D04">
        <w:t xml:space="preserve">various </w:t>
      </w:r>
      <w:r>
        <w:t>other SDG goals and</w:t>
      </w:r>
      <w:r w:rsidR="00540D04">
        <w:t xml:space="preserve"> targets call for building resilient systems.</w:t>
      </w:r>
      <w:r>
        <w:t xml:space="preserve"> </w:t>
      </w:r>
      <w:r w:rsidR="008700B4">
        <w:t>The</w:t>
      </w:r>
      <w:r w:rsidR="0024313B" w:rsidRPr="001D1F2B">
        <w:t xml:space="preserve"> language of r</w:t>
      </w:r>
      <w:r w:rsidR="0028626C" w:rsidRPr="001D1F2B">
        <w:t xml:space="preserve">esilience </w:t>
      </w:r>
      <w:r w:rsidR="00FD5F7E">
        <w:t xml:space="preserve">is </w:t>
      </w:r>
      <w:r w:rsidR="001D1F2B">
        <w:t xml:space="preserve">explicitly </w:t>
      </w:r>
      <w:r w:rsidR="0028626C" w:rsidRPr="001D1F2B">
        <w:t>used</w:t>
      </w:r>
      <w:r w:rsidR="00540D04">
        <w:t xml:space="preserve"> under SDG 2 on </w:t>
      </w:r>
      <w:r w:rsidR="005302C7">
        <w:t>promoting resilient agric</w:t>
      </w:r>
      <w:r w:rsidR="00540D04">
        <w:t xml:space="preserve">ultural practices (target 2.4). SDG 9 calls for </w:t>
      </w:r>
      <w:r w:rsidR="005302C7">
        <w:t>investing in resilient infrastructure (targets 9.1 and 9.</w:t>
      </w:r>
      <w:r w:rsidR="00FD5F7E">
        <w:t>a</w:t>
      </w:r>
      <w:r w:rsidR="005302C7">
        <w:t xml:space="preserve">); </w:t>
      </w:r>
      <w:r w:rsidR="00540D04">
        <w:t xml:space="preserve">SDG 11 for </w:t>
      </w:r>
      <w:r w:rsidR="005302C7">
        <w:t>building resilient cities and</w:t>
      </w:r>
      <w:r w:rsidR="00D705F4">
        <w:t xml:space="preserve"> human settlements (targets 11.b</w:t>
      </w:r>
      <w:r w:rsidR="005302C7">
        <w:t xml:space="preserve">); </w:t>
      </w:r>
      <w:r w:rsidR="00540D04">
        <w:t xml:space="preserve">SDG 13 </w:t>
      </w:r>
      <w:r w:rsidR="005302C7">
        <w:t xml:space="preserve">increasing resilience to climate-related hazards and disasters triggered by natural </w:t>
      </w:r>
      <w:r w:rsidR="00E50F94">
        <w:t>hazards (targets 13.1 and 13.2) whilst SDG 14 underscores</w:t>
      </w:r>
      <w:r w:rsidR="005302C7" w:rsidRPr="005302C7">
        <w:t xml:space="preserve"> strengthening the</w:t>
      </w:r>
      <w:r w:rsidR="005302C7">
        <w:t xml:space="preserve"> </w:t>
      </w:r>
      <w:r w:rsidR="005302C7" w:rsidRPr="005302C7">
        <w:t>resilience of marine and coastal ecosystems (target 14.2).</w:t>
      </w:r>
    </w:p>
    <w:p w14:paraId="4383CAEE" w14:textId="37AC63E2" w:rsidR="00055FCD" w:rsidRPr="00BE40DE" w:rsidRDefault="006C37D7" w:rsidP="00730CCA">
      <w:pPr>
        <w:jc w:val="both"/>
        <w:rPr>
          <w:bCs/>
          <w:iCs/>
        </w:rPr>
      </w:pPr>
      <w:r w:rsidRPr="00BE40DE">
        <w:rPr>
          <w:b/>
          <w:bCs/>
          <w:iCs/>
        </w:rPr>
        <w:t xml:space="preserve">However, </w:t>
      </w:r>
      <w:r w:rsidR="004E3723" w:rsidRPr="00BE40DE">
        <w:rPr>
          <w:b/>
          <w:bCs/>
          <w:iCs/>
        </w:rPr>
        <w:t>many</w:t>
      </w:r>
      <w:r w:rsidR="00730CCA" w:rsidRPr="00BE40DE">
        <w:rPr>
          <w:b/>
          <w:bCs/>
          <w:iCs/>
        </w:rPr>
        <w:t xml:space="preserve"> other </w:t>
      </w:r>
      <w:r w:rsidR="00BC21AE" w:rsidRPr="00BE40DE">
        <w:rPr>
          <w:b/>
          <w:bCs/>
          <w:iCs/>
        </w:rPr>
        <w:t>SDG</w:t>
      </w:r>
      <w:r w:rsidR="00730CCA" w:rsidRPr="00BE40DE">
        <w:rPr>
          <w:b/>
          <w:bCs/>
          <w:iCs/>
        </w:rPr>
        <w:t xml:space="preserve"> targets </w:t>
      </w:r>
      <w:r w:rsidR="00BC21AE" w:rsidRPr="00BE40DE">
        <w:rPr>
          <w:b/>
          <w:bCs/>
          <w:iCs/>
        </w:rPr>
        <w:t>can drive resilience</w:t>
      </w:r>
      <w:r w:rsidR="006A52B4" w:rsidRPr="00BE40DE">
        <w:rPr>
          <w:b/>
          <w:bCs/>
          <w:iCs/>
        </w:rPr>
        <w:t xml:space="preserve"> </w:t>
      </w:r>
      <w:r w:rsidR="00BC21AE" w:rsidRPr="00BE40DE">
        <w:rPr>
          <w:b/>
          <w:bCs/>
          <w:iCs/>
        </w:rPr>
        <w:t>across a</w:t>
      </w:r>
      <w:r w:rsidR="00730CCA" w:rsidRPr="00BE40DE">
        <w:rPr>
          <w:b/>
          <w:bCs/>
          <w:iCs/>
        </w:rPr>
        <w:t xml:space="preserve"> </w:t>
      </w:r>
      <w:r w:rsidR="00DD4216" w:rsidRPr="00BE40DE">
        <w:rPr>
          <w:b/>
          <w:bCs/>
          <w:iCs/>
        </w:rPr>
        <w:t>broad spectrum</w:t>
      </w:r>
      <w:r w:rsidR="00175547" w:rsidRPr="00BE40DE">
        <w:rPr>
          <w:b/>
          <w:bCs/>
          <w:iCs/>
        </w:rPr>
        <w:t xml:space="preserve"> of </w:t>
      </w:r>
      <w:r w:rsidR="00847044" w:rsidRPr="00BE40DE">
        <w:rPr>
          <w:b/>
          <w:bCs/>
          <w:iCs/>
        </w:rPr>
        <w:t xml:space="preserve">risks, </w:t>
      </w:r>
      <w:r w:rsidR="00175547" w:rsidRPr="00BE40DE">
        <w:rPr>
          <w:b/>
          <w:bCs/>
          <w:iCs/>
        </w:rPr>
        <w:t>shocks and stresses</w:t>
      </w:r>
      <w:r w:rsidR="00F03F92" w:rsidRPr="00BE40DE">
        <w:rPr>
          <w:b/>
          <w:bCs/>
          <w:iCs/>
        </w:rPr>
        <w:t xml:space="preserve"> and at various levels</w:t>
      </w:r>
      <w:r w:rsidR="00730CCA" w:rsidRPr="00BE40DE">
        <w:rPr>
          <w:b/>
          <w:bCs/>
          <w:iCs/>
        </w:rPr>
        <w:t xml:space="preserve">, even </w:t>
      </w:r>
      <w:r w:rsidR="00D705F4" w:rsidRPr="00BE40DE">
        <w:rPr>
          <w:b/>
          <w:bCs/>
          <w:iCs/>
        </w:rPr>
        <w:t xml:space="preserve">if </w:t>
      </w:r>
      <w:r w:rsidR="0022484C" w:rsidRPr="00BE40DE">
        <w:rPr>
          <w:b/>
          <w:bCs/>
          <w:iCs/>
        </w:rPr>
        <w:t xml:space="preserve">the </w:t>
      </w:r>
      <w:r w:rsidR="00470C49" w:rsidRPr="00BE40DE">
        <w:rPr>
          <w:b/>
          <w:bCs/>
          <w:iCs/>
        </w:rPr>
        <w:t>language of</w:t>
      </w:r>
      <w:r w:rsidR="0022484C" w:rsidRPr="00BE40DE">
        <w:rPr>
          <w:b/>
          <w:bCs/>
          <w:iCs/>
        </w:rPr>
        <w:t xml:space="preserve"> </w:t>
      </w:r>
      <w:r w:rsidR="00D705F4" w:rsidRPr="00BE40DE">
        <w:rPr>
          <w:b/>
          <w:bCs/>
          <w:iCs/>
        </w:rPr>
        <w:t>resilience</w:t>
      </w:r>
      <w:r w:rsidR="00175547" w:rsidRPr="00BE40DE">
        <w:rPr>
          <w:b/>
          <w:bCs/>
          <w:iCs/>
        </w:rPr>
        <w:t xml:space="preserve"> </w:t>
      </w:r>
      <w:r w:rsidR="008700B4">
        <w:rPr>
          <w:b/>
          <w:bCs/>
          <w:iCs/>
        </w:rPr>
        <w:t>is not</w:t>
      </w:r>
      <w:r w:rsidR="00175547" w:rsidRPr="00BE40DE">
        <w:rPr>
          <w:b/>
          <w:bCs/>
          <w:iCs/>
        </w:rPr>
        <w:t xml:space="preserve"> </w:t>
      </w:r>
      <w:r w:rsidR="002C2623" w:rsidRPr="00BE40DE">
        <w:rPr>
          <w:b/>
          <w:bCs/>
          <w:iCs/>
        </w:rPr>
        <w:t>explicitly</w:t>
      </w:r>
      <w:r w:rsidR="008700B4">
        <w:rPr>
          <w:b/>
          <w:bCs/>
          <w:iCs/>
        </w:rPr>
        <w:t xml:space="preserve"> </w:t>
      </w:r>
      <w:r w:rsidR="00F07541">
        <w:rPr>
          <w:b/>
          <w:bCs/>
          <w:iCs/>
        </w:rPr>
        <w:t>used</w:t>
      </w:r>
      <w:r w:rsidR="00F07541" w:rsidRPr="00BE40DE">
        <w:rPr>
          <w:b/>
          <w:bCs/>
          <w:iCs/>
        </w:rPr>
        <w:t xml:space="preserve"> </w:t>
      </w:r>
      <w:r w:rsidR="00730CCA" w:rsidRPr="00BE40DE">
        <w:rPr>
          <w:b/>
          <w:bCs/>
          <w:iCs/>
        </w:rPr>
        <w:t>in the</w:t>
      </w:r>
      <w:r w:rsidR="00F15504" w:rsidRPr="00BE40DE">
        <w:rPr>
          <w:b/>
          <w:bCs/>
          <w:iCs/>
        </w:rPr>
        <w:t xml:space="preserve"> definition</w:t>
      </w:r>
      <w:r w:rsidR="00730CCA" w:rsidRPr="00BE40DE">
        <w:rPr>
          <w:b/>
          <w:bCs/>
          <w:iCs/>
        </w:rPr>
        <w:t xml:space="preserve"> </w:t>
      </w:r>
      <w:r w:rsidR="00F15504" w:rsidRPr="00BE40DE">
        <w:rPr>
          <w:b/>
          <w:bCs/>
          <w:iCs/>
        </w:rPr>
        <w:t xml:space="preserve">of the </w:t>
      </w:r>
      <w:r w:rsidR="00730CCA" w:rsidRPr="00BE40DE">
        <w:rPr>
          <w:b/>
          <w:bCs/>
          <w:iCs/>
        </w:rPr>
        <w:t>goal or target</w:t>
      </w:r>
      <w:r w:rsidR="00730CCA" w:rsidRPr="00BE40DE">
        <w:rPr>
          <w:bCs/>
          <w:iCs/>
        </w:rPr>
        <w:t>.</w:t>
      </w:r>
      <w:r w:rsidR="00730CCA" w:rsidRPr="00730CCA">
        <w:rPr>
          <w:bCs/>
          <w:iCs/>
        </w:rPr>
        <w:t xml:space="preserve"> </w:t>
      </w:r>
      <w:r w:rsidR="0077362F">
        <w:t xml:space="preserve"> </w:t>
      </w:r>
      <w:r w:rsidR="005349C3">
        <w:t xml:space="preserve">The ODI paper points out the limitations of the </w:t>
      </w:r>
      <w:r w:rsidR="00175547">
        <w:rPr>
          <w:bCs/>
          <w:iCs/>
        </w:rPr>
        <w:t xml:space="preserve">proposed </w:t>
      </w:r>
      <w:r w:rsidR="004B2252">
        <w:rPr>
          <w:bCs/>
          <w:iCs/>
        </w:rPr>
        <w:t xml:space="preserve">global </w:t>
      </w:r>
      <w:r w:rsidR="00175547">
        <w:rPr>
          <w:bCs/>
          <w:iCs/>
        </w:rPr>
        <w:t xml:space="preserve">indicator to monitor the core resilience target </w:t>
      </w:r>
      <w:r w:rsidR="00F15504">
        <w:rPr>
          <w:bCs/>
          <w:iCs/>
        </w:rPr>
        <w:t>of the SDG framework</w:t>
      </w:r>
      <w:r w:rsidR="00F22316">
        <w:rPr>
          <w:bCs/>
          <w:iCs/>
        </w:rPr>
        <w:t xml:space="preserve"> </w:t>
      </w:r>
      <w:r w:rsidR="00175547">
        <w:rPr>
          <w:bCs/>
          <w:iCs/>
        </w:rPr>
        <w:t>(SDG 1.5) (i.e</w:t>
      </w:r>
      <w:r w:rsidR="008700B4">
        <w:rPr>
          <w:bCs/>
          <w:iCs/>
        </w:rPr>
        <w:t>.</w:t>
      </w:r>
      <w:r w:rsidR="00730CCA" w:rsidRPr="00730CCA">
        <w:rPr>
          <w:bCs/>
          <w:iCs/>
        </w:rPr>
        <w:t xml:space="preserve"> </w:t>
      </w:r>
      <w:r w:rsidR="00730CCA" w:rsidRPr="00E50F94">
        <w:rPr>
          <w:bCs/>
          <w:i/>
          <w:iCs/>
        </w:rPr>
        <w:t>the number of people affected by hazardous events, disaggregated by age and sex</w:t>
      </w:r>
      <w:r w:rsidR="00175547">
        <w:rPr>
          <w:bCs/>
          <w:iCs/>
        </w:rPr>
        <w:t xml:space="preserve">), </w:t>
      </w:r>
      <w:r w:rsidR="005349C3">
        <w:rPr>
          <w:bCs/>
          <w:iCs/>
        </w:rPr>
        <w:t>noting</w:t>
      </w:r>
      <w:r w:rsidR="00175547">
        <w:rPr>
          <w:bCs/>
          <w:iCs/>
        </w:rPr>
        <w:t xml:space="preserve"> that w</w:t>
      </w:r>
      <w:r w:rsidR="00730CCA" w:rsidRPr="00730CCA">
        <w:rPr>
          <w:bCs/>
          <w:iCs/>
        </w:rPr>
        <w:t>hile this</w:t>
      </w:r>
      <w:r w:rsidR="00175547">
        <w:rPr>
          <w:bCs/>
          <w:iCs/>
        </w:rPr>
        <w:t xml:space="preserve"> is an important indicator, </w:t>
      </w:r>
      <w:r w:rsidR="00730CCA" w:rsidRPr="00730CCA">
        <w:rPr>
          <w:bCs/>
          <w:iCs/>
        </w:rPr>
        <w:t>it clearly does not address resilience</w:t>
      </w:r>
      <w:r w:rsidR="00EA5701">
        <w:rPr>
          <w:bCs/>
          <w:iCs/>
        </w:rPr>
        <w:t>-</w:t>
      </w:r>
      <w:r w:rsidR="00730CCA" w:rsidRPr="00730CCA">
        <w:rPr>
          <w:bCs/>
          <w:iCs/>
        </w:rPr>
        <w:t>build</w:t>
      </w:r>
      <w:r w:rsidR="008B71A1">
        <w:rPr>
          <w:bCs/>
          <w:iCs/>
        </w:rPr>
        <w:t>ing and vulnerability reduction:</w:t>
      </w:r>
      <w:r w:rsidR="00730CCA" w:rsidRPr="00730CCA">
        <w:rPr>
          <w:bCs/>
          <w:iCs/>
        </w:rPr>
        <w:t xml:space="preserve"> “</w:t>
      </w:r>
      <w:r w:rsidR="00730CCA" w:rsidRPr="00730CCA">
        <w:rPr>
          <w:bCs/>
          <w:i/>
          <w:iCs/>
        </w:rPr>
        <w:t xml:space="preserve">There is a need to focus </w:t>
      </w:r>
      <w:r w:rsidR="00183C8E">
        <w:rPr>
          <w:bCs/>
          <w:i/>
          <w:iCs/>
        </w:rPr>
        <w:t xml:space="preserve">on </w:t>
      </w:r>
      <w:r w:rsidR="00730CCA" w:rsidRPr="00730CCA">
        <w:rPr>
          <w:bCs/>
          <w:i/>
          <w:iCs/>
        </w:rPr>
        <w:t>positive attributes such as capacity, governance, resources and social safety nets, along with access to and availability of systems and services</w:t>
      </w:r>
      <w:r w:rsidR="00F15504">
        <w:rPr>
          <w:bCs/>
          <w:iCs/>
        </w:rPr>
        <w:t xml:space="preserve">”. This is where </w:t>
      </w:r>
      <w:r w:rsidR="00DD4216">
        <w:rPr>
          <w:bCs/>
          <w:iCs/>
        </w:rPr>
        <w:t>the recent</w:t>
      </w:r>
      <w:r w:rsidR="00904983">
        <w:rPr>
          <w:bCs/>
          <w:iCs/>
        </w:rPr>
        <w:t xml:space="preserve"> lit</w:t>
      </w:r>
      <w:r w:rsidR="00F22316">
        <w:rPr>
          <w:bCs/>
          <w:iCs/>
        </w:rPr>
        <w:t>erature</w:t>
      </w:r>
      <w:r w:rsidR="00DD4216">
        <w:rPr>
          <w:bCs/>
          <w:iCs/>
        </w:rPr>
        <w:t xml:space="preserve"> on resilience</w:t>
      </w:r>
      <w:r w:rsidR="008B71A1">
        <w:rPr>
          <w:bCs/>
          <w:iCs/>
        </w:rPr>
        <w:t xml:space="preserve"> and</w:t>
      </w:r>
      <w:r w:rsidR="00904983">
        <w:rPr>
          <w:bCs/>
          <w:iCs/>
        </w:rPr>
        <w:t xml:space="preserve"> particularly the analysis of resilience capacities </w:t>
      </w:r>
      <w:r w:rsidR="00F22316">
        <w:rPr>
          <w:bCs/>
          <w:iCs/>
        </w:rPr>
        <w:t xml:space="preserve">can </w:t>
      </w:r>
      <w:r w:rsidR="008937F8">
        <w:rPr>
          <w:bCs/>
          <w:iCs/>
        </w:rPr>
        <w:t xml:space="preserve">further </w:t>
      </w:r>
      <w:r w:rsidR="00F22316">
        <w:rPr>
          <w:bCs/>
          <w:iCs/>
        </w:rPr>
        <w:t>help connect the dots</w:t>
      </w:r>
      <w:r w:rsidR="00F03F92">
        <w:rPr>
          <w:bCs/>
          <w:iCs/>
        </w:rPr>
        <w:t xml:space="preserve"> between </w:t>
      </w:r>
      <w:r w:rsidR="008B71A1">
        <w:rPr>
          <w:bCs/>
          <w:iCs/>
        </w:rPr>
        <w:t xml:space="preserve">the 2030 Agenda, the </w:t>
      </w:r>
      <w:r w:rsidR="002C2623">
        <w:rPr>
          <w:bCs/>
          <w:iCs/>
        </w:rPr>
        <w:t xml:space="preserve">SDGs </w:t>
      </w:r>
      <w:r w:rsidR="00F03F92">
        <w:rPr>
          <w:bCs/>
          <w:iCs/>
        </w:rPr>
        <w:t xml:space="preserve">and </w:t>
      </w:r>
      <w:r w:rsidR="002C2623">
        <w:rPr>
          <w:bCs/>
          <w:iCs/>
        </w:rPr>
        <w:t xml:space="preserve">the </w:t>
      </w:r>
      <w:r w:rsidR="00F44075">
        <w:rPr>
          <w:bCs/>
          <w:iCs/>
        </w:rPr>
        <w:t xml:space="preserve">emerging </w:t>
      </w:r>
      <w:r w:rsidR="00F03F92">
        <w:rPr>
          <w:bCs/>
          <w:iCs/>
        </w:rPr>
        <w:t>resilience</w:t>
      </w:r>
      <w:r w:rsidR="002C2623">
        <w:rPr>
          <w:bCs/>
          <w:iCs/>
        </w:rPr>
        <w:t xml:space="preserve"> agenda</w:t>
      </w:r>
      <w:r w:rsidR="00F22316">
        <w:rPr>
          <w:bCs/>
          <w:iCs/>
        </w:rPr>
        <w:t>.</w:t>
      </w:r>
      <w:r w:rsidR="00F15504">
        <w:rPr>
          <w:bCs/>
          <w:iCs/>
        </w:rPr>
        <w:t xml:space="preserve"> </w:t>
      </w:r>
    </w:p>
    <w:p w14:paraId="44F89F0A" w14:textId="6B115207" w:rsidR="00AC28DC" w:rsidRPr="00817F3C" w:rsidRDefault="00333BAE" w:rsidP="003F79E7">
      <w:pPr>
        <w:pStyle w:val="Heading3"/>
      </w:pPr>
      <w:bookmarkStart w:id="5" w:name="_Toc5438112"/>
      <w:bookmarkStart w:id="6" w:name="_Toc19104758"/>
      <w:r w:rsidRPr="003F79E7">
        <w:t xml:space="preserve">A.1 </w:t>
      </w:r>
      <w:r w:rsidR="00BF143B" w:rsidRPr="003F79E7">
        <w:t xml:space="preserve">Tracing </w:t>
      </w:r>
      <w:r w:rsidR="00EE0A1C" w:rsidRPr="003F79E7">
        <w:t>Resilience Building</w:t>
      </w:r>
      <w:r w:rsidR="00D22173" w:rsidRPr="003F79E7">
        <w:t xml:space="preserve"> commitments</w:t>
      </w:r>
      <w:r w:rsidR="0029585E" w:rsidRPr="003F79E7">
        <w:t xml:space="preserve"> </w:t>
      </w:r>
      <w:r w:rsidR="00856706" w:rsidRPr="003F79E7">
        <w:t>across</w:t>
      </w:r>
      <w:r w:rsidR="00EE0A1C" w:rsidRPr="003F79E7">
        <w:t xml:space="preserve"> the</w:t>
      </w:r>
      <w:r w:rsidR="00856706" w:rsidRPr="003F79E7">
        <w:t xml:space="preserve"> SDG targets</w:t>
      </w:r>
      <w:bookmarkEnd w:id="5"/>
      <w:bookmarkEnd w:id="6"/>
      <w:r w:rsidR="00AC28DC" w:rsidRPr="00817F3C">
        <w:t xml:space="preserve"> </w:t>
      </w:r>
    </w:p>
    <w:p w14:paraId="004B4629" w14:textId="4E2D03A4" w:rsidR="00055FCD" w:rsidRDefault="00F539CE" w:rsidP="00F539CE">
      <w:pPr>
        <w:jc w:val="both"/>
      </w:pPr>
      <w:r>
        <w:t>As mentioned earlier, the working assumption (</w:t>
      </w:r>
      <w:r w:rsidRPr="008D196B">
        <w:t xml:space="preserve">underlying </w:t>
      </w:r>
      <w:r w:rsidR="00326B78">
        <w:t>‘</w:t>
      </w:r>
      <w:r w:rsidRPr="008D196B">
        <w:rPr>
          <w:i/>
        </w:rPr>
        <w:t>Theory of Change</w:t>
      </w:r>
      <w:r w:rsidR="00326B78">
        <w:rPr>
          <w:i/>
        </w:rPr>
        <w:t>’</w:t>
      </w:r>
      <w:r>
        <w:t>)</w:t>
      </w:r>
      <w:r w:rsidR="008937F8">
        <w:t>,</w:t>
      </w:r>
      <w:r>
        <w:t xml:space="preserve"> </w:t>
      </w:r>
      <w:r w:rsidR="00D22173">
        <w:t>adopted in</w:t>
      </w:r>
      <w:r>
        <w:t xml:space="preserve"> this paper</w:t>
      </w:r>
      <w:r w:rsidR="008937F8">
        <w:t>,</w:t>
      </w:r>
      <w:r>
        <w:t xml:space="preserve"> is </w:t>
      </w:r>
      <w:r w:rsidRPr="008D196B">
        <w:t>that building a comprehensive set of individual, community and institutional</w:t>
      </w:r>
      <w:r w:rsidR="00326B78">
        <w:t>-systemic</w:t>
      </w:r>
      <w:r w:rsidRPr="008D196B">
        <w:t xml:space="preserve"> resilience capacities </w:t>
      </w:r>
      <w:r w:rsidRPr="008D196B">
        <w:rPr>
          <w:i/>
        </w:rPr>
        <w:t>should help</w:t>
      </w:r>
      <w:r w:rsidRPr="008D196B">
        <w:t xml:space="preserve"> deliver </w:t>
      </w:r>
      <w:r w:rsidR="00DD4216">
        <w:t>resilience-</w:t>
      </w:r>
      <w:r w:rsidRPr="008D196B">
        <w:t>sustainable development outcomes</w:t>
      </w:r>
      <w:r w:rsidR="00904983">
        <w:t xml:space="preserve"> </w:t>
      </w:r>
      <w:r w:rsidRPr="008D196B">
        <w:rPr>
          <w:i/>
        </w:rPr>
        <w:t>despite</w:t>
      </w:r>
      <w:r w:rsidRPr="008D196B">
        <w:t xml:space="preserve"> increases in shocks and stresses and/or </w:t>
      </w:r>
      <w:r w:rsidR="0063000C">
        <w:t xml:space="preserve">through reducing </w:t>
      </w:r>
      <w:r w:rsidRPr="008D196B">
        <w:t>exposure to these</w:t>
      </w:r>
      <w:r>
        <w:t xml:space="preserve">. </w:t>
      </w:r>
    </w:p>
    <w:p w14:paraId="20D30CF2" w14:textId="1103F124" w:rsidR="00F539CE" w:rsidRPr="006542E1" w:rsidRDefault="00C229E4" w:rsidP="00F539CE">
      <w:pPr>
        <w:jc w:val="both"/>
        <w:rPr>
          <w:b/>
        </w:rPr>
      </w:pPr>
      <w:r w:rsidRPr="00F2333A">
        <w:rPr>
          <w:b/>
          <w:noProof/>
        </w:rPr>
        <w:drawing>
          <wp:anchor distT="0" distB="0" distL="114300" distR="114300" simplePos="0" relativeHeight="251678720" behindDoc="0" locked="0" layoutInCell="1" allowOverlap="1" wp14:anchorId="4051F774" wp14:editId="32CA4F9F">
            <wp:simplePos x="0" y="0"/>
            <wp:positionH relativeFrom="column">
              <wp:posOffset>-332528</wp:posOffset>
            </wp:positionH>
            <wp:positionV relativeFrom="paragraph">
              <wp:posOffset>206626</wp:posOffset>
            </wp:positionV>
            <wp:extent cx="3005666" cy="2456141"/>
            <wp:effectExtent l="0" t="0" r="444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09862" cy="2459570"/>
                    </a:xfrm>
                    <a:prstGeom prst="rect">
                      <a:avLst/>
                    </a:prstGeom>
                    <a:noFill/>
                    <a:ln>
                      <a:noFill/>
                    </a:ln>
                  </pic:spPr>
                </pic:pic>
              </a:graphicData>
            </a:graphic>
            <wp14:sizeRelH relativeFrom="page">
              <wp14:pctWidth>0</wp14:pctWidth>
            </wp14:sizeRelH>
            <wp14:sizeRelV relativeFrom="page">
              <wp14:pctHeight>0</wp14:pctHeight>
            </wp14:sizeRelV>
          </wp:anchor>
        </w:drawing>
      </w:r>
      <w:r w:rsidR="00856706" w:rsidRPr="006542E1">
        <w:rPr>
          <w:b/>
        </w:rPr>
        <w:t xml:space="preserve">Figure </w:t>
      </w:r>
      <w:r w:rsidR="007F4198">
        <w:rPr>
          <w:b/>
        </w:rPr>
        <w:t>2</w:t>
      </w:r>
      <w:r w:rsidR="00856706" w:rsidRPr="006542E1">
        <w:rPr>
          <w:b/>
        </w:rPr>
        <w:t>:</w:t>
      </w:r>
      <w:r w:rsidR="00183C8E">
        <w:rPr>
          <w:b/>
        </w:rPr>
        <w:t xml:space="preserve"> </w:t>
      </w:r>
    </w:p>
    <w:p w14:paraId="0FF33400" w14:textId="4C526BF2" w:rsidR="00F539CE" w:rsidRPr="0090508C" w:rsidRDefault="00F539CE" w:rsidP="00F539CE">
      <w:pPr>
        <w:jc w:val="both"/>
      </w:pPr>
      <w:r>
        <w:t xml:space="preserve">This approach </w:t>
      </w:r>
      <w:r w:rsidR="006E3A91">
        <w:t xml:space="preserve">also </w:t>
      </w:r>
      <w:r>
        <w:t>underpins</w:t>
      </w:r>
      <w:r w:rsidR="006E3A91">
        <w:t>, for instance,</w:t>
      </w:r>
      <w:r>
        <w:t xml:space="preserve"> the “Dynamic Resilience Wheel” </w:t>
      </w:r>
      <w:r w:rsidR="00856706">
        <w:t>devel</w:t>
      </w:r>
      <w:r w:rsidR="00A40F56">
        <w:t xml:space="preserve">oped by the </w:t>
      </w:r>
      <w:r w:rsidR="00A40F56">
        <w:lastRenderedPageBreak/>
        <w:t>Lutheran World Relief</w:t>
      </w:r>
      <w:r w:rsidR="00856706">
        <w:rPr>
          <w:rStyle w:val="FootnoteReference"/>
        </w:rPr>
        <w:footnoteReference w:id="23"/>
      </w:r>
      <w:r>
        <w:t xml:space="preserve">. </w:t>
      </w:r>
      <w:r w:rsidR="00A40F56">
        <w:t xml:space="preserve">The model </w:t>
      </w:r>
      <w:r w:rsidR="00A40F56" w:rsidRPr="00A40F56">
        <w:t>provides a dynamic snapshot of the key components of resilience thinking in development environments</w:t>
      </w:r>
      <w:r w:rsidR="00A40F56">
        <w:t>, whereby r</w:t>
      </w:r>
      <w:r>
        <w:t xml:space="preserve">esilience </w:t>
      </w:r>
      <w:r w:rsidRPr="0090508C">
        <w:t xml:space="preserve">capacities enable the achievement of development outcomes (layer 5) by allowing vulnerable systems </w:t>
      </w:r>
      <w:r w:rsidR="00C84257">
        <w:t xml:space="preserve">to more effectively absorb, adapt, </w:t>
      </w:r>
      <w:r w:rsidRPr="0090508C">
        <w:t>transform in the face of shocks and stressors (layer 6).</w:t>
      </w:r>
    </w:p>
    <w:p w14:paraId="09AE577D" w14:textId="77777777" w:rsidR="00D22173" w:rsidRDefault="00D22173" w:rsidP="00F539CE">
      <w:pPr>
        <w:jc w:val="both"/>
      </w:pPr>
    </w:p>
    <w:p w14:paraId="482BF47F" w14:textId="77777777" w:rsidR="00133738" w:rsidRDefault="00133738" w:rsidP="00F539CE">
      <w:pPr>
        <w:jc w:val="both"/>
      </w:pPr>
    </w:p>
    <w:p w14:paraId="40267816" w14:textId="72949F16" w:rsidR="00133738" w:rsidRDefault="00F539CE" w:rsidP="009F3802">
      <w:pPr>
        <w:jc w:val="both"/>
        <w:rPr>
          <w:b/>
          <w:i/>
          <w:color w:val="0070C0"/>
        </w:rPr>
      </w:pPr>
      <w:r>
        <w:t xml:space="preserve">In other words, if a country succeeds in building resilience capacities </w:t>
      </w:r>
      <w:r w:rsidR="008937F8">
        <w:t>in order</w:t>
      </w:r>
      <w:r>
        <w:t xml:space="preserve"> to reduce poverty, </w:t>
      </w:r>
      <w:r w:rsidR="008937F8">
        <w:t xml:space="preserve">and </w:t>
      </w:r>
      <w:r w:rsidR="000A4516">
        <w:t xml:space="preserve">sustain growth, </w:t>
      </w:r>
      <w:r w:rsidR="00183C8E">
        <w:t xml:space="preserve">improve </w:t>
      </w:r>
      <w:r w:rsidR="008A4CB2">
        <w:t xml:space="preserve">well-being, </w:t>
      </w:r>
      <w:r w:rsidR="00183C8E">
        <w:t xml:space="preserve">and </w:t>
      </w:r>
      <w:r w:rsidR="00202FCC">
        <w:t>preserve the environment,</w:t>
      </w:r>
      <w:r>
        <w:t xml:space="preserve"> despite shocks and stresses, then it is clearly becoming more “resilient”</w:t>
      </w:r>
      <w:r w:rsidR="007F4198">
        <w:t xml:space="preserve"> and/</w:t>
      </w:r>
      <w:r w:rsidR="007F4198" w:rsidRPr="007F4198">
        <w:rPr>
          <w:i/>
        </w:rPr>
        <w:t>or less “exposed”</w:t>
      </w:r>
      <w:r w:rsidRPr="007F4198">
        <w:rPr>
          <w:i/>
        </w:rPr>
        <w:t>.</w:t>
      </w:r>
    </w:p>
    <w:p w14:paraId="56869FD1" w14:textId="377F17AE" w:rsidR="00CC4413" w:rsidRDefault="00076D3E" w:rsidP="003F79E7">
      <w:pPr>
        <w:pStyle w:val="Heading3"/>
      </w:pPr>
      <w:bookmarkStart w:id="7" w:name="_Toc19104759"/>
      <w:r w:rsidRPr="00450D94">
        <w:t>A.</w:t>
      </w:r>
      <w:r w:rsidR="003F79E7">
        <w:t>2</w:t>
      </w:r>
      <w:r w:rsidRPr="00450D94">
        <w:t xml:space="preserve"> The Resilience </w:t>
      </w:r>
      <w:r w:rsidR="000B3F02">
        <w:t>C</w:t>
      </w:r>
      <w:r w:rsidRPr="00450D94">
        <w:t>apacit</w:t>
      </w:r>
      <w:r w:rsidR="003C4260">
        <w:t>y</w:t>
      </w:r>
      <w:r w:rsidRPr="00450D94">
        <w:t xml:space="preserve"> </w:t>
      </w:r>
      <w:r w:rsidR="000B3F02">
        <w:t>C</w:t>
      </w:r>
      <w:r w:rsidRPr="00450D94">
        <w:t>onundrum</w:t>
      </w:r>
      <w:bookmarkEnd w:id="7"/>
    </w:p>
    <w:p w14:paraId="4090BE92" w14:textId="77777777" w:rsidR="003F79E7" w:rsidRDefault="003F79E7" w:rsidP="00133738">
      <w:pPr>
        <w:jc w:val="both"/>
      </w:pPr>
    </w:p>
    <w:p w14:paraId="48E9E2F3" w14:textId="6B80A041" w:rsidR="00133738" w:rsidRDefault="00133738" w:rsidP="00133738">
      <w:pPr>
        <w:jc w:val="both"/>
      </w:pPr>
      <w:r>
        <w:t xml:space="preserve">While definitions vary greatly, </w:t>
      </w:r>
      <w:r w:rsidRPr="00EE1D77">
        <w:rPr>
          <w:b/>
        </w:rPr>
        <w:t xml:space="preserve">the most recent thinking on resilience generally </w:t>
      </w:r>
      <w:r>
        <w:rPr>
          <w:b/>
        </w:rPr>
        <w:t xml:space="preserve">defines </w:t>
      </w:r>
      <w:r w:rsidRPr="00EE1D77">
        <w:rPr>
          <w:b/>
        </w:rPr>
        <w:t xml:space="preserve">resilience as a set of interrelated capacities to </w:t>
      </w:r>
      <w:r w:rsidRPr="00EE1D77">
        <w:rPr>
          <w:b/>
          <w:i/>
        </w:rPr>
        <w:t>anticipate, mitigate, plan for, respond to,</w:t>
      </w:r>
      <w:r w:rsidRPr="00EE1D77">
        <w:rPr>
          <w:rFonts w:ascii="Corbel" w:hAnsi="Corbel" w:cs="Corbel"/>
          <w:b/>
          <w:i/>
          <w:color w:val="4D4D4F"/>
          <w:sz w:val="20"/>
          <w:szCs w:val="20"/>
        </w:rPr>
        <w:t xml:space="preserve"> </w:t>
      </w:r>
      <w:r w:rsidRPr="00EE1D77">
        <w:rPr>
          <w:b/>
          <w:i/>
        </w:rPr>
        <w:t>learn from, take advantage of, and to the extent possible, influence the occurrence of different kinds shocks or stresses</w:t>
      </w:r>
      <w:r w:rsidRPr="00EE1D77">
        <w:rPr>
          <w:b/>
        </w:rPr>
        <w:t>”.</w:t>
      </w:r>
      <w:r w:rsidRPr="00850645">
        <w:t xml:space="preserve"> </w:t>
      </w:r>
    </w:p>
    <w:p w14:paraId="3557740F" w14:textId="109DF986" w:rsidR="00133738" w:rsidRDefault="00133738" w:rsidP="000B4283">
      <w:pPr>
        <w:jc w:val="both"/>
        <w:rPr>
          <w:b/>
          <w:i/>
          <w:color w:val="000000" w:themeColor="text1"/>
        </w:rPr>
      </w:pPr>
      <w:r w:rsidRPr="00850645">
        <w:t>These capacities are commonly classified</w:t>
      </w:r>
      <w:r>
        <w:t xml:space="preserve"> </w:t>
      </w:r>
      <w:r w:rsidRPr="00850645">
        <w:t xml:space="preserve">as </w:t>
      </w:r>
      <w:r>
        <w:t>absorptive, adaptive, anticipative/anticipatory, preventive and transformative</w:t>
      </w:r>
      <w:r>
        <w:rPr>
          <w:rStyle w:val="FootnoteReference"/>
        </w:rPr>
        <w:footnoteReference w:id="24"/>
      </w:r>
      <w:r>
        <w:t xml:space="preserve"> </w:t>
      </w:r>
      <w:r w:rsidRPr="00C574F8">
        <w:rPr>
          <w:color w:val="000000" w:themeColor="text1"/>
        </w:rPr>
        <w:t xml:space="preserve">(see Box </w:t>
      </w:r>
      <w:r w:rsidR="000B4283">
        <w:rPr>
          <w:color w:val="000000" w:themeColor="text1"/>
        </w:rPr>
        <w:t>2</w:t>
      </w:r>
      <w:r w:rsidRPr="00C574F8">
        <w:rPr>
          <w:color w:val="000000" w:themeColor="text1"/>
        </w:rPr>
        <w:t xml:space="preserve">). </w:t>
      </w:r>
    </w:p>
    <w:p w14:paraId="54EC257F" w14:textId="177A32D1" w:rsidR="00171D46" w:rsidRPr="00171D46" w:rsidRDefault="00171D46" w:rsidP="000B4283">
      <w:pPr>
        <w:pBdr>
          <w:top w:val="single" w:sz="4" w:space="1" w:color="auto"/>
          <w:left w:val="single" w:sz="4" w:space="4" w:color="auto"/>
          <w:bottom w:val="single" w:sz="4" w:space="1" w:color="auto"/>
          <w:right w:val="single" w:sz="4" w:space="4" w:color="auto"/>
        </w:pBdr>
        <w:jc w:val="center"/>
        <w:rPr>
          <w:b/>
          <w:i/>
          <w:color w:val="000000" w:themeColor="text1"/>
        </w:rPr>
      </w:pPr>
      <w:r w:rsidRPr="00171D46">
        <w:rPr>
          <w:b/>
          <w:i/>
          <w:color w:val="000000" w:themeColor="text1"/>
        </w:rPr>
        <w:t xml:space="preserve">Box </w:t>
      </w:r>
      <w:r w:rsidR="000B4283">
        <w:rPr>
          <w:b/>
          <w:i/>
          <w:color w:val="000000" w:themeColor="text1"/>
        </w:rPr>
        <w:t>2</w:t>
      </w:r>
      <w:r w:rsidRPr="00171D46">
        <w:rPr>
          <w:b/>
          <w:i/>
          <w:color w:val="000000" w:themeColor="text1"/>
        </w:rPr>
        <w:t xml:space="preserve"> – Defining “Resilience capacities”</w:t>
      </w:r>
    </w:p>
    <w:p w14:paraId="6E0C2671" w14:textId="5ADF70D0" w:rsidR="00B83F18" w:rsidRDefault="00E17B88" w:rsidP="000B4283">
      <w:pPr>
        <w:pBdr>
          <w:top w:val="single" w:sz="4" w:space="1" w:color="auto"/>
          <w:left w:val="single" w:sz="4" w:space="4" w:color="auto"/>
          <w:bottom w:val="single" w:sz="4" w:space="1" w:color="auto"/>
          <w:right w:val="single" w:sz="4" w:space="4" w:color="auto"/>
        </w:pBdr>
        <w:jc w:val="both"/>
      </w:pPr>
      <w:r w:rsidRPr="00E17B88">
        <w:rPr>
          <w:noProof/>
        </w:rPr>
        <w:drawing>
          <wp:inline distT="0" distB="0" distL="0" distR="0" wp14:anchorId="48F7C7E9" wp14:editId="61267876">
            <wp:extent cx="5509550" cy="3443469"/>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515192" cy="3446996"/>
                    </a:xfrm>
                    <a:prstGeom prst="rect">
                      <a:avLst/>
                    </a:prstGeom>
                  </pic:spPr>
                </pic:pic>
              </a:graphicData>
            </a:graphic>
          </wp:inline>
        </w:drawing>
      </w:r>
    </w:p>
    <w:p w14:paraId="31DF7101" w14:textId="2212F4C2" w:rsidR="00055FCD" w:rsidRPr="00E17B88" w:rsidRDefault="00055FCD" w:rsidP="009F3802">
      <w:pPr>
        <w:jc w:val="both"/>
        <w:rPr>
          <w:i/>
          <w:color w:val="000000" w:themeColor="text1"/>
          <w:sz w:val="18"/>
          <w:szCs w:val="18"/>
        </w:rPr>
      </w:pPr>
      <w:r w:rsidRPr="00E17B88">
        <w:rPr>
          <w:i/>
          <w:color w:val="000000" w:themeColor="text1"/>
          <w:sz w:val="18"/>
          <w:szCs w:val="18"/>
        </w:rPr>
        <w:t xml:space="preserve">Source: </w:t>
      </w:r>
      <w:r w:rsidR="00E17B88" w:rsidRPr="00E17B88">
        <w:rPr>
          <w:i/>
          <w:color w:val="000000" w:themeColor="text1"/>
          <w:sz w:val="18"/>
          <w:szCs w:val="18"/>
        </w:rPr>
        <w:t>UN Common Guidance on Helping Build Resilient Societies (first draft, 2018 p.1</w:t>
      </w:r>
      <w:r w:rsidR="00E17B88">
        <w:rPr>
          <w:i/>
          <w:color w:val="000000" w:themeColor="text1"/>
          <w:sz w:val="18"/>
          <w:szCs w:val="18"/>
        </w:rPr>
        <w:t>2</w:t>
      </w:r>
      <w:r w:rsidR="00E17B88" w:rsidRPr="00E17B88">
        <w:rPr>
          <w:i/>
          <w:color w:val="000000" w:themeColor="text1"/>
          <w:sz w:val="18"/>
          <w:szCs w:val="18"/>
        </w:rPr>
        <w:t xml:space="preserve">) </w:t>
      </w:r>
    </w:p>
    <w:p w14:paraId="7EDA504B" w14:textId="59F03449" w:rsidR="007F6D55" w:rsidRDefault="00326B78" w:rsidP="00146F3E">
      <w:pPr>
        <w:jc w:val="both"/>
      </w:pPr>
      <w:r>
        <w:lastRenderedPageBreak/>
        <w:t>These capacities</w:t>
      </w:r>
      <w:r w:rsidR="00F44075">
        <w:t xml:space="preserve"> are interconnected</w:t>
      </w:r>
      <w:r w:rsidR="00A77B72">
        <w:t xml:space="preserve"> and </w:t>
      </w:r>
      <w:r w:rsidR="007666DB">
        <w:t>can be str</w:t>
      </w:r>
      <w:r w:rsidR="00415ADF">
        <w:t>engthened at multiple levels (</w:t>
      </w:r>
      <w:r w:rsidR="007666DB">
        <w:t>individual, household, community, state</w:t>
      </w:r>
      <w:r w:rsidR="00415ADF">
        <w:t xml:space="preserve"> </w:t>
      </w:r>
      <w:r w:rsidR="00183C8E">
        <w:t xml:space="preserve">and </w:t>
      </w:r>
      <w:r w:rsidR="00202FCC">
        <w:t xml:space="preserve">institutions, </w:t>
      </w:r>
      <w:r w:rsidR="007666DB">
        <w:t>syste</w:t>
      </w:r>
      <w:r>
        <w:t>ms</w:t>
      </w:r>
      <w:r w:rsidR="00D22173">
        <w:t>)</w:t>
      </w:r>
      <w:r w:rsidR="007666DB">
        <w:t xml:space="preserve">. </w:t>
      </w:r>
      <w:r w:rsidR="00C625A0">
        <w:t>Absorptive</w:t>
      </w:r>
      <w:r w:rsidR="00F2392C">
        <w:t xml:space="preserve"> and adaptive</w:t>
      </w:r>
      <w:r w:rsidR="009F3802">
        <w:t xml:space="preserve"> capacities can often be built or strengthened in the short or medium-term (e.g. disaster </w:t>
      </w:r>
      <w:r w:rsidR="00F2392C">
        <w:t>preparedness</w:t>
      </w:r>
      <w:r w:rsidR="009F3802">
        <w:t xml:space="preserve">). </w:t>
      </w:r>
    </w:p>
    <w:p w14:paraId="0F30E0A1" w14:textId="400D4CC9" w:rsidR="004A641E" w:rsidRPr="00133738" w:rsidRDefault="009F3802" w:rsidP="00146F3E">
      <w:pPr>
        <w:jc w:val="both"/>
        <w:rPr>
          <w:b/>
          <w:sz w:val="18"/>
          <w:szCs w:val="18"/>
        </w:rPr>
      </w:pPr>
      <w:r>
        <w:t>Transforma</w:t>
      </w:r>
      <w:r w:rsidR="00326B78">
        <w:t>tive capacity development</w:t>
      </w:r>
      <w:r w:rsidR="00F2392C">
        <w:t xml:space="preserve"> however</w:t>
      </w:r>
      <w:r w:rsidR="00F52911">
        <w:t xml:space="preserve"> typically</w:t>
      </w:r>
      <w:r>
        <w:t xml:space="preserve"> involves system adjustments</w:t>
      </w:r>
      <w:r w:rsidR="00FD460C">
        <w:t xml:space="preserve"> </w:t>
      </w:r>
      <w:r>
        <w:t xml:space="preserve">that require extended periods of time </w:t>
      </w:r>
      <w:r w:rsidR="00FD460C">
        <w:t xml:space="preserve">to materialize </w:t>
      </w:r>
      <w:r>
        <w:t>(e.g. inst</w:t>
      </w:r>
      <w:r w:rsidR="009D1D6B">
        <w:t>itutional and behavioral</w:t>
      </w:r>
      <w:r w:rsidR="00FD460C">
        <w:t xml:space="preserve">, </w:t>
      </w:r>
      <w:r w:rsidR="006D30B9">
        <w:t xml:space="preserve">changes in </w:t>
      </w:r>
      <w:r w:rsidR="00FD460C">
        <w:t>mindset</w:t>
      </w:r>
      <w:r w:rsidR="006D30B9">
        <w:t>s</w:t>
      </w:r>
      <w:r w:rsidR="00F52911">
        <w:t>)</w:t>
      </w:r>
      <w:r w:rsidR="0079350E">
        <w:t xml:space="preserve"> </w:t>
      </w:r>
      <w:r w:rsidR="00EA1260">
        <w:t xml:space="preserve">to address </w:t>
      </w:r>
      <w:r w:rsidR="00BD2525">
        <w:t xml:space="preserve">the </w:t>
      </w:r>
      <w:r w:rsidR="00EA1260" w:rsidRPr="00EA1260">
        <w:t>root c</w:t>
      </w:r>
      <w:r w:rsidR="00EA1260">
        <w:t>auses</w:t>
      </w:r>
      <w:r w:rsidR="00BD2525">
        <w:t xml:space="preserve"> of risk and vulnerability</w:t>
      </w:r>
      <w:r w:rsidR="009B78FA">
        <w:rPr>
          <w:rStyle w:val="FootnoteReference"/>
        </w:rPr>
        <w:footnoteReference w:id="25"/>
      </w:r>
      <w:r w:rsidR="00EA1260">
        <w:t xml:space="preserve">. </w:t>
      </w:r>
      <w:r w:rsidR="00766147">
        <w:t xml:space="preserve"> </w:t>
      </w:r>
      <w:r w:rsidR="007F6D55">
        <w:t>For instance, OXFAM (2017)</w:t>
      </w:r>
      <w:r w:rsidR="007F6D55">
        <w:rPr>
          <w:rStyle w:val="FootnoteReference"/>
        </w:rPr>
        <w:footnoteReference w:id="26"/>
      </w:r>
      <w:r w:rsidR="007F6D55">
        <w:t xml:space="preserve"> u</w:t>
      </w:r>
      <w:r w:rsidR="007F6D55" w:rsidRPr="003B23CD">
        <w:t xml:space="preserve">nderscores </w:t>
      </w:r>
      <w:r w:rsidR="007F6D55" w:rsidRPr="005A6989">
        <w:rPr>
          <w:b/>
        </w:rPr>
        <w:t>6 t</w:t>
      </w:r>
      <w:r w:rsidR="007F6D55" w:rsidRPr="0040156B">
        <w:rPr>
          <w:b/>
        </w:rPr>
        <w:t>ransformative pathways</w:t>
      </w:r>
      <w:r w:rsidR="007F6D55" w:rsidRPr="003B23CD">
        <w:t xml:space="preserve"> to resilience: acc</w:t>
      </w:r>
      <w:r w:rsidR="007F6D55">
        <w:t>ountable governing, informing, forward</w:t>
      </w:r>
      <w:r w:rsidR="00440587">
        <w:t xml:space="preserve"> and</w:t>
      </w:r>
      <w:r w:rsidR="007F6D55">
        <w:t xml:space="preserve"> flexible planning, learning and innovation, s</w:t>
      </w:r>
      <w:r w:rsidR="007F6D55" w:rsidRPr="003B23CD">
        <w:t>ec</w:t>
      </w:r>
      <w:r w:rsidR="007F6D55">
        <w:t xml:space="preserve">uring and enhancing livelihoods, </w:t>
      </w:r>
      <w:r w:rsidR="00440587">
        <w:t xml:space="preserve">and </w:t>
      </w:r>
      <w:r w:rsidR="007F6D55">
        <w:t>g</w:t>
      </w:r>
      <w:r w:rsidR="007F6D55" w:rsidRPr="003B23CD">
        <w:t>ender justice and empowerment</w:t>
      </w:r>
      <w:r w:rsidR="007F6D55">
        <w:t xml:space="preserve">. Generally, (transformative) capacities of actors to participate in governance processes and to transform societal structures themselves in a way that foster individual welfare and sustainable societal robustness in the event of present and future crises are seen as key dimensions of social resilience (Keck &amp; </w:t>
      </w:r>
      <w:proofErr w:type="spellStart"/>
      <w:r w:rsidR="007F6D55">
        <w:t>Sakdapolrak</w:t>
      </w:r>
      <w:proofErr w:type="spellEnd"/>
      <w:r w:rsidR="007F6D55">
        <w:t>, 2013, p. 13</w:t>
      </w:r>
      <w:r w:rsidR="007F6D55">
        <w:rPr>
          <w:rStyle w:val="FootnoteReference"/>
        </w:rPr>
        <w:footnoteReference w:id="27"/>
      </w:r>
      <w:r w:rsidR="007F6D55">
        <w:t xml:space="preserve">). </w:t>
      </w:r>
    </w:p>
    <w:p w14:paraId="08109B96" w14:textId="20FC533F" w:rsidR="006D30B9" w:rsidRPr="00D07FC9" w:rsidRDefault="006D30B9" w:rsidP="006D30B9">
      <w:pPr>
        <w:jc w:val="both"/>
        <w:rPr>
          <w:b/>
        </w:rPr>
      </w:pPr>
      <w:r w:rsidRPr="00D07FC9">
        <w:rPr>
          <w:b/>
        </w:rPr>
        <w:t xml:space="preserve">Figure </w:t>
      </w:r>
      <w:r>
        <w:rPr>
          <w:b/>
        </w:rPr>
        <w:t>2</w:t>
      </w:r>
      <w:r w:rsidRPr="00D07FC9">
        <w:rPr>
          <w:b/>
        </w:rPr>
        <w:t>:</w:t>
      </w:r>
      <w:r>
        <w:rPr>
          <w:b/>
        </w:rPr>
        <w:t xml:space="preserve"> Resilience Capacity Continuum</w:t>
      </w:r>
    </w:p>
    <w:p w14:paraId="002D7CF9" w14:textId="77777777" w:rsidR="006D30B9" w:rsidRDefault="006D30B9" w:rsidP="006D30B9">
      <w:pPr>
        <w:jc w:val="both"/>
      </w:pPr>
      <w:r w:rsidRPr="00AA3DD1">
        <w:rPr>
          <w:noProof/>
        </w:rPr>
        <w:drawing>
          <wp:inline distT="0" distB="0" distL="0" distR="0" wp14:anchorId="23D6C399" wp14:editId="011A7AE9">
            <wp:extent cx="3429000" cy="2053081"/>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56947" cy="2069814"/>
                    </a:xfrm>
                    <a:prstGeom prst="rect">
                      <a:avLst/>
                    </a:prstGeom>
                    <a:noFill/>
                    <a:ln>
                      <a:noFill/>
                    </a:ln>
                  </pic:spPr>
                </pic:pic>
              </a:graphicData>
            </a:graphic>
          </wp:inline>
        </w:drawing>
      </w:r>
    </w:p>
    <w:p w14:paraId="07F1A7DB" w14:textId="7CF4AFA1" w:rsidR="00133738" w:rsidRDefault="006D30B9" w:rsidP="006D30B9">
      <w:pPr>
        <w:jc w:val="both"/>
        <w:rPr>
          <w:b/>
        </w:rPr>
      </w:pPr>
      <w:r w:rsidRPr="00766147">
        <w:rPr>
          <w:sz w:val="16"/>
          <w:szCs w:val="16"/>
        </w:rPr>
        <w:t xml:space="preserve">Source: </w:t>
      </w:r>
      <w:r>
        <w:rPr>
          <w:sz w:val="16"/>
          <w:szCs w:val="16"/>
        </w:rPr>
        <w:t>UNDP/</w:t>
      </w:r>
      <w:r w:rsidRPr="00766147">
        <w:rPr>
          <w:sz w:val="16"/>
          <w:szCs w:val="16"/>
        </w:rPr>
        <w:t xml:space="preserve">ESCAP Report - Adapted from </w:t>
      </w:r>
      <w:proofErr w:type="spellStart"/>
      <w:r w:rsidRPr="00766147">
        <w:rPr>
          <w:sz w:val="16"/>
          <w:szCs w:val="16"/>
        </w:rPr>
        <w:t>Béné</w:t>
      </w:r>
      <w:proofErr w:type="spellEnd"/>
      <w:r w:rsidRPr="00766147">
        <w:rPr>
          <w:sz w:val="16"/>
          <w:szCs w:val="16"/>
        </w:rPr>
        <w:t xml:space="preserve"> and others, 2012, and Tanner and others, 2017</w:t>
      </w:r>
      <w:r>
        <w:rPr>
          <w:rStyle w:val="FootnoteReference"/>
          <w:sz w:val="16"/>
          <w:szCs w:val="16"/>
        </w:rPr>
        <w:footnoteReference w:id="28"/>
      </w:r>
    </w:p>
    <w:p w14:paraId="02C4CBAC" w14:textId="77777777" w:rsidR="00C80A13" w:rsidRDefault="00C80A13" w:rsidP="006D30B9">
      <w:pPr>
        <w:jc w:val="both"/>
        <w:rPr>
          <w:b/>
        </w:rPr>
      </w:pPr>
    </w:p>
    <w:p w14:paraId="47C0EFAD" w14:textId="28165737" w:rsidR="006D30B9" w:rsidRDefault="006D30B9" w:rsidP="006D30B9">
      <w:pPr>
        <w:jc w:val="both"/>
      </w:pPr>
      <w:r w:rsidRPr="003C7C0C">
        <w:rPr>
          <w:b/>
        </w:rPr>
        <w:t>A resilient outcome can be considered as the result of these three</w:t>
      </w:r>
      <w:r>
        <w:rPr>
          <w:b/>
        </w:rPr>
        <w:t xml:space="preserve"> sets of</w:t>
      </w:r>
      <w:r w:rsidRPr="003C7C0C">
        <w:rPr>
          <w:b/>
        </w:rPr>
        <w:t xml:space="preserve"> capacities</w:t>
      </w:r>
      <w:r>
        <w:t>. These can either be tapped upon/developed concomitantly as part of a “</w:t>
      </w:r>
      <w:proofErr w:type="spellStart"/>
      <w:r w:rsidRPr="000B5663">
        <w:rPr>
          <w:i/>
        </w:rPr>
        <w:t>contiguum</w:t>
      </w:r>
      <w:proofErr w:type="spellEnd"/>
      <w:r>
        <w:t>”</w:t>
      </w:r>
      <w:r w:rsidR="00C80A13">
        <w:t>, whereby absorptive, adaptive</w:t>
      </w:r>
      <w:r>
        <w:t xml:space="preserve">, </w:t>
      </w:r>
      <w:r w:rsidR="00C80A13">
        <w:t xml:space="preserve">preventive and transformative capacities are built at the same time </w:t>
      </w:r>
      <w:r>
        <w:t xml:space="preserve">or, as illustrated in </w:t>
      </w:r>
      <w:r w:rsidRPr="00133738">
        <w:rPr>
          <w:b/>
        </w:rPr>
        <w:t>Figure 2</w:t>
      </w:r>
      <w:r>
        <w:t xml:space="preserve">, as part of </w:t>
      </w:r>
      <w:r w:rsidRPr="00326B78">
        <w:t xml:space="preserve">a </w:t>
      </w:r>
      <w:r w:rsidRPr="000B5663">
        <w:rPr>
          <w:i/>
        </w:rPr>
        <w:t xml:space="preserve">continuum </w:t>
      </w:r>
      <w:r w:rsidRPr="00326B78">
        <w:t>with</w:t>
      </w:r>
      <w:r>
        <w:t xml:space="preserve"> – somehow-</w:t>
      </w:r>
      <w:r w:rsidRPr="00326B78">
        <w:t xml:space="preserve"> transformation as the desired goal</w:t>
      </w:r>
      <w:r>
        <w:t xml:space="preserve">. Note that anticipatory </w:t>
      </w:r>
      <w:r>
        <w:lastRenderedPageBreak/>
        <w:t>capacities - defined as the ability to anticipate and reduce the impact of shocks through preparedness and planning - somehow cut across the other three</w:t>
      </w:r>
      <w:r w:rsidRPr="00326B78">
        <w:t xml:space="preserve">. </w:t>
      </w:r>
    </w:p>
    <w:p w14:paraId="4835AAB9" w14:textId="01518EF1" w:rsidR="00133738" w:rsidRDefault="006D30B9" w:rsidP="00C625A0">
      <w:pPr>
        <w:jc w:val="both"/>
        <w:rPr>
          <w:b/>
          <w:i/>
        </w:rPr>
      </w:pPr>
      <w:r>
        <w:t xml:space="preserve">However, as noted by a recent </w:t>
      </w:r>
      <w:r w:rsidRPr="00501B0A">
        <w:t>UNDP/ESCAP report</w:t>
      </w:r>
      <w:r>
        <w:t xml:space="preserve"> (2017)</w:t>
      </w:r>
      <w:r w:rsidRPr="00501B0A">
        <w:t>: “</w:t>
      </w:r>
      <w:r>
        <w:rPr>
          <w:i/>
        </w:rPr>
        <w:t>B</w:t>
      </w:r>
      <w:r w:rsidRPr="00501B0A">
        <w:rPr>
          <w:i/>
        </w:rPr>
        <w:t>uilding anticipatory capacity is not enough and ultimately requires translating information and knowledge into action, and needs to take social, cultural and gender considerations into account</w:t>
      </w:r>
      <w:r w:rsidRPr="00501B0A">
        <w:t>”.</w:t>
      </w:r>
    </w:p>
    <w:p w14:paraId="25019EA6" w14:textId="095620D1" w:rsidR="002310C7" w:rsidRPr="0050075D" w:rsidRDefault="00501B0A" w:rsidP="00C625A0">
      <w:pPr>
        <w:jc w:val="both"/>
        <w:rPr>
          <w:b/>
          <w:i/>
        </w:rPr>
      </w:pPr>
      <w:r w:rsidRPr="00501B0A">
        <w:rPr>
          <w:b/>
          <w:i/>
        </w:rPr>
        <w:t>From Concept</w:t>
      </w:r>
      <w:r w:rsidR="00AF15F6">
        <w:rPr>
          <w:b/>
          <w:i/>
        </w:rPr>
        <w:t>s</w:t>
      </w:r>
      <w:r w:rsidRPr="00501B0A">
        <w:rPr>
          <w:b/>
          <w:i/>
        </w:rPr>
        <w:t xml:space="preserve"> to Practice</w:t>
      </w:r>
    </w:p>
    <w:p w14:paraId="390447DC" w14:textId="21BC3DC9" w:rsidR="00133738" w:rsidRDefault="00BD2525" w:rsidP="00C625A0">
      <w:pPr>
        <w:jc w:val="both"/>
      </w:pPr>
      <w:r>
        <w:t xml:space="preserve">It is important to note that </w:t>
      </w:r>
      <w:r w:rsidR="0079350E">
        <w:t>t</w:t>
      </w:r>
      <w:r w:rsidR="00751345">
        <w:t>here</w:t>
      </w:r>
      <w:r w:rsidR="00D05298">
        <w:t xml:space="preserve"> is</w:t>
      </w:r>
      <w:r w:rsidR="009D1D6B">
        <w:t xml:space="preserve"> </w:t>
      </w:r>
      <w:r w:rsidR="004601F3">
        <w:t>no</w:t>
      </w:r>
      <w:r w:rsidR="009D1D6B">
        <w:t xml:space="preserve"> </w:t>
      </w:r>
      <w:r w:rsidR="00E24A0B">
        <w:t>exhaustive</w:t>
      </w:r>
      <w:r w:rsidR="009D1D6B">
        <w:t xml:space="preserve"> list of</w:t>
      </w:r>
      <w:r w:rsidR="00A1620F">
        <w:t xml:space="preserve"> resilience capacities-</w:t>
      </w:r>
      <w:r w:rsidR="009D1D6B">
        <w:t>capacity</w:t>
      </w:r>
      <w:r w:rsidR="0067623B">
        <w:t xml:space="preserve"> strengthening interventions</w:t>
      </w:r>
      <w:r w:rsidR="00F60FA2">
        <w:t xml:space="preserve"> and policies</w:t>
      </w:r>
      <w:r w:rsidR="00D05298">
        <w:t xml:space="preserve"> </w:t>
      </w:r>
      <w:r w:rsidR="003519C4">
        <w:t>established for each of</w:t>
      </w:r>
      <w:r w:rsidR="00751345">
        <w:t xml:space="preserve"> these </w:t>
      </w:r>
      <w:r w:rsidR="000B5663">
        <w:t xml:space="preserve">four </w:t>
      </w:r>
      <w:r w:rsidR="00751345">
        <w:t>categories</w:t>
      </w:r>
      <w:r w:rsidRPr="00BD2525">
        <w:t xml:space="preserve"> </w:t>
      </w:r>
      <w:r>
        <w:t xml:space="preserve">because resilience is not a </w:t>
      </w:r>
      <w:r w:rsidRPr="000B3F02">
        <w:rPr>
          <w:i/>
        </w:rPr>
        <w:t xml:space="preserve">sector </w:t>
      </w:r>
      <w:r>
        <w:t xml:space="preserve">and is </w:t>
      </w:r>
      <w:r w:rsidRPr="00873B77">
        <w:rPr>
          <w:i/>
        </w:rPr>
        <w:t>highly context specific and time-sensitive</w:t>
      </w:r>
      <w:r>
        <w:rPr>
          <w:rStyle w:val="FootnoteReference"/>
        </w:rPr>
        <w:footnoteReference w:id="29"/>
      </w:r>
      <w:r w:rsidR="00751345">
        <w:t xml:space="preserve">. </w:t>
      </w:r>
      <w:r w:rsidR="00133738">
        <w:t xml:space="preserve"> </w:t>
      </w:r>
    </w:p>
    <w:p w14:paraId="583B94AC" w14:textId="591B5873" w:rsidR="00133738" w:rsidRDefault="00751345" w:rsidP="00CA74E1">
      <w:pPr>
        <w:jc w:val="both"/>
        <w:rPr>
          <w:b/>
          <w:i/>
          <w:color w:val="0070C0"/>
        </w:rPr>
      </w:pPr>
      <w:r>
        <w:t xml:space="preserve">However, </w:t>
      </w:r>
      <w:r w:rsidR="00501B0A">
        <w:t xml:space="preserve">a number of </w:t>
      </w:r>
      <w:r w:rsidR="000B5663">
        <w:t xml:space="preserve">recent </w:t>
      </w:r>
      <w:r w:rsidR="00D05298">
        <w:t>contributions</w:t>
      </w:r>
      <w:r w:rsidR="000B5663">
        <w:t xml:space="preserve"> </w:t>
      </w:r>
      <w:r w:rsidR="00501B0A">
        <w:t>provide</w:t>
      </w:r>
      <w:r w:rsidR="000B5663">
        <w:t xml:space="preserve"> </w:t>
      </w:r>
      <w:r w:rsidR="00873B77">
        <w:t xml:space="preserve">useful </w:t>
      </w:r>
      <w:r w:rsidR="0067623B">
        <w:t>insights</w:t>
      </w:r>
      <w:r w:rsidR="00E24A0B">
        <w:t xml:space="preserve"> and </w:t>
      </w:r>
      <w:r w:rsidR="00462C22">
        <w:t xml:space="preserve">concrete </w:t>
      </w:r>
      <w:r w:rsidR="00E24A0B">
        <w:t>examples</w:t>
      </w:r>
      <w:r w:rsidR="00BE2AD3">
        <w:t xml:space="preserve"> of </w:t>
      </w:r>
      <w:r w:rsidR="009E6B16">
        <w:t>such</w:t>
      </w:r>
      <w:r w:rsidR="00BE2AD3">
        <w:t xml:space="preserve"> capacities</w:t>
      </w:r>
      <w:r w:rsidR="00775F72">
        <w:t xml:space="preserve"> across various </w:t>
      </w:r>
      <w:r w:rsidR="0079350E">
        <w:t xml:space="preserve">‘resilience </w:t>
      </w:r>
      <w:r w:rsidR="00501B0A">
        <w:t>realms</w:t>
      </w:r>
      <w:r w:rsidR="0079350E">
        <w:t>’</w:t>
      </w:r>
      <w:r w:rsidR="00430363">
        <w:t xml:space="preserve">, </w:t>
      </w:r>
      <w:r w:rsidR="00873B77">
        <w:t>that can help</w:t>
      </w:r>
      <w:r w:rsidR="00D22173">
        <w:t xml:space="preserve"> </w:t>
      </w:r>
      <w:r w:rsidR="00F521C7">
        <w:t>trac</w:t>
      </w:r>
      <w:r w:rsidR="00183C8E">
        <w:t>e</w:t>
      </w:r>
      <w:r w:rsidR="00F521C7">
        <w:t xml:space="preserve"> resilience building </w:t>
      </w:r>
      <w:r w:rsidR="00CF4493">
        <w:t xml:space="preserve">commitments </w:t>
      </w:r>
      <w:r w:rsidR="00F521C7">
        <w:t>across</w:t>
      </w:r>
      <w:r w:rsidR="00FD460C">
        <w:t xml:space="preserve"> the SDG framework</w:t>
      </w:r>
      <w:r w:rsidR="00F521C7">
        <w:t xml:space="preserve">. </w:t>
      </w:r>
    </w:p>
    <w:p w14:paraId="599A72EC" w14:textId="701E200F" w:rsidR="00133738" w:rsidRPr="00133738" w:rsidRDefault="00B1666A" w:rsidP="00CA74E1">
      <w:pPr>
        <w:jc w:val="both"/>
      </w:pPr>
      <w:r w:rsidRPr="00FE3AAB">
        <w:rPr>
          <w:i/>
          <w:color w:val="0070C0"/>
        </w:rPr>
        <w:t>Capacities for Resilient Livelihoods Systems</w:t>
      </w:r>
      <w:r w:rsidR="00EA5513">
        <w:rPr>
          <w:color w:val="000000" w:themeColor="text1"/>
        </w:rPr>
        <w:t xml:space="preserve">: </w:t>
      </w:r>
      <w:r w:rsidR="00133738">
        <w:rPr>
          <w:color w:val="000000" w:themeColor="text1"/>
        </w:rPr>
        <w:t>For instance, t</w:t>
      </w:r>
      <w:r w:rsidR="00133738" w:rsidRPr="007451C1">
        <w:rPr>
          <w:color w:val="000000" w:themeColor="text1"/>
        </w:rPr>
        <w:t>he Livelihood-centered Resilience Building framework developed by the OECD</w:t>
      </w:r>
      <w:r w:rsidR="00C804CE">
        <w:rPr>
          <w:color w:val="000000" w:themeColor="text1"/>
        </w:rPr>
        <w:t xml:space="preserve"> in</w:t>
      </w:r>
      <w:r w:rsidR="00133738" w:rsidRPr="007451C1">
        <w:rPr>
          <w:color w:val="000000" w:themeColor="text1"/>
        </w:rPr>
        <w:t xml:space="preserve"> 2014 suggests a set of absorptive, adaptive and transformative resilience-building actions for each building block of livelihoods assets (financial, human, social, natural, physical political).</w:t>
      </w:r>
    </w:p>
    <w:p w14:paraId="7F4919C0" w14:textId="77777777" w:rsidR="00CA74E1" w:rsidRDefault="00CA74E1" w:rsidP="00CA74E1">
      <w:pPr>
        <w:jc w:val="both"/>
      </w:pPr>
      <w:r w:rsidRPr="00B02152">
        <w:rPr>
          <w:noProof/>
        </w:rPr>
        <w:drawing>
          <wp:inline distT="0" distB="0" distL="0" distR="0" wp14:anchorId="39F185C6" wp14:editId="1B260BCF">
            <wp:extent cx="5758815" cy="3619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80069" cy="3632858"/>
                    </a:xfrm>
                    <a:prstGeom prst="rect">
                      <a:avLst/>
                    </a:prstGeom>
                  </pic:spPr>
                </pic:pic>
              </a:graphicData>
            </a:graphic>
          </wp:inline>
        </w:drawing>
      </w:r>
    </w:p>
    <w:p w14:paraId="144EA184" w14:textId="4FB80355" w:rsidR="00CA74E1" w:rsidRPr="00B1666A" w:rsidRDefault="00CA74E1" w:rsidP="00C625A0">
      <w:pPr>
        <w:jc w:val="both"/>
        <w:rPr>
          <w:color w:val="FF0000"/>
          <w:sz w:val="18"/>
          <w:szCs w:val="18"/>
        </w:rPr>
      </w:pPr>
      <w:r w:rsidRPr="00C574F8">
        <w:rPr>
          <w:color w:val="000000" w:themeColor="text1"/>
          <w:sz w:val="18"/>
          <w:szCs w:val="18"/>
        </w:rPr>
        <w:t>Source: OECD, 2014</w:t>
      </w:r>
      <w:r w:rsidRPr="00C574F8">
        <w:rPr>
          <w:rStyle w:val="FootnoteReference"/>
          <w:color w:val="000000" w:themeColor="text1"/>
          <w:sz w:val="18"/>
          <w:szCs w:val="18"/>
        </w:rPr>
        <w:footnoteReference w:id="30"/>
      </w:r>
    </w:p>
    <w:p w14:paraId="16E453B9" w14:textId="42919EA7" w:rsidR="00AF3E93" w:rsidRPr="00462C22" w:rsidRDefault="00AF3E93" w:rsidP="00AF3E93">
      <w:pPr>
        <w:jc w:val="both"/>
        <w:rPr>
          <w:color w:val="000000" w:themeColor="text1"/>
        </w:rPr>
      </w:pPr>
      <w:r>
        <w:rPr>
          <w:color w:val="000000" w:themeColor="text1"/>
        </w:rPr>
        <w:lastRenderedPageBreak/>
        <w:t>Thus</w:t>
      </w:r>
      <w:r w:rsidRPr="007451C1">
        <w:rPr>
          <w:color w:val="000000" w:themeColor="text1"/>
        </w:rPr>
        <w:t xml:space="preserve">, access to micro-credit is identified as a means to strengthening </w:t>
      </w:r>
      <w:r w:rsidRPr="007451C1">
        <w:rPr>
          <w:b/>
          <w:color w:val="000000" w:themeColor="text1"/>
        </w:rPr>
        <w:t>adaptive capacities</w:t>
      </w:r>
      <w:r w:rsidRPr="007451C1">
        <w:rPr>
          <w:color w:val="000000" w:themeColor="text1"/>
        </w:rPr>
        <w:t xml:space="preserve">, whilst the development of insurance markets and social protection, are underscored as </w:t>
      </w:r>
      <w:r w:rsidR="00C804CE">
        <w:rPr>
          <w:b/>
          <w:color w:val="000000" w:themeColor="text1"/>
        </w:rPr>
        <w:t>building transformative capacities</w:t>
      </w:r>
      <w:r w:rsidRPr="007451C1">
        <w:rPr>
          <w:color w:val="000000" w:themeColor="text1"/>
        </w:rPr>
        <w:t>. In the realm of physical capital assets, environmental education, recycling and management of waste and use of alternative energy sources</w:t>
      </w:r>
      <w:r w:rsidR="00C804CE">
        <w:rPr>
          <w:color w:val="000000" w:themeColor="text1"/>
        </w:rPr>
        <w:t xml:space="preserve"> are identified as ways to strengthen adaptive capacities</w:t>
      </w:r>
      <w:r w:rsidRPr="007451C1">
        <w:rPr>
          <w:color w:val="000000" w:themeColor="text1"/>
        </w:rPr>
        <w:t xml:space="preserve">, whilst decentralization of infrastructure financing support </w:t>
      </w:r>
      <w:r w:rsidRPr="007451C1">
        <w:rPr>
          <w:b/>
          <w:color w:val="000000" w:themeColor="text1"/>
        </w:rPr>
        <w:t>transformation</w:t>
      </w:r>
      <w:r w:rsidR="00C804CE">
        <w:rPr>
          <w:b/>
          <w:color w:val="000000" w:themeColor="text1"/>
        </w:rPr>
        <w:t xml:space="preserve"> capacities</w:t>
      </w:r>
      <w:r w:rsidRPr="007451C1">
        <w:rPr>
          <w:color w:val="000000" w:themeColor="text1"/>
        </w:rPr>
        <w:t>.</w:t>
      </w:r>
    </w:p>
    <w:p w14:paraId="404E3735" w14:textId="24FD55CB" w:rsidR="00133738" w:rsidRPr="00B1666A" w:rsidRDefault="00AC4356" w:rsidP="00C625A0">
      <w:pPr>
        <w:jc w:val="both"/>
        <w:rPr>
          <w:b/>
          <w:i/>
          <w:color w:val="0070C0"/>
        </w:rPr>
      </w:pPr>
      <w:r w:rsidRPr="003C4B8B">
        <w:rPr>
          <w:i/>
          <w:color w:val="0070C0"/>
        </w:rPr>
        <w:t>R</w:t>
      </w:r>
      <w:r w:rsidR="00B1666A" w:rsidRPr="003C4B8B">
        <w:rPr>
          <w:i/>
          <w:color w:val="0070C0"/>
        </w:rPr>
        <w:t>esilience capacities for Food Security</w:t>
      </w:r>
      <w:r w:rsidR="003C4B8B">
        <w:rPr>
          <w:noProof/>
        </w:rPr>
        <w:t xml:space="preserve">: </w:t>
      </w:r>
      <w:r w:rsidR="00133738">
        <w:rPr>
          <w:noProof/>
        </w:rPr>
        <w:t>The</w:t>
      </w:r>
      <w:r w:rsidR="00133738" w:rsidRPr="009D623E">
        <w:t xml:space="preserve"> </w:t>
      </w:r>
      <w:r w:rsidR="00133738" w:rsidRPr="000B3F02">
        <w:rPr>
          <w:b/>
        </w:rPr>
        <w:t>Integrated Resilience Framework</w:t>
      </w:r>
      <w:r w:rsidR="00133738" w:rsidRPr="009D623E">
        <w:t xml:space="preserve"> developed by</w:t>
      </w:r>
      <w:r w:rsidR="00133738">
        <w:t xml:space="preserve"> Tango International (2013)</w:t>
      </w:r>
      <w:r w:rsidR="00133738" w:rsidRPr="009D623E">
        <w:rPr>
          <w:rStyle w:val="FootnoteReference"/>
        </w:rPr>
        <w:footnoteReference w:id="31"/>
      </w:r>
      <w:r w:rsidR="00133738" w:rsidRPr="009D623E">
        <w:t xml:space="preserve"> combines elements from livelihoods, disaster risk reduction (DRR) and climate change (CC) approaches to address the underlying causes of vulnerability to food insecurity.</w:t>
      </w:r>
    </w:p>
    <w:p w14:paraId="47FC7F69" w14:textId="25D10073" w:rsidR="00133738" w:rsidRDefault="000B3F02" w:rsidP="00FC1634">
      <w:pPr>
        <w:jc w:val="both"/>
      </w:pPr>
      <w:r w:rsidRPr="009D623E">
        <w:rPr>
          <w:noProof/>
        </w:rPr>
        <w:drawing>
          <wp:anchor distT="0" distB="0" distL="114300" distR="114300" simplePos="0" relativeHeight="251684864" behindDoc="0" locked="0" layoutInCell="1" allowOverlap="1" wp14:anchorId="5937E040" wp14:editId="5AA6E550">
            <wp:simplePos x="0" y="0"/>
            <wp:positionH relativeFrom="column">
              <wp:posOffset>-10795</wp:posOffset>
            </wp:positionH>
            <wp:positionV relativeFrom="paragraph">
              <wp:posOffset>0</wp:posOffset>
            </wp:positionV>
            <wp:extent cx="3124200" cy="28194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24200" cy="281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814A4" w:rsidRPr="009D623E">
        <w:t>The framework emphasizes</w:t>
      </w:r>
      <w:r w:rsidR="00FC1634" w:rsidRPr="009D623E">
        <w:t xml:space="preserve"> </w:t>
      </w:r>
      <w:r w:rsidR="00FC1634" w:rsidRPr="000B3F02">
        <w:rPr>
          <w:b/>
        </w:rPr>
        <w:t>individual</w:t>
      </w:r>
      <w:r w:rsidR="006814A4" w:rsidRPr="000B3F02">
        <w:rPr>
          <w:b/>
        </w:rPr>
        <w:t xml:space="preserve"> adaptive capacities</w:t>
      </w:r>
      <w:r w:rsidR="006814A4" w:rsidRPr="009D623E">
        <w:t xml:space="preserve">, as </w:t>
      </w:r>
      <w:r w:rsidR="00FC1634" w:rsidRPr="009D623E">
        <w:t xml:space="preserve">the </w:t>
      </w:r>
      <w:r w:rsidR="006814A4" w:rsidRPr="009D623E">
        <w:t xml:space="preserve">ability to access </w:t>
      </w:r>
      <w:r w:rsidR="00FC0CE4" w:rsidRPr="009D623E">
        <w:t>diverse array of productive assets (e.g., natural resources, land, credit</w:t>
      </w:r>
      <w:r w:rsidR="00513D7A" w:rsidRPr="009D623E">
        <w:t>, markets</w:t>
      </w:r>
      <w:r w:rsidR="00FC0CE4" w:rsidRPr="009D623E">
        <w:t xml:space="preserve">), improved human capital (e.g. health, education, nutrition) </w:t>
      </w:r>
      <w:r w:rsidR="009D144E">
        <w:t xml:space="preserve">and </w:t>
      </w:r>
      <w:r w:rsidR="00C804CE">
        <w:t xml:space="preserve">the ability </w:t>
      </w:r>
      <w:r w:rsidR="00FC1634" w:rsidRPr="009D623E">
        <w:t>to participate</w:t>
      </w:r>
      <w:r w:rsidR="00FC0CE4" w:rsidRPr="009D623E">
        <w:t xml:space="preserve"> in diverse and equitable social networks (e.g., self-help groups, savings groups)</w:t>
      </w:r>
      <w:r w:rsidR="009D144E">
        <w:t>. It also includes the ability</w:t>
      </w:r>
      <w:r w:rsidR="00FC0CE4" w:rsidRPr="009D623E">
        <w:t xml:space="preserve"> </w:t>
      </w:r>
      <w:r w:rsidR="00FC1634" w:rsidRPr="009D623E">
        <w:t>to access and utilize</w:t>
      </w:r>
      <w:r w:rsidR="00FC0CE4" w:rsidRPr="009D623E">
        <w:t xml:space="preserve"> information on changing mark</w:t>
      </w:r>
      <w:r w:rsidR="00FC1634" w:rsidRPr="009D623E">
        <w:t xml:space="preserve">et and climatic conditions, as well as </w:t>
      </w:r>
      <w:r w:rsidR="00FC0CE4" w:rsidRPr="009D623E">
        <w:t xml:space="preserve">openness to new practices (e.g., sustainable agriculture practices, value-added practices) and technological innovation (e.g., cell phones, cash transfers). </w:t>
      </w:r>
    </w:p>
    <w:p w14:paraId="670D25C2" w14:textId="5E0AFBFD" w:rsidR="00A41CFC" w:rsidRDefault="009641A6" w:rsidP="00FC1634">
      <w:pPr>
        <w:jc w:val="both"/>
      </w:pPr>
      <w:r>
        <w:t xml:space="preserve">Within </w:t>
      </w:r>
      <w:r w:rsidR="00873B77" w:rsidRPr="00873B77">
        <w:t>the same framework,</w:t>
      </w:r>
      <w:r w:rsidR="00873B77">
        <w:rPr>
          <w:b/>
        </w:rPr>
        <w:t xml:space="preserve"> t</w:t>
      </w:r>
      <w:r w:rsidR="00FC1634" w:rsidRPr="000B3F02">
        <w:rPr>
          <w:b/>
        </w:rPr>
        <w:t>ransformative capacities</w:t>
      </w:r>
      <w:r w:rsidR="00FC1634" w:rsidRPr="009D623E">
        <w:t xml:space="preserve"> are associated with the </w:t>
      </w:r>
      <w:r w:rsidR="008E7D1E" w:rsidRPr="000B3F02">
        <w:rPr>
          <w:i/>
        </w:rPr>
        <w:t>availability and access to</w:t>
      </w:r>
      <w:r w:rsidR="00FC1634" w:rsidRPr="000B3F02">
        <w:rPr>
          <w:i/>
        </w:rPr>
        <w:t xml:space="preserve"> formal safety nets, early warning systems, improved information and communications systems</w:t>
      </w:r>
      <w:r w:rsidR="00FC1634" w:rsidRPr="009D623E">
        <w:t xml:space="preserve">, </w:t>
      </w:r>
      <w:r w:rsidR="00FC1634" w:rsidRPr="009D623E">
        <w:rPr>
          <w:i/>
        </w:rPr>
        <w:t>laws/policies</w:t>
      </w:r>
      <w:r w:rsidR="001B6294" w:rsidRPr="009D623E">
        <w:rPr>
          <w:i/>
        </w:rPr>
        <w:t xml:space="preserve"> and other governance mechanisms</w:t>
      </w:r>
      <w:r w:rsidR="00FC1634" w:rsidRPr="009D623E">
        <w:t xml:space="preserve"> </w:t>
      </w:r>
      <w:r w:rsidR="00FC1634" w:rsidRPr="000B3F02">
        <w:rPr>
          <w:i/>
        </w:rPr>
        <w:t>that promote gender-equity, peace building and conflict resolution mechanisms, and sustainable natural resource management practices</w:t>
      </w:r>
      <w:r w:rsidR="00FC1634" w:rsidRPr="009D623E">
        <w:t xml:space="preserve">.  </w:t>
      </w:r>
      <w:r w:rsidR="000B3F02">
        <w:t xml:space="preserve">Likewise, </w:t>
      </w:r>
      <w:r w:rsidR="00FC1634" w:rsidRPr="009D623E">
        <w:t>Bower et al. (2016)</w:t>
      </w:r>
      <w:r w:rsidR="00FC1634" w:rsidRPr="009D623E">
        <w:rPr>
          <w:rStyle w:val="FootnoteReference"/>
        </w:rPr>
        <w:footnoteReference w:id="32"/>
      </w:r>
      <w:r w:rsidR="00FC1634" w:rsidRPr="009D623E">
        <w:t xml:space="preserve"> </w:t>
      </w:r>
      <w:r w:rsidR="00857199" w:rsidRPr="009D623E">
        <w:t xml:space="preserve">underscore </w:t>
      </w:r>
      <w:r w:rsidR="00857199" w:rsidRPr="00873B77">
        <w:rPr>
          <w:b/>
        </w:rPr>
        <w:t>absorptive capacities</w:t>
      </w:r>
      <w:r w:rsidR="008F298E">
        <w:rPr>
          <w:b/>
        </w:rPr>
        <w:t xml:space="preserve"> </w:t>
      </w:r>
      <w:r w:rsidR="008F298E" w:rsidRPr="003C4B8B">
        <w:t>as access to</w:t>
      </w:r>
      <w:r w:rsidR="00857199" w:rsidRPr="00873B77">
        <w:rPr>
          <w:b/>
        </w:rPr>
        <w:t xml:space="preserve"> </w:t>
      </w:r>
      <w:r w:rsidR="00857199" w:rsidRPr="009D623E">
        <w:t xml:space="preserve">such as bonding social capital, informal safety nets, assets, insurance, and the presence of </w:t>
      </w:r>
      <w:r w:rsidR="00984143" w:rsidRPr="009D623E">
        <w:t>a disaster preparedness program</w:t>
      </w:r>
      <w:r w:rsidR="00857199" w:rsidRPr="009D623E">
        <w:t xml:space="preserve">, and </w:t>
      </w:r>
      <w:r w:rsidR="00857199" w:rsidRPr="00873B77">
        <w:rPr>
          <w:b/>
        </w:rPr>
        <w:t>adaptive capacities</w:t>
      </w:r>
      <w:r w:rsidR="00857199" w:rsidRPr="009D623E">
        <w:t xml:space="preserve"> as aspirations and confidence to adapt to changing conditions</w:t>
      </w:r>
      <w:r w:rsidR="00857199" w:rsidRPr="009D623E">
        <w:rPr>
          <w:i/>
        </w:rPr>
        <w:t>, exposure</w:t>
      </w:r>
      <w:r w:rsidR="00857199" w:rsidRPr="009D623E">
        <w:t xml:space="preserve"> to information,</w:t>
      </w:r>
      <w:r w:rsidR="008F298E">
        <w:t xml:space="preserve"> and access to</w:t>
      </w:r>
      <w:r w:rsidR="00857199" w:rsidRPr="009D623E">
        <w:t xml:space="preserve"> human and soci</w:t>
      </w:r>
      <w:r w:rsidR="00A41CFC" w:rsidRPr="009D623E">
        <w:t>al capital and economic capital, whilst individual “</w:t>
      </w:r>
      <w:r w:rsidR="00A41CFC" w:rsidRPr="00CF3D91">
        <w:rPr>
          <w:b/>
        </w:rPr>
        <w:t>transformative capacities</w:t>
      </w:r>
      <w:r w:rsidR="00A41CFC" w:rsidRPr="009D623E">
        <w:t xml:space="preserve">” </w:t>
      </w:r>
      <w:r w:rsidR="008F298E">
        <w:t>are characterized as</w:t>
      </w:r>
      <w:r w:rsidR="00A41CFC" w:rsidRPr="009D623E">
        <w:t xml:space="preserve"> access to formal safety nets, infrastructure, basic services, </w:t>
      </w:r>
      <w:r w:rsidR="00DF428D">
        <w:t xml:space="preserve">and </w:t>
      </w:r>
      <w:r w:rsidR="00A41CFC" w:rsidRPr="009D623E">
        <w:t>markets.</w:t>
      </w:r>
    </w:p>
    <w:p w14:paraId="04A3E84B" w14:textId="0D8E9B6B" w:rsidR="001422F1" w:rsidRPr="009D623E" w:rsidRDefault="00DE439E" w:rsidP="001422F1">
      <w:pPr>
        <w:jc w:val="both"/>
      </w:pPr>
      <w:r w:rsidRPr="003C4B8B">
        <w:rPr>
          <w:i/>
          <w:color w:val="0070C0"/>
        </w:rPr>
        <w:t xml:space="preserve">Capacities for </w:t>
      </w:r>
      <w:r w:rsidR="007F6D55" w:rsidRPr="003C4B8B">
        <w:rPr>
          <w:i/>
          <w:color w:val="0070C0"/>
        </w:rPr>
        <w:t>R</w:t>
      </w:r>
      <w:r w:rsidRPr="003C4B8B">
        <w:rPr>
          <w:i/>
          <w:color w:val="0070C0"/>
        </w:rPr>
        <w:t xml:space="preserve">esilient </w:t>
      </w:r>
      <w:r w:rsidR="007F6D55" w:rsidRPr="003C4B8B">
        <w:rPr>
          <w:i/>
          <w:color w:val="0070C0"/>
        </w:rPr>
        <w:t>H</w:t>
      </w:r>
      <w:r w:rsidRPr="003C4B8B">
        <w:rPr>
          <w:i/>
          <w:color w:val="0070C0"/>
        </w:rPr>
        <w:t xml:space="preserve">ealth </w:t>
      </w:r>
      <w:r w:rsidR="007F6D55" w:rsidRPr="003C4B8B">
        <w:rPr>
          <w:i/>
          <w:color w:val="0070C0"/>
        </w:rPr>
        <w:t>O</w:t>
      </w:r>
      <w:r w:rsidRPr="003C4B8B">
        <w:rPr>
          <w:i/>
          <w:color w:val="0070C0"/>
        </w:rPr>
        <w:t>utcomes</w:t>
      </w:r>
      <w:r w:rsidRPr="003C4B8B">
        <w:t>:</w:t>
      </w:r>
      <w:r>
        <w:t xml:space="preserve"> </w:t>
      </w:r>
      <w:r w:rsidR="001422F1" w:rsidRPr="009D623E">
        <w:t>Looking at the connections between resilience</w:t>
      </w:r>
      <w:r w:rsidR="001422F1">
        <w:t>, health and the SDG Agenda</w:t>
      </w:r>
      <w:r w:rsidR="001422F1" w:rsidRPr="009D623E">
        <w:t>, a recent publication by WHO</w:t>
      </w:r>
      <w:r w:rsidR="001422F1" w:rsidRPr="009D623E">
        <w:rPr>
          <w:rStyle w:val="FootnoteReference"/>
        </w:rPr>
        <w:footnoteReference w:id="33"/>
      </w:r>
      <w:r w:rsidR="001422F1" w:rsidRPr="009D623E">
        <w:t xml:space="preserve"> underscores the availability/development of health-supportive environments (such as health-protective and promoting resources in social and physical </w:t>
      </w:r>
      <w:r w:rsidR="001422F1" w:rsidRPr="009D623E">
        <w:lastRenderedPageBreak/>
        <w:t xml:space="preserve">settings, cultural, economic and political resources necessary for the health and well-being of the population) as key to resilience building. It also points to the importance of </w:t>
      </w:r>
      <w:r w:rsidR="001422F1">
        <w:t>health systems shifts towards</w:t>
      </w:r>
      <w:r w:rsidR="001422F1" w:rsidRPr="009D623E">
        <w:t xml:space="preserve"> “</w:t>
      </w:r>
      <w:r w:rsidR="001422F1">
        <w:t>people</w:t>
      </w:r>
      <w:r w:rsidR="001422F1" w:rsidRPr="009D623E">
        <w:t xml:space="preserve">-centered care”, that is </w:t>
      </w:r>
      <w:r w:rsidR="00253345">
        <w:t xml:space="preserve">towards </w:t>
      </w:r>
      <w:r w:rsidR="001422F1" w:rsidRPr="00253345">
        <w:rPr>
          <w:b/>
        </w:rPr>
        <w:t>transformative systems</w:t>
      </w:r>
      <w:r w:rsidR="001422F1" w:rsidRPr="009D623E">
        <w:t xml:space="preserve"> that engage patients in co-designing and self-managing their treatment and healing processes</w:t>
      </w:r>
      <w:r w:rsidR="00D63780">
        <w:t>. The aim of this is to</w:t>
      </w:r>
      <w:r w:rsidR="001422F1" w:rsidRPr="009D623E">
        <w:t xml:space="preserve"> help </w:t>
      </w:r>
      <w:r w:rsidR="00D63780">
        <w:t xml:space="preserve">patients </w:t>
      </w:r>
      <w:r w:rsidR="001422F1" w:rsidRPr="009D623E">
        <w:t xml:space="preserve">get a better control of their life and </w:t>
      </w:r>
      <w:r w:rsidR="00D63780">
        <w:t>become</w:t>
      </w:r>
      <w:r w:rsidR="00D63780" w:rsidRPr="009D623E">
        <w:t xml:space="preserve"> </w:t>
      </w:r>
      <w:r w:rsidR="001422F1" w:rsidRPr="009D623E">
        <w:t xml:space="preserve">more confident to be able to manage long-term chronic conditions, </w:t>
      </w:r>
      <w:r w:rsidR="00873B77">
        <w:t>as well as</w:t>
      </w:r>
      <w:r w:rsidR="001422F1" w:rsidRPr="009D623E">
        <w:t xml:space="preserve"> efforts to engage communities in shaping health policy and the delivery of health services. Stressing the inter</w:t>
      </w:r>
      <w:r w:rsidR="0050075D">
        <w:t>-</w:t>
      </w:r>
      <w:proofErr w:type="spellStart"/>
      <w:r w:rsidR="001422F1" w:rsidRPr="009D623E">
        <w:t>sectorality</w:t>
      </w:r>
      <w:proofErr w:type="spellEnd"/>
      <w:r w:rsidR="001422F1" w:rsidRPr="009D623E">
        <w:t xml:space="preserve"> of health outcomes and action and resilience-capacity building efforts</w:t>
      </w:r>
      <w:r w:rsidR="00B44AC2">
        <w:t xml:space="preserve">, </w:t>
      </w:r>
      <w:r w:rsidR="001422F1" w:rsidRPr="009D623E">
        <w:t xml:space="preserve">the </w:t>
      </w:r>
      <w:r w:rsidR="00D63780">
        <w:t xml:space="preserve">WHO </w:t>
      </w:r>
      <w:r w:rsidR="001422F1" w:rsidRPr="009D623E">
        <w:t xml:space="preserve">paper also considers </w:t>
      </w:r>
      <w:r w:rsidR="001422F1" w:rsidRPr="00253345">
        <w:rPr>
          <w:b/>
        </w:rPr>
        <w:t xml:space="preserve">institutional capacities </w:t>
      </w:r>
      <w:r w:rsidR="001422F1" w:rsidRPr="00873B77">
        <w:t xml:space="preserve">to protect population health from climate change, and capacities of educational systems to promote health and influence children’s resilience capacities. </w:t>
      </w:r>
      <w:r w:rsidR="001422F1" w:rsidRPr="009D623E">
        <w:t>It also flags the resilience-building features of urban systems that provide equitable access to parks and green open spaces, arguing that people living in such inclusive environments are likely to be more resilient since they “</w:t>
      </w:r>
      <w:r w:rsidR="001422F1" w:rsidRPr="009D623E">
        <w:rPr>
          <w:i/>
        </w:rPr>
        <w:t>are more likely to know their neighbors, show more solidarity, be more trusting, and have higher levels of participation in politics and better relationships with formal governmental institutions, compared with people living in other areas</w:t>
      </w:r>
      <w:r w:rsidR="001422F1" w:rsidRPr="009D623E">
        <w:t>”</w:t>
      </w:r>
      <w:r w:rsidR="001422F1" w:rsidRPr="009D623E">
        <w:rPr>
          <w:rStyle w:val="FootnoteReference"/>
        </w:rPr>
        <w:footnoteReference w:id="34"/>
      </w:r>
      <w:r w:rsidR="00121875">
        <w:t>.</w:t>
      </w:r>
    </w:p>
    <w:p w14:paraId="24EC6CE6" w14:textId="57C24D93" w:rsidR="00000B38" w:rsidRDefault="00DE439E" w:rsidP="00937880">
      <w:pPr>
        <w:jc w:val="both"/>
      </w:pPr>
      <w:r w:rsidRPr="003C4B8B">
        <w:rPr>
          <w:i/>
          <w:color w:val="0070C0"/>
        </w:rPr>
        <w:t xml:space="preserve">Resilience Capacities in protracted </w:t>
      </w:r>
      <w:r w:rsidR="007F6D55" w:rsidRPr="003C4B8B">
        <w:rPr>
          <w:i/>
          <w:color w:val="0070C0"/>
        </w:rPr>
        <w:t xml:space="preserve">‘refugee </w:t>
      </w:r>
      <w:r w:rsidRPr="003C4B8B">
        <w:rPr>
          <w:i/>
          <w:color w:val="0070C0"/>
        </w:rPr>
        <w:t>cris</w:t>
      </w:r>
      <w:r w:rsidRPr="00DE439E">
        <w:rPr>
          <w:b/>
          <w:i/>
          <w:color w:val="0070C0"/>
        </w:rPr>
        <w:t>es</w:t>
      </w:r>
      <w:r w:rsidR="007F6D55">
        <w:rPr>
          <w:b/>
          <w:i/>
          <w:color w:val="0070C0"/>
        </w:rPr>
        <w:t>’</w:t>
      </w:r>
      <w:r>
        <w:t xml:space="preserve">: </w:t>
      </w:r>
      <w:r w:rsidR="004750A8" w:rsidRPr="009D623E">
        <w:t>Within</w:t>
      </w:r>
      <w:r w:rsidR="00751345" w:rsidRPr="009D623E">
        <w:t xml:space="preserve"> the</w:t>
      </w:r>
      <w:r w:rsidR="004750A8" w:rsidRPr="009D623E">
        <w:t xml:space="preserve"> specific</w:t>
      </w:r>
      <w:r w:rsidR="00751345" w:rsidRPr="009D623E">
        <w:t xml:space="preserve"> context of the </w:t>
      </w:r>
      <w:r w:rsidR="004E2B5C">
        <w:t xml:space="preserve">multi-sectoral </w:t>
      </w:r>
      <w:r w:rsidR="00751345" w:rsidRPr="009D623E">
        <w:t>response to the Syrian crisis</w:t>
      </w:r>
      <w:r w:rsidR="00896D8A">
        <w:t xml:space="preserve">, </w:t>
      </w:r>
      <w:r w:rsidR="00896D8A" w:rsidRPr="00896D8A">
        <w:rPr>
          <w:b/>
        </w:rPr>
        <w:t>and specifically the Refugee and Resilience Plan (3RP),</w:t>
      </w:r>
      <w:r w:rsidR="004750A8" w:rsidRPr="00896D8A">
        <w:rPr>
          <w:b/>
        </w:rPr>
        <w:t xml:space="preserve"> </w:t>
      </w:r>
      <w:proofErr w:type="spellStart"/>
      <w:r w:rsidR="004750A8" w:rsidRPr="009D623E">
        <w:t>Sherif</w:t>
      </w:r>
      <w:proofErr w:type="spellEnd"/>
      <w:r w:rsidR="004750A8" w:rsidRPr="009D623E">
        <w:t xml:space="preserve"> and </w:t>
      </w:r>
      <w:proofErr w:type="spellStart"/>
      <w:r w:rsidR="004750A8" w:rsidRPr="009D623E">
        <w:t>allii</w:t>
      </w:r>
      <w:proofErr w:type="spellEnd"/>
      <w:r w:rsidR="004750A8" w:rsidRPr="009D623E">
        <w:t xml:space="preserve"> (201</w:t>
      </w:r>
      <w:r>
        <w:t>6</w:t>
      </w:r>
      <w:r w:rsidR="004750A8" w:rsidRPr="009D623E">
        <w:t>)</w:t>
      </w:r>
      <w:r w:rsidR="004750A8" w:rsidRPr="009D623E">
        <w:rPr>
          <w:rStyle w:val="FootnoteReference"/>
        </w:rPr>
        <w:footnoteReference w:id="35"/>
      </w:r>
      <w:r w:rsidR="004750A8" w:rsidRPr="009D623E">
        <w:t xml:space="preserve"> </w:t>
      </w:r>
      <w:r w:rsidR="00751345" w:rsidRPr="009D623E">
        <w:t xml:space="preserve"> </w:t>
      </w:r>
      <w:r w:rsidR="00000B38">
        <w:t xml:space="preserve">analyzed </w:t>
      </w:r>
      <w:r w:rsidR="00873B77">
        <w:t xml:space="preserve">various </w:t>
      </w:r>
      <w:r w:rsidR="00000B38">
        <w:t xml:space="preserve">dimensions of </w:t>
      </w:r>
      <w:r w:rsidR="00000B38" w:rsidRPr="00A0142F">
        <w:rPr>
          <w:b/>
        </w:rPr>
        <w:t>resilience capacities at individual, community and institutional level</w:t>
      </w:r>
      <w:r w:rsidR="00A0142F">
        <w:rPr>
          <w:b/>
        </w:rPr>
        <w:t>s</w:t>
      </w:r>
      <w:r w:rsidR="00000B38">
        <w:t xml:space="preserve">. </w:t>
      </w:r>
    </w:p>
    <w:p w14:paraId="2D03D1C8" w14:textId="2E450A1D" w:rsidR="00CE1677" w:rsidRDefault="00EB75B2" w:rsidP="00937880">
      <w:pPr>
        <w:jc w:val="both"/>
      </w:pPr>
      <w:r w:rsidRPr="00896D8A">
        <w:rPr>
          <w:noProof/>
        </w:rPr>
        <w:drawing>
          <wp:anchor distT="0" distB="0" distL="114300" distR="114300" simplePos="0" relativeHeight="251741184" behindDoc="0" locked="0" layoutInCell="1" allowOverlap="1" wp14:anchorId="38DC33F6" wp14:editId="5FE27030">
            <wp:simplePos x="0" y="0"/>
            <wp:positionH relativeFrom="column">
              <wp:posOffset>-84146</wp:posOffset>
            </wp:positionH>
            <wp:positionV relativeFrom="paragraph">
              <wp:posOffset>1553210</wp:posOffset>
            </wp:positionV>
            <wp:extent cx="2521585" cy="2658110"/>
            <wp:effectExtent l="0" t="0" r="571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21585" cy="2658110"/>
                    </a:xfrm>
                    <a:prstGeom prst="rect">
                      <a:avLst/>
                    </a:prstGeom>
                  </pic:spPr>
                </pic:pic>
              </a:graphicData>
            </a:graphic>
            <wp14:sizeRelH relativeFrom="page">
              <wp14:pctWidth>0</wp14:pctWidth>
            </wp14:sizeRelH>
            <wp14:sizeRelV relativeFrom="page">
              <wp14:pctHeight>0</wp14:pctHeight>
            </wp14:sizeRelV>
          </wp:anchor>
        </w:drawing>
      </w:r>
      <w:r w:rsidR="00F25CC6" w:rsidRPr="00873B77">
        <w:rPr>
          <w:b/>
        </w:rPr>
        <w:t>At the individual level</w:t>
      </w:r>
      <w:r w:rsidR="00F25CC6" w:rsidRPr="00873B77">
        <w:t>,</w:t>
      </w:r>
      <w:r w:rsidR="00F25CC6">
        <w:t xml:space="preserve"> a</w:t>
      </w:r>
      <w:r w:rsidR="00511ED5" w:rsidRPr="009D623E">
        <w:t>ccess</w:t>
      </w:r>
      <w:r w:rsidR="00403677" w:rsidRPr="009D623E">
        <w:t xml:space="preserve"> of affected populations</w:t>
      </w:r>
      <w:r w:rsidR="00511ED5" w:rsidRPr="009D623E">
        <w:t xml:space="preserve"> </w:t>
      </w:r>
      <w:r w:rsidR="00403677" w:rsidRPr="009D623E">
        <w:t>and households</w:t>
      </w:r>
      <w:r w:rsidR="00000B38">
        <w:t xml:space="preserve"> </w:t>
      </w:r>
      <w:r w:rsidR="00511ED5" w:rsidRPr="009D623E">
        <w:t>to education, vocational training, life-long skill development</w:t>
      </w:r>
      <w:r w:rsidR="00403677" w:rsidRPr="009D623E">
        <w:t>, livelihoods/ opportunities and psychological support</w:t>
      </w:r>
      <w:r w:rsidR="00511ED5" w:rsidRPr="009D623E">
        <w:t xml:space="preserve">, </w:t>
      </w:r>
      <w:r w:rsidR="00873B77" w:rsidRPr="00873B77">
        <w:t>were identified</w:t>
      </w:r>
      <w:r w:rsidR="00873B77">
        <w:rPr>
          <w:b/>
        </w:rPr>
        <w:t xml:space="preserve"> as</w:t>
      </w:r>
      <w:r w:rsidR="00511ED5" w:rsidRPr="004B19F4">
        <w:rPr>
          <w:b/>
        </w:rPr>
        <w:t xml:space="preserve"> core dimensions of </w:t>
      </w:r>
      <w:r w:rsidR="00142FFF" w:rsidRPr="004B19F4">
        <w:rPr>
          <w:b/>
        </w:rPr>
        <w:t>absor</w:t>
      </w:r>
      <w:r w:rsidR="003846A4" w:rsidRPr="004B19F4">
        <w:rPr>
          <w:b/>
        </w:rPr>
        <w:t>p</w:t>
      </w:r>
      <w:r w:rsidR="00403677" w:rsidRPr="004B19F4">
        <w:rPr>
          <w:b/>
        </w:rPr>
        <w:t>tive and adaptive capacities</w:t>
      </w:r>
      <w:r w:rsidR="00403677" w:rsidRPr="009D623E">
        <w:t>.</w:t>
      </w:r>
      <w:r w:rsidR="00142FFF" w:rsidRPr="009D623E">
        <w:t xml:space="preserve"> </w:t>
      </w:r>
      <w:r w:rsidR="00403677" w:rsidRPr="00000B38">
        <w:rPr>
          <w:b/>
        </w:rPr>
        <w:t>Transformation capacities</w:t>
      </w:r>
      <w:r w:rsidR="00142FFF" w:rsidRPr="009D623E">
        <w:t xml:space="preserve"> are associated with</w:t>
      </w:r>
      <w:r w:rsidR="0012075E" w:rsidRPr="009D623E">
        <w:t xml:space="preserve"> </w:t>
      </w:r>
      <w:r w:rsidR="00403677" w:rsidRPr="009D623E">
        <w:t>additional</w:t>
      </w:r>
      <w:r w:rsidR="0012075E" w:rsidRPr="009D623E">
        <w:t xml:space="preserve"> </w:t>
      </w:r>
      <w:r w:rsidR="00873B77">
        <w:t>“</w:t>
      </w:r>
      <w:r w:rsidR="00000B38" w:rsidRPr="00000B38">
        <w:rPr>
          <w:i/>
        </w:rPr>
        <w:t xml:space="preserve">action </w:t>
      </w:r>
      <w:r w:rsidR="0012075E" w:rsidRPr="00000B38">
        <w:rPr>
          <w:i/>
        </w:rPr>
        <w:t>on</w:t>
      </w:r>
      <w:r w:rsidR="00403677" w:rsidRPr="00000B38">
        <w:rPr>
          <w:i/>
        </w:rPr>
        <w:t xml:space="preserve"> values, perceptions, attitudinal and cultural issues</w:t>
      </w:r>
      <w:r w:rsidR="00403677" w:rsidRPr="00000B38">
        <w:rPr>
          <w:rStyle w:val="FootnoteReference"/>
          <w:i/>
        </w:rPr>
        <w:footnoteReference w:id="36"/>
      </w:r>
      <w:r w:rsidR="00403677" w:rsidRPr="00000B38">
        <w:rPr>
          <w:i/>
        </w:rPr>
        <w:t xml:space="preserve"> that are at the root of vulnerability, as a prerequisite for lasting social change</w:t>
      </w:r>
      <w:r w:rsidR="0047279E" w:rsidRPr="009D623E">
        <w:t>.</w:t>
      </w:r>
      <w:r w:rsidR="00873B77">
        <w:t>”</w:t>
      </w:r>
      <w:r w:rsidR="0047279E" w:rsidRPr="009D623E">
        <w:t xml:space="preserve"> </w:t>
      </w:r>
      <w:r w:rsidR="005023D3" w:rsidRPr="00873B77">
        <w:rPr>
          <w:b/>
          <w:u w:val="single"/>
        </w:rPr>
        <w:t xml:space="preserve"> </w:t>
      </w:r>
      <w:r w:rsidR="0047279E" w:rsidRPr="00873B77">
        <w:rPr>
          <w:b/>
          <w:u w:val="single"/>
        </w:rPr>
        <w:t xml:space="preserve">At community level, </w:t>
      </w:r>
      <w:r w:rsidR="0047279E" w:rsidRPr="00A0142F">
        <w:rPr>
          <w:b/>
        </w:rPr>
        <w:t>absorptive capacities</w:t>
      </w:r>
      <w:r w:rsidR="0047279E" w:rsidRPr="009D623E">
        <w:t xml:space="preserve"> </w:t>
      </w:r>
      <w:r w:rsidR="00775F72" w:rsidRPr="009D623E">
        <w:t>may relate</w:t>
      </w:r>
      <w:r w:rsidR="0047279E" w:rsidRPr="009D623E">
        <w:t xml:space="preserve"> to the presence of ‘solidarity networks’ and conflict management mechanisms, whilst </w:t>
      </w:r>
      <w:r w:rsidR="0047279E" w:rsidRPr="00A0142F">
        <w:rPr>
          <w:b/>
        </w:rPr>
        <w:t>adaptive capacities</w:t>
      </w:r>
      <w:r w:rsidR="0047279E" w:rsidRPr="009D623E">
        <w:t xml:space="preserve"> are related to the development of approaches for collective decision-making</w:t>
      </w:r>
      <w:r w:rsidR="00A1786B" w:rsidRPr="009D623E">
        <w:rPr>
          <w:rStyle w:val="FootnoteReference"/>
        </w:rPr>
        <w:footnoteReference w:id="37"/>
      </w:r>
      <w:r w:rsidR="00A0142F">
        <w:t xml:space="preserve">. </w:t>
      </w:r>
      <w:r w:rsidR="00A1786B" w:rsidRPr="009D623E">
        <w:t xml:space="preserve"> </w:t>
      </w:r>
    </w:p>
    <w:p w14:paraId="66E3CA92" w14:textId="6173B073" w:rsidR="00896D8A" w:rsidRDefault="00A0142F" w:rsidP="00937880">
      <w:pPr>
        <w:jc w:val="both"/>
      </w:pPr>
      <w:r w:rsidRPr="00A0142F">
        <w:rPr>
          <w:b/>
        </w:rPr>
        <w:t>T</w:t>
      </w:r>
      <w:r w:rsidR="00A1786B" w:rsidRPr="00A0142F">
        <w:rPr>
          <w:b/>
        </w:rPr>
        <w:t>ransformative capacities</w:t>
      </w:r>
      <w:r w:rsidR="00A1786B" w:rsidRPr="009D623E">
        <w:t xml:space="preserve"> operate at the level of values, culture and perceptions and the interface between community and institutions.</w:t>
      </w:r>
      <w:r w:rsidR="0033756B" w:rsidRPr="009D623E">
        <w:t xml:space="preserve"> </w:t>
      </w:r>
      <w:r w:rsidR="0033756B" w:rsidRPr="005023D3">
        <w:rPr>
          <w:b/>
          <w:u w:val="single"/>
        </w:rPr>
        <w:t>At the institutional level</w:t>
      </w:r>
      <w:r w:rsidR="00775F72" w:rsidRPr="009D623E">
        <w:t xml:space="preserve">, </w:t>
      </w:r>
      <w:r w:rsidR="00775F72" w:rsidRPr="007B11DC">
        <w:rPr>
          <w:b/>
        </w:rPr>
        <w:t>absorptive and adaptive resilience capacities</w:t>
      </w:r>
      <w:r w:rsidR="00775F72" w:rsidRPr="009D623E">
        <w:t xml:space="preserve"> include the capacity of national and particularly local institutions to </w:t>
      </w:r>
      <w:r w:rsidR="00775F72" w:rsidRPr="007B11DC">
        <w:rPr>
          <w:i/>
        </w:rPr>
        <w:t>identify and analyze risks, anticipate and respond to emergencies, develop effective response plans</w:t>
      </w:r>
      <w:r w:rsidR="00E650C8" w:rsidRPr="007B11DC">
        <w:rPr>
          <w:i/>
        </w:rPr>
        <w:t xml:space="preserve"> and criticall</w:t>
      </w:r>
      <w:r w:rsidR="00E650C8" w:rsidRPr="009D623E">
        <w:t>y</w:t>
      </w:r>
      <w:r w:rsidR="00605CE9">
        <w:t xml:space="preserve"> </w:t>
      </w:r>
      <w:r w:rsidR="00E650C8" w:rsidRPr="009D623E">
        <w:t xml:space="preserve">whilst </w:t>
      </w:r>
      <w:r w:rsidR="00E650C8" w:rsidRPr="007B11DC">
        <w:rPr>
          <w:b/>
        </w:rPr>
        <w:t>transformation</w:t>
      </w:r>
      <w:r w:rsidR="00E650C8" w:rsidRPr="009D623E">
        <w:t xml:space="preserve"> under</w:t>
      </w:r>
      <w:r w:rsidR="009E6B16" w:rsidRPr="009D623E">
        <w:t>s</w:t>
      </w:r>
      <w:r w:rsidR="00E650C8" w:rsidRPr="009D623E">
        <w:t>cores</w:t>
      </w:r>
      <w:r w:rsidR="00AF15F6">
        <w:t xml:space="preserve"> the introduction of more ‘systemic changes’ as well as</w:t>
      </w:r>
      <w:r w:rsidR="00937880" w:rsidRPr="009D623E">
        <w:t xml:space="preserve"> </w:t>
      </w:r>
      <w:r w:rsidR="00937880" w:rsidRPr="009D623E">
        <w:lastRenderedPageBreak/>
        <w:t xml:space="preserve">capacities to win </w:t>
      </w:r>
      <w:r w:rsidR="00937880" w:rsidRPr="007B11DC">
        <w:rPr>
          <w:i/>
        </w:rPr>
        <w:t>the trust of communities, elicit their genuine participation, create and maintain unity in the face of various threats</w:t>
      </w:r>
      <w:r w:rsidR="00775F72" w:rsidRPr="009D623E">
        <w:t xml:space="preserve">. </w:t>
      </w:r>
    </w:p>
    <w:p w14:paraId="5FD6AA6B" w14:textId="706FD793" w:rsidR="00D57897" w:rsidRDefault="00A7336B" w:rsidP="00C33A1E">
      <w:pPr>
        <w:jc w:val="both"/>
      </w:pPr>
      <w:r w:rsidRPr="00AF3EDA">
        <w:rPr>
          <w:i/>
          <w:color w:val="0070C0"/>
        </w:rPr>
        <w:t>Resilience</w:t>
      </w:r>
      <w:r w:rsidR="009636AB" w:rsidRPr="00AF3EDA">
        <w:rPr>
          <w:i/>
          <w:color w:val="0070C0"/>
        </w:rPr>
        <w:t>, Gender and Social Exclusion</w:t>
      </w:r>
      <w:r>
        <w:t xml:space="preserve">: </w:t>
      </w:r>
      <w:r w:rsidR="00A75636">
        <w:t xml:space="preserve">The </w:t>
      </w:r>
      <w:r w:rsidR="00D57897">
        <w:t xml:space="preserve">need to </w:t>
      </w:r>
      <w:r w:rsidR="00D57897" w:rsidRPr="007F0D6A">
        <w:rPr>
          <w:b/>
        </w:rPr>
        <w:t>address</w:t>
      </w:r>
      <w:r w:rsidR="00D63780">
        <w:rPr>
          <w:b/>
        </w:rPr>
        <w:t xml:space="preserve"> the role of</w:t>
      </w:r>
      <w:r w:rsidR="00D57897" w:rsidRPr="007F0D6A">
        <w:rPr>
          <w:b/>
        </w:rPr>
        <w:t xml:space="preserve"> social exclusion and gender inequality </w:t>
      </w:r>
      <w:r w:rsidR="00D63780">
        <w:rPr>
          <w:b/>
        </w:rPr>
        <w:t>in</w:t>
      </w:r>
      <w:r w:rsidR="00D57897" w:rsidRPr="007F0D6A">
        <w:rPr>
          <w:b/>
        </w:rPr>
        <w:t xml:space="preserve"> enhancing resilience</w:t>
      </w:r>
      <w:r w:rsidR="00A75636">
        <w:rPr>
          <w:b/>
        </w:rPr>
        <w:t xml:space="preserve"> is increasingly recognized</w:t>
      </w:r>
      <w:r w:rsidR="003C4260">
        <w:t xml:space="preserve">. This goes along with the </w:t>
      </w:r>
      <w:r w:rsidR="00D57897">
        <w:t>need to carefully deal</w:t>
      </w:r>
      <w:r w:rsidR="00D57897" w:rsidRPr="00FC0CE4">
        <w:t xml:space="preserve"> with the socio</w:t>
      </w:r>
      <w:r w:rsidR="00CC7731">
        <w:t>-</w:t>
      </w:r>
      <w:r w:rsidR="00D57897" w:rsidRPr="00FC0CE4">
        <w:t>economic and political dimensions of resilien</w:t>
      </w:r>
      <w:r w:rsidR="00D57897">
        <w:t>ce-building</w:t>
      </w:r>
      <w:r w:rsidR="00CC7731">
        <w:t>.</w:t>
      </w:r>
      <w:r w:rsidR="00D57897">
        <w:t xml:space="preserve"> </w:t>
      </w:r>
    </w:p>
    <w:p w14:paraId="102AC949" w14:textId="2196CBC7" w:rsidR="003C4260" w:rsidRDefault="003C4260" w:rsidP="00C33A1E">
      <w:pPr>
        <w:jc w:val="both"/>
      </w:pPr>
      <w:r w:rsidRPr="00417097">
        <w:rPr>
          <w:noProof/>
        </w:rPr>
        <w:drawing>
          <wp:anchor distT="0" distB="0" distL="114300" distR="114300" simplePos="0" relativeHeight="251707392" behindDoc="0" locked="0" layoutInCell="1" allowOverlap="1" wp14:anchorId="46284DD6" wp14:editId="182DE638">
            <wp:simplePos x="0" y="0"/>
            <wp:positionH relativeFrom="column">
              <wp:posOffset>-2540</wp:posOffset>
            </wp:positionH>
            <wp:positionV relativeFrom="paragraph">
              <wp:posOffset>243205</wp:posOffset>
            </wp:positionV>
            <wp:extent cx="3378200" cy="2962910"/>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378200" cy="2962910"/>
                    </a:xfrm>
                    <a:prstGeom prst="rect">
                      <a:avLst/>
                    </a:prstGeom>
                  </pic:spPr>
                </pic:pic>
              </a:graphicData>
            </a:graphic>
            <wp14:sizeRelH relativeFrom="page">
              <wp14:pctWidth>0</wp14:pctWidth>
            </wp14:sizeRelH>
            <wp14:sizeRelV relativeFrom="page">
              <wp14:pctHeight>0</wp14:pctHeight>
            </wp14:sizeRelV>
          </wp:anchor>
        </w:drawing>
      </w:r>
    </w:p>
    <w:p w14:paraId="14FD76E0" w14:textId="77777777" w:rsidR="00AF3EDA" w:rsidRDefault="00417097" w:rsidP="00CC7731">
      <w:pPr>
        <w:jc w:val="both"/>
      </w:pPr>
      <w:r>
        <w:t xml:space="preserve">In a recent blog on </w:t>
      </w:r>
      <w:r w:rsidRPr="0042050A">
        <w:rPr>
          <w:b/>
        </w:rPr>
        <w:t>the nexus between gender</w:t>
      </w:r>
      <w:r w:rsidR="00A31153">
        <w:rPr>
          <w:b/>
        </w:rPr>
        <w:t xml:space="preserve"> equality, women’s empowerment</w:t>
      </w:r>
      <w:r w:rsidRPr="0042050A">
        <w:rPr>
          <w:b/>
        </w:rPr>
        <w:t xml:space="preserve"> and resilience</w:t>
      </w:r>
      <w:r w:rsidR="0042050A">
        <w:t xml:space="preserve"> within the framework of Canada’s international assistance policy</w:t>
      </w:r>
      <w:r>
        <w:t>,</w:t>
      </w:r>
      <w:r w:rsidRPr="00417097">
        <w:t xml:space="preserve"> </w:t>
      </w:r>
      <w:proofErr w:type="spellStart"/>
      <w:r w:rsidRPr="00417097">
        <w:t>Angélica</w:t>
      </w:r>
      <w:proofErr w:type="spellEnd"/>
      <w:r w:rsidRPr="00417097">
        <w:t xml:space="preserve"> V. Ospina</w:t>
      </w:r>
      <w:r>
        <w:t xml:space="preserve"> (</w:t>
      </w:r>
      <w:r w:rsidRPr="00417097">
        <w:t>June 27, 2017</w:t>
      </w:r>
      <w:r>
        <w:t>)</w:t>
      </w:r>
      <w:r w:rsidR="005778BC">
        <w:rPr>
          <w:rStyle w:val="FootnoteReference"/>
        </w:rPr>
        <w:footnoteReference w:id="38"/>
      </w:r>
      <w:r>
        <w:t xml:space="preserve"> mapped out 6 key gender-related </w:t>
      </w:r>
      <w:r w:rsidR="00CC7731">
        <w:t xml:space="preserve">pillars </w:t>
      </w:r>
      <w:r>
        <w:t>of Resilience Building</w:t>
      </w:r>
      <w:r w:rsidR="00CC7731">
        <w:t>.</w:t>
      </w:r>
      <w:r w:rsidR="0042050A">
        <w:t xml:space="preserve"> </w:t>
      </w:r>
    </w:p>
    <w:p w14:paraId="64F2952C" w14:textId="2B632133" w:rsidR="001D42FB" w:rsidRDefault="001719E2" w:rsidP="00CC7731">
      <w:pPr>
        <w:jc w:val="both"/>
      </w:pPr>
      <w:r>
        <w:t xml:space="preserve">The </w:t>
      </w:r>
      <w:r w:rsidRPr="00011A0D">
        <w:rPr>
          <w:i/>
        </w:rPr>
        <w:t>GEWE pill</w:t>
      </w:r>
      <w:r>
        <w:t xml:space="preserve">ar </w:t>
      </w:r>
      <w:r w:rsidR="00CC7731">
        <w:t xml:space="preserve">argues that </w:t>
      </w:r>
      <w:r>
        <w:t xml:space="preserve">strengthening women’s organizations and movements contributes to self-organization </w:t>
      </w:r>
      <w:r w:rsidR="00CC7731">
        <w:t xml:space="preserve">thereby </w:t>
      </w:r>
      <w:r w:rsidR="0009021F">
        <w:t xml:space="preserve">enhancing the </w:t>
      </w:r>
      <w:r>
        <w:t>provision of services to women and girls</w:t>
      </w:r>
      <w:r w:rsidR="0009021F">
        <w:t xml:space="preserve"> and increasing </w:t>
      </w:r>
      <w:r>
        <w:t>the robustness of</w:t>
      </w:r>
      <w:r w:rsidR="0009021F">
        <w:t xml:space="preserve"> </w:t>
      </w:r>
      <w:r>
        <w:t>local institutions</w:t>
      </w:r>
      <w:r w:rsidR="0009021F">
        <w:t xml:space="preserve">; </w:t>
      </w:r>
    </w:p>
    <w:p w14:paraId="5C0F9C94" w14:textId="77777777" w:rsidR="001D42FB" w:rsidRDefault="001D42FB" w:rsidP="00C33A1E">
      <w:pPr>
        <w:jc w:val="both"/>
      </w:pPr>
    </w:p>
    <w:p w14:paraId="555EB05D" w14:textId="77777777" w:rsidR="00CC7731" w:rsidRDefault="00CE1677" w:rsidP="00C33A1E">
      <w:pPr>
        <w:jc w:val="both"/>
      </w:pPr>
      <w:r>
        <w:t xml:space="preserve">The </w:t>
      </w:r>
      <w:r w:rsidRPr="00011A0D">
        <w:rPr>
          <w:i/>
        </w:rPr>
        <w:t xml:space="preserve">Human </w:t>
      </w:r>
      <w:r w:rsidR="00011A0D" w:rsidRPr="00011A0D">
        <w:rPr>
          <w:i/>
        </w:rPr>
        <w:t>D</w:t>
      </w:r>
      <w:r w:rsidRPr="00011A0D">
        <w:rPr>
          <w:i/>
        </w:rPr>
        <w:t>ignity</w:t>
      </w:r>
      <w:r>
        <w:t xml:space="preserve"> pillar emphasizes access to health care, nutrition and education in humanitarian settings as a cornerstone of inclusion, needed to sustain long-term change;</w:t>
      </w:r>
    </w:p>
    <w:p w14:paraId="7C0C5BB7" w14:textId="1905689B" w:rsidR="00CC7731" w:rsidRDefault="00CE1677" w:rsidP="00C33A1E">
      <w:pPr>
        <w:jc w:val="both"/>
      </w:pPr>
      <w:r w:rsidRPr="00CE1677">
        <w:t xml:space="preserve"> </w:t>
      </w:r>
      <w:r>
        <w:t xml:space="preserve">The </w:t>
      </w:r>
      <w:r w:rsidRPr="00011A0D">
        <w:rPr>
          <w:i/>
        </w:rPr>
        <w:t>Inclusive Growth</w:t>
      </w:r>
      <w:r>
        <w:t xml:space="preserve"> Pillar underscores increasing women’s access to economic resources and opportunities</w:t>
      </w:r>
      <w:r w:rsidR="00CC7731">
        <w:t>,</w:t>
      </w:r>
      <w:r>
        <w:t xml:space="preserve"> </w:t>
      </w:r>
      <w:r w:rsidR="00CC7731">
        <w:t xml:space="preserve">which is </w:t>
      </w:r>
      <w:r>
        <w:t>essential for livelihoods diversification and ensure</w:t>
      </w:r>
      <w:r w:rsidR="00CC7731">
        <w:t>s</w:t>
      </w:r>
      <w:r>
        <w:t xml:space="preserve"> that women have the flexibility and the autonomy needed to adapt to changing circumstances</w:t>
      </w:r>
      <w:r w:rsidR="0042050A">
        <w:t xml:space="preserve">; </w:t>
      </w:r>
    </w:p>
    <w:p w14:paraId="0E72DFCE" w14:textId="494C0FE8" w:rsidR="003C4260" w:rsidRDefault="00CC7731" w:rsidP="00C33A1E">
      <w:pPr>
        <w:jc w:val="both"/>
      </w:pPr>
      <w:r>
        <w:t>T</w:t>
      </w:r>
      <w:r w:rsidR="0042050A">
        <w:t xml:space="preserve">he </w:t>
      </w:r>
      <w:r w:rsidR="0042050A" w:rsidRPr="00011A0D">
        <w:rPr>
          <w:i/>
        </w:rPr>
        <w:t>Environmental &amp; Climate pillar</w:t>
      </w:r>
      <w:r w:rsidR="0042050A">
        <w:t xml:space="preserve"> prioritizes</w:t>
      </w:r>
      <w:r w:rsidR="00CE1677">
        <w:t xml:space="preserve"> </w:t>
      </w:r>
      <w:r w:rsidR="0042050A">
        <w:t>fostering women’s entrepreneurship and women-led initiatives to address environmental challenges—including the use of renewable energy—as a way to increas</w:t>
      </w:r>
      <w:r>
        <w:t>e</w:t>
      </w:r>
      <w:r w:rsidR="0017693A">
        <w:t xml:space="preserve"> </w:t>
      </w:r>
      <w:r w:rsidR="0042050A">
        <w:t>experimentation and learning, which are</w:t>
      </w:r>
      <w:r>
        <w:t xml:space="preserve"> both</w:t>
      </w:r>
      <w:r w:rsidR="0042050A">
        <w:t xml:space="preserve"> essential for resilience</w:t>
      </w:r>
      <w:r w:rsidR="00011A0D">
        <w:t xml:space="preserve">. </w:t>
      </w:r>
    </w:p>
    <w:p w14:paraId="33DC4985" w14:textId="77777777" w:rsidR="00883E5F" w:rsidRDefault="00011A0D" w:rsidP="00C33A1E">
      <w:pPr>
        <w:jc w:val="both"/>
      </w:pPr>
      <w:r>
        <w:t xml:space="preserve">Under the </w:t>
      </w:r>
      <w:r w:rsidRPr="00011A0D">
        <w:rPr>
          <w:i/>
        </w:rPr>
        <w:t>Inclusive Governance Pillar,</w:t>
      </w:r>
      <w:r>
        <w:t xml:space="preserve"> the framework stresses </w:t>
      </w:r>
      <w:r w:rsidR="00CC7731">
        <w:t xml:space="preserve">that the </w:t>
      </w:r>
      <w:r>
        <w:t>participation of women in positions of influence can act as a precursor</w:t>
      </w:r>
      <w:r w:rsidR="00DD20FE">
        <w:t xml:space="preserve"> </w:t>
      </w:r>
      <w:r>
        <w:t>of change across scales—community, regional, national—and improve</w:t>
      </w:r>
      <w:r w:rsidR="00DD20FE">
        <w:t xml:space="preserve"> </w:t>
      </w:r>
      <w:r>
        <w:t>institutional robustness.</w:t>
      </w:r>
      <w:r w:rsidR="00C33A1E">
        <w:t xml:space="preserve"> </w:t>
      </w:r>
    </w:p>
    <w:p w14:paraId="663D488E" w14:textId="060B1FBC" w:rsidR="00417097" w:rsidRDefault="00C33A1E" w:rsidP="00C33A1E">
      <w:pPr>
        <w:jc w:val="both"/>
      </w:pPr>
      <w:r>
        <w:lastRenderedPageBreak/>
        <w:t xml:space="preserve">Under the </w:t>
      </w:r>
      <w:r w:rsidRPr="00CE7B64">
        <w:rPr>
          <w:i/>
        </w:rPr>
        <w:t>Peace and Security Pillar</w:t>
      </w:r>
      <w:r>
        <w:t xml:space="preserve">, it recommends ensuring </w:t>
      </w:r>
      <w:r w:rsidR="00CC7731">
        <w:t xml:space="preserve">the </w:t>
      </w:r>
      <w:r>
        <w:t>participation of women in peacebuilding and post-conflict reconstruction</w:t>
      </w:r>
      <w:r w:rsidR="00CC7731">
        <w:t>.</w:t>
      </w:r>
      <w:r w:rsidR="00CE7B64">
        <w:t xml:space="preserve"> </w:t>
      </w:r>
      <w:r w:rsidR="00CC7731">
        <w:t xml:space="preserve">This is </w:t>
      </w:r>
      <w:r>
        <w:t xml:space="preserve">key </w:t>
      </w:r>
      <w:r w:rsidR="00CC7731">
        <w:t xml:space="preserve">for </w:t>
      </w:r>
      <w:r>
        <w:t>long-lasting prosperity, ensuring that women help shape the design and implementation of security strategies.</w:t>
      </w:r>
    </w:p>
    <w:p w14:paraId="03CD0A16" w14:textId="1754E369" w:rsidR="00C17159" w:rsidRDefault="00DA6491" w:rsidP="00DA6491">
      <w:pPr>
        <w:jc w:val="both"/>
        <w:rPr>
          <w:b/>
          <w:i/>
        </w:rPr>
      </w:pPr>
      <w:r w:rsidRPr="003C4260">
        <w:rPr>
          <w:rFonts w:ascii="MyriadPro-Regular" w:hAnsi="MyriadPro-Regular" w:cs="MyriadPro-Regular"/>
          <w:noProof/>
          <w:color w:val="0070C0"/>
          <w:sz w:val="19"/>
          <w:szCs w:val="19"/>
        </w:rPr>
        <w:drawing>
          <wp:anchor distT="0" distB="0" distL="114300" distR="114300" simplePos="0" relativeHeight="251723776" behindDoc="0" locked="0" layoutInCell="1" allowOverlap="1" wp14:anchorId="0A411B84" wp14:editId="7880007C">
            <wp:simplePos x="0" y="0"/>
            <wp:positionH relativeFrom="column">
              <wp:posOffset>294</wp:posOffset>
            </wp:positionH>
            <wp:positionV relativeFrom="paragraph">
              <wp:posOffset>214787</wp:posOffset>
            </wp:positionV>
            <wp:extent cx="3017031" cy="3294861"/>
            <wp:effectExtent l="0" t="0" r="0" b="127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17031" cy="3294861"/>
                    </a:xfrm>
                    <a:prstGeom prst="rect">
                      <a:avLst/>
                    </a:prstGeom>
                    <a:noFill/>
                    <a:ln>
                      <a:noFill/>
                    </a:ln>
                  </pic:spPr>
                </pic:pic>
              </a:graphicData>
            </a:graphic>
            <wp14:sizeRelH relativeFrom="page">
              <wp14:pctWidth>0</wp14:pctWidth>
            </wp14:sizeRelH>
            <wp14:sizeRelV relativeFrom="page">
              <wp14:pctHeight>0</wp14:pctHeight>
            </wp14:sizeRelV>
          </wp:anchor>
        </w:drawing>
      </w:r>
      <w:r w:rsidR="003C4260" w:rsidRPr="003C4260">
        <w:rPr>
          <w:b/>
          <w:i/>
          <w:color w:val="0070C0"/>
        </w:rPr>
        <w:t>‘Macro and sectoral Policies for Resilience</w:t>
      </w:r>
      <w:r w:rsidR="003C4260">
        <w:rPr>
          <w:b/>
          <w:i/>
          <w:color w:val="0070C0"/>
        </w:rPr>
        <w:t xml:space="preserve"> Capacity Building</w:t>
      </w:r>
      <w:r w:rsidR="003C4260" w:rsidRPr="003C4260">
        <w:rPr>
          <w:b/>
          <w:i/>
          <w:color w:val="0070C0"/>
        </w:rPr>
        <w:t>’</w:t>
      </w:r>
    </w:p>
    <w:p w14:paraId="7F953AA1" w14:textId="0242312E" w:rsidR="00DA6491" w:rsidRPr="004E2B5C" w:rsidRDefault="00DA6491" w:rsidP="00DA6491">
      <w:pPr>
        <w:jc w:val="both"/>
        <w:rPr>
          <w:b/>
          <w:i/>
        </w:rPr>
      </w:pPr>
      <w:r>
        <w:t>The recent UNDP/ESCWA report</w:t>
      </w:r>
      <w:r w:rsidR="00C17159">
        <w:t xml:space="preserve"> (2017)</w:t>
      </w:r>
      <w:r>
        <w:t xml:space="preserve"> on </w:t>
      </w:r>
      <w:r w:rsidR="00C17159">
        <w:t>“</w:t>
      </w:r>
      <w:r w:rsidR="00C17159" w:rsidRPr="00C17159">
        <w:rPr>
          <w:i/>
        </w:rPr>
        <w:t>T</w:t>
      </w:r>
      <w:r w:rsidRPr="00C17159">
        <w:rPr>
          <w:i/>
        </w:rPr>
        <w:t>ransformation towards sustainable and resilience societies in Asia Pacific</w:t>
      </w:r>
      <w:r>
        <w:rPr>
          <w:rStyle w:val="FootnoteReference"/>
        </w:rPr>
        <w:footnoteReference w:id="39"/>
      </w:r>
      <w:r>
        <w:t xml:space="preserve"> </w:t>
      </w:r>
      <w:r w:rsidRPr="00C17159">
        <w:t xml:space="preserve">brings an interesting a ‘macro-policy perspective’ </w:t>
      </w:r>
      <w:r w:rsidR="00CC7731">
        <w:t>to</w:t>
      </w:r>
      <w:r w:rsidR="00CC7731" w:rsidRPr="00C17159">
        <w:t xml:space="preserve"> </w:t>
      </w:r>
      <w:r w:rsidRPr="00C17159">
        <w:t xml:space="preserve">resilience building capacities, </w:t>
      </w:r>
      <w:r>
        <w:t xml:space="preserve">with a particular focus on macro/sectoral policies and more targeted policies, including social protection. On the macro-policy side, </w:t>
      </w:r>
      <w:r w:rsidRPr="006F795E">
        <w:rPr>
          <w:b/>
        </w:rPr>
        <w:t>adaptive capacities</w:t>
      </w:r>
      <w:r>
        <w:t xml:space="preserve"> are associated with prudent macro-fiscal management (</w:t>
      </w:r>
      <w:r w:rsidR="00CC7731">
        <w:t xml:space="preserve">the </w:t>
      </w:r>
      <w:r>
        <w:t xml:space="preserve">management of macroeconomic vulnerabilities); mainstreaming risks (disaster, climate) into national planning and budgeting; Social/Social protection policies and the management of migration </w:t>
      </w:r>
      <w:r w:rsidR="00CC7731">
        <w:t>which is</w:t>
      </w:r>
      <w:r w:rsidR="00CE7B64">
        <w:t xml:space="preserve"> </w:t>
      </w:r>
      <w:r>
        <w:t xml:space="preserve">the main </w:t>
      </w:r>
      <w:r w:rsidR="00CC7731">
        <w:t>f</w:t>
      </w:r>
      <w:r>
        <w:t xml:space="preserve">ocus of </w:t>
      </w:r>
      <w:r w:rsidRPr="00E007AD">
        <w:rPr>
          <w:b/>
        </w:rPr>
        <w:t>absorptive capacit</w:t>
      </w:r>
      <w:r>
        <w:rPr>
          <w:b/>
        </w:rPr>
        <w:t>y development</w:t>
      </w:r>
      <w:r>
        <w:t>.</w:t>
      </w:r>
    </w:p>
    <w:p w14:paraId="2E8D866B" w14:textId="77777777" w:rsidR="00CB4583" w:rsidRPr="00B63F75" w:rsidRDefault="00CB4583" w:rsidP="00CB4583">
      <w:pPr>
        <w:jc w:val="both"/>
        <w:rPr>
          <w:sz w:val="16"/>
          <w:szCs w:val="16"/>
        </w:rPr>
      </w:pPr>
      <w:r w:rsidRPr="00766147">
        <w:rPr>
          <w:sz w:val="16"/>
          <w:szCs w:val="16"/>
        </w:rPr>
        <w:t xml:space="preserve">Source: </w:t>
      </w:r>
      <w:r>
        <w:rPr>
          <w:sz w:val="16"/>
          <w:szCs w:val="16"/>
        </w:rPr>
        <w:t>UNDP/</w:t>
      </w:r>
      <w:r w:rsidRPr="00766147">
        <w:rPr>
          <w:sz w:val="16"/>
          <w:szCs w:val="16"/>
        </w:rPr>
        <w:t xml:space="preserve">ESCAP Report - Adapted from </w:t>
      </w:r>
      <w:proofErr w:type="spellStart"/>
      <w:r w:rsidRPr="00766147">
        <w:rPr>
          <w:sz w:val="16"/>
          <w:szCs w:val="16"/>
        </w:rPr>
        <w:t>Béné</w:t>
      </w:r>
      <w:proofErr w:type="spellEnd"/>
      <w:r w:rsidRPr="00766147">
        <w:rPr>
          <w:sz w:val="16"/>
          <w:szCs w:val="16"/>
        </w:rPr>
        <w:t xml:space="preserve"> and others, 2012, and Tanner and others, 2017</w:t>
      </w:r>
      <w:r>
        <w:rPr>
          <w:rStyle w:val="FootnoteReference"/>
          <w:sz w:val="16"/>
          <w:szCs w:val="16"/>
        </w:rPr>
        <w:footnoteReference w:id="40"/>
      </w:r>
    </w:p>
    <w:p w14:paraId="2CFCEE75" w14:textId="136F5D1F" w:rsidR="008815E6" w:rsidRDefault="00DA6491" w:rsidP="00DA6491">
      <w:pPr>
        <w:jc w:val="both"/>
      </w:pPr>
      <w:r w:rsidRPr="00AD2834">
        <w:rPr>
          <w:b/>
        </w:rPr>
        <w:t>Transformation</w:t>
      </w:r>
      <w:r>
        <w:t xml:space="preserve"> is</w:t>
      </w:r>
      <w:r w:rsidR="00CC7731">
        <w:t>,</w:t>
      </w:r>
      <w:r>
        <w:t xml:space="preserve"> for instance</w:t>
      </w:r>
      <w:r w:rsidR="00CC7731">
        <w:t>,</w:t>
      </w:r>
      <w:r>
        <w:t xml:space="preserve"> associated with shifts in development pathways (e.g</w:t>
      </w:r>
      <w:r w:rsidR="00CC7731">
        <w:t>.</w:t>
      </w:r>
      <w:r>
        <w:t xml:space="preserve"> policies in support of energy transitions, climate change adaptation and mitigation), gender equality and women’s empowerment, regulatory changes, systemic changes, </w:t>
      </w:r>
      <w:r w:rsidR="00CC7731">
        <w:t xml:space="preserve">and </w:t>
      </w:r>
      <w:r w:rsidRPr="001719E2">
        <w:rPr>
          <w:u w:val="single"/>
        </w:rPr>
        <w:t>includ</w:t>
      </w:r>
      <w:r w:rsidR="00CC7731">
        <w:rPr>
          <w:u w:val="single"/>
        </w:rPr>
        <w:t>e</w:t>
      </w:r>
      <w:r w:rsidR="00CE7B64">
        <w:rPr>
          <w:u w:val="single"/>
        </w:rPr>
        <w:t xml:space="preserve"> </w:t>
      </w:r>
      <w:r w:rsidRPr="001719E2">
        <w:rPr>
          <w:u w:val="single"/>
        </w:rPr>
        <w:t>changes emerging from crisis (e.g</w:t>
      </w:r>
      <w:r w:rsidR="00CC7731">
        <w:rPr>
          <w:u w:val="single"/>
        </w:rPr>
        <w:t>.</w:t>
      </w:r>
      <w:r w:rsidRPr="001719E2">
        <w:rPr>
          <w:u w:val="single"/>
        </w:rPr>
        <w:t xml:space="preserve"> establishment of new health management systems</w:t>
      </w:r>
      <w:r>
        <w:t xml:space="preserve">). </w:t>
      </w:r>
      <w:r w:rsidRPr="008F2EEF">
        <w:rPr>
          <w:b/>
        </w:rPr>
        <w:t>Anticipatory capacities</w:t>
      </w:r>
      <w:r>
        <w:t xml:space="preserve"> relate to education, information &amp; communication</w:t>
      </w:r>
      <w:r w:rsidR="000E1822">
        <w:t>,</w:t>
      </w:r>
      <w:r>
        <w:t xml:space="preserve"> and early warning. </w:t>
      </w:r>
    </w:p>
    <w:p w14:paraId="7E54D02C" w14:textId="65695C4A" w:rsidR="008815E6" w:rsidRPr="001641B6" w:rsidRDefault="00DE64D4" w:rsidP="00951CEE">
      <w:pPr>
        <w:pBdr>
          <w:top w:val="single" w:sz="4" w:space="1" w:color="auto"/>
          <w:left w:val="single" w:sz="4" w:space="4" w:color="auto"/>
          <w:bottom w:val="single" w:sz="4" w:space="1" w:color="auto"/>
          <w:right w:val="single" w:sz="4" w:space="4" w:color="auto"/>
        </w:pBdr>
        <w:shd w:val="clear" w:color="auto" w:fill="FDE9D9" w:themeFill="accent6" w:themeFillTint="33"/>
        <w:jc w:val="center"/>
        <w:rPr>
          <w:sz w:val="20"/>
          <w:szCs w:val="20"/>
        </w:rPr>
      </w:pPr>
      <w:r>
        <w:rPr>
          <w:b/>
          <w:i/>
          <w:sz w:val="20"/>
          <w:szCs w:val="20"/>
        </w:rPr>
        <w:t>Box 3 Resilience Building &amp; Sustaining Peace</w:t>
      </w:r>
      <w:r w:rsidR="00B22090">
        <w:rPr>
          <w:b/>
          <w:i/>
          <w:sz w:val="20"/>
          <w:szCs w:val="20"/>
        </w:rPr>
        <w:t xml:space="preserve"> </w:t>
      </w:r>
    </w:p>
    <w:p w14:paraId="655BE4DC" w14:textId="7E60EB53" w:rsidR="008815E6" w:rsidRPr="001641B6" w:rsidRDefault="00951CEE" w:rsidP="00951CEE">
      <w:pPr>
        <w:pBdr>
          <w:top w:val="single" w:sz="4" w:space="1" w:color="auto"/>
          <w:left w:val="single" w:sz="4" w:space="4" w:color="auto"/>
          <w:bottom w:val="single" w:sz="4" w:space="1" w:color="auto"/>
          <w:right w:val="single" w:sz="4" w:space="4" w:color="auto"/>
        </w:pBdr>
        <w:shd w:val="clear" w:color="auto" w:fill="FDE9D9" w:themeFill="accent6" w:themeFillTint="33"/>
        <w:jc w:val="both"/>
        <w:rPr>
          <w:sz w:val="20"/>
          <w:szCs w:val="20"/>
        </w:rPr>
      </w:pPr>
      <w:r w:rsidRPr="00951CEE">
        <w:rPr>
          <w:sz w:val="20"/>
          <w:szCs w:val="20"/>
        </w:rPr>
        <w:t xml:space="preserve">The </w:t>
      </w:r>
      <w:r w:rsidR="003E0950">
        <w:rPr>
          <w:sz w:val="20"/>
          <w:szCs w:val="20"/>
        </w:rPr>
        <w:t>2030 Agenda</w:t>
      </w:r>
      <w:r w:rsidRPr="00951CEE">
        <w:rPr>
          <w:sz w:val="20"/>
          <w:szCs w:val="20"/>
        </w:rPr>
        <w:t xml:space="preserve"> recognizes that there can be no sustainable development without peace and no peace without sustainable development. </w:t>
      </w:r>
      <w:r>
        <w:rPr>
          <w:sz w:val="20"/>
          <w:szCs w:val="20"/>
        </w:rPr>
        <w:t xml:space="preserve">The inclusion of </w:t>
      </w:r>
      <w:r w:rsidRPr="00951CEE">
        <w:rPr>
          <w:b/>
          <w:sz w:val="20"/>
          <w:szCs w:val="20"/>
        </w:rPr>
        <w:t>Goal 16</w:t>
      </w:r>
      <w:r>
        <w:rPr>
          <w:b/>
          <w:sz w:val="20"/>
          <w:szCs w:val="20"/>
        </w:rPr>
        <w:t xml:space="preserve"> (</w:t>
      </w:r>
      <w:r w:rsidRPr="00951CEE">
        <w:rPr>
          <w:b/>
          <w:sz w:val="20"/>
          <w:szCs w:val="20"/>
        </w:rPr>
        <w:t>Promote peaceful and inclusive societies for sustainable development, provide access to justice for all and build effective, accountable and inclusive institutions at all levels</w:t>
      </w:r>
      <w:r>
        <w:rPr>
          <w:sz w:val="20"/>
          <w:szCs w:val="20"/>
        </w:rPr>
        <w:t xml:space="preserve">) and </w:t>
      </w:r>
      <w:r w:rsidRPr="001641B6">
        <w:rPr>
          <w:sz w:val="20"/>
          <w:szCs w:val="20"/>
        </w:rPr>
        <w:t xml:space="preserve">the upholding of peace as a cross-cutting theme in the SDG framework, marked a breakthrough in mainstreaming of peace into the development discourse. </w:t>
      </w:r>
      <w:r w:rsidR="00236F0D">
        <w:rPr>
          <w:sz w:val="20"/>
          <w:szCs w:val="20"/>
        </w:rPr>
        <w:t>T</w:t>
      </w:r>
      <w:r w:rsidR="00236F0D" w:rsidRPr="00415A8E">
        <w:rPr>
          <w:sz w:val="20"/>
          <w:szCs w:val="20"/>
        </w:rPr>
        <w:t>he agenda includes</w:t>
      </w:r>
      <w:r w:rsidR="00236F0D" w:rsidRPr="00415A8E">
        <w:rPr>
          <w:b/>
          <w:sz w:val="20"/>
          <w:szCs w:val="20"/>
        </w:rPr>
        <w:t xml:space="preserve"> 24 targets from seven</w:t>
      </w:r>
      <w:r w:rsidR="00236F0D" w:rsidRPr="00415A8E">
        <w:rPr>
          <w:sz w:val="20"/>
          <w:szCs w:val="20"/>
        </w:rPr>
        <w:t xml:space="preserve"> other SDGs that are linked to </w:t>
      </w:r>
      <w:r w:rsidR="00236F0D">
        <w:rPr>
          <w:sz w:val="20"/>
          <w:szCs w:val="20"/>
        </w:rPr>
        <w:t xml:space="preserve">SDG 16 (so called </w:t>
      </w:r>
      <w:r w:rsidR="00236F0D" w:rsidRPr="00684052">
        <w:rPr>
          <w:b/>
          <w:sz w:val="20"/>
          <w:szCs w:val="20"/>
        </w:rPr>
        <w:t>SDG16+targets</w:t>
      </w:r>
      <w:r w:rsidR="00236F0D">
        <w:rPr>
          <w:sz w:val="20"/>
          <w:szCs w:val="20"/>
        </w:rPr>
        <w:t xml:space="preserve">), </w:t>
      </w:r>
      <w:r w:rsidR="000E1822">
        <w:rPr>
          <w:sz w:val="20"/>
          <w:szCs w:val="20"/>
        </w:rPr>
        <w:t xml:space="preserve">thereby </w:t>
      </w:r>
      <w:r w:rsidR="00236F0D">
        <w:rPr>
          <w:sz w:val="20"/>
          <w:szCs w:val="20"/>
        </w:rPr>
        <w:t xml:space="preserve">providing a </w:t>
      </w:r>
      <w:r w:rsidR="00236F0D" w:rsidRPr="00951CEE">
        <w:rPr>
          <w:sz w:val="20"/>
          <w:szCs w:val="20"/>
        </w:rPr>
        <w:t xml:space="preserve">results framework that </w:t>
      </w:r>
      <w:r w:rsidR="00236F0D">
        <w:rPr>
          <w:sz w:val="20"/>
          <w:szCs w:val="20"/>
        </w:rPr>
        <w:t xml:space="preserve">can </w:t>
      </w:r>
      <w:r w:rsidR="00236F0D" w:rsidRPr="00951CEE">
        <w:rPr>
          <w:sz w:val="20"/>
          <w:szCs w:val="20"/>
        </w:rPr>
        <w:t>be utilized to underpin the sustaining peace approach and align it with the more comprehensive SDG agenda</w:t>
      </w:r>
      <w:r w:rsidR="00236F0D">
        <w:rPr>
          <w:rStyle w:val="FootnoteReference"/>
          <w:sz w:val="20"/>
          <w:szCs w:val="20"/>
        </w:rPr>
        <w:footnoteReference w:id="41"/>
      </w:r>
    </w:p>
    <w:p w14:paraId="7F3500F0" w14:textId="4C73D3DD" w:rsidR="00D73E0E" w:rsidRDefault="003E0950" w:rsidP="008815E6">
      <w:pPr>
        <w:pBdr>
          <w:top w:val="single" w:sz="4" w:space="1" w:color="auto"/>
          <w:left w:val="single" w:sz="4" w:space="4" w:color="auto"/>
          <w:bottom w:val="single" w:sz="4" w:space="1" w:color="auto"/>
          <w:right w:val="single" w:sz="4" w:space="4" w:color="auto"/>
        </w:pBdr>
        <w:shd w:val="clear" w:color="auto" w:fill="FDE9D9" w:themeFill="accent6" w:themeFillTint="33"/>
        <w:jc w:val="both"/>
        <w:rPr>
          <w:b/>
          <w:sz w:val="20"/>
          <w:szCs w:val="20"/>
        </w:rPr>
      </w:pPr>
      <w:r>
        <w:rPr>
          <w:b/>
          <w:sz w:val="20"/>
          <w:szCs w:val="20"/>
        </w:rPr>
        <w:lastRenderedPageBreak/>
        <w:t>While the</w:t>
      </w:r>
      <w:r w:rsidR="00FB1118">
        <w:rPr>
          <w:b/>
          <w:sz w:val="20"/>
          <w:szCs w:val="20"/>
        </w:rPr>
        <w:t xml:space="preserve"> </w:t>
      </w:r>
      <w:r w:rsidR="001D21D5">
        <w:rPr>
          <w:b/>
          <w:sz w:val="20"/>
          <w:szCs w:val="20"/>
        </w:rPr>
        <w:t>concepts</w:t>
      </w:r>
      <w:r>
        <w:rPr>
          <w:b/>
          <w:sz w:val="20"/>
          <w:szCs w:val="20"/>
        </w:rPr>
        <w:t xml:space="preserve"> </w:t>
      </w:r>
      <w:r w:rsidR="00FB1118">
        <w:rPr>
          <w:b/>
          <w:sz w:val="20"/>
          <w:szCs w:val="20"/>
        </w:rPr>
        <w:t xml:space="preserve">of </w:t>
      </w:r>
      <w:r w:rsidR="001D21D5">
        <w:rPr>
          <w:b/>
          <w:sz w:val="20"/>
          <w:szCs w:val="20"/>
        </w:rPr>
        <w:t>R</w:t>
      </w:r>
      <w:r w:rsidR="008815E6" w:rsidRPr="001641B6">
        <w:rPr>
          <w:b/>
          <w:sz w:val="20"/>
          <w:szCs w:val="20"/>
        </w:rPr>
        <w:t>esilience</w:t>
      </w:r>
      <w:r w:rsidR="001D21D5">
        <w:rPr>
          <w:b/>
          <w:sz w:val="20"/>
          <w:szCs w:val="20"/>
        </w:rPr>
        <w:t xml:space="preserve"> and Sustaining Peace</w:t>
      </w:r>
      <w:r w:rsidR="008815E6" w:rsidRPr="001641B6">
        <w:rPr>
          <w:b/>
          <w:sz w:val="20"/>
          <w:szCs w:val="20"/>
        </w:rPr>
        <w:t xml:space="preserve"> ha</w:t>
      </w:r>
      <w:r w:rsidR="001D21D5">
        <w:rPr>
          <w:b/>
          <w:sz w:val="20"/>
          <w:szCs w:val="20"/>
        </w:rPr>
        <w:t>ve</w:t>
      </w:r>
      <w:r w:rsidR="008815E6" w:rsidRPr="001641B6">
        <w:rPr>
          <w:b/>
          <w:sz w:val="20"/>
          <w:szCs w:val="20"/>
        </w:rPr>
        <w:t xml:space="preserve"> not been </w:t>
      </w:r>
      <w:r>
        <w:rPr>
          <w:b/>
          <w:i/>
          <w:iCs/>
          <w:sz w:val="20"/>
          <w:szCs w:val="20"/>
        </w:rPr>
        <w:t>explicitly used</w:t>
      </w:r>
      <w:r w:rsidR="008815E6" w:rsidRPr="001641B6">
        <w:rPr>
          <w:b/>
          <w:sz w:val="20"/>
          <w:szCs w:val="20"/>
        </w:rPr>
        <w:t xml:space="preserve"> </w:t>
      </w:r>
      <w:r w:rsidR="00FB1118">
        <w:rPr>
          <w:b/>
          <w:sz w:val="20"/>
          <w:szCs w:val="20"/>
        </w:rPr>
        <w:t>within the</w:t>
      </w:r>
      <w:r w:rsidR="008815E6" w:rsidRPr="001641B6">
        <w:rPr>
          <w:b/>
          <w:sz w:val="20"/>
          <w:szCs w:val="20"/>
        </w:rPr>
        <w:t xml:space="preserve"> SDG16</w:t>
      </w:r>
      <w:r w:rsidR="00FB1118">
        <w:rPr>
          <w:b/>
          <w:sz w:val="20"/>
          <w:szCs w:val="20"/>
        </w:rPr>
        <w:t xml:space="preserve"> narrative</w:t>
      </w:r>
      <w:r w:rsidR="008815E6" w:rsidRPr="001641B6">
        <w:rPr>
          <w:b/>
          <w:sz w:val="20"/>
          <w:szCs w:val="20"/>
        </w:rPr>
        <w:t xml:space="preserve">, </w:t>
      </w:r>
      <w:r w:rsidR="00951CEE">
        <w:rPr>
          <w:b/>
          <w:sz w:val="20"/>
          <w:szCs w:val="20"/>
        </w:rPr>
        <w:t xml:space="preserve">despite </w:t>
      </w:r>
      <w:r w:rsidR="008815E6" w:rsidRPr="001641B6">
        <w:rPr>
          <w:b/>
          <w:sz w:val="20"/>
          <w:szCs w:val="20"/>
        </w:rPr>
        <w:t>the aspiration to make societies resilient to violent conflict</w:t>
      </w:r>
      <w:r w:rsidR="008815E6" w:rsidRPr="001641B6">
        <w:rPr>
          <w:sz w:val="20"/>
          <w:szCs w:val="20"/>
        </w:rPr>
        <w:t xml:space="preserve"> </w:t>
      </w:r>
      <w:r w:rsidR="00951CEE" w:rsidRPr="00FB1118">
        <w:rPr>
          <w:b/>
          <w:sz w:val="20"/>
          <w:szCs w:val="20"/>
        </w:rPr>
        <w:t xml:space="preserve">and </w:t>
      </w:r>
      <w:r w:rsidR="00FB1118" w:rsidRPr="00FB1118">
        <w:rPr>
          <w:b/>
          <w:sz w:val="20"/>
          <w:szCs w:val="20"/>
        </w:rPr>
        <w:t xml:space="preserve">to </w:t>
      </w:r>
      <w:r w:rsidR="00951CEE" w:rsidRPr="00FB1118">
        <w:rPr>
          <w:b/>
          <w:sz w:val="20"/>
          <w:szCs w:val="20"/>
        </w:rPr>
        <w:t>sustain peace</w:t>
      </w:r>
      <w:r>
        <w:rPr>
          <w:b/>
          <w:sz w:val="20"/>
          <w:szCs w:val="20"/>
        </w:rPr>
        <w:t xml:space="preserve">, </w:t>
      </w:r>
      <w:r w:rsidR="001D21D5">
        <w:rPr>
          <w:b/>
          <w:sz w:val="20"/>
          <w:szCs w:val="20"/>
        </w:rPr>
        <w:t>these are</w:t>
      </w:r>
      <w:r>
        <w:rPr>
          <w:b/>
          <w:sz w:val="20"/>
          <w:szCs w:val="20"/>
        </w:rPr>
        <w:t xml:space="preserve"> nonetheless critical dimension</w:t>
      </w:r>
      <w:r w:rsidR="001D21D5">
        <w:rPr>
          <w:b/>
          <w:sz w:val="20"/>
          <w:szCs w:val="20"/>
        </w:rPr>
        <w:t>s</w:t>
      </w:r>
      <w:r>
        <w:rPr>
          <w:b/>
          <w:sz w:val="20"/>
          <w:szCs w:val="20"/>
        </w:rPr>
        <w:t xml:space="preserve"> of the Goal. </w:t>
      </w:r>
      <w:r w:rsidR="00D73E0E">
        <w:rPr>
          <w:b/>
          <w:sz w:val="20"/>
          <w:szCs w:val="20"/>
        </w:rPr>
        <w:t xml:space="preserve"> </w:t>
      </w:r>
    </w:p>
    <w:p w14:paraId="0915656E" w14:textId="46D9D3A1" w:rsidR="00FB57B3" w:rsidRDefault="003E0950" w:rsidP="008815E6">
      <w:pPr>
        <w:pBdr>
          <w:top w:val="single" w:sz="4" w:space="1" w:color="auto"/>
          <w:left w:val="single" w:sz="4" w:space="4" w:color="auto"/>
          <w:bottom w:val="single" w:sz="4" w:space="1" w:color="auto"/>
          <w:right w:val="single" w:sz="4" w:space="4" w:color="auto"/>
        </w:pBdr>
        <w:shd w:val="clear" w:color="auto" w:fill="FDE9D9" w:themeFill="accent6" w:themeFillTint="33"/>
        <w:jc w:val="both"/>
        <w:rPr>
          <w:sz w:val="20"/>
          <w:szCs w:val="20"/>
        </w:rPr>
      </w:pPr>
      <w:r>
        <w:rPr>
          <w:sz w:val="20"/>
          <w:szCs w:val="20"/>
        </w:rPr>
        <w:t xml:space="preserve">A </w:t>
      </w:r>
      <w:r w:rsidR="008815E6" w:rsidRPr="001641B6">
        <w:rPr>
          <w:sz w:val="20"/>
          <w:szCs w:val="20"/>
        </w:rPr>
        <w:t xml:space="preserve">recent </w:t>
      </w:r>
      <w:r w:rsidR="00175124">
        <w:rPr>
          <w:sz w:val="20"/>
          <w:szCs w:val="20"/>
        </w:rPr>
        <w:t>Brief</w:t>
      </w:r>
      <w:r w:rsidR="008815E6" w:rsidRPr="001641B6">
        <w:rPr>
          <w:sz w:val="20"/>
          <w:szCs w:val="20"/>
        </w:rPr>
        <w:t xml:space="preserve"> f</w:t>
      </w:r>
      <w:r w:rsidR="00175124">
        <w:rPr>
          <w:sz w:val="20"/>
          <w:szCs w:val="20"/>
        </w:rPr>
        <w:t>ro</w:t>
      </w:r>
      <w:r w:rsidR="008815E6" w:rsidRPr="001641B6">
        <w:rPr>
          <w:sz w:val="20"/>
          <w:szCs w:val="20"/>
        </w:rPr>
        <w:t>m “Inter-peace”</w:t>
      </w:r>
      <w:r w:rsidR="008815E6" w:rsidRPr="001641B6">
        <w:rPr>
          <w:rStyle w:val="FootnoteReference"/>
          <w:sz w:val="20"/>
          <w:szCs w:val="20"/>
        </w:rPr>
        <w:footnoteReference w:id="42"/>
      </w:r>
      <w:r w:rsidR="008815E6" w:rsidRPr="001641B6">
        <w:rPr>
          <w:sz w:val="20"/>
          <w:szCs w:val="20"/>
        </w:rPr>
        <w:t>, which explores the concept of</w:t>
      </w:r>
      <w:r w:rsidR="008815E6" w:rsidRPr="001641B6">
        <w:rPr>
          <w:b/>
          <w:bCs/>
          <w:sz w:val="20"/>
          <w:szCs w:val="20"/>
        </w:rPr>
        <w:t xml:space="preserve"> Resilience for </w:t>
      </w:r>
      <w:r w:rsidR="00FB57B3">
        <w:rPr>
          <w:b/>
          <w:bCs/>
          <w:sz w:val="20"/>
          <w:szCs w:val="20"/>
        </w:rPr>
        <w:t>P</w:t>
      </w:r>
      <w:r w:rsidR="008815E6" w:rsidRPr="001641B6">
        <w:rPr>
          <w:b/>
          <w:bCs/>
          <w:sz w:val="20"/>
          <w:szCs w:val="20"/>
        </w:rPr>
        <w:t xml:space="preserve">eace </w:t>
      </w:r>
      <w:r w:rsidR="008815E6" w:rsidRPr="001641B6">
        <w:rPr>
          <w:bCs/>
          <w:sz w:val="20"/>
          <w:szCs w:val="20"/>
        </w:rPr>
        <w:t xml:space="preserve">and its relevance to Goal 16, </w:t>
      </w:r>
      <w:r>
        <w:rPr>
          <w:bCs/>
          <w:sz w:val="20"/>
          <w:szCs w:val="20"/>
        </w:rPr>
        <w:t xml:space="preserve">underscores the importance of building </w:t>
      </w:r>
      <w:r w:rsidR="008815E6" w:rsidRPr="001641B6">
        <w:rPr>
          <w:bCs/>
          <w:sz w:val="20"/>
          <w:szCs w:val="20"/>
        </w:rPr>
        <w:t>endogenous</w:t>
      </w:r>
      <w:r w:rsidR="008815E6" w:rsidRPr="001641B6">
        <w:rPr>
          <w:sz w:val="20"/>
          <w:szCs w:val="20"/>
        </w:rPr>
        <w:t xml:space="preserve"> </w:t>
      </w:r>
      <w:r w:rsidR="008815E6" w:rsidRPr="001641B6">
        <w:rPr>
          <w:bCs/>
          <w:sz w:val="20"/>
          <w:szCs w:val="20"/>
        </w:rPr>
        <w:t>capacities and agency of local actors, alongside the need for effective institutions to ensure not only that the goal is met,</w:t>
      </w:r>
      <w:r w:rsidR="008815E6" w:rsidRPr="001641B6">
        <w:rPr>
          <w:sz w:val="20"/>
          <w:szCs w:val="20"/>
        </w:rPr>
        <w:t xml:space="preserve"> but also </w:t>
      </w:r>
      <w:r w:rsidR="008815E6" w:rsidRPr="001641B6">
        <w:rPr>
          <w:bCs/>
          <w:i/>
          <w:iCs/>
          <w:sz w:val="20"/>
          <w:szCs w:val="20"/>
        </w:rPr>
        <w:t xml:space="preserve">sustained over time. </w:t>
      </w:r>
      <w:r w:rsidR="00576AF6">
        <w:rPr>
          <w:sz w:val="20"/>
          <w:szCs w:val="20"/>
        </w:rPr>
        <w:t xml:space="preserve">This strongly resonates with the </w:t>
      </w:r>
      <w:r w:rsidR="001D21D5">
        <w:rPr>
          <w:sz w:val="20"/>
          <w:szCs w:val="20"/>
        </w:rPr>
        <w:t>notion of</w:t>
      </w:r>
      <w:r w:rsidR="00576AF6">
        <w:rPr>
          <w:sz w:val="20"/>
          <w:szCs w:val="20"/>
        </w:rPr>
        <w:t xml:space="preserve"> </w:t>
      </w:r>
      <w:r w:rsidR="00D73E0E" w:rsidRPr="00D73E0E">
        <w:rPr>
          <w:b/>
          <w:sz w:val="20"/>
          <w:szCs w:val="20"/>
        </w:rPr>
        <w:t>S</w:t>
      </w:r>
      <w:r w:rsidR="00576AF6" w:rsidRPr="00D73E0E">
        <w:rPr>
          <w:b/>
          <w:sz w:val="20"/>
          <w:szCs w:val="20"/>
        </w:rPr>
        <w:t xml:space="preserve">ustaining </w:t>
      </w:r>
      <w:r w:rsidR="00D73E0E">
        <w:rPr>
          <w:b/>
          <w:sz w:val="20"/>
          <w:szCs w:val="20"/>
        </w:rPr>
        <w:t>P</w:t>
      </w:r>
      <w:r w:rsidR="00576AF6" w:rsidRPr="00D73E0E">
        <w:rPr>
          <w:b/>
          <w:sz w:val="20"/>
          <w:szCs w:val="20"/>
        </w:rPr>
        <w:t>eace</w:t>
      </w:r>
      <w:r w:rsidR="00576AF6">
        <w:rPr>
          <w:sz w:val="20"/>
          <w:szCs w:val="20"/>
        </w:rPr>
        <w:t xml:space="preserve"> which </w:t>
      </w:r>
      <w:r w:rsidR="00576AF6" w:rsidRPr="00C52C6D">
        <w:rPr>
          <w:sz w:val="20"/>
          <w:szCs w:val="20"/>
        </w:rPr>
        <w:t>entails a</w:t>
      </w:r>
      <w:r w:rsidR="00B77B4D" w:rsidRPr="00C52C6D">
        <w:rPr>
          <w:sz w:val="20"/>
          <w:szCs w:val="20"/>
        </w:rPr>
        <w:t xml:space="preserve"> new focus on supporting national actors to develop the resilient national capacities they need to address structural inequalities, exclusion, and other drivers that undermine social cohesion, and may over time lead to violent conflict</w:t>
      </w:r>
      <w:r w:rsidR="000E1822">
        <w:rPr>
          <w:sz w:val="20"/>
          <w:szCs w:val="20"/>
        </w:rPr>
        <w:t xml:space="preserve"> if they are not addressed</w:t>
      </w:r>
      <w:r w:rsidR="00C52C6D">
        <w:rPr>
          <w:sz w:val="20"/>
          <w:szCs w:val="20"/>
        </w:rPr>
        <w:t>.</w:t>
      </w:r>
      <w:r w:rsidR="00FB57B3">
        <w:rPr>
          <w:sz w:val="20"/>
          <w:szCs w:val="20"/>
        </w:rPr>
        <w:t xml:space="preserve">  </w:t>
      </w:r>
    </w:p>
    <w:p w14:paraId="3A709D6D" w14:textId="5AE31D7B" w:rsidR="005151E2" w:rsidRDefault="005151E2" w:rsidP="005151E2">
      <w:pPr>
        <w:pBdr>
          <w:top w:val="single" w:sz="4" w:space="1" w:color="auto"/>
          <w:left w:val="single" w:sz="4" w:space="4" w:color="auto"/>
          <w:bottom w:val="single" w:sz="4" w:space="1" w:color="auto"/>
          <w:right w:val="single" w:sz="4" w:space="4" w:color="auto"/>
        </w:pBdr>
        <w:shd w:val="clear" w:color="auto" w:fill="FDE9D9" w:themeFill="accent6" w:themeFillTint="33"/>
        <w:jc w:val="both"/>
        <w:rPr>
          <w:b/>
          <w:sz w:val="20"/>
          <w:szCs w:val="20"/>
        </w:rPr>
      </w:pPr>
      <w:r>
        <w:rPr>
          <w:sz w:val="20"/>
          <w:szCs w:val="20"/>
        </w:rPr>
        <w:t>The two notions can be easily reconciled considering that “</w:t>
      </w:r>
      <w:r w:rsidRPr="00FB57B3">
        <w:rPr>
          <w:b/>
          <w:i/>
          <w:sz w:val="20"/>
          <w:szCs w:val="20"/>
        </w:rPr>
        <w:t>If a society is fragile, it means that social institutions that govern its politics, security, justice, and economy lack resilience</w:t>
      </w:r>
      <w:r>
        <w:rPr>
          <w:b/>
          <w:sz w:val="20"/>
          <w:szCs w:val="20"/>
        </w:rPr>
        <w:t>”</w:t>
      </w:r>
      <w:r>
        <w:rPr>
          <w:sz w:val="20"/>
          <w:szCs w:val="20"/>
        </w:rPr>
        <w:t xml:space="preserve">, </w:t>
      </w:r>
      <w:r w:rsidR="000E1822">
        <w:rPr>
          <w:sz w:val="20"/>
          <w:szCs w:val="20"/>
        </w:rPr>
        <w:t>in other words</w:t>
      </w:r>
      <w:r>
        <w:rPr>
          <w:sz w:val="20"/>
          <w:szCs w:val="20"/>
        </w:rPr>
        <w:t xml:space="preserve">.  the capacities to </w:t>
      </w:r>
      <w:r>
        <w:rPr>
          <w:b/>
          <w:sz w:val="20"/>
          <w:szCs w:val="20"/>
        </w:rPr>
        <w:t>“</w:t>
      </w:r>
      <w:r w:rsidRPr="004B6535">
        <w:rPr>
          <w:b/>
          <w:i/>
          <w:sz w:val="20"/>
          <w:szCs w:val="20"/>
        </w:rPr>
        <w:t>absorb and adapt in order to sustain an acceptable level of functioning, structure, and identity under stress</w:t>
      </w:r>
      <w:r>
        <w:rPr>
          <w:b/>
          <w:sz w:val="20"/>
          <w:szCs w:val="20"/>
        </w:rPr>
        <w:t>”</w:t>
      </w:r>
      <w:r w:rsidRPr="00B5658C">
        <w:rPr>
          <w:rStyle w:val="FootnoteReference"/>
          <w:sz w:val="20"/>
          <w:szCs w:val="20"/>
        </w:rPr>
        <w:t xml:space="preserve"> </w:t>
      </w:r>
      <w:r>
        <w:rPr>
          <w:rStyle w:val="FootnoteReference"/>
          <w:sz w:val="20"/>
          <w:szCs w:val="20"/>
        </w:rPr>
        <w:footnoteReference w:id="43"/>
      </w:r>
      <w:r w:rsidRPr="00FB57B3">
        <w:rPr>
          <w:b/>
          <w:sz w:val="20"/>
          <w:szCs w:val="20"/>
        </w:rPr>
        <w:t xml:space="preserve">. </w:t>
      </w:r>
    </w:p>
    <w:p w14:paraId="738A6AF1" w14:textId="462530A3" w:rsidR="00B22090" w:rsidRDefault="005D5F6C" w:rsidP="0046296F">
      <w:pPr>
        <w:pBdr>
          <w:top w:val="single" w:sz="4" w:space="1" w:color="auto"/>
          <w:left w:val="single" w:sz="4" w:space="4" w:color="auto"/>
          <w:bottom w:val="single" w:sz="4" w:space="1" w:color="auto"/>
          <w:right w:val="single" w:sz="4" w:space="4" w:color="auto"/>
        </w:pBdr>
        <w:shd w:val="clear" w:color="auto" w:fill="FDE9D9" w:themeFill="accent6" w:themeFillTint="33"/>
        <w:jc w:val="both"/>
        <w:rPr>
          <w:sz w:val="20"/>
          <w:szCs w:val="20"/>
        </w:rPr>
      </w:pPr>
      <w:r w:rsidRPr="00487978">
        <w:rPr>
          <w:b/>
          <w:sz w:val="20"/>
          <w:szCs w:val="20"/>
        </w:rPr>
        <w:t xml:space="preserve">This </w:t>
      </w:r>
      <w:r>
        <w:rPr>
          <w:b/>
          <w:sz w:val="20"/>
          <w:szCs w:val="20"/>
        </w:rPr>
        <w:t xml:space="preserve">also </w:t>
      </w:r>
      <w:r w:rsidR="00175124">
        <w:rPr>
          <w:b/>
          <w:sz w:val="20"/>
          <w:szCs w:val="20"/>
        </w:rPr>
        <w:t>means that in</w:t>
      </w:r>
      <w:r w:rsidRPr="00487978">
        <w:rPr>
          <w:b/>
          <w:sz w:val="20"/>
          <w:szCs w:val="20"/>
        </w:rPr>
        <w:t xml:space="preserve"> the context of sustaining peace, resilience cannot be equated with “bouncing back to the status quo ex ante</w:t>
      </w:r>
      <w:r w:rsidR="00175124">
        <w:rPr>
          <w:sz w:val="20"/>
          <w:szCs w:val="20"/>
        </w:rPr>
        <w:t xml:space="preserve">”, as it </w:t>
      </w:r>
      <w:r w:rsidRPr="001641B6">
        <w:rPr>
          <w:sz w:val="20"/>
          <w:szCs w:val="20"/>
        </w:rPr>
        <w:t>requires deep change</w:t>
      </w:r>
      <w:r w:rsidR="00453F2B">
        <w:rPr>
          <w:sz w:val="20"/>
          <w:szCs w:val="20"/>
        </w:rPr>
        <w:t xml:space="preserve">s </w:t>
      </w:r>
      <w:r w:rsidRPr="001641B6">
        <w:rPr>
          <w:sz w:val="20"/>
          <w:szCs w:val="20"/>
        </w:rPr>
        <w:t xml:space="preserve">in </w:t>
      </w:r>
      <w:r>
        <w:rPr>
          <w:sz w:val="20"/>
          <w:szCs w:val="20"/>
        </w:rPr>
        <w:t xml:space="preserve">societal, community </w:t>
      </w:r>
      <w:r w:rsidRPr="001641B6">
        <w:rPr>
          <w:sz w:val="20"/>
          <w:szCs w:val="20"/>
        </w:rPr>
        <w:t>relationships from where the “shock”</w:t>
      </w:r>
      <w:r w:rsidR="0017693A">
        <w:rPr>
          <w:sz w:val="20"/>
          <w:szCs w:val="20"/>
        </w:rPr>
        <w:t xml:space="preserve"> </w:t>
      </w:r>
      <w:r w:rsidRPr="001641B6">
        <w:rPr>
          <w:sz w:val="20"/>
          <w:szCs w:val="20"/>
        </w:rPr>
        <w:t>originated</w:t>
      </w:r>
      <w:r w:rsidR="00453F2B">
        <w:rPr>
          <w:sz w:val="20"/>
          <w:szCs w:val="20"/>
        </w:rPr>
        <w:t xml:space="preserve"> from</w:t>
      </w:r>
      <w:r>
        <w:rPr>
          <w:sz w:val="20"/>
          <w:szCs w:val="20"/>
        </w:rPr>
        <w:t>.</w:t>
      </w:r>
      <w:r w:rsidRPr="001641B6">
        <w:rPr>
          <w:sz w:val="20"/>
          <w:szCs w:val="20"/>
        </w:rPr>
        <w:t xml:space="preserve"> Whilst this would increasingly apply to other shocks </w:t>
      </w:r>
      <w:r>
        <w:rPr>
          <w:sz w:val="20"/>
          <w:szCs w:val="20"/>
        </w:rPr>
        <w:t xml:space="preserve">and stresses </w:t>
      </w:r>
      <w:r w:rsidRPr="001641B6">
        <w:rPr>
          <w:sz w:val="20"/>
          <w:szCs w:val="20"/>
        </w:rPr>
        <w:t>(including natural disasters with this notion that these are increasingly “man-made” and not exogeneous</w:t>
      </w:r>
      <w:r w:rsidRPr="001641B6">
        <w:rPr>
          <w:rStyle w:val="FootnoteReference"/>
          <w:sz w:val="20"/>
          <w:szCs w:val="20"/>
        </w:rPr>
        <w:footnoteReference w:id="44"/>
      </w:r>
      <w:r w:rsidR="00DA6491">
        <w:rPr>
          <w:sz w:val="20"/>
          <w:szCs w:val="20"/>
        </w:rPr>
        <w:t xml:space="preserve">), </w:t>
      </w:r>
      <w:r w:rsidRPr="001641B6">
        <w:rPr>
          <w:sz w:val="20"/>
          <w:szCs w:val="20"/>
        </w:rPr>
        <w:t xml:space="preserve">this is particularly critical when it comes to conflicts. </w:t>
      </w:r>
    </w:p>
    <w:p w14:paraId="718D9B4C" w14:textId="562E578F" w:rsidR="0046296F" w:rsidRDefault="005D5F6C" w:rsidP="0046296F">
      <w:pPr>
        <w:pBdr>
          <w:top w:val="single" w:sz="4" w:space="1" w:color="auto"/>
          <w:left w:val="single" w:sz="4" w:space="4" w:color="auto"/>
          <w:bottom w:val="single" w:sz="4" w:space="1" w:color="auto"/>
          <w:right w:val="single" w:sz="4" w:space="4" w:color="auto"/>
        </w:pBdr>
        <w:shd w:val="clear" w:color="auto" w:fill="FDE9D9" w:themeFill="accent6" w:themeFillTint="33"/>
        <w:jc w:val="both"/>
        <w:rPr>
          <w:b/>
          <w:sz w:val="20"/>
          <w:szCs w:val="20"/>
        </w:rPr>
      </w:pPr>
      <w:r>
        <w:rPr>
          <w:sz w:val="20"/>
          <w:szCs w:val="20"/>
        </w:rPr>
        <w:t xml:space="preserve">The Brief further contends that the resilience approach </w:t>
      </w:r>
      <w:r w:rsidRPr="004F58C1">
        <w:rPr>
          <w:sz w:val="20"/>
          <w:szCs w:val="20"/>
        </w:rPr>
        <w:t>can</w:t>
      </w:r>
      <w:r>
        <w:rPr>
          <w:sz w:val="20"/>
          <w:szCs w:val="20"/>
        </w:rPr>
        <w:t xml:space="preserve"> also</w:t>
      </w:r>
      <w:r w:rsidRPr="004F58C1">
        <w:rPr>
          <w:sz w:val="20"/>
          <w:szCs w:val="20"/>
        </w:rPr>
        <w:t xml:space="preserve"> </w:t>
      </w:r>
      <w:r>
        <w:rPr>
          <w:sz w:val="20"/>
          <w:szCs w:val="20"/>
        </w:rPr>
        <w:t>“</w:t>
      </w:r>
      <w:r w:rsidRPr="004F58C1">
        <w:rPr>
          <w:i/>
          <w:sz w:val="20"/>
          <w:szCs w:val="20"/>
        </w:rPr>
        <w:t>promote a preventive approach to conflict and violence, making this universally relevant – including to societies where violent conflict is not manifest</w:t>
      </w:r>
      <w:r>
        <w:rPr>
          <w:sz w:val="20"/>
          <w:szCs w:val="20"/>
        </w:rPr>
        <w:t>” (p.6)</w:t>
      </w:r>
      <w:r w:rsidR="00DA6491">
        <w:rPr>
          <w:sz w:val="20"/>
          <w:szCs w:val="20"/>
        </w:rPr>
        <w:t xml:space="preserve">, another </w:t>
      </w:r>
      <w:r w:rsidR="00415A8E">
        <w:rPr>
          <w:sz w:val="20"/>
          <w:szCs w:val="20"/>
        </w:rPr>
        <w:t xml:space="preserve">core </w:t>
      </w:r>
      <w:r w:rsidR="00DA6491">
        <w:rPr>
          <w:sz w:val="20"/>
          <w:szCs w:val="20"/>
        </w:rPr>
        <w:t>dimension of the sustaining peace paradigm</w:t>
      </w:r>
      <w:r w:rsidR="000760F9">
        <w:rPr>
          <w:sz w:val="20"/>
          <w:szCs w:val="20"/>
        </w:rPr>
        <w:t>.</w:t>
      </w:r>
      <w:r w:rsidR="0046296F" w:rsidRPr="0046296F">
        <w:rPr>
          <w:sz w:val="20"/>
          <w:szCs w:val="20"/>
        </w:rPr>
        <w:t xml:space="preserve"> </w:t>
      </w:r>
      <w:r w:rsidR="000760F9">
        <w:rPr>
          <w:sz w:val="20"/>
          <w:szCs w:val="20"/>
        </w:rPr>
        <w:t>I</w:t>
      </w:r>
      <w:r w:rsidR="0046296F" w:rsidRPr="000C3154">
        <w:rPr>
          <w:sz w:val="20"/>
          <w:szCs w:val="20"/>
        </w:rPr>
        <w:t>n their policy statement</w:t>
      </w:r>
      <w:r w:rsidR="0046296F">
        <w:rPr>
          <w:sz w:val="20"/>
          <w:szCs w:val="20"/>
        </w:rPr>
        <w:t xml:space="preserve"> on the</w:t>
      </w:r>
      <w:r w:rsidR="0046296F" w:rsidRPr="000C3154">
        <w:rPr>
          <w:sz w:val="20"/>
          <w:szCs w:val="20"/>
        </w:rPr>
        <w:t xml:space="preserve"> “Pathways for Peace” the UN and World Bank highlight the importance of conflict prevention both before the breakout of armed conflict and in immediate post-conflict settings, placing the SDGs</w:t>
      </w:r>
      <w:r w:rsidR="0046296F">
        <w:rPr>
          <w:sz w:val="20"/>
          <w:szCs w:val="20"/>
        </w:rPr>
        <w:t xml:space="preserve"> and the development of resilience </w:t>
      </w:r>
      <w:r w:rsidR="0046296F" w:rsidRPr="000C3154">
        <w:rPr>
          <w:sz w:val="20"/>
          <w:szCs w:val="20"/>
        </w:rPr>
        <w:t xml:space="preserve">at the core of </w:t>
      </w:r>
      <w:r w:rsidR="0046296F">
        <w:rPr>
          <w:sz w:val="20"/>
          <w:szCs w:val="20"/>
        </w:rPr>
        <w:t>conflict preventive actions</w:t>
      </w:r>
      <w:r w:rsidR="0046296F">
        <w:rPr>
          <w:rStyle w:val="FootnoteReference"/>
          <w:sz w:val="20"/>
          <w:szCs w:val="20"/>
        </w:rPr>
        <w:footnoteReference w:id="45"/>
      </w:r>
      <w:r w:rsidR="0046296F">
        <w:rPr>
          <w:sz w:val="20"/>
          <w:szCs w:val="20"/>
        </w:rPr>
        <w:t>.</w:t>
      </w:r>
    </w:p>
    <w:p w14:paraId="59493D96" w14:textId="2AB4035B" w:rsidR="00195550" w:rsidRDefault="008815E6" w:rsidP="00817F3C">
      <w:pPr>
        <w:pBdr>
          <w:top w:val="single" w:sz="4" w:space="1" w:color="auto"/>
          <w:left w:val="single" w:sz="4" w:space="4" w:color="auto"/>
          <w:bottom w:val="single" w:sz="4" w:space="1" w:color="auto"/>
          <w:right w:val="single" w:sz="4" w:space="4" w:color="auto"/>
        </w:pBdr>
        <w:shd w:val="clear" w:color="auto" w:fill="FDE9D9" w:themeFill="accent6" w:themeFillTint="33"/>
        <w:jc w:val="both"/>
        <w:rPr>
          <w:b/>
          <w:i/>
          <w:color w:val="0070C0"/>
        </w:rPr>
      </w:pPr>
      <w:r w:rsidRPr="001641B6">
        <w:rPr>
          <w:sz w:val="20"/>
          <w:szCs w:val="20"/>
        </w:rPr>
        <w:t>Goal 16 makes an important statement about the link between state/society relations and peace</w:t>
      </w:r>
      <w:r w:rsidR="000760F9">
        <w:rPr>
          <w:sz w:val="20"/>
          <w:szCs w:val="20"/>
        </w:rPr>
        <w:t xml:space="preserve">, </w:t>
      </w:r>
      <w:r w:rsidRPr="001641B6">
        <w:rPr>
          <w:sz w:val="20"/>
          <w:szCs w:val="20"/>
        </w:rPr>
        <w:t>specifically by way of targets 16.6 (</w:t>
      </w:r>
      <w:r w:rsidRPr="00487978">
        <w:rPr>
          <w:i/>
          <w:sz w:val="20"/>
          <w:szCs w:val="20"/>
        </w:rPr>
        <w:t>Develop effective, accountable and transparent institutions at all levels</w:t>
      </w:r>
      <w:r w:rsidRPr="001641B6">
        <w:rPr>
          <w:sz w:val="20"/>
          <w:szCs w:val="20"/>
        </w:rPr>
        <w:t>) and 16.7 (</w:t>
      </w:r>
      <w:r w:rsidRPr="00487978">
        <w:rPr>
          <w:i/>
          <w:sz w:val="20"/>
          <w:szCs w:val="20"/>
        </w:rPr>
        <w:t>Ensure responsive, inclusive, participatory and representative decision-making at all levels</w:t>
      </w:r>
      <w:r w:rsidRPr="001641B6">
        <w:rPr>
          <w:sz w:val="20"/>
          <w:szCs w:val="20"/>
        </w:rPr>
        <w:t xml:space="preserve">). As the </w:t>
      </w:r>
      <w:r w:rsidR="00D73E0E">
        <w:rPr>
          <w:sz w:val="20"/>
          <w:szCs w:val="20"/>
        </w:rPr>
        <w:t xml:space="preserve">Inter-Peace </w:t>
      </w:r>
      <w:r w:rsidR="000760F9">
        <w:rPr>
          <w:sz w:val="20"/>
          <w:szCs w:val="20"/>
        </w:rPr>
        <w:t>B</w:t>
      </w:r>
      <w:r w:rsidR="00B22090">
        <w:rPr>
          <w:sz w:val="20"/>
          <w:szCs w:val="20"/>
        </w:rPr>
        <w:t xml:space="preserve">rief </w:t>
      </w:r>
      <w:r w:rsidR="00D73E0E">
        <w:rPr>
          <w:sz w:val="20"/>
          <w:szCs w:val="20"/>
        </w:rPr>
        <w:t>notes</w:t>
      </w:r>
      <w:r w:rsidRPr="001641B6">
        <w:rPr>
          <w:sz w:val="20"/>
          <w:szCs w:val="20"/>
        </w:rPr>
        <w:t>, these targets should however be given a broader interpretation, beyond just building the capacity of state institutions and promoting participation</w:t>
      </w:r>
      <w:r w:rsidR="00CE7B64">
        <w:rPr>
          <w:sz w:val="20"/>
          <w:szCs w:val="20"/>
        </w:rPr>
        <w:t xml:space="preserve"> </w:t>
      </w:r>
      <w:r w:rsidRPr="001641B6">
        <w:rPr>
          <w:sz w:val="20"/>
          <w:szCs w:val="20"/>
        </w:rPr>
        <w:t xml:space="preserve">to also include </w:t>
      </w:r>
      <w:r w:rsidRPr="001641B6">
        <w:rPr>
          <w:b/>
          <w:sz w:val="20"/>
          <w:szCs w:val="20"/>
        </w:rPr>
        <w:t>the critical issue of building trust between the state and society.</w:t>
      </w:r>
      <w:r w:rsidR="00B22090">
        <w:rPr>
          <w:b/>
          <w:sz w:val="20"/>
          <w:szCs w:val="20"/>
          <w:u w:val="single"/>
        </w:rPr>
        <w:t xml:space="preserve"> </w:t>
      </w:r>
      <w:r w:rsidR="00B22090" w:rsidRPr="00B22090">
        <w:rPr>
          <w:sz w:val="20"/>
          <w:szCs w:val="20"/>
        </w:rPr>
        <w:t>This also holds for other</w:t>
      </w:r>
      <w:r w:rsidRPr="001641B6">
        <w:rPr>
          <w:sz w:val="20"/>
          <w:szCs w:val="20"/>
        </w:rPr>
        <w:t xml:space="preserve"> dimensions and goals of the SDGs – notably in relation to wider humanitarian and development goals and resilience building. “</w:t>
      </w:r>
      <w:r w:rsidRPr="001641B6">
        <w:rPr>
          <w:i/>
          <w:sz w:val="20"/>
          <w:szCs w:val="20"/>
        </w:rPr>
        <w:t>A resilience -based approach to peacebuilding traces a pathway for moving from a survival mode where only the manifestations and symptoms of conflict are being addressed, to generating the impulse for long term transformation” (ibid)</w:t>
      </w:r>
      <w:r w:rsidRPr="00BE0D0A">
        <w:t xml:space="preserve"> </w:t>
      </w:r>
      <w:r>
        <w:t xml:space="preserve">…” </w:t>
      </w:r>
      <w:r>
        <w:rPr>
          <w:i/>
          <w:sz w:val="20"/>
          <w:szCs w:val="20"/>
        </w:rPr>
        <w:t>“</w:t>
      </w:r>
      <w:r w:rsidRPr="00BE0D0A">
        <w:rPr>
          <w:i/>
          <w:sz w:val="20"/>
          <w:szCs w:val="20"/>
        </w:rPr>
        <w:t>Gender equality, health and well-being, reduced poverty, food</w:t>
      </w:r>
      <w:r>
        <w:rPr>
          <w:i/>
          <w:sz w:val="20"/>
          <w:szCs w:val="20"/>
        </w:rPr>
        <w:t xml:space="preserve"> </w:t>
      </w:r>
      <w:r w:rsidRPr="00BE0D0A">
        <w:rPr>
          <w:i/>
          <w:sz w:val="20"/>
          <w:szCs w:val="20"/>
        </w:rPr>
        <w:t>security, economic growth and reduced inequality are all aspirations of the SDGs, but they are all also necessary components</w:t>
      </w:r>
      <w:r>
        <w:rPr>
          <w:i/>
          <w:sz w:val="20"/>
          <w:szCs w:val="20"/>
        </w:rPr>
        <w:t xml:space="preserve"> </w:t>
      </w:r>
      <w:r w:rsidRPr="00BE0D0A">
        <w:rPr>
          <w:i/>
          <w:sz w:val="20"/>
          <w:szCs w:val="20"/>
        </w:rPr>
        <w:t>of peaceful societies. Therefore, whereas access to justice and effective, accountable and inclusive institutions are necessary conditions for a peaceful society, they are by no means sufficient. In this regard, it is necessary that we do not limit ourselves to</w:t>
      </w:r>
      <w:r>
        <w:rPr>
          <w:i/>
          <w:sz w:val="20"/>
          <w:szCs w:val="20"/>
        </w:rPr>
        <w:t xml:space="preserve"> </w:t>
      </w:r>
      <w:r w:rsidRPr="00BE0D0A">
        <w:rPr>
          <w:i/>
          <w:sz w:val="20"/>
          <w:szCs w:val="20"/>
        </w:rPr>
        <w:t>Goal 16 when looking at the peacebuilding potential of the SDGs, but rather look at all goals</w:t>
      </w:r>
      <w:r>
        <w:rPr>
          <w:i/>
          <w:sz w:val="20"/>
          <w:szCs w:val="20"/>
        </w:rPr>
        <w:t>”.</w:t>
      </w:r>
    </w:p>
    <w:p w14:paraId="40BCAB8E" w14:textId="210E49F1" w:rsidR="001B2D8A" w:rsidRDefault="001B2D8A" w:rsidP="00817F3C">
      <w:pPr>
        <w:pStyle w:val="Heading3"/>
        <w:rPr>
          <w:ins w:id="8" w:author="Nathalie Bouche" w:date="2019-09-15T10:08:00Z"/>
        </w:rPr>
      </w:pPr>
      <w:bookmarkStart w:id="9" w:name="_Toc5438113"/>
      <w:bookmarkStart w:id="10" w:name="_Toc19104760"/>
    </w:p>
    <w:p w14:paraId="3C3776D8" w14:textId="77777777" w:rsidR="001B2D8A" w:rsidRPr="009665A0" w:rsidRDefault="001B2D8A" w:rsidP="00353AA8">
      <w:pPr>
        <w:rPr>
          <w:ins w:id="11" w:author="Nathalie Bouche" w:date="2019-09-15T10:07:00Z"/>
        </w:rPr>
      </w:pPr>
      <w:bookmarkStart w:id="12" w:name="_GoBack"/>
    </w:p>
    <w:bookmarkEnd w:id="12"/>
    <w:p w14:paraId="15124CF0" w14:textId="3F83DCDC" w:rsidR="003F79E7" w:rsidRDefault="00552B80" w:rsidP="00817F3C">
      <w:pPr>
        <w:pStyle w:val="Heading3"/>
      </w:pPr>
      <w:r w:rsidRPr="003F79E7">
        <w:t>A</w:t>
      </w:r>
      <w:r w:rsidR="00655760" w:rsidRPr="003F79E7">
        <w:t>.</w:t>
      </w:r>
      <w:r w:rsidR="003F79E7" w:rsidRPr="003F79E7">
        <w:t>3</w:t>
      </w:r>
      <w:r w:rsidR="00655760" w:rsidRPr="003F79E7">
        <w:t xml:space="preserve"> </w:t>
      </w:r>
      <w:r w:rsidR="007305D9" w:rsidRPr="003F79E7">
        <w:t>Identifying “</w:t>
      </w:r>
      <w:r w:rsidR="000F3C09" w:rsidRPr="003F79E7">
        <w:t>Resilience Drivers”</w:t>
      </w:r>
      <w:r w:rsidR="007305D9" w:rsidRPr="003F79E7">
        <w:t xml:space="preserve"> across the</w:t>
      </w:r>
      <w:r w:rsidR="00F52F41" w:rsidRPr="003F79E7">
        <w:t xml:space="preserve"> SDG targets</w:t>
      </w:r>
      <w:bookmarkEnd w:id="9"/>
      <w:bookmarkEnd w:id="10"/>
    </w:p>
    <w:p w14:paraId="7A0D70F3" w14:textId="77777777" w:rsidR="003F79E7" w:rsidRDefault="003F79E7" w:rsidP="000D1E17">
      <w:pPr>
        <w:jc w:val="both"/>
      </w:pPr>
    </w:p>
    <w:p w14:paraId="66C5952E" w14:textId="7A1E5E1D" w:rsidR="007305D9" w:rsidRDefault="00B25013" w:rsidP="000D1E17">
      <w:pPr>
        <w:jc w:val="both"/>
      </w:pPr>
      <w:r>
        <w:t>Based on the above review</w:t>
      </w:r>
      <w:r w:rsidR="000D1E17">
        <w:t xml:space="preserve"> of the resilience literature</w:t>
      </w:r>
      <w:r w:rsidR="00796A4D">
        <w:rPr>
          <w:rStyle w:val="FootnoteReference"/>
          <w:b/>
        </w:rPr>
        <w:footnoteReference w:id="46"/>
      </w:r>
      <w:r w:rsidR="006E7C81">
        <w:rPr>
          <w:b/>
        </w:rPr>
        <w:t>,</w:t>
      </w:r>
      <w:r>
        <w:t xml:space="preserve"> </w:t>
      </w:r>
      <w:r w:rsidR="006E7C81">
        <w:t>we sought to</w:t>
      </w:r>
      <w:r w:rsidR="00441DFA">
        <w:t xml:space="preserve"> identify</w:t>
      </w:r>
      <w:r w:rsidR="009D2278">
        <w:t xml:space="preserve"> SDG targets </w:t>
      </w:r>
      <w:r w:rsidR="000D1E17">
        <w:t xml:space="preserve">whose implementation </w:t>
      </w:r>
      <w:r w:rsidR="00812552">
        <w:t xml:space="preserve">can be expected to enhance </w:t>
      </w:r>
      <w:r w:rsidR="00DE64D4">
        <w:t xml:space="preserve">the </w:t>
      </w:r>
      <w:r w:rsidR="007B3708">
        <w:t>capacities</w:t>
      </w:r>
      <w:r w:rsidR="009D2278">
        <w:t xml:space="preserve"> </w:t>
      </w:r>
      <w:r w:rsidR="009D2278" w:rsidRPr="009D2278">
        <w:t>of individuals, communities and institutions to deal with</w:t>
      </w:r>
      <w:r w:rsidR="00CD0027">
        <w:t xml:space="preserve"> shocks and stressor</w:t>
      </w:r>
      <w:r w:rsidR="00F6192D">
        <w:t>s, considering both macro and micro vulnerabilities</w:t>
      </w:r>
      <w:r w:rsidR="009D1325">
        <w:t>, in their economic, socio-political, environmental and institutional dimensions</w:t>
      </w:r>
      <w:r w:rsidR="00F6192D">
        <w:t>.</w:t>
      </w:r>
      <w:r w:rsidR="00E135F9" w:rsidRPr="00E135F9">
        <w:t xml:space="preserve"> </w:t>
      </w:r>
      <w:r w:rsidR="00BB5CF5">
        <w:t>T</w:t>
      </w:r>
      <w:r w:rsidR="009D1D6B">
        <w:t xml:space="preserve">he intent is not to be exhaustive, but to trace, </w:t>
      </w:r>
      <w:r w:rsidR="00797DFF">
        <w:t xml:space="preserve">across the 169 targets of the SDGs, </w:t>
      </w:r>
      <w:r w:rsidR="009D1D6B">
        <w:t xml:space="preserve">some critical </w:t>
      </w:r>
      <w:r w:rsidR="00464A5E">
        <w:t>‘</w:t>
      </w:r>
      <w:r w:rsidR="003342B5">
        <w:rPr>
          <w:b/>
        </w:rPr>
        <w:t>resilience</w:t>
      </w:r>
      <w:r w:rsidR="00FF2752">
        <w:rPr>
          <w:b/>
        </w:rPr>
        <w:t>-</w:t>
      </w:r>
      <w:r w:rsidR="003342B5">
        <w:rPr>
          <w:b/>
        </w:rPr>
        <w:t>drivers</w:t>
      </w:r>
      <w:r w:rsidR="00464A5E">
        <w:rPr>
          <w:b/>
        </w:rPr>
        <w:t>’</w:t>
      </w:r>
      <w:r w:rsidR="00DE64D4">
        <w:rPr>
          <w:b/>
        </w:rPr>
        <w:t>.</w:t>
      </w:r>
    </w:p>
    <w:p w14:paraId="4D361E15" w14:textId="7385BE61" w:rsidR="00A93974" w:rsidRPr="000D1E17" w:rsidRDefault="007305D9" w:rsidP="000D1E17">
      <w:pPr>
        <w:jc w:val="both"/>
      </w:pPr>
      <w:r>
        <w:t>While examining the SDG targets from a resilience building len</w:t>
      </w:r>
      <w:r w:rsidR="003C1409">
        <w:t>s</w:t>
      </w:r>
      <w:r>
        <w:t>,</w:t>
      </w:r>
      <w:r w:rsidR="007B3708">
        <w:t xml:space="preserve"> it is worth noting that the SDG framework comprises a set of both outcome and process </w:t>
      </w:r>
      <w:r w:rsidR="005E296E">
        <w:t>targets and indicators</w:t>
      </w:r>
      <w:r w:rsidR="00B641E2">
        <w:t xml:space="preserve">. </w:t>
      </w:r>
      <w:r w:rsidR="00387C9B">
        <w:t xml:space="preserve"> </w:t>
      </w:r>
      <w:r w:rsidR="003C4E4F">
        <w:t>Our focus being on the “H</w:t>
      </w:r>
      <w:r w:rsidR="00915D14">
        <w:t xml:space="preserve">OW </w:t>
      </w:r>
      <w:r w:rsidR="003C4E4F">
        <w:t>of resilience”</w:t>
      </w:r>
      <w:r w:rsidR="00DB37EA">
        <w:t xml:space="preserve">, the distinction </w:t>
      </w:r>
      <w:r w:rsidR="003866BB">
        <w:t>seems</w:t>
      </w:r>
      <w:r w:rsidR="00DB37EA">
        <w:t xml:space="preserve"> relevant. </w:t>
      </w:r>
      <w:r w:rsidR="00375EE6">
        <w:t>As shown by OECD (2016)</w:t>
      </w:r>
      <w:r w:rsidR="00375EE6">
        <w:rPr>
          <w:rStyle w:val="FootnoteReference"/>
        </w:rPr>
        <w:footnoteReference w:id="47"/>
      </w:r>
      <w:r w:rsidR="00DB37EA" w:rsidRPr="00DB37EA">
        <w:t xml:space="preserve"> </w:t>
      </w:r>
      <w:r w:rsidR="003866BB">
        <w:t>, t</w:t>
      </w:r>
      <w:r w:rsidR="00DB37EA" w:rsidRPr="00DB37EA">
        <w:t xml:space="preserve">he 169 targets </w:t>
      </w:r>
      <w:r w:rsidR="003C1409">
        <w:t>include</w:t>
      </w:r>
      <w:r w:rsidR="00DB37EA" w:rsidRPr="00DB37EA">
        <w:t xml:space="preserve"> </w:t>
      </w:r>
      <w:r w:rsidR="005E296E" w:rsidRPr="00883E5F">
        <w:rPr>
          <w:b/>
        </w:rPr>
        <w:t>81 “Process targets”</w:t>
      </w:r>
      <w:r w:rsidR="005E296E">
        <w:t xml:space="preserve"> </w:t>
      </w:r>
      <w:r w:rsidR="00DB37EA" w:rsidRPr="00DB37EA">
        <w:t>to facilitate outcomes.</w:t>
      </w:r>
      <w:r w:rsidR="005E296E">
        <w:t xml:space="preserve"> These include the 19 targets under</w:t>
      </w:r>
      <w:r w:rsidR="00DB37EA" w:rsidRPr="00DB37EA">
        <w:t xml:space="preserve"> SDG 17</w:t>
      </w:r>
      <w:r w:rsidR="003C1409">
        <w:t xml:space="preserve"> (on global partnerships)</w:t>
      </w:r>
      <w:r w:rsidR="003342B5">
        <w:t>,</w:t>
      </w:r>
      <w:r w:rsidR="003C1409">
        <w:t xml:space="preserve"> </w:t>
      </w:r>
      <w:r w:rsidR="003342B5">
        <w:t xml:space="preserve">the </w:t>
      </w:r>
      <w:r w:rsidR="00DB37EA" w:rsidRPr="00DB37EA">
        <w:t xml:space="preserve">43 </w:t>
      </w:r>
      <w:r w:rsidR="005E296E">
        <w:t>‘Means of Implementation’ targets for</w:t>
      </w:r>
      <w:r w:rsidR="005E296E" w:rsidRPr="00DB37EA">
        <w:t xml:space="preserve"> </w:t>
      </w:r>
      <w:r w:rsidR="00DB37EA" w:rsidRPr="00DB37EA">
        <w:t>SDGs 1</w:t>
      </w:r>
      <w:r w:rsidR="005E296E">
        <w:t xml:space="preserve"> to</w:t>
      </w:r>
      <w:r w:rsidR="00DB37EA" w:rsidRPr="00DB37EA">
        <w:t>16 (</w:t>
      </w:r>
      <w:r w:rsidR="005E296E">
        <w:t>which</w:t>
      </w:r>
      <w:r w:rsidR="00DB37EA" w:rsidRPr="00DB37EA">
        <w:t xml:space="preserve"> are separately identified using small letters after the Goal number, e.g. </w:t>
      </w:r>
      <w:r w:rsidR="00DB37EA" w:rsidRPr="004F425F">
        <w:rPr>
          <w:i/>
        </w:rPr>
        <w:t>16.a</w:t>
      </w:r>
      <w:r w:rsidR="00DB37EA" w:rsidRPr="00DB37EA">
        <w:t xml:space="preserve">) </w:t>
      </w:r>
      <w:r w:rsidR="003342B5">
        <w:t xml:space="preserve">and </w:t>
      </w:r>
      <w:r w:rsidR="00DB37EA" w:rsidRPr="00DB37EA">
        <w:t>19 other targets that</w:t>
      </w:r>
      <w:r w:rsidR="00FD085D">
        <w:t xml:space="preserve"> also primarily</w:t>
      </w:r>
      <w:r w:rsidR="00DB37EA" w:rsidRPr="00DB37EA">
        <w:t xml:space="preserve"> </w:t>
      </w:r>
      <w:r w:rsidR="00DB37EA" w:rsidRPr="003866BB">
        <w:rPr>
          <w:b/>
        </w:rPr>
        <w:t xml:space="preserve">relate to policy measures or other </w:t>
      </w:r>
      <w:r w:rsidR="00883E5F">
        <w:rPr>
          <w:b/>
        </w:rPr>
        <w:t xml:space="preserve">implementation related </w:t>
      </w:r>
      <w:r w:rsidR="00DB37EA" w:rsidRPr="003866BB">
        <w:rPr>
          <w:b/>
        </w:rPr>
        <w:t>actions</w:t>
      </w:r>
      <w:r w:rsidR="003872E3">
        <w:rPr>
          <w:rStyle w:val="FootnoteReference"/>
          <w:b/>
        </w:rPr>
        <w:footnoteReference w:id="48"/>
      </w:r>
      <w:r w:rsidR="00515417">
        <w:rPr>
          <w:b/>
        </w:rPr>
        <w:t>.</w:t>
      </w:r>
      <w:r w:rsidR="00163D68">
        <w:rPr>
          <w:b/>
        </w:rPr>
        <w:t xml:space="preserve"> </w:t>
      </w:r>
    </w:p>
    <w:p w14:paraId="4E5461E5" w14:textId="77777777" w:rsidR="00A93974" w:rsidRPr="00FD5DDF" w:rsidRDefault="00A93974" w:rsidP="003866BB">
      <w:pPr>
        <w:tabs>
          <w:tab w:val="left" w:pos="3525"/>
        </w:tabs>
        <w:spacing w:after="0" w:line="240" w:lineRule="auto"/>
        <w:jc w:val="both"/>
        <w:rPr>
          <w:bCs/>
          <w:iCs/>
        </w:rPr>
      </w:pPr>
    </w:p>
    <w:p w14:paraId="378A4583" w14:textId="3A252D47" w:rsidR="00DE64D4" w:rsidRDefault="00C7565A" w:rsidP="003866BB">
      <w:pPr>
        <w:tabs>
          <w:tab w:val="left" w:pos="3525"/>
        </w:tabs>
        <w:spacing w:after="0" w:line="240" w:lineRule="auto"/>
        <w:jc w:val="both"/>
        <w:rPr>
          <w:b/>
          <w:bCs/>
          <w:iCs/>
        </w:rPr>
      </w:pPr>
      <w:r>
        <w:rPr>
          <w:b/>
          <w:bCs/>
          <w:iCs/>
        </w:rPr>
        <w:t xml:space="preserve">Figure 3: </w:t>
      </w:r>
      <w:r w:rsidR="00DE64D4">
        <w:rPr>
          <w:b/>
          <w:bCs/>
          <w:iCs/>
        </w:rPr>
        <w:t>SDG Outcome and Process targets</w:t>
      </w:r>
    </w:p>
    <w:p w14:paraId="410D776C" w14:textId="4CE63BA0" w:rsidR="003866BB" w:rsidRPr="004F5BD6" w:rsidRDefault="003866BB" w:rsidP="003866BB">
      <w:pPr>
        <w:tabs>
          <w:tab w:val="left" w:pos="3525"/>
        </w:tabs>
        <w:spacing w:after="0" w:line="240" w:lineRule="auto"/>
        <w:jc w:val="both"/>
        <w:rPr>
          <w:b/>
          <w:bCs/>
          <w:iCs/>
        </w:rPr>
      </w:pPr>
      <w:r>
        <w:rPr>
          <w:bCs/>
          <w:iCs/>
          <w:noProof/>
        </w:rPr>
        <mc:AlternateContent>
          <mc:Choice Requires="wps">
            <w:drawing>
              <wp:anchor distT="0" distB="0" distL="114300" distR="114300" simplePos="0" relativeHeight="251692032" behindDoc="0" locked="0" layoutInCell="1" allowOverlap="1" wp14:anchorId="62CCE8EB" wp14:editId="619F953F">
                <wp:simplePos x="0" y="0"/>
                <wp:positionH relativeFrom="column">
                  <wp:posOffset>3995420</wp:posOffset>
                </wp:positionH>
                <wp:positionV relativeFrom="paragraph">
                  <wp:posOffset>126365</wp:posOffset>
                </wp:positionV>
                <wp:extent cx="1962150" cy="412750"/>
                <wp:effectExtent l="12700" t="12700" r="6350" b="6350"/>
                <wp:wrapNone/>
                <wp:docPr id="1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2150" cy="412750"/>
                        </a:xfrm>
                        <a:prstGeom prst="rect">
                          <a:avLst/>
                        </a:prstGeom>
                        <a:solidFill>
                          <a:schemeClr val="lt1">
                            <a:lumMod val="100000"/>
                            <a:lumOff val="0"/>
                          </a:schemeClr>
                        </a:solidFill>
                        <a:ln w="22225">
                          <a:solidFill>
                            <a:schemeClr val="accent3">
                              <a:lumMod val="60000"/>
                              <a:lumOff val="4000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D11B66D" w14:textId="77777777" w:rsidR="008B2ADC" w:rsidRPr="008B54FA" w:rsidRDefault="008B2ADC" w:rsidP="003866BB">
                            <w:pPr>
                              <w:spacing w:after="0" w:line="240" w:lineRule="auto"/>
                              <w:jc w:val="center"/>
                              <w:rPr>
                                <w:b/>
                                <w:sz w:val="18"/>
                              </w:rPr>
                            </w:pPr>
                            <w:r w:rsidRPr="008B54FA">
                              <w:rPr>
                                <w:b/>
                                <w:sz w:val="18"/>
                              </w:rPr>
                              <w:t>88 outcome targets: desirable change between outputs and impact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CCE8EB" id="Rectangle 25" o:spid="_x0000_s1033" style="position:absolute;left:0;text-align:left;margin-left:314.6pt;margin-top:9.95pt;width:154.5pt;height:3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" fillcolor="white [3201]" strokecolor="#c2d69b [1942]" strokeweight="1.75pt">
                <v:stroke dashstyle="dash"/>
                <v:shadow color="#868686"/>
                <v:path arrowok="t"/>
                <v:textbox>
                  <w:txbxContent>
                    <w:p w14:paraId="6D11B66D" w14:textId="77777777" w:rsidR="008B2ADC" w:rsidRPr="008B54FA" w:rsidRDefault="008B2ADC" w:rsidP="003866BB">
                      <w:pPr>
                        <w:spacing w:after="0" w:line="240" w:lineRule="auto"/>
                        <w:jc w:val="center"/>
                        <w:rPr>
                          <w:b/>
                          <w:sz w:val="18"/>
                        </w:rPr>
                      </w:pPr>
                      <w:r w:rsidRPr="008B54FA">
                        <w:rPr>
                          <w:b/>
                          <w:sz w:val="18"/>
                        </w:rPr>
                        <w:t>88 outcome targets: desirable change between outputs and impact</w:t>
                      </w:r>
                    </w:p>
                  </w:txbxContent>
                </v:textbox>
              </v:rect>
            </w:pict>
          </mc:Fallback>
        </mc:AlternateContent>
      </w:r>
    </w:p>
    <w:p w14:paraId="3CAB4BCB" w14:textId="77777777" w:rsidR="003866BB" w:rsidRPr="004F5BD6" w:rsidRDefault="003866BB" w:rsidP="003866BB">
      <w:pPr>
        <w:tabs>
          <w:tab w:val="left" w:pos="3525"/>
        </w:tabs>
        <w:spacing w:after="0" w:line="240" w:lineRule="auto"/>
        <w:jc w:val="both"/>
        <w:rPr>
          <w:bCs/>
          <w:iCs/>
        </w:rPr>
      </w:pPr>
      <w:r>
        <w:rPr>
          <w:bCs/>
          <w:iCs/>
          <w:noProof/>
        </w:rPr>
        <mc:AlternateContent>
          <mc:Choice Requires="wps">
            <w:drawing>
              <wp:anchor distT="0" distB="0" distL="114300" distR="114300" simplePos="0" relativeHeight="251688960" behindDoc="0" locked="0" layoutInCell="1" allowOverlap="1" wp14:anchorId="1188AF4A" wp14:editId="422D89FF">
                <wp:simplePos x="0" y="0"/>
                <wp:positionH relativeFrom="column">
                  <wp:posOffset>1994535</wp:posOffset>
                </wp:positionH>
                <wp:positionV relativeFrom="paragraph">
                  <wp:posOffset>136525</wp:posOffset>
                </wp:positionV>
                <wp:extent cx="1265555" cy="269875"/>
                <wp:effectExtent l="12700" t="12700" r="17145" b="9525"/>
                <wp:wrapNone/>
                <wp:docPr id="11"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5555" cy="269875"/>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F7AF402" w14:textId="77777777" w:rsidR="008B2ADC" w:rsidRPr="00527049" w:rsidRDefault="008B2ADC" w:rsidP="003866BB">
                            <w:pPr>
                              <w:spacing w:after="0" w:line="240" w:lineRule="auto"/>
                              <w:jc w:val="center"/>
                              <w:rPr>
                                <w:sz w:val="20"/>
                              </w:rPr>
                            </w:pPr>
                            <w:r w:rsidRPr="00527049">
                              <w:rPr>
                                <w:sz w:val="20"/>
                              </w:rPr>
                              <w:t>107 other targets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88AF4A" id="Rectangle 22" o:spid="_x0000_s1034" style="position:absolute;left:0;text-align:left;margin-left:157.05pt;margin-top:10.75pt;width:99.65pt;height:21.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" fillcolor="white [3201]" strokecolor="#9bbb59 [3206]" strokeweight="2.5pt">
                <v:shadow color="#868686"/>
                <v:path arrowok="t"/>
                <v:textbox>
                  <w:txbxContent>
                    <w:p w14:paraId="4F7AF402" w14:textId="77777777" w:rsidR="008B2ADC" w:rsidRPr="00527049" w:rsidRDefault="008B2ADC" w:rsidP="003866BB">
                      <w:pPr>
                        <w:spacing w:after="0" w:line="240" w:lineRule="auto"/>
                        <w:jc w:val="center"/>
                        <w:rPr>
                          <w:sz w:val="20"/>
                        </w:rPr>
                      </w:pPr>
                      <w:r w:rsidRPr="00527049">
                        <w:rPr>
                          <w:sz w:val="20"/>
                        </w:rPr>
                        <w:t>107 other targets</w:t>
                      </w:r>
                    </w:p>
                  </w:txbxContent>
                </v:textbox>
              </v:rect>
            </w:pict>
          </mc:Fallback>
        </mc:AlternateContent>
      </w:r>
      <w:r>
        <w:rPr>
          <w:bCs/>
          <w:iCs/>
          <w:noProof/>
        </w:rPr>
        <mc:AlternateContent>
          <mc:Choice Requires="wps">
            <w:drawing>
              <wp:anchor distT="0" distB="0" distL="114300" distR="114300" simplePos="0" relativeHeight="251687936" behindDoc="0" locked="0" layoutInCell="1" allowOverlap="1" wp14:anchorId="3C47812D" wp14:editId="6813DBFE">
                <wp:simplePos x="0" y="0"/>
                <wp:positionH relativeFrom="column">
                  <wp:posOffset>-73025</wp:posOffset>
                </wp:positionH>
                <wp:positionV relativeFrom="paragraph">
                  <wp:posOffset>126365</wp:posOffset>
                </wp:positionV>
                <wp:extent cx="1280795" cy="645795"/>
                <wp:effectExtent l="12700" t="12700" r="27305" b="40005"/>
                <wp:wrapNone/>
                <wp:docPr id="16"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80795" cy="645795"/>
                        </a:xfrm>
                        <a:prstGeom prst="roundRect">
                          <a:avLst>
                            <a:gd name="adj" fmla="val 16667"/>
                          </a:avLst>
                        </a:prstGeom>
                        <a:solidFill>
                          <a:schemeClr val="accent3">
                            <a:lumMod val="100000"/>
                            <a:lumOff val="0"/>
                          </a:schemeClr>
                        </a:solidFill>
                        <a:ln w="38100">
                          <a:solidFill>
                            <a:schemeClr val="accent3">
                              <a:lumMod val="100000"/>
                              <a:lumOff val="0"/>
                            </a:schemeClr>
                          </a:solidFill>
                          <a:round/>
                          <a:headEnd/>
                          <a:tailEnd/>
                        </a:ln>
                        <a:effectLst>
                          <a:outerShdw dist="28398" dir="3806097" algn="ctr" rotWithShape="0">
                            <a:schemeClr val="accent3">
                              <a:lumMod val="50000"/>
                              <a:lumOff val="0"/>
                              <a:alpha val="50000"/>
                            </a:schemeClr>
                          </a:outerShdw>
                        </a:effectLst>
                      </wps:spPr>
                      <wps:txbx>
                        <w:txbxContent>
                          <w:p w14:paraId="1FB8E621" w14:textId="77777777" w:rsidR="008B2ADC" w:rsidRPr="00527049" w:rsidRDefault="008B2ADC" w:rsidP="003866BB">
                            <w:pPr>
                              <w:spacing w:line="240" w:lineRule="auto"/>
                              <w:jc w:val="center"/>
                              <w:rPr>
                                <w:sz w:val="20"/>
                              </w:rPr>
                            </w:pPr>
                            <w:r w:rsidRPr="00527049">
                              <w:rPr>
                                <w:sz w:val="20"/>
                              </w:rPr>
                              <w:t xml:space="preserve">Total </w:t>
                            </w:r>
                            <w:r>
                              <w:rPr>
                                <w:sz w:val="20"/>
                              </w:rPr>
                              <w:t>Number of T</w:t>
                            </w:r>
                            <w:r w:rsidRPr="00527049">
                              <w:rPr>
                                <w:sz w:val="20"/>
                              </w:rPr>
                              <w:t>argets in the 2030 Agenda: 169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47812D" id="AutoShape 21" o:spid="_x0000_s1035" style="position:absolute;left:0;text-align:left;margin-left:-5.75pt;margin-top:9.95pt;width:100.85pt;height:50.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" fillcolor="#9bbb59 [3206]" strokecolor="#9bbb59 [3206]" strokeweight="3pt">
                <v:shadow on="t" color="#4e6128 [1606]" opacity=".5" offset="1pt"/>
                <v:path arrowok="t"/>
                <v:textbox>
                  <w:txbxContent>
                    <w:p w14:paraId="1FB8E621" w14:textId="77777777" w:rsidR="008B2ADC" w:rsidRPr="00527049" w:rsidRDefault="008B2ADC" w:rsidP="003866BB">
                      <w:pPr>
                        <w:spacing w:line="240" w:lineRule="auto"/>
                        <w:jc w:val="center"/>
                        <w:rPr>
                          <w:sz w:val="20"/>
                        </w:rPr>
                      </w:pPr>
                      <w:r w:rsidRPr="00527049">
                        <w:rPr>
                          <w:sz w:val="20"/>
                        </w:rPr>
                        <w:t xml:space="preserve">Total </w:t>
                      </w:r>
                      <w:r>
                        <w:rPr>
                          <w:sz w:val="20"/>
                        </w:rPr>
                        <w:t>Number of T</w:t>
                      </w:r>
                      <w:r w:rsidRPr="00527049">
                        <w:rPr>
                          <w:sz w:val="20"/>
                        </w:rPr>
                        <w:t>argets in the 2030 Agenda: 169</w:t>
                      </w:r>
                    </w:p>
                  </w:txbxContent>
                </v:textbox>
              </v:roundrect>
            </w:pict>
          </mc:Fallback>
        </mc:AlternateContent>
      </w:r>
    </w:p>
    <w:p w14:paraId="12877142" w14:textId="77777777" w:rsidR="003866BB" w:rsidRPr="004F5BD6" w:rsidRDefault="003866BB" w:rsidP="003866BB">
      <w:pPr>
        <w:tabs>
          <w:tab w:val="left" w:pos="3525"/>
        </w:tabs>
        <w:spacing w:after="0" w:line="240" w:lineRule="auto"/>
        <w:jc w:val="both"/>
        <w:rPr>
          <w:b/>
          <w:bCs/>
          <w:iCs/>
        </w:rPr>
      </w:pPr>
    </w:p>
    <w:p w14:paraId="7110A187" w14:textId="77777777" w:rsidR="003866BB" w:rsidRPr="004F5BD6" w:rsidRDefault="003866BB" w:rsidP="003866BB">
      <w:pPr>
        <w:tabs>
          <w:tab w:val="left" w:pos="3525"/>
        </w:tabs>
        <w:spacing w:after="0" w:line="240" w:lineRule="auto"/>
        <w:jc w:val="both"/>
        <w:rPr>
          <w:bCs/>
          <w:iCs/>
        </w:rPr>
      </w:pPr>
      <w:r>
        <w:rPr>
          <w:bCs/>
          <w:iCs/>
          <w:noProof/>
        </w:rPr>
        <mc:AlternateContent>
          <mc:Choice Requires="wps">
            <w:drawing>
              <wp:anchor distT="0" distB="0" distL="114300" distR="114300" simplePos="0" relativeHeight="251693056" behindDoc="0" locked="0" layoutInCell="1" allowOverlap="1" wp14:anchorId="370C8525" wp14:editId="5CEB8FBD">
                <wp:simplePos x="0" y="0"/>
                <wp:positionH relativeFrom="column">
                  <wp:posOffset>4003040</wp:posOffset>
                </wp:positionH>
                <wp:positionV relativeFrom="paragraph">
                  <wp:posOffset>111760</wp:posOffset>
                </wp:positionV>
                <wp:extent cx="1962150" cy="519430"/>
                <wp:effectExtent l="12700" t="12700" r="6350" b="1270"/>
                <wp:wrapNone/>
                <wp:docPr id="2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2150" cy="519430"/>
                        </a:xfrm>
                        <a:prstGeom prst="rect">
                          <a:avLst/>
                        </a:prstGeom>
                        <a:solidFill>
                          <a:schemeClr val="lt1">
                            <a:lumMod val="100000"/>
                            <a:lumOff val="0"/>
                          </a:schemeClr>
                        </a:solidFill>
                        <a:ln w="22225">
                          <a:solidFill>
                            <a:schemeClr val="accent3">
                              <a:lumMod val="60000"/>
                              <a:lumOff val="4000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655E77F" w14:textId="77777777" w:rsidR="008B2ADC" w:rsidRPr="008B54FA" w:rsidRDefault="008B2ADC" w:rsidP="003866BB">
                            <w:pPr>
                              <w:spacing w:after="0" w:line="240" w:lineRule="auto"/>
                              <w:jc w:val="center"/>
                              <w:rPr>
                                <w:sz w:val="18"/>
                              </w:rPr>
                            </w:pPr>
                            <w:r w:rsidRPr="008B54FA">
                              <w:rPr>
                                <w:sz w:val="18"/>
                              </w:rPr>
                              <w:t xml:space="preserve">81 process targets: means of implementation, policy measures, etc.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0C8525" id="Rectangle 26" o:spid="_x0000_s1036" style="position:absolute;left:0;text-align:left;margin-left:315.2pt;margin-top:8.8pt;width:154.5pt;height:40.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" fillcolor="white [3201]" strokecolor="#c2d69b [1942]" strokeweight="1.75pt">
                <v:stroke dashstyle="dash"/>
                <v:shadow color="#868686"/>
                <v:path arrowok="t"/>
                <v:textbox>
                  <w:txbxContent>
                    <w:p w14:paraId="1655E77F" w14:textId="77777777" w:rsidR="008B2ADC" w:rsidRPr="008B54FA" w:rsidRDefault="008B2ADC" w:rsidP="003866BB">
                      <w:pPr>
                        <w:spacing w:after="0" w:line="240" w:lineRule="auto"/>
                        <w:jc w:val="center"/>
                        <w:rPr>
                          <w:sz w:val="18"/>
                        </w:rPr>
                      </w:pPr>
                      <w:r w:rsidRPr="008B54FA">
                        <w:rPr>
                          <w:sz w:val="18"/>
                        </w:rPr>
                        <w:t xml:space="preserve">81 process targets: means of implementation, policy measures, etc. </w:t>
                      </w:r>
                    </w:p>
                  </w:txbxContent>
                </v:textbox>
              </v:rect>
            </w:pict>
          </mc:Fallback>
        </mc:AlternateContent>
      </w:r>
      <w:r>
        <w:rPr>
          <w:bCs/>
          <w:iCs/>
          <w:noProof/>
        </w:rPr>
        <mc:AlternateContent>
          <mc:Choice Requires="wps">
            <w:drawing>
              <wp:anchor distT="0" distB="0" distL="114300" distR="114300" simplePos="0" relativeHeight="251691008" behindDoc="0" locked="0" layoutInCell="1" allowOverlap="1" wp14:anchorId="5CE983EA" wp14:editId="53F63826">
                <wp:simplePos x="0" y="0"/>
                <wp:positionH relativeFrom="column">
                  <wp:posOffset>3330575</wp:posOffset>
                </wp:positionH>
                <wp:positionV relativeFrom="paragraph">
                  <wp:posOffset>22860</wp:posOffset>
                </wp:positionV>
                <wp:extent cx="595630" cy="142875"/>
                <wp:effectExtent l="12700" t="25400" r="26670" b="9525"/>
                <wp:wrapNone/>
                <wp:docPr id="30"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630" cy="142875"/>
                        </a:xfrm>
                        <a:prstGeom prst="rightArrow">
                          <a:avLst>
                            <a:gd name="adj1" fmla="val 50000"/>
                            <a:gd name="adj2" fmla="val 104222"/>
                          </a:avLst>
                        </a:prstGeom>
                        <a:solidFill>
                          <a:schemeClr val="lt1">
                            <a:lumMod val="100000"/>
                            <a:lumOff val="0"/>
                          </a:schemeClr>
                        </a:solidFill>
                        <a:ln w="22225">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F824DD" id="AutoShape 24" o:spid="_x0000_s1026" type="#_x0000_t13" style="position:absolute;margin-left:262.25pt;margin-top:1.8pt;width:46.9pt;height:11.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" fillcolor="white [3201]" strokecolor="#f79646 [3209]" strokeweight="1.75pt">
                <v:shadow color="#868686"/>
                <v:path arrowok="t"/>
              </v:shape>
            </w:pict>
          </mc:Fallback>
        </mc:AlternateContent>
      </w:r>
      <w:r>
        <w:rPr>
          <w:bCs/>
          <w:iCs/>
          <w:noProof/>
        </w:rPr>
        <mc:AlternateContent>
          <mc:Choice Requires="wps">
            <w:drawing>
              <wp:anchor distT="0" distB="0" distL="114300" distR="114300" simplePos="0" relativeHeight="251689984" behindDoc="0" locked="0" layoutInCell="1" allowOverlap="1" wp14:anchorId="307C9B31" wp14:editId="27D4F8A0">
                <wp:simplePos x="0" y="0"/>
                <wp:positionH relativeFrom="column">
                  <wp:posOffset>2002155</wp:posOffset>
                </wp:positionH>
                <wp:positionV relativeFrom="paragraph">
                  <wp:posOffset>149225</wp:posOffset>
                </wp:positionV>
                <wp:extent cx="1265555" cy="421005"/>
                <wp:effectExtent l="12700" t="12700" r="17145" b="10795"/>
                <wp:wrapNone/>
                <wp:docPr id="31"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5555" cy="421005"/>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9E64125" w14:textId="77777777" w:rsidR="008B2ADC" w:rsidRPr="00527049" w:rsidRDefault="008B2ADC" w:rsidP="003866BB">
                            <w:pPr>
                              <w:spacing w:after="0" w:line="240" w:lineRule="auto"/>
                              <w:jc w:val="center"/>
                              <w:rPr>
                                <w:sz w:val="20"/>
                              </w:rPr>
                            </w:pPr>
                            <w:r>
                              <w:rPr>
                                <w:sz w:val="20"/>
                              </w:rPr>
                              <w:t>62 "means of implementation”</w:t>
                            </w:r>
                            <w:r w:rsidRPr="00527049">
                              <w:rPr>
                                <w:sz w:val="20"/>
                              </w:rPr>
                              <w:t xml:space="preserve"> other targets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7C9B31" id="Rectangle 23" o:spid="_x0000_s1037" style="position:absolute;left:0;text-align:left;margin-left:157.65pt;margin-top:11.75pt;width:99.65pt;height:33.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" fillcolor="white [3201]" strokecolor="#9bbb59 [3206]" strokeweight="2.5pt">
                <v:shadow color="#868686"/>
                <v:path arrowok="t"/>
                <v:textbox>
                  <w:txbxContent>
                    <w:p w14:paraId="79E64125" w14:textId="77777777" w:rsidR="008B2ADC" w:rsidRPr="00527049" w:rsidRDefault="008B2ADC" w:rsidP="003866BB">
                      <w:pPr>
                        <w:spacing w:after="0" w:line="240" w:lineRule="auto"/>
                        <w:jc w:val="center"/>
                        <w:rPr>
                          <w:sz w:val="20"/>
                        </w:rPr>
                      </w:pPr>
                      <w:r>
                        <w:rPr>
                          <w:sz w:val="20"/>
                        </w:rPr>
                        <w:t>62 "means of implementation”</w:t>
                      </w:r>
                      <w:r w:rsidRPr="00527049">
                        <w:rPr>
                          <w:sz w:val="20"/>
                        </w:rPr>
                        <w:t xml:space="preserve"> other targets</w:t>
                      </w:r>
                    </w:p>
                  </w:txbxContent>
                </v:textbox>
              </v:rect>
            </w:pict>
          </mc:Fallback>
        </mc:AlternateContent>
      </w:r>
      <w:r>
        <w:rPr>
          <w:bCs/>
          <w:iCs/>
          <w:noProof/>
        </w:rPr>
        <mc:AlternateContent>
          <mc:Choice Requires="wps">
            <w:drawing>
              <wp:anchor distT="0" distB="0" distL="114300" distR="114300" simplePos="0" relativeHeight="251686912" behindDoc="0" locked="0" layoutInCell="1" allowOverlap="1" wp14:anchorId="24D532F6" wp14:editId="3052DE67">
                <wp:simplePos x="0" y="0"/>
                <wp:positionH relativeFrom="column">
                  <wp:posOffset>1323340</wp:posOffset>
                </wp:positionH>
                <wp:positionV relativeFrom="paragraph">
                  <wp:posOffset>44450</wp:posOffset>
                </wp:positionV>
                <wp:extent cx="595630" cy="142875"/>
                <wp:effectExtent l="12700" t="25400" r="26670" b="9525"/>
                <wp:wrapNone/>
                <wp:docPr id="32"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630" cy="142875"/>
                        </a:xfrm>
                        <a:prstGeom prst="rightArrow">
                          <a:avLst>
                            <a:gd name="adj1" fmla="val 50000"/>
                            <a:gd name="adj2" fmla="val 104222"/>
                          </a:avLst>
                        </a:prstGeom>
                        <a:solidFill>
                          <a:schemeClr val="lt1">
                            <a:lumMod val="100000"/>
                            <a:lumOff val="0"/>
                          </a:schemeClr>
                        </a:solidFill>
                        <a:ln w="22225">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2F94F" id="AutoShape 20" o:spid="_x0000_s1026" type="#_x0000_t13" style="position:absolute;margin-left:104.2pt;margin-top:3.5pt;width:46.9pt;height:1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" fillcolor="white [3201]" strokecolor="#f79646 [3209]" strokeweight="1.75pt">
                <v:shadow color="#868686"/>
                <v:path arrowok="t"/>
              </v:shape>
            </w:pict>
          </mc:Fallback>
        </mc:AlternateContent>
      </w:r>
    </w:p>
    <w:p w14:paraId="2611ACDC" w14:textId="77777777" w:rsidR="003866BB" w:rsidRPr="004F5BD6" w:rsidRDefault="003866BB" w:rsidP="003866BB">
      <w:pPr>
        <w:tabs>
          <w:tab w:val="left" w:pos="3525"/>
        </w:tabs>
        <w:spacing w:after="0" w:line="240" w:lineRule="auto"/>
        <w:jc w:val="both"/>
        <w:rPr>
          <w:bCs/>
          <w:iCs/>
        </w:rPr>
      </w:pPr>
    </w:p>
    <w:p w14:paraId="3349A10B" w14:textId="77777777" w:rsidR="00817F3C" w:rsidRPr="004F5BD6" w:rsidRDefault="00817F3C" w:rsidP="003866BB">
      <w:pPr>
        <w:tabs>
          <w:tab w:val="left" w:pos="3525"/>
        </w:tabs>
        <w:spacing w:after="0" w:line="240" w:lineRule="auto"/>
        <w:jc w:val="both"/>
        <w:rPr>
          <w:bCs/>
          <w:iCs/>
        </w:rPr>
      </w:pPr>
    </w:p>
    <w:p w14:paraId="355AD7E7" w14:textId="77777777" w:rsidR="003866BB" w:rsidRPr="004F5BD6" w:rsidRDefault="003866BB" w:rsidP="003866BB">
      <w:pPr>
        <w:tabs>
          <w:tab w:val="left" w:pos="3525"/>
        </w:tabs>
        <w:spacing w:after="0" w:line="240" w:lineRule="auto"/>
        <w:jc w:val="both"/>
        <w:rPr>
          <w:bCs/>
          <w:iCs/>
        </w:rPr>
      </w:pPr>
    </w:p>
    <w:p w14:paraId="2688DC6E" w14:textId="7B3521BE" w:rsidR="0016460B" w:rsidRDefault="00015831" w:rsidP="003C1409">
      <w:pPr>
        <w:autoSpaceDE w:val="0"/>
        <w:autoSpaceDN w:val="0"/>
        <w:adjustRightInd w:val="0"/>
        <w:spacing w:after="0"/>
        <w:jc w:val="both"/>
        <w:rPr>
          <w:b/>
        </w:rPr>
      </w:pPr>
      <w:r>
        <w:rPr>
          <w:b/>
        </w:rPr>
        <w:t>Source: OECD, 2016</w:t>
      </w:r>
    </w:p>
    <w:p w14:paraId="0F46414E" w14:textId="77777777" w:rsidR="00015831" w:rsidRDefault="00015831" w:rsidP="003C1409">
      <w:pPr>
        <w:autoSpaceDE w:val="0"/>
        <w:autoSpaceDN w:val="0"/>
        <w:adjustRightInd w:val="0"/>
        <w:spacing w:after="0"/>
        <w:jc w:val="both"/>
        <w:rPr>
          <w:b/>
        </w:rPr>
      </w:pPr>
    </w:p>
    <w:p w14:paraId="0AD4B321" w14:textId="0C5D14F3" w:rsidR="00E2770A" w:rsidRPr="00543CE1" w:rsidRDefault="00E2770A" w:rsidP="003C1409">
      <w:pPr>
        <w:autoSpaceDE w:val="0"/>
        <w:autoSpaceDN w:val="0"/>
        <w:adjustRightInd w:val="0"/>
        <w:spacing w:after="0"/>
        <w:jc w:val="both"/>
        <w:rPr>
          <w:b/>
        </w:rPr>
      </w:pPr>
      <w:r w:rsidRPr="00E2770A">
        <w:t xml:space="preserve">For the purpose of this analysis however, a number of </w:t>
      </w:r>
      <w:r>
        <w:t xml:space="preserve">SDG </w:t>
      </w:r>
      <w:r w:rsidRPr="00E2770A">
        <w:t>targets</w:t>
      </w:r>
      <w:r>
        <w:t xml:space="preserve"> identified as “Outcome targets” in the OECD framework</w:t>
      </w:r>
      <w:r w:rsidRPr="00E2770A">
        <w:t xml:space="preserve"> </w:t>
      </w:r>
      <w:r w:rsidR="000D04CD">
        <w:t xml:space="preserve">were </w:t>
      </w:r>
      <w:r w:rsidRPr="00E2770A">
        <w:t xml:space="preserve">considered </w:t>
      </w:r>
      <w:r w:rsidRPr="00CF40F1">
        <w:rPr>
          <w:b/>
          <w:u w:val="single"/>
        </w:rPr>
        <w:t>both</w:t>
      </w:r>
      <w:r w:rsidRPr="00F12285">
        <w:rPr>
          <w:b/>
        </w:rPr>
        <w:t xml:space="preserve"> as process/input indicators for resilience building</w:t>
      </w:r>
      <w:r>
        <w:t xml:space="preserve"> (viz. </w:t>
      </w:r>
      <w:r>
        <w:lastRenderedPageBreak/>
        <w:t xml:space="preserve">SDG 1.5) and </w:t>
      </w:r>
      <w:r w:rsidRPr="00CF40F1">
        <w:rPr>
          <w:b/>
          <w:u w:val="single"/>
        </w:rPr>
        <w:t xml:space="preserve">indicators of resilient </w:t>
      </w:r>
      <w:r w:rsidR="00F12285" w:rsidRPr="00CF40F1">
        <w:rPr>
          <w:b/>
          <w:u w:val="single"/>
        </w:rPr>
        <w:t xml:space="preserve">development </w:t>
      </w:r>
      <w:r w:rsidRPr="00CF40F1">
        <w:rPr>
          <w:b/>
          <w:u w:val="single"/>
        </w:rPr>
        <w:t>outcomes</w:t>
      </w:r>
      <w:r>
        <w:t xml:space="preserve"> </w:t>
      </w:r>
      <w:r w:rsidR="000760F9">
        <w:t>T</w:t>
      </w:r>
      <w:r>
        <w:t>hese include</w:t>
      </w:r>
      <w:r w:rsidR="00CA289B">
        <w:t xml:space="preserve"> SDG 3.8 (</w:t>
      </w:r>
      <w:r w:rsidR="000760F9">
        <w:t>A</w:t>
      </w:r>
      <w:r w:rsidR="00CA289B">
        <w:t>chieve universal health coverage);</w:t>
      </w:r>
      <w:r>
        <w:t xml:space="preserve"> SDG 4.1 (</w:t>
      </w:r>
      <w:r w:rsidRPr="00574C3F">
        <w:rPr>
          <w:iCs/>
        </w:rPr>
        <w:t>Complete primary and secondary education</w:t>
      </w:r>
      <w:r>
        <w:rPr>
          <w:iCs/>
        </w:rPr>
        <w:t>)</w:t>
      </w:r>
      <w:r w:rsidR="000D04CD">
        <w:rPr>
          <w:iCs/>
        </w:rPr>
        <w:t xml:space="preserve">, </w:t>
      </w:r>
      <w:r w:rsidR="00F12285" w:rsidRPr="00574C3F">
        <w:rPr>
          <w:iCs/>
        </w:rPr>
        <w:t>access to safe and affordable drinking water</w:t>
      </w:r>
      <w:r w:rsidR="00F12285">
        <w:rPr>
          <w:iCs/>
        </w:rPr>
        <w:t xml:space="preserve"> (SDG 6.1),  SDG </w:t>
      </w:r>
      <w:r w:rsidR="00F12285" w:rsidRPr="00574C3F">
        <w:rPr>
          <w:iCs/>
        </w:rPr>
        <w:t xml:space="preserve">8.6 </w:t>
      </w:r>
      <w:r w:rsidR="00BC7BDE">
        <w:rPr>
          <w:iCs/>
        </w:rPr>
        <w:t>(</w:t>
      </w:r>
      <w:r w:rsidR="00F12285" w:rsidRPr="00574C3F">
        <w:rPr>
          <w:iCs/>
        </w:rPr>
        <w:t>Reduce the proportion of youth not in employment</w:t>
      </w:r>
      <w:r w:rsidR="00CF40F1">
        <w:rPr>
          <w:iCs/>
        </w:rPr>
        <w:t xml:space="preserve">, </w:t>
      </w:r>
      <w:r w:rsidR="00F12285" w:rsidRPr="00574C3F">
        <w:rPr>
          <w:iCs/>
        </w:rPr>
        <w:t>training</w:t>
      </w:r>
      <w:r w:rsidR="00CF40F1">
        <w:rPr>
          <w:iCs/>
        </w:rPr>
        <w:t>)</w:t>
      </w:r>
      <w:r w:rsidR="00A91A49" w:rsidRPr="00A91A49">
        <w:t xml:space="preserve"> </w:t>
      </w:r>
      <w:r w:rsidR="00A91A49" w:rsidRPr="00A91A49">
        <w:rPr>
          <w:iCs/>
        </w:rPr>
        <w:t xml:space="preserve">11.1 </w:t>
      </w:r>
      <w:r w:rsidR="00BC7BDE">
        <w:rPr>
          <w:iCs/>
        </w:rPr>
        <w:t>(</w:t>
      </w:r>
      <w:r w:rsidR="00A91A49" w:rsidRPr="00A91A49">
        <w:rPr>
          <w:iCs/>
        </w:rPr>
        <w:t>Ensure access for all to housing and basic services</w:t>
      </w:r>
      <w:r w:rsidR="00BC7BDE">
        <w:rPr>
          <w:iCs/>
        </w:rPr>
        <w:t>)</w:t>
      </w:r>
      <w:r w:rsidR="00CE4B9E">
        <w:rPr>
          <w:iCs/>
        </w:rPr>
        <w:t xml:space="preserve">, </w:t>
      </w:r>
      <w:r w:rsidR="00CE4B9E" w:rsidRPr="009F7928">
        <w:rPr>
          <w:iCs/>
          <w:color w:val="000000" w:themeColor="text1"/>
        </w:rPr>
        <w:t>as well as 11.5 and 11.6</w:t>
      </w:r>
      <w:r w:rsidR="00C574F8">
        <w:rPr>
          <w:iCs/>
          <w:color w:val="000000" w:themeColor="text1"/>
        </w:rPr>
        <w:t xml:space="preserve"> (</w:t>
      </w:r>
      <w:r w:rsidR="000760F9">
        <w:rPr>
          <w:iCs/>
          <w:color w:val="000000" w:themeColor="text1"/>
        </w:rPr>
        <w:t>R</w:t>
      </w:r>
      <w:r w:rsidR="00C574F8">
        <w:rPr>
          <w:iCs/>
          <w:color w:val="000000" w:themeColor="text1"/>
        </w:rPr>
        <w:t>educed exposure to disasters and environmental stress)</w:t>
      </w:r>
      <w:r w:rsidR="00CA289B" w:rsidRPr="009F7928">
        <w:rPr>
          <w:iCs/>
          <w:color w:val="000000" w:themeColor="text1"/>
        </w:rPr>
        <w:t xml:space="preserve">. </w:t>
      </w:r>
      <w:r w:rsidR="00C574F8">
        <w:rPr>
          <w:b/>
          <w:iCs/>
        </w:rPr>
        <w:t>A</w:t>
      </w:r>
      <w:r w:rsidR="00CA289B" w:rsidRPr="00543CE1">
        <w:rPr>
          <w:b/>
          <w:iCs/>
        </w:rPr>
        <w:t xml:space="preserve"> </w:t>
      </w:r>
      <w:r w:rsidR="00A91A49" w:rsidRPr="00543CE1">
        <w:rPr>
          <w:b/>
          <w:iCs/>
        </w:rPr>
        <w:t>working</w:t>
      </w:r>
      <w:r w:rsidR="000D04CD" w:rsidRPr="00543CE1">
        <w:rPr>
          <w:b/>
          <w:iCs/>
        </w:rPr>
        <w:t xml:space="preserve"> assumption </w:t>
      </w:r>
      <w:r w:rsidR="00CA289B" w:rsidRPr="00543CE1">
        <w:rPr>
          <w:b/>
          <w:iCs/>
        </w:rPr>
        <w:t>is t</w:t>
      </w:r>
      <w:r w:rsidR="000D04CD" w:rsidRPr="00543CE1">
        <w:rPr>
          <w:b/>
          <w:iCs/>
        </w:rPr>
        <w:t>hat</w:t>
      </w:r>
      <w:r w:rsidR="00CF40F1" w:rsidRPr="00543CE1">
        <w:rPr>
          <w:b/>
          <w:iCs/>
        </w:rPr>
        <w:t xml:space="preserve"> sustained</w:t>
      </w:r>
      <w:r w:rsidR="000D04CD" w:rsidRPr="00543CE1">
        <w:rPr>
          <w:b/>
          <w:iCs/>
        </w:rPr>
        <w:t xml:space="preserve"> investments in </w:t>
      </w:r>
      <w:r w:rsidR="00F12285" w:rsidRPr="00543CE1">
        <w:rPr>
          <w:b/>
          <w:iCs/>
        </w:rPr>
        <w:t>people centered-basic services</w:t>
      </w:r>
      <w:r w:rsidR="004B15FF" w:rsidRPr="00543CE1">
        <w:rPr>
          <w:b/>
          <w:iCs/>
        </w:rPr>
        <w:t xml:space="preserve"> (health, education)</w:t>
      </w:r>
      <w:r w:rsidR="004B15FF" w:rsidRPr="00543CE1">
        <w:rPr>
          <w:rStyle w:val="FootnoteReference"/>
          <w:b/>
          <w:iCs/>
        </w:rPr>
        <w:footnoteReference w:id="49"/>
      </w:r>
      <w:r w:rsidR="00F12285" w:rsidRPr="00543CE1">
        <w:rPr>
          <w:b/>
          <w:iCs/>
        </w:rPr>
        <w:t xml:space="preserve">, youth education and employment, </w:t>
      </w:r>
      <w:r w:rsidR="000D04CD" w:rsidRPr="00543CE1">
        <w:rPr>
          <w:b/>
          <w:iCs/>
        </w:rPr>
        <w:t xml:space="preserve">are key </w:t>
      </w:r>
      <w:r w:rsidR="00CF40F1" w:rsidRPr="00543CE1">
        <w:rPr>
          <w:b/>
          <w:iCs/>
        </w:rPr>
        <w:t xml:space="preserve">to people’s </w:t>
      </w:r>
      <w:r w:rsidR="00F12285" w:rsidRPr="00543CE1">
        <w:rPr>
          <w:b/>
          <w:iCs/>
        </w:rPr>
        <w:t>resilience.</w:t>
      </w:r>
      <w:r w:rsidR="00CA289B" w:rsidRPr="00543CE1">
        <w:rPr>
          <w:b/>
          <w:iCs/>
        </w:rPr>
        <w:t xml:space="preserve"> Conversely, the absence of reversals in such </w:t>
      </w:r>
      <w:r w:rsidR="00BC7BDE" w:rsidRPr="00543CE1">
        <w:rPr>
          <w:b/>
          <w:iCs/>
        </w:rPr>
        <w:t>target/</w:t>
      </w:r>
      <w:r w:rsidR="00CA289B" w:rsidRPr="00543CE1">
        <w:rPr>
          <w:b/>
          <w:iCs/>
        </w:rPr>
        <w:t xml:space="preserve">indicators over time would indicate that countries have succeeded in building resilience capacities (cf. </w:t>
      </w:r>
      <w:proofErr w:type="spellStart"/>
      <w:r w:rsidR="00CA289B" w:rsidRPr="00543CE1">
        <w:rPr>
          <w:b/>
          <w:iCs/>
        </w:rPr>
        <w:t>T</w:t>
      </w:r>
      <w:r w:rsidR="00E635F9" w:rsidRPr="00543CE1">
        <w:rPr>
          <w:b/>
          <w:iCs/>
        </w:rPr>
        <w:t>o</w:t>
      </w:r>
      <w:r w:rsidR="00CA289B" w:rsidRPr="00543CE1">
        <w:rPr>
          <w:b/>
          <w:iCs/>
        </w:rPr>
        <w:t>C</w:t>
      </w:r>
      <w:proofErr w:type="spellEnd"/>
      <w:r w:rsidR="00CA289B" w:rsidRPr="00543CE1">
        <w:rPr>
          <w:b/>
          <w:iCs/>
        </w:rPr>
        <w:t xml:space="preserve"> above).</w:t>
      </w:r>
    </w:p>
    <w:p w14:paraId="59CD4B46" w14:textId="77777777" w:rsidR="00E2770A" w:rsidRDefault="00E2770A" w:rsidP="003C1409">
      <w:pPr>
        <w:autoSpaceDE w:val="0"/>
        <w:autoSpaceDN w:val="0"/>
        <w:adjustRightInd w:val="0"/>
        <w:spacing w:after="0"/>
        <w:jc w:val="both"/>
        <w:rPr>
          <w:b/>
        </w:rPr>
      </w:pPr>
    </w:p>
    <w:p w14:paraId="0FED6433" w14:textId="2B5F89A2" w:rsidR="00E635F9" w:rsidRDefault="000D04CD" w:rsidP="00404DFC">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spacing w:after="0"/>
        <w:jc w:val="both"/>
      </w:pPr>
      <w:r>
        <w:rPr>
          <w:b/>
        </w:rPr>
        <w:t>Altogether</w:t>
      </w:r>
      <w:r w:rsidRPr="00E635F9">
        <w:rPr>
          <w:b/>
          <w:color w:val="0070C0"/>
        </w:rPr>
        <w:t xml:space="preserve">, </w:t>
      </w:r>
      <w:r w:rsidR="00CE4B9E" w:rsidRPr="00015831">
        <w:rPr>
          <w:b/>
          <w:color w:val="0070C0"/>
        </w:rPr>
        <w:t>7</w:t>
      </w:r>
      <w:r w:rsidR="00A14219">
        <w:rPr>
          <w:b/>
          <w:color w:val="0070C0"/>
        </w:rPr>
        <w:t>7</w:t>
      </w:r>
      <w:r w:rsidR="00CE4B9E" w:rsidRPr="00015831">
        <w:rPr>
          <w:b/>
          <w:color w:val="0070C0"/>
        </w:rPr>
        <w:t xml:space="preserve"> </w:t>
      </w:r>
      <w:r w:rsidR="003C1409" w:rsidRPr="00015831">
        <w:rPr>
          <w:b/>
          <w:color w:val="0070C0"/>
        </w:rPr>
        <w:t>SDG targets</w:t>
      </w:r>
      <w:r w:rsidR="00BC3366" w:rsidRPr="00015831">
        <w:rPr>
          <w:b/>
          <w:color w:val="0070C0"/>
        </w:rPr>
        <w:t xml:space="preserve"> (out of 169)</w:t>
      </w:r>
      <w:r w:rsidR="002012A0" w:rsidRPr="00015831">
        <w:rPr>
          <w:b/>
          <w:color w:val="0070C0"/>
        </w:rPr>
        <w:t xml:space="preserve"> </w:t>
      </w:r>
      <w:r>
        <w:rPr>
          <w:b/>
        </w:rPr>
        <w:t>were</w:t>
      </w:r>
      <w:r w:rsidR="00EB6B30">
        <w:rPr>
          <w:b/>
        </w:rPr>
        <w:t xml:space="preserve"> tentatively</w:t>
      </w:r>
      <w:r>
        <w:rPr>
          <w:b/>
        </w:rPr>
        <w:t xml:space="preserve"> identified as key</w:t>
      </w:r>
      <w:r w:rsidR="003C1409" w:rsidRPr="00CF67C6">
        <w:rPr>
          <w:b/>
        </w:rPr>
        <w:t xml:space="preserve"> </w:t>
      </w:r>
      <w:r w:rsidR="00015831">
        <w:rPr>
          <w:b/>
        </w:rPr>
        <w:t xml:space="preserve">SDG-based </w:t>
      </w:r>
      <w:r w:rsidR="00FD085D">
        <w:rPr>
          <w:b/>
        </w:rPr>
        <w:t>‘</w:t>
      </w:r>
      <w:r w:rsidR="00D11571">
        <w:rPr>
          <w:b/>
        </w:rPr>
        <w:t>resilience drivers’, i.e</w:t>
      </w:r>
      <w:r w:rsidR="000760F9">
        <w:rPr>
          <w:b/>
        </w:rPr>
        <w:t>.</w:t>
      </w:r>
      <w:r w:rsidR="00D11571">
        <w:rPr>
          <w:b/>
        </w:rPr>
        <w:t xml:space="preserve"> as </w:t>
      </w:r>
      <w:r w:rsidR="00F82D42">
        <w:rPr>
          <w:b/>
        </w:rPr>
        <w:t xml:space="preserve">directly and </w:t>
      </w:r>
      <w:r w:rsidR="00F82D42" w:rsidRPr="00F82D42">
        <w:rPr>
          <w:b/>
          <w:i/>
        </w:rPr>
        <w:t>indirectly but</w:t>
      </w:r>
      <w:r w:rsidR="00D77F45" w:rsidRPr="00F82D42">
        <w:rPr>
          <w:b/>
          <w:i/>
        </w:rPr>
        <w:t xml:space="preserve"> ultimately</w:t>
      </w:r>
      <w:r w:rsidR="00D77F45">
        <w:rPr>
          <w:b/>
        </w:rPr>
        <w:t xml:space="preserve"> </w:t>
      </w:r>
      <w:r w:rsidR="003C1409" w:rsidRPr="00CF67C6">
        <w:rPr>
          <w:b/>
        </w:rPr>
        <w:t xml:space="preserve">contributing to </w:t>
      </w:r>
      <w:r w:rsidR="00DA2725">
        <w:rPr>
          <w:b/>
        </w:rPr>
        <w:t>build</w:t>
      </w:r>
      <w:r w:rsidR="00EB6B30">
        <w:rPr>
          <w:b/>
        </w:rPr>
        <w:t>ing</w:t>
      </w:r>
      <w:r w:rsidR="00DA2725">
        <w:rPr>
          <w:b/>
        </w:rPr>
        <w:t xml:space="preserve"> ‘people’s resilience’</w:t>
      </w:r>
      <w:r w:rsidR="003C1409" w:rsidRPr="00CF67C6">
        <w:rPr>
          <w:b/>
        </w:rPr>
        <w:t xml:space="preserve"> (SDG 1.5)</w:t>
      </w:r>
      <w:r w:rsidR="000760F9">
        <w:rPr>
          <w:b/>
        </w:rPr>
        <w:t>, leading</w:t>
      </w:r>
      <w:r>
        <w:rPr>
          <w:b/>
        </w:rPr>
        <w:t xml:space="preserve"> to more </w:t>
      </w:r>
      <w:r w:rsidR="003C1409" w:rsidRPr="00CF67C6">
        <w:rPr>
          <w:b/>
        </w:rPr>
        <w:t xml:space="preserve">resilient </w:t>
      </w:r>
      <w:r w:rsidR="00EB6B30">
        <w:rPr>
          <w:b/>
        </w:rPr>
        <w:t xml:space="preserve">development </w:t>
      </w:r>
      <w:r w:rsidR="003C1409" w:rsidRPr="00CF67C6">
        <w:rPr>
          <w:b/>
        </w:rPr>
        <w:t>outcomes</w:t>
      </w:r>
      <w:r w:rsidR="00EB6B30">
        <w:rPr>
          <w:b/>
        </w:rPr>
        <w:t xml:space="preserve"> overtime</w:t>
      </w:r>
      <w:r w:rsidR="00DA2725">
        <w:rPr>
          <w:b/>
        </w:rPr>
        <w:t>.</w:t>
      </w:r>
      <w:r w:rsidR="00CF67C6" w:rsidRPr="00CF67C6">
        <w:rPr>
          <w:b/>
        </w:rPr>
        <w:t xml:space="preserve"> </w:t>
      </w:r>
      <w:r w:rsidR="00DA2725">
        <w:rPr>
          <w:b/>
        </w:rPr>
        <w:t>This s</w:t>
      </w:r>
      <w:r w:rsidR="00CF67C6" w:rsidRPr="00CF67C6">
        <w:rPr>
          <w:b/>
        </w:rPr>
        <w:t>uggest</w:t>
      </w:r>
      <w:r w:rsidR="00DA2725">
        <w:rPr>
          <w:b/>
        </w:rPr>
        <w:t>s</w:t>
      </w:r>
      <w:r w:rsidR="00CF67C6" w:rsidRPr="00CF67C6">
        <w:rPr>
          <w:b/>
        </w:rPr>
        <w:t xml:space="preserve"> that</w:t>
      </w:r>
      <w:r w:rsidR="00116257">
        <w:rPr>
          <w:b/>
        </w:rPr>
        <w:t xml:space="preserve"> </w:t>
      </w:r>
      <w:r w:rsidR="00CF67C6" w:rsidRPr="00CF67C6">
        <w:rPr>
          <w:b/>
        </w:rPr>
        <w:t xml:space="preserve">the SDG framework </w:t>
      </w:r>
      <w:r w:rsidR="00EB6B30">
        <w:rPr>
          <w:b/>
        </w:rPr>
        <w:t xml:space="preserve">can provide </w:t>
      </w:r>
      <w:r w:rsidR="00CF67C6" w:rsidRPr="00CF67C6">
        <w:rPr>
          <w:b/>
        </w:rPr>
        <w:t xml:space="preserve">a </w:t>
      </w:r>
      <w:r w:rsidR="006E29A5">
        <w:rPr>
          <w:b/>
        </w:rPr>
        <w:t xml:space="preserve">consistent </w:t>
      </w:r>
      <w:r w:rsidR="00CB2D0A">
        <w:rPr>
          <w:b/>
        </w:rPr>
        <w:t xml:space="preserve">reference </w:t>
      </w:r>
      <w:r w:rsidR="006E29A5">
        <w:rPr>
          <w:b/>
        </w:rPr>
        <w:t>framework</w:t>
      </w:r>
      <w:r w:rsidR="00CF67C6" w:rsidRPr="00CF67C6">
        <w:rPr>
          <w:b/>
        </w:rPr>
        <w:t xml:space="preserve"> for resilience </w:t>
      </w:r>
      <w:r w:rsidR="00BB73B6">
        <w:rPr>
          <w:b/>
        </w:rPr>
        <w:t xml:space="preserve">– based </w:t>
      </w:r>
      <w:r w:rsidR="00CF67C6" w:rsidRPr="00CF67C6">
        <w:rPr>
          <w:b/>
        </w:rPr>
        <w:t>planning and programming efforts.</w:t>
      </w:r>
      <w:r w:rsidR="003C1409" w:rsidRPr="00CF67C6">
        <w:rPr>
          <w:b/>
        </w:rPr>
        <w:t xml:space="preserve"> </w:t>
      </w:r>
    </w:p>
    <w:p w14:paraId="711DD5A2" w14:textId="2BFCCC8B" w:rsidR="00D11324" w:rsidRDefault="00D11324" w:rsidP="000D1E17">
      <w:pPr>
        <w:tabs>
          <w:tab w:val="left" w:pos="3525"/>
        </w:tabs>
        <w:spacing w:after="0" w:line="240" w:lineRule="auto"/>
        <w:jc w:val="both"/>
        <w:rPr>
          <w:b/>
          <w:bCs/>
          <w:iCs/>
          <w:color w:val="000000" w:themeColor="text1"/>
        </w:rPr>
      </w:pPr>
    </w:p>
    <w:p w14:paraId="602B2818" w14:textId="625E8D04" w:rsidR="00EA5513" w:rsidRPr="009F7928" w:rsidRDefault="005B60C7" w:rsidP="000D1E17">
      <w:pPr>
        <w:tabs>
          <w:tab w:val="left" w:pos="3525"/>
        </w:tabs>
        <w:spacing w:after="0" w:line="240" w:lineRule="auto"/>
        <w:jc w:val="both"/>
        <w:rPr>
          <w:b/>
          <w:bCs/>
          <w:iCs/>
          <w:color w:val="000000" w:themeColor="text1"/>
        </w:rPr>
      </w:pPr>
      <w:r w:rsidRPr="009F7928">
        <w:rPr>
          <w:b/>
          <w:bCs/>
          <w:iCs/>
          <w:color w:val="000000" w:themeColor="text1"/>
        </w:rPr>
        <w:t xml:space="preserve">Figure </w:t>
      </w:r>
      <w:r w:rsidR="00F82D42">
        <w:rPr>
          <w:b/>
          <w:bCs/>
          <w:iCs/>
          <w:color w:val="000000" w:themeColor="text1"/>
        </w:rPr>
        <w:t>4</w:t>
      </w:r>
      <w:r w:rsidRPr="009F7928">
        <w:rPr>
          <w:b/>
          <w:bCs/>
          <w:iCs/>
          <w:color w:val="000000" w:themeColor="text1"/>
        </w:rPr>
        <w:t xml:space="preserve">: SDG-based </w:t>
      </w:r>
      <w:r w:rsidR="00FD085D">
        <w:rPr>
          <w:b/>
          <w:bCs/>
          <w:iCs/>
          <w:color w:val="000000" w:themeColor="text1"/>
        </w:rPr>
        <w:t>‘</w:t>
      </w:r>
      <w:r w:rsidRPr="009F7928">
        <w:rPr>
          <w:b/>
          <w:bCs/>
          <w:iCs/>
          <w:color w:val="000000" w:themeColor="text1"/>
        </w:rPr>
        <w:t>Resilience</w:t>
      </w:r>
      <w:r w:rsidR="00404DFC">
        <w:rPr>
          <w:b/>
          <w:bCs/>
          <w:iCs/>
          <w:color w:val="000000" w:themeColor="text1"/>
        </w:rPr>
        <w:t>-d</w:t>
      </w:r>
      <w:r w:rsidRPr="009F7928">
        <w:rPr>
          <w:b/>
          <w:bCs/>
          <w:iCs/>
          <w:color w:val="000000" w:themeColor="text1"/>
        </w:rPr>
        <w:t>rivers</w:t>
      </w:r>
      <w:r w:rsidR="00FD085D">
        <w:rPr>
          <w:b/>
          <w:bCs/>
          <w:iCs/>
          <w:color w:val="000000" w:themeColor="text1"/>
        </w:rPr>
        <w:t>’</w:t>
      </w:r>
    </w:p>
    <w:p w14:paraId="02D58FB7" w14:textId="28434589" w:rsidR="00D11324" w:rsidRDefault="00D11324" w:rsidP="000D1E17">
      <w:pPr>
        <w:tabs>
          <w:tab w:val="left" w:pos="3525"/>
        </w:tabs>
        <w:spacing w:after="0" w:line="240" w:lineRule="auto"/>
        <w:jc w:val="both"/>
        <w:rPr>
          <w:b/>
          <w:bCs/>
          <w:iCs/>
          <w:color w:val="000000" w:themeColor="text1"/>
        </w:rPr>
      </w:pPr>
    </w:p>
    <w:p w14:paraId="011B0424" w14:textId="61A4B67A" w:rsidR="00D11324" w:rsidRDefault="00404DFC" w:rsidP="000D1E17">
      <w:pPr>
        <w:tabs>
          <w:tab w:val="left" w:pos="3525"/>
        </w:tabs>
        <w:spacing w:after="0" w:line="240" w:lineRule="auto"/>
        <w:jc w:val="both"/>
        <w:rPr>
          <w:b/>
          <w:bCs/>
          <w:iCs/>
          <w:color w:val="000000" w:themeColor="text1"/>
        </w:rPr>
      </w:pPr>
      <w:r>
        <w:rPr>
          <w:noProof/>
        </w:rPr>
        <w:lastRenderedPageBreak/>
        <w:drawing>
          <wp:inline distT="0" distB="0" distL="0" distR="0" wp14:anchorId="06F9475B" wp14:editId="0AE3A3DA">
            <wp:extent cx="4723765" cy="4483100"/>
            <wp:effectExtent l="76200" t="190500" r="95885" b="20320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35D8B095" w14:textId="3B0E6375" w:rsidR="008815E6" w:rsidRDefault="008815E6" w:rsidP="008815E6">
      <w:pPr>
        <w:autoSpaceDE w:val="0"/>
        <w:autoSpaceDN w:val="0"/>
        <w:adjustRightInd w:val="0"/>
        <w:spacing w:after="0"/>
        <w:jc w:val="both"/>
      </w:pPr>
    </w:p>
    <w:p w14:paraId="0DE113A3" w14:textId="2D100E66" w:rsidR="00562576" w:rsidRPr="00EA5513" w:rsidRDefault="00276176" w:rsidP="008815E6">
      <w:pPr>
        <w:autoSpaceDE w:val="0"/>
        <w:autoSpaceDN w:val="0"/>
        <w:adjustRightInd w:val="0"/>
        <w:spacing w:after="0"/>
        <w:jc w:val="both"/>
        <w:rPr>
          <w:sz w:val="18"/>
          <w:szCs w:val="18"/>
        </w:rPr>
      </w:pPr>
      <w:r w:rsidRPr="00EA5513">
        <w:rPr>
          <w:sz w:val="18"/>
          <w:szCs w:val="18"/>
        </w:rPr>
        <w:t xml:space="preserve">Source: Author </w:t>
      </w:r>
    </w:p>
    <w:p w14:paraId="560BF104" w14:textId="0543CF95" w:rsidR="005A2328" w:rsidRDefault="005A2328" w:rsidP="005A2328">
      <w:pPr>
        <w:autoSpaceDE w:val="0"/>
        <w:autoSpaceDN w:val="0"/>
        <w:adjustRightInd w:val="0"/>
        <w:spacing w:after="0"/>
        <w:jc w:val="both"/>
      </w:pPr>
      <w:r>
        <w:t>For tractability and easy reference, the targets identified</w:t>
      </w:r>
      <w:r w:rsidR="00BD53FE">
        <w:t xml:space="preserve"> as “Resilience Drivers”</w:t>
      </w:r>
      <w:r>
        <w:t xml:space="preserve"> were clustered </w:t>
      </w:r>
      <w:r w:rsidR="00462686">
        <w:t>around four</w:t>
      </w:r>
      <w:r w:rsidR="00BD53FE">
        <w:t xml:space="preserve"> </w:t>
      </w:r>
      <w:r w:rsidR="006A15F8">
        <w:t xml:space="preserve">interrelated </w:t>
      </w:r>
      <w:r>
        <w:t xml:space="preserve">dimensions of </w:t>
      </w:r>
      <w:r w:rsidR="00BD53FE">
        <w:t>Vulnerability</w:t>
      </w:r>
      <w:r w:rsidR="003F77CB">
        <w:t xml:space="preserve"> &amp; Resilience</w:t>
      </w:r>
      <w:r w:rsidR="000760F9">
        <w:t>:</w:t>
      </w:r>
      <w:r w:rsidR="00462686">
        <w:t xml:space="preserve"> </w:t>
      </w:r>
      <w:r>
        <w:t>Macroeconomic</w:t>
      </w:r>
      <w:r w:rsidR="006D379F">
        <w:rPr>
          <w:rStyle w:val="FootnoteReference"/>
        </w:rPr>
        <w:footnoteReference w:id="50"/>
      </w:r>
      <w:r>
        <w:t>; Socioeconomic (Micro-level); Climate-Ecological; and a fourth category</w:t>
      </w:r>
      <w:r w:rsidR="008568F0">
        <w:t xml:space="preserve"> defined as</w:t>
      </w:r>
      <w:r w:rsidR="00EA202C">
        <w:t xml:space="preserve"> </w:t>
      </w:r>
      <w:r>
        <w:t>“Societal</w:t>
      </w:r>
      <w:r w:rsidR="00462686">
        <w:t>”</w:t>
      </w:r>
      <w:r>
        <w:t xml:space="preserve">, to reflect on the cross-cutting contribution of the targets considered in this category to </w:t>
      </w:r>
      <w:r w:rsidR="00E025AC">
        <w:t xml:space="preserve">various levels and dimensions of </w:t>
      </w:r>
      <w:r>
        <w:t>resilience</w:t>
      </w:r>
      <w:r w:rsidR="00462686">
        <w:t>.</w:t>
      </w:r>
      <w:r>
        <w:t xml:space="preserve"> </w:t>
      </w:r>
      <w:r w:rsidR="008568F0">
        <w:t>Resilience drivers in this category</w:t>
      </w:r>
      <w:r w:rsidR="00E025AC">
        <w:t xml:space="preserve"> </w:t>
      </w:r>
      <w:r>
        <w:t xml:space="preserve">mostly relate to social justice, gender equality, women and youth empowerment, support to inclusive, effective governance institutions and the rule of law, as well as education (in connection also to their contribution to anticipatory and transformative capacities) </w:t>
      </w:r>
      <w:r w:rsidR="00E025AC">
        <w:t>(</w:t>
      </w:r>
      <w:r>
        <w:t xml:space="preserve">see </w:t>
      </w:r>
      <w:r w:rsidRPr="003F77CB">
        <w:rPr>
          <w:b/>
        </w:rPr>
        <w:t xml:space="preserve">Figure </w:t>
      </w:r>
      <w:r w:rsidR="00E025AC">
        <w:rPr>
          <w:b/>
        </w:rPr>
        <w:t>4)</w:t>
      </w:r>
      <w:r w:rsidRPr="003F77CB">
        <w:rPr>
          <w:b/>
        </w:rPr>
        <w:t>.</w:t>
      </w:r>
      <w:r>
        <w:t xml:space="preserve"> </w:t>
      </w:r>
    </w:p>
    <w:p w14:paraId="3DBDEFC6" w14:textId="77777777" w:rsidR="005A2328" w:rsidRDefault="005A2328" w:rsidP="001B67B8">
      <w:pPr>
        <w:autoSpaceDE w:val="0"/>
        <w:autoSpaceDN w:val="0"/>
        <w:adjustRightInd w:val="0"/>
        <w:spacing w:after="0"/>
        <w:jc w:val="both"/>
      </w:pPr>
    </w:p>
    <w:p w14:paraId="092666D2" w14:textId="3CB928C2" w:rsidR="00115EDF" w:rsidRDefault="005A2328" w:rsidP="001B67B8">
      <w:pPr>
        <w:autoSpaceDE w:val="0"/>
        <w:autoSpaceDN w:val="0"/>
        <w:adjustRightInd w:val="0"/>
        <w:spacing w:after="0"/>
        <w:jc w:val="both"/>
      </w:pPr>
      <w:r w:rsidRPr="0067376A">
        <w:rPr>
          <w:b/>
        </w:rPr>
        <w:t>A</w:t>
      </w:r>
      <w:r w:rsidR="00115EDF" w:rsidRPr="0067376A">
        <w:rPr>
          <w:b/>
        </w:rPr>
        <w:t>nnex I</w:t>
      </w:r>
      <w:r w:rsidR="009B4B8E">
        <w:t xml:space="preserve"> </w:t>
      </w:r>
      <w:r w:rsidR="00E025AC">
        <w:t>(</w:t>
      </w:r>
      <w:r w:rsidR="00E025AC" w:rsidRPr="0067376A">
        <w:rPr>
          <w:color w:val="0070C0"/>
        </w:rPr>
        <w:t>work in progress</w:t>
      </w:r>
      <w:r w:rsidR="00E025AC">
        <w:t xml:space="preserve">) </w:t>
      </w:r>
      <w:r w:rsidR="00115EDF">
        <w:t xml:space="preserve">gives more details regarding the meaning (underlying </w:t>
      </w:r>
      <w:r w:rsidR="00115EDF" w:rsidRPr="002E2F4C">
        <w:rPr>
          <w:i/>
        </w:rPr>
        <w:t>T</w:t>
      </w:r>
      <w:r w:rsidR="002E2F4C" w:rsidRPr="002E2F4C">
        <w:rPr>
          <w:i/>
        </w:rPr>
        <w:t xml:space="preserve">heory </w:t>
      </w:r>
      <w:r w:rsidR="00115EDF" w:rsidRPr="002E2F4C">
        <w:rPr>
          <w:i/>
        </w:rPr>
        <w:t>O</w:t>
      </w:r>
      <w:r w:rsidR="002E2F4C" w:rsidRPr="002E2F4C">
        <w:rPr>
          <w:i/>
        </w:rPr>
        <w:t xml:space="preserve">f </w:t>
      </w:r>
      <w:r w:rsidR="00115EDF" w:rsidRPr="002E2F4C">
        <w:rPr>
          <w:i/>
        </w:rPr>
        <w:t>C</w:t>
      </w:r>
      <w:r w:rsidR="002E2F4C" w:rsidRPr="002E2F4C">
        <w:rPr>
          <w:i/>
        </w:rPr>
        <w:t>hange</w:t>
      </w:r>
      <w:r w:rsidR="00115EDF">
        <w:t xml:space="preserve"> elements) of each </w:t>
      </w:r>
      <w:r w:rsidR="003F77CB">
        <w:t xml:space="preserve">SDG </w:t>
      </w:r>
      <w:r w:rsidR="00115EDF">
        <w:t>target from a resilience</w:t>
      </w:r>
      <w:r w:rsidR="00CB0DF1">
        <w:t xml:space="preserve"> building</w:t>
      </w:r>
      <w:r w:rsidR="00115EDF">
        <w:t xml:space="preserve"> lens</w:t>
      </w:r>
      <w:r w:rsidR="000760F9">
        <w:t xml:space="preserve"> - </w:t>
      </w:r>
      <w:r w:rsidR="00115EDF">
        <w:t>the contribution of each target to resilience building is also</w:t>
      </w:r>
      <w:r w:rsidR="00441442">
        <w:t xml:space="preserve"> tentatively</w:t>
      </w:r>
      <w:r w:rsidR="00115EDF">
        <w:t xml:space="preserve"> differentiated along the </w:t>
      </w:r>
      <w:r w:rsidR="00A66082">
        <w:t>categories</w:t>
      </w:r>
      <w:r w:rsidR="00115EDF">
        <w:t xml:space="preserve"> discussed earlier in terms of anticipatory, absorptive, adaptive and transformative capacities. </w:t>
      </w:r>
    </w:p>
    <w:p w14:paraId="2AF7C6C8" w14:textId="77777777" w:rsidR="00115EDF" w:rsidRDefault="00115EDF" w:rsidP="001B67B8">
      <w:pPr>
        <w:autoSpaceDE w:val="0"/>
        <w:autoSpaceDN w:val="0"/>
        <w:adjustRightInd w:val="0"/>
        <w:spacing w:after="0"/>
        <w:jc w:val="both"/>
        <w:rPr>
          <w:b/>
        </w:rPr>
      </w:pPr>
    </w:p>
    <w:p w14:paraId="4408E282" w14:textId="0D315C09" w:rsidR="0034569E" w:rsidRDefault="009B4B8E" w:rsidP="001B67B8">
      <w:pPr>
        <w:autoSpaceDE w:val="0"/>
        <w:autoSpaceDN w:val="0"/>
        <w:adjustRightInd w:val="0"/>
        <w:spacing w:after="0"/>
        <w:jc w:val="both"/>
      </w:pPr>
      <w:r>
        <w:rPr>
          <w:b/>
        </w:rPr>
        <w:lastRenderedPageBreak/>
        <w:t>It is important to note that</w:t>
      </w:r>
      <w:r w:rsidR="002E4E97" w:rsidRPr="00CF0E17">
        <w:rPr>
          <w:b/>
        </w:rPr>
        <w:t xml:space="preserve"> within the framework of the 2030 Agenda</w:t>
      </w:r>
      <w:r w:rsidR="0067376A">
        <w:rPr>
          <w:b/>
        </w:rPr>
        <w:t>,</w:t>
      </w:r>
      <w:r w:rsidR="002E4E97" w:rsidRPr="00CF0E17">
        <w:rPr>
          <w:b/>
        </w:rPr>
        <w:t xml:space="preserve"> these four clusters of </w:t>
      </w:r>
      <w:r w:rsidR="003F77CB">
        <w:rPr>
          <w:b/>
        </w:rPr>
        <w:t xml:space="preserve">SDG </w:t>
      </w:r>
      <w:r w:rsidR="002E4E97" w:rsidRPr="00CF0E17">
        <w:rPr>
          <w:b/>
        </w:rPr>
        <w:t>targets</w:t>
      </w:r>
      <w:r w:rsidR="003F77CB">
        <w:rPr>
          <w:b/>
        </w:rPr>
        <w:t xml:space="preserve"> (‘resilience drivers’)</w:t>
      </w:r>
      <w:r w:rsidR="002E4E97" w:rsidRPr="00CF0E17">
        <w:rPr>
          <w:b/>
        </w:rPr>
        <w:t xml:space="preserve"> are necessarily inter</w:t>
      </w:r>
      <w:r w:rsidR="003F77CB">
        <w:rPr>
          <w:b/>
        </w:rPr>
        <w:t>connected,</w:t>
      </w:r>
      <w:r w:rsidR="002E4E97" w:rsidRPr="00CF0E17">
        <w:rPr>
          <w:b/>
        </w:rPr>
        <w:t xml:space="preserve"> suggesting that synergies and potential trade-offs between them should be duly considered in </w:t>
      </w:r>
      <w:r w:rsidR="008D6E3A">
        <w:rPr>
          <w:b/>
        </w:rPr>
        <w:t xml:space="preserve">setting SDG priorities </w:t>
      </w:r>
      <w:r w:rsidR="0067376A" w:rsidRPr="0067376A">
        <w:rPr>
          <w:b/>
          <w:i/>
        </w:rPr>
        <w:t>within</w:t>
      </w:r>
      <w:r w:rsidR="008D6E3A">
        <w:rPr>
          <w:b/>
        </w:rPr>
        <w:t xml:space="preserve"> </w:t>
      </w:r>
      <w:r w:rsidR="002E4E97" w:rsidRPr="00CF0E17">
        <w:rPr>
          <w:b/>
        </w:rPr>
        <w:t>resilience planning and programing frameworks</w:t>
      </w:r>
      <w:r w:rsidR="002E4E97">
        <w:t xml:space="preserve">. </w:t>
      </w:r>
      <w:r w:rsidR="00FD085D">
        <w:t>For instance, a</w:t>
      </w:r>
      <w:r w:rsidR="002E4E97">
        <w:t>s noted in</w:t>
      </w:r>
      <w:r w:rsidR="00FD085D">
        <w:t xml:space="preserve"> the</w:t>
      </w:r>
      <w:r w:rsidR="002E4E97">
        <w:t xml:space="preserve"> UNDP/UNESCAP</w:t>
      </w:r>
      <w:r w:rsidR="002E4E97" w:rsidRPr="001D26AF">
        <w:t xml:space="preserve"> Report</w:t>
      </w:r>
      <w:r w:rsidR="002E4E97">
        <w:rPr>
          <w:rStyle w:val="FootnoteReference"/>
        </w:rPr>
        <w:footnoteReference w:id="51"/>
      </w:r>
      <w:r w:rsidR="00FD085D">
        <w:t>,</w:t>
      </w:r>
      <w:r w:rsidR="002E4E97" w:rsidRPr="001D26AF">
        <w:t xml:space="preserve"> </w:t>
      </w:r>
      <w:r w:rsidR="002E4E97">
        <w:t>“</w:t>
      </w:r>
      <w:r w:rsidR="002E4E97" w:rsidRPr="009B7EBC">
        <w:rPr>
          <w:i/>
        </w:rPr>
        <w:t>there might be for instance critical trade-offs between some of the paths to greater infrastructure connectivity</w:t>
      </w:r>
      <w:r w:rsidR="002E4E97">
        <w:rPr>
          <w:i/>
        </w:rPr>
        <w:t xml:space="preserve"> (including through resilient infrastructure)</w:t>
      </w:r>
      <w:r w:rsidR="002E4E97" w:rsidRPr="009B7EBC">
        <w:rPr>
          <w:i/>
        </w:rPr>
        <w:t xml:space="preserve"> and wider objectives of promoting environmentally sustainable development and sustainable consumption and preserving ecosystems. There may also be a risk that greater connectivity can undermine self-sufficiency and thereby resilience</w:t>
      </w:r>
      <w:r w:rsidR="002E4E97">
        <w:t>” (p.28).</w:t>
      </w:r>
    </w:p>
    <w:p w14:paraId="3FF0D832" w14:textId="77777777" w:rsidR="001B67B8" w:rsidRDefault="001B67B8" w:rsidP="003F79E7">
      <w:pPr>
        <w:pStyle w:val="Heading3"/>
      </w:pPr>
    </w:p>
    <w:p w14:paraId="5766B49F" w14:textId="2FD6E6BC" w:rsidR="00726853" w:rsidRPr="00614F48" w:rsidRDefault="00552B80" w:rsidP="003F79E7">
      <w:pPr>
        <w:pStyle w:val="Heading3"/>
      </w:pPr>
      <w:bookmarkStart w:id="13" w:name="_Toc5438114"/>
      <w:bookmarkStart w:id="14" w:name="_Toc19104761"/>
      <w:r>
        <w:t>A</w:t>
      </w:r>
      <w:r w:rsidR="003F79E7">
        <w:t xml:space="preserve">.4 </w:t>
      </w:r>
      <w:r w:rsidR="006E5A65">
        <w:t xml:space="preserve">Can </w:t>
      </w:r>
      <w:r w:rsidR="00027FFA">
        <w:t>SDG</w:t>
      </w:r>
      <w:r w:rsidR="009C7B46">
        <w:t xml:space="preserve"> (global)</w:t>
      </w:r>
      <w:r w:rsidR="00027FFA">
        <w:t xml:space="preserve"> indicators </w:t>
      </w:r>
      <w:r w:rsidR="008715D3">
        <w:t xml:space="preserve">help </w:t>
      </w:r>
      <w:r w:rsidR="00027FFA">
        <w:t>track resilience</w:t>
      </w:r>
      <w:r w:rsidR="008715D3">
        <w:t xml:space="preserve"> building</w:t>
      </w:r>
      <w:r w:rsidR="001F1027">
        <w:t xml:space="preserve"> commitments</w:t>
      </w:r>
      <w:r w:rsidR="006E5A65">
        <w:t>?</w:t>
      </w:r>
      <w:r w:rsidR="00C30C84">
        <w:t xml:space="preserve">  A few </w:t>
      </w:r>
      <w:r w:rsidR="0024739A">
        <w:t>points to consider</w:t>
      </w:r>
      <w:bookmarkEnd w:id="13"/>
      <w:bookmarkEnd w:id="14"/>
    </w:p>
    <w:p w14:paraId="7482666A" w14:textId="7CE2C220" w:rsidR="00726853" w:rsidRPr="00614F48" w:rsidRDefault="00726853" w:rsidP="00726853">
      <w:pPr>
        <w:autoSpaceDE w:val="0"/>
        <w:autoSpaceDN w:val="0"/>
        <w:adjustRightInd w:val="0"/>
        <w:spacing w:after="0" w:line="240" w:lineRule="auto"/>
        <w:rPr>
          <w:rFonts w:ascii="AGaramondPro-Bold" w:hAnsi="AGaramondPro-Bold" w:cs="AGaramondPro-Bold"/>
          <w:b/>
          <w:bCs/>
          <w:color w:val="0070C0"/>
        </w:rPr>
      </w:pPr>
    </w:p>
    <w:p w14:paraId="00F632A0" w14:textId="43AD3E6A" w:rsidR="001B67B8" w:rsidRDefault="008715D3" w:rsidP="00995A23">
      <w:pPr>
        <w:autoSpaceDE w:val="0"/>
        <w:autoSpaceDN w:val="0"/>
        <w:adjustRightInd w:val="0"/>
        <w:spacing w:after="0"/>
        <w:jc w:val="both"/>
      </w:pPr>
      <w:r>
        <w:t xml:space="preserve">Data availability </w:t>
      </w:r>
      <w:r w:rsidR="00164E72">
        <w:t xml:space="preserve">issues </w:t>
      </w:r>
      <w:r>
        <w:t>notwithstanding, i</w:t>
      </w:r>
      <w:r w:rsidR="001B67B8">
        <w:t xml:space="preserve">t seems fair to say that that </w:t>
      </w:r>
      <w:r w:rsidR="001B67B8" w:rsidRPr="00236804">
        <w:rPr>
          <w:b/>
        </w:rPr>
        <w:t xml:space="preserve">the current set of ‘globally agreed’ SDG indicators </w:t>
      </w:r>
      <w:r w:rsidR="00D443E8">
        <w:rPr>
          <w:b/>
        </w:rPr>
        <w:t xml:space="preserve">attached to the targets that have been </w:t>
      </w:r>
      <w:r w:rsidR="005B6D3D" w:rsidRPr="00236804">
        <w:rPr>
          <w:b/>
        </w:rPr>
        <w:t xml:space="preserve">identified </w:t>
      </w:r>
      <w:r w:rsidR="00236804" w:rsidRPr="00236804">
        <w:rPr>
          <w:b/>
        </w:rPr>
        <w:t xml:space="preserve">above </w:t>
      </w:r>
      <w:r w:rsidR="005B6D3D" w:rsidRPr="00236804">
        <w:rPr>
          <w:b/>
        </w:rPr>
        <w:t>as</w:t>
      </w:r>
      <w:r w:rsidR="001B67B8" w:rsidRPr="00236804">
        <w:rPr>
          <w:b/>
        </w:rPr>
        <w:t xml:space="preserve"> </w:t>
      </w:r>
      <w:r w:rsidR="005B6D3D" w:rsidRPr="00236804">
        <w:rPr>
          <w:b/>
        </w:rPr>
        <w:t>“</w:t>
      </w:r>
      <w:r w:rsidR="001B67B8" w:rsidRPr="00236804">
        <w:rPr>
          <w:b/>
        </w:rPr>
        <w:t>resilience drivers</w:t>
      </w:r>
      <w:r w:rsidR="005B6D3D" w:rsidRPr="00236804">
        <w:rPr>
          <w:b/>
        </w:rPr>
        <w:t>”</w:t>
      </w:r>
      <w:r w:rsidR="00FD085D">
        <w:rPr>
          <w:b/>
        </w:rPr>
        <w:t xml:space="preserve"> </w:t>
      </w:r>
      <w:r w:rsidR="001B67B8" w:rsidRPr="00236804">
        <w:rPr>
          <w:b/>
        </w:rPr>
        <w:t xml:space="preserve">might not be fully </w:t>
      </w:r>
      <w:r w:rsidR="005B6D3D" w:rsidRPr="00236804">
        <w:rPr>
          <w:b/>
        </w:rPr>
        <w:t>relevant</w:t>
      </w:r>
      <w:r w:rsidRPr="00236804">
        <w:rPr>
          <w:b/>
        </w:rPr>
        <w:t>/adapted</w:t>
      </w:r>
      <w:r w:rsidR="005B6D3D" w:rsidRPr="00236804">
        <w:rPr>
          <w:b/>
        </w:rPr>
        <w:t xml:space="preserve"> for monitoring </w:t>
      </w:r>
      <w:r w:rsidR="007D5E07">
        <w:rPr>
          <w:b/>
        </w:rPr>
        <w:t>performance on</w:t>
      </w:r>
      <w:r w:rsidR="005B6D3D" w:rsidRPr="00236804">
        <w:rPr>
          <w:b/>
        </w:rPr>
        <w:t xml:space="preserve"> resilience building commitments and efforts</w:t>
      </w:r>
      <w:r w:rsidR="001B67B8">
        <w:t xml:space="preserve">. </w:t>
      </w:r>
    </w:p>
    <w:p w14:paraId="550AA7D5" w14:textId="77777777" w:rsidR="00B53F45" w:rsidRDefault="00B53F45" w:rsidP="00995A23">
      <w:pPr>
        <w:autoSpaceDE w:val="0"/>
        <w:autoSpaceDN w:val="0"/>
        <w:adjustRightInd w:val="0"/>
        <w:spacing w:after="0"/>
        <w:jc w:val="both"/>
      </w:pPr>
    </w:p>
    <w:p w14:paraId="6BC30F82" w14:textId="55C92004" w:rsidR="007D5E07" w:rsidRDefault="00164E72" w:rsidP="003D362F">
      <w:pPr>
        <w:autoSpaceDE w:val="0"/>
        <w:autoSpaceDN w:val="0"/>
        <w:adjustRightInd w:val="0"/>
        <w:spacing w:after="0"/>
        <w:jc w:val="both"/>
      </w:pPr>
      <w:r>
        <w:t>For some targets, the proposed global</w:t>
      </w:r>
      <w:r w:rsidR="003D362F">
        <w:t xml:space="preserve"> i</w:t>
      </w:r>
      <w:r w:rsidR="00025D30" w:rsidRPr="003D362F">
        <w:t xml:space="preserve">ndicators do not </w:t>
      </w:r>
      <w:r w:rsidR="003D362F" w:rsidRPr="003D362F">
        <w:t xml:space="preserve">necessarily </w:t>
      </w:r>
      <w:r w:rsidR="00025D30" w:rsidRPr="003D362F">
        <w:t>capture the dimension of the SDG target that is most relevant to resilience.</w:t>
      </w:r>
      <w:r w:rsidR="00025D30">
        <w:t xml:space="preserve"> </w:t>
      </w:r>
      <w:r w:rsidR="001F1027">
        <w:t>Note</w:t>
      </w:r>
      <w:r w:rsidR="003D362F">
        <w:t xml:space="preserve"> for instance,</w:t>
      </w:r>
      <w:r w:rsidR="001F1027">
        <w:t xml:space="preserve"> that </w:t>
      </w:r>
      <w:r w:rsidR="00B53F45">
        <w:t>2 out of the 4 indicators proposed for monitoring SDG 1.5</w:t>
      </w:r>
      <w:r w:rsidR="001F1027">
        <w:t xml:space="preserve"> (the Core Resilience target of the 2030 Agenda)</w:t>
      </w:r>
      <w:r w:rsidR="00B53F45">
        <w:t xml:space="preserve"> </w:t>
      </w:r>
      <w:r w:rsidR="001F1027">
        <w:t xml:space="preserve">are particularly relevant from a resilience-building lens ( </w:t>
      </w:r>
      <w:r w:rsidR="001F1027" w:rsidRPr="00686AFF">
        <w:rPr>
          <w:i/>
        </w:rPr>
        <w:t>“1.5.4 Proportion of local governments that adopt and implement local disaster risk reduction strategies in line with national disaster risk reduction strategies”; and 1.5.3 Number of countries that adopt and implement national disaster risk reduction strategies in line with the Sendai Framework for Disaster Risk Reduction 2015–2030</w:t>
      </w:r>
      <w:r w:rsidR="001F1027">
        <w:t xml:space="preserve">). However, these indicators only capture investments in building resilience to natural disasters, whilst the target itself also </w:t>
      </w:r>
      <w:r w:rsidR="0024739A">
        <w:t xml:space="preserve">considers </w:t>
      </w:r>
      <w:r w:rsidR="001F1027">
        <w:t xml:space="preserve">other shocks. </w:t>
      </w:r>
    </w:p>
    <w:p w14:paraId="15D355D1" w14:textId="77777777" w:rsidR="007D5E07" w:rsidRDefault="007D5E07" w:rsidP="003D362F">
      <w:pPr>
        <w:autoSpaceDE w:val="0"/>
        <w:autoSpaceDN w:val="0"/>
        <w:adjustRightInd w:val="0"/>
        <w:spacing w:after="0"/>
        <w:jc w:val="both"/>
      </w:pPr>
    </w:p>
    <w:p w14:paraId="6D4388D5" w14:textId="6FE65EF0" w:rsidR="007D5E07" w:rsidRDefault="00D966F7" w:rsidP="003D362F">
      <w:pPr>
        <w:autoSpaceDE w:val="0"/>
        <w:autoSpaceDN w:val="0"/>
        <w:adjustRightInd w:val="0"/>
        <w:spacing w:after="0"/>
        <w:jc w:val="both"/>
      </w:pPr>
      <w:r>
        <w:t>Likewise,</w:t>
      </w:r>
      <w:r w:rsidR="008715D3">
        <w:rPr>
          <w:bCs/>
        </w:rPr>
        <w:t xml:space="preserve"> </w:t>
      </w:r>
      <w:r w:rsidR="006E5A65">
        <w:rPr>
          <w:bCs/>
        </w:rPr>
        <w:t xml:space="preserve">the indicator used to monitor progress on </w:t>
      </w:r>
      <w:r w:rsidR="008715D3">
        <w:rPr>
          <w:bCs/>
        </w:rPr>
        <w:t xml:space="preserve">the SDG target related to </w:t>
      </w:r>
      <w:r w:rsidR="006E5A65">
        <w:rPr>
          <w:bCs/>
        </w:rPr>
        <w:t>resilient infrastructure</w:t>
      </w:r>
      <w:r w:rsidR="008715D3">
        <w:rPr>
          <w:bCs/>
        </w:rPr>
        <w:t xml:space="preserve"> (SDG 9.1)</w:t>
      </w:r>
      <w:r w:rsidR="006E5A65">
        <w:rPr>
          <w:bCs/>
        </w:rPr>
        <w:t xml:space="preserve"> captures people’s access to roads</w:t>
      </w:r>
      <w:r w:rsidR="0024739A">
        <w:rPr>
          <w:bCs/>
        </w:rPr>
        <w:t>. H</w:t>
      </w:r>
      <w:r w:rsidR="008715D3">
        <w:rPr>
          <w:bCs/>
        </w:rPr>
        <w:t>owever</w:t>
      </w:r>
      <w:r w:rsidR="0024739A">
        <w:rPr>
          <w:bCs/>
        </w:rPr>
        <w:t>,</w:t>
      </w:r>
      <w:r w:rsidR="008715D3">
        <w:rPr>
          <w:bCs/>
        </w:rPr>
        <w:t xml:space="preserve"> it</w:t>
      </w:r>
      <w:r w:rsidR="006E5A65">
        <w:rPr>
          <w:bCs/>
        </w:rPr>
        <w:t xml:space="preserve"> does not </w:t>
      </w:r>
      <w:r w:rsidR="0024739A">
        <w:rPr>
          <w:bCs/>
        </w:rPr>
        <w:t xml:space="preserve">include references to </w:t>
      </w:r>
      <w:r w:rsidR="006E5A65">
        <w:rPr>
          <w:bCs/>
        </w:rPr>
        <w:t>the resilience of road infrastructure to shocks and stresses</w:t>
      </w:r>
      <w:r w:rsidR="00D443E8">
        <w:rPr>
          <w:bCs/>
        </w:rPr>
        <w:t xml:space="preserve">. </w:t>
      </w:r>
      <w:r w:rsidR="00686AFF">
        <w:rPr>
          <w:bCs/>
        </w:rPr>
        <w:t xml:space="preserve">The indicators associated to SDG </w:t>
      </w:r>
      <w:r w:rsidRPr="00D966F7">
        <w:rPr>
          <w:bCs/>
        </w:rPr>
        <w:t xml:space="preserve">3.4 </w:t>
      </w:r>
      <w:r w:rsidR="00686AFF">
        <w:rPr>
          <w:bCs/>
        </w:rPr>
        <w:t xml:space="preserve">do not reflect </w:t>
      </w:r>
      <w:r w:rsidR="00025D30">
        <w:rPr>
          <w:bCs/>
        </w:rPr>
        <w:t>investment</w:t>
      </w:r>
      <w:r w:rsidR="00D443E8">
        <w:rPr>
          <w:bCs/>
        </w:rPr>
        <w:t>s</w:t>
      </w:r>
      <w:r w:rsidR="00025D30">
        <w:rPr>
          <w:bCs/>
        </w:rPr>
        <w:t xml:space="preserve"> in prevention and mental health.</w:t>
      </w:r>
      <w:r w:rsidR="003D362F">
        <w:t xml:space="preserve"> </w:t>
      </w:r>
    </w:p>
    <w:p w14:paraId="3DBC86D0" w14:textId="77777777" w:rsidR="007D5E07" w:rsidRDefault="007D5E07" w:rsidP="003D362F">
      <w:pPr>
        <w:autoSpaceDE w:val="0"/>
        <w:autoSpaceDN w:val="0"/>
        <w:adjustRightInd w:val="0"/>
        <w:spacing w:after="0"/>
        <w:jc w:val="both"/>
        <w:rPr>
          <w:rFonts w:cs="AGaramondPro-Bold"/>
          <w:bCs/>
        </w:rPr>
      </w:pPr>
    </w:p>
    <w:p w14:paraId="7578CD8C" w14:textId="1941017D" w:rsidR="003D362F" w:rsidRPr="007D5E07" w:rsidRDefault="003D362F" w:rsidP="003D362F">
      <w:pPr>
        <w:autoSpaceDE w:val="0"/>
        <w:autoSpaceDN w:val="0"/>
        <w:adjustRightInd w:val="0"/>
        <w:spacing w:after="0"/>
        <w:jc w:val="both"/>
        <w:rPr>
          <w:bCs/>
        </w:rPr>
      </w:pPr>
      <w:r w:rsidRPr="00380BD2">
        <w:rPr>
          <w:rFonts w:cs="AGaramondPro-Bold"/>
          <w:bCs/>
        </w:rPr>
        <w:t xml:space="preserve">As </w:t>
      </w:r>
      <w:r>
        <w:rPr>
          <w:rFonts w:cs="AGaramondPro-Bold"/>
          <w:bCs/>
        </w:rPr>
        <w:t>noted in the Inter-Peace Brief on Resilience for Peace</w:t>
      </w:r>
      <w:r w:rsidRPr="00380BD2">
        <w:rPr>
          <w:rStyle w:val="FootnoteReference"/>
        </w:rPr>
        <w:footnoteReference w:id="52"/>
      </w:r>
      <w:r>
        <w:rPr>
          <w:rFonts w:cs="AGaramondPro-Bold"/>
          <w:bCs/>
        </w:rPr>
        <w:t xml:space="preserve"> with reference to SDG 16 specifically, </w:t>
      </w:r>
      <w:r w:rsidRPr="00164E72">
        <w:rPr>
          <w:rFonts w:cs="AGaramondPro-Bold"/>
          <w:bCs/>
          <w:i/>
        </w:rPr>
        <w:t>the current set of SDG indicators for monitoring delivery on SDG 16 are mostly outcome indicators; e.g</w:t>
      </w:r>
      <w:r w:rsidR="0024739A">
        <w:rPr>
          <w:rFonts w:cs="AGaramondPro-Bold"/>
          <w:bCs/>
          <w:i/>
        </w:rPr>
        <w:t>.</w:t>
      </w:r>
      <w:r w:rsidRPr="00164E72">
        <w:rPr>
          <w:rFonts w:cs="AGaramondPro-Bold"/>
          <w:bCs/>
          <w:i/>
        </w:rPr>
        <w:t xml:space="preserve"> number of conflict related deaths, % of population satisfied with government services. These might not be adapted to fragility contexts or countries emerging from conflicts</w:t>
      </w:r>
      <w:r w:rsidRPr="00380BD2">
        <w:rPr>
          <w:rFonts w:cs="AGaramondPro-Bold"/>
          <w:bCs/>
        </w:rPr>
        <w:t xml:space="preserve"> </w:t>
      </w:r>
      <w:r>
        <w:rPr>
          <w:rFonts w:cs="AGaramondPro-Bold"/>
          <w:bCs/>
        </w:rPr>
        <w:t>suggesting</w:t>
      </w:r>
      <w:r w:rsidRPr="00380BD2">
        <w:rPr>
          <w:rFonts w:cs="AGaramondPro-Bold"/>
          <w:bCs/>
        </w:rPr>
        <w:t xml:space="preserve"> that intermediate resilience capacity focused and SDG consistent indicators could instead be considered</w:t>
      </w:r>
      <w:r>
        <w:rPr>
          <w:rFonts w:cs="AGaramondPro-Bold"/>
          <w:bCs/>
        </w:rPr>
        <w:t>, for</w:t>
      </w:r>
      <w:r w:rsidRPr="00380BD2">
        <w:rPr>
          <w:rFonts w:cs="AGaramondPro-Bold"/>
          <w:bCs/>
        </w:rPr>
        <w:t xml:space="preserve"> instance the “degree of coherence between formal and informal justice systems’ </w:t>
      </w:r>
      <w:r>
        <w:rPr>
          <w:rFonts w:cs="AGaramondPro-Bold"/>
          <w:bCs/>
        </w:rPr>
        <w:t xml:space="preserve">for </w:t>
      </w:r>
      <w:r w:rsidRPr="00380BD2">
        <w:rPr>
          <w:rFonts w:cs="AGaramondPro-Bold"/>
          <w:bCs/>
        </w:rPr>
        <w:t xml:space="preserve">SDG 16.3 </w:t>
      </w:r>
      <w:r>
        <w:rPr>
          <w:rFonts w:cs="AGaramondPro-Bold"/>
          <w:bCs/>
        </w:rPr>
        <w:t>(</w:t>
      </w:r>
      <w:r w:rsidRPr="00380BD2">
        <w:rPr>
          <w:rFonts w:cs="AGaramondPro-Bold"/>
          <w:bCs/>
        </w:rPr>
        <w:t>Ensure equal access to justice for all)</w:t>
      </w:r>
      <w:r w:rsidR="00D443E8">
        <w:rPr>
          <w:rFonts w:cs="AGaramondPro-Bold"/>
          <w:bCs/>
        </w:rPr>
        <w:t>.</w:t>
      </w:r>
      <w:r w:rsidRPr="00380BD2">
        <w:rPr>
          <w:rStyle w:val="FootnoteReference"/>
        </w:rPr>
        <w:t xml:space="preserve"> </w:t>
      </w:r>
    </w:p>
    <w:p w14:paraId="656A9675" w14:textId="77777777" w:rsidR="00686AFF" w:rsidRDefault="00686AFF" w:rsidP="00995A23">
      <w:pPr>
        <w:autoSpaceDE w:val="0"/>
        <w:autoSpaceDN w:val="0"/>
        <w:adjustRightInd w:val="0"/>
        <w:spacing w:after="0"/>
        <w:jc w:val="both"/>
        <w:rPr>
          <w:bCs/>
        </w:rPr>
      </w:pPr>
    </w:p>
    <w:p w14:paraId="432192C7" w14:textId="506C8048" w:rsidR="008715D3" w:rsidRDefault="00025D30" w:rsidP="00995A23">
      <w:pPr>
        <w:autoSpaceDE w:val="0"/>
        <w:autoSpaceDN w:val="0"/>
        <w:adjustRightInd w:val="0"/>
        <w:spacing w:after="0"/>
        <w:jc w:val="both"/>
        <w:rPr>
          <w:bCs/>
        </w:rPr>
      </w:pPr>
      <w:r>
        <w:rPr>
          <w:bCs/>
        </w:rPr>
        <w:t>These are just a few examples</w:t>
      </w:r>
      <w:r w:rsidR="008715D3">
        <w:rPr>
          <w:bCs/>
        </w:rPr>
        <w:t>,</w:t>
      </w:r>
      <w:r>
        <w:rPr>
          <w:bCs/>
        </w:rPr>
        <w:t xml:space="preserve"> but</w:t>
      </w:r>
      <w:r w:rsidR="008715D3">
        <w:rPr>
          <w:bCs/>
        </w:rPr>
        <w:t xml:space="preserve"> </w:t>
      </w:r>
      <w:r w:rsidR="00440391" w:rsidRPr="003D362F">
        <w:rPr>
          <w:b/>
          <w:bCs/>
        </w:rPr>
        <w:t xml:space="preserve">because </w:t>
      </w:r>
      <w:r w:rsidR="008715D3" w:rsidRPr="003D362F">
        <w:rPr>
          <w:b/>
          <w:bCs/>
        </w:rPr>
        <w:t xml:space="preserve">resilience building is a dynamic process of investments in </w:t>
      </w:r>
      <w:r w:rsidR="00D952B9">
        <w:rPr>
          <w:b/>
          <w:bCs/>
        </w:rPr>
        <w:t xml:space="preserve">human, physical, financial and institutional </w:t>
      </w:r>
      <w:r w:rsidR="008715D3" w:rsidRPr="003D362F">
        <w:rPr>
          <w:b/>
          <w:bCs/>
        </w:rPr>
        <w:t xml:space="preserve">resilience capacities, </w:t>
      </w:r>
      <w:r w:rsidRPr="003D362F">
        <w:rPr>
          <w:b/>
          <w:bCs/>
        </w:rPr>
        <w:t xml:space="preserve">the monitoring of resilience building efforts through the SDG framework may require a broader set of </w:t>
      </w:r>
      <w:r w:rsidR="00AB2BFA" w:rsidRPr="003D362F">
        <w:rPr>
          <w:b/>
          <w:bCs/>
        </w:rPr>
        <w:t>output/process indicators</w:t>
      </w:r>
      <w:r w:rsidR="003D362F" w:rsidRPr="003D362F">
        <w:rPr>
          <w:b/>
          <w:bCs/>
        </w:rPr>
        <w:t>, tailored to country contexts</w:t>
      </w:r>
      <w:r w:rsidR="00AB2BFA">
        <w:rPr>
          <w:bCs/>
        </w:rPr>
        <w:t>.</w:t>
      </w:r>
    </w:p>
    <w:p w14:paraId="4709D08F" w14:textId="77777777" w:rsidR="00503144" w:rsidRPr="00995A23" w:rsidRDefault="00503144" w:rsidP="00995A23">
      <w:pPr>
        <w:autoSpaceDE w:val="0"/>
        <w:autoSpaceDN w:val="0"/>
        <w:adjustRightInd w:val="0"/>
        <w:spacing w:after="0"/>
        <w:jc w:val="both"/>
        <w:rPr>
          <w:bCs/>
        </w:rPr>
      </w:pPr>
    </w:p>
    <w:p w14:paraId="100F4E1C" w14:textId="77777777" w:rsidR="002F3FFE" w:rsidRDefault="002F3FFE" w:rsidP="00112BAA">
      <w:pPr>
        <w:autoSpaceDE w:val="0"/>
        <w:autoSpaceDN w:val="0"/>
        <w:adjustRightInd w:val="0"/>
        <w:spacing w:after="0" w:line="240" w:lineRule="auto"/>
        <w:jc w:val="both"/>
        <w:rPr>
          <w:rFonts w:ascii="AGaramondPro-Bold" w:hAnsi="AGaramondPro-Bold" w:cs="AGaramondPro-Bold"/>
          <w:b/>
          <w:bCs/>
          <w:color w:val="0070C0"/>
        </w:rPr>
      </w:pPr>
    </w:p>
    <w:p w14:paraId="332B7E43" w14:textId="2B5DE737" w:rsidR="00F31351" w:rsidRPr="00614F48" w:rsidRDefault="00552B80" w:rsidP="00552B80">
      <w:pPr>
        <w:pStyle w:val="Heading2"/>
      </w:pPr>
      <w:bookmarkStart w:id="15" w:name="_Toc5438115"/>
      <w:bookmarkStart w:id="16" w:name="_Toc19104762"/>
      <w:r>
        <w:t>B</w:t>
      </w:r>
      <w:r w:rsidR="00F31351" w:rsidRPr="00614F48">
        <w:t xml:space="preserve">. </w:t>
      </w:r>
      <w:r w:rsidR="007100B2">
        <w:t xml:space="preserve">Strengthening the </w:t>
      </w:r>
      <w:r w:rsidR="00EC5C02">
        <w:t xml:space="preserve">Nexus between </w:t>
      </w:r>
      <w:r w:rsidR="00CB452E">
        <w:t xml:space="preserve">Resilience </w:t>
      </w:r>
      <w:r w:rsidR="00F31351" w:rsidRPr="00614F48">
        <w:t>planning and programming</w:t>
      </w:r>
      <w:r w:rsidR="00CB452E">
        <w:t xml:space="preserve"> and the SDGs</w:t>
      </w:r>
      <w:r w:rsidR="00F31351" w:rsidRPr="00614F48">
        <w:t xml:space="preserve"> in the Arab Region</w:t>
      </w:r>
      <w:r w:rsidR="00CB452E">
        <w:t>:</w:t>
      </w:r>
      <w:r w:rsidR="009A0D51">
        <w:t xml:space="preserve"> current trends and prospects</w:t>
      </w:r>
      <w:bookmarkEnd w:id="15"/>
      <w:bookmarkEnd w:id="16"/>
      <w:r w:rsidR="00BE59AC" w:rsidRPr="00614F48">
        <w:t xml:space="preserve"> </w:t>
      </w:r>
    </w:p>
    <w:p w14:paraId="4E7B53B0" w14:textId="45BAEF15" w:rsidR="00F31351" w:rsidRPr="00614F48" w:rsidRDefault="00F31351" w:rsidP="00160BF4">
      <w:pPr>
        <w:autoSpaceDE w:val="0"/>
        <w:autoSpaceDN w:val="0"/>
        <w:adjustRightInd w:val="0"/>
        <w:spacing w:after="0" w:line="240" w:lineRule="auto"/>
        <w:rPr>
          <w:rFonts w:ascii="AGaramondPro-Bold" w:hAnsi="AGaramondPro-Bold" w:cs="AGaramondPro-Bold"/>
          <w:b/>
          <w:bCs/>
          <w:color w:val="58595B"/>
        </w:rPr>
      </w:pPr>
    </w:p>
    <w:p w14:paraId="1486DAB8" w14:textId="62DA5481" w:rsidR="005C5277" w:rsidRDefault="00811331" w:rsidP="005C5277">
      <w:pPr>
        <w:jc w:val="both"/>
      </w:pPr>
      <w:r w:rsidRPr="00811331">
        <w:t>Mitigating the immediate and longer-term impacts of cris</w:t>
      </w:r>
      <w:r w:rsidR="0024739A">
        <w:t>e</w:t>
      </w:r>
      <w:r w:rsidRPr="00811331">
        <w:t>s, particularly conflicts, on affected people, societies, institutions, economies and ecosystems</w:t>
      </w:r>
      <w:r w:rsidR="0024739A">
        <w:t>,</w:t>
      </w:r>
      <w:r w:rsidRPr="00811331">
        <w:t xml:space="preserve"> whilst building long-term resilience by addressing the underlying drivers of cris</w:t>
      </w:r>
      <w:r w:rsidR="0024739A">
        <w:t>es</w:t>
      </w:r>
      <w:r w:rsidRPr="00811331">
        <w:t xml:space="preserve"> will be paramount </w:t>
      </w:r>
      <w:r w:rsidR="0024739A">
        <w:t xml:space="preserve">to </w:t>
      </w:r>
      <w:r w:rsidRPr="00811331">
        <w:t>breaking th</w:t>
      </w:r>
      <w:r w:rsidR="005C5277">
        <w:t>e</w:t>
      </w:r>
      <w:r w:rsidRPr="00811331">
        <w:t xml:space="preserve"> vicious cycle and achieving the SDGs</w:t>
      </w:r>
      <w:r w:rsidR="005C5277">
        <w:t xml:space="preserve"> in the Arab Region</w:t>
      </w:r>
      <w:r w:rsidRPr="00811331">
        <w:t xml:space="preserve">. </w:t>
      </w:r>
      <w:r w:rsidR="005C5277">
        <w:t>S</w:t>
      </w:r>
      <w:r w:rsidRPr="00811331">
        <w:t>tructural challenges revolving around the lack of economic opportunities for the young men and women, inequality and exclusion, governance and accountability gaps, as well as natural resources-and climate related stresses and risks deserve special scrutiny. A resilience-based approach to promoting sustainable and peaceful development in the region also engages the reality that climate change and environmental vulnerabilities</w:t>
      </w:r>
      <w:r w:rsidR="005C5277">
        <w:t xml:space="preserve">, as well as massive and protracted displacements </w:t>
      </w:r>
      <w:r w:rsidRPr="00811331">
        <w:t>should be addressed by countries and partners in a comprehensive manner</w:t>
      </w:r>
      <w:r w:rsidR="005C5277">
        <w:t xml:space="preserve">. </w:t>
      </w:r>
    </w:p>
    <w:p w14:paraId="3EB38728" w14:textId="4C7BEA18" w:rsidR="00811331" w:rsidRPr="00811331" w:rsidRDefault="00503144" w:rsidP="005C5277">
      <w:pPr>
        <w:jc w:val="both"/>
      </w:pPr>
      <w:r>
        <w:t>In this section</w:t>
      </w:r>
      <w:r w:rsidR="005C5277">
        <w:t xml:space="preserve">, </w:t>
      </w:r>
      <w:r w:rsidR="00EC5C02">
        <w:t>the nexus between Resilience planning (</w:t>
      </w:r>
      <w:r w:rsidR="0024739A">
        <w:t xml:space="preserve">and </w:t>
      </w:r>
      <w:r w:rsidR="00EC5C02">
        <w:t xml:space="preserve">programming) and the implementation of the SDGs is considered from two </w:t>
      </w:r>
      <w:r w:rsidR="0024739A">
        <w:t>points of view</w:t>
      </w:r>
      <w:r w:rsidR="00EC5C02">
        <w:t xml:space="preserve">: </w:t>
      </w:r>
      <w:r w:rsidR="00EC5C02" w:rsidRPr="00503144">
        <w:rPr>
          <w:b/>
        </w:rPr>
        <w:t>(</w:t>
      </w:r>
      <w:proofErr w:type="spellStart"/>
      <w:r w:rsidR="00EC5C02" w:rsidRPr="00503144">
        <w:rPr>
          <w:b/>
        </w:rPr>
        <w:t>i</w:t>
      </w:r>
      <w:proofErr w:type="spellEnd"/>
      <w:r w:rsidR="00EC5C02" w:rsidRPr="00503144">
        <w:rPr>
          <w:b/>
        </w:rPr>
        <w:t>) the extent to which national planning processes in crisis affected</w:t>
      </w:r>
      <w:r w:rsidR="00D14CA5" w:rsidRPr="00503144">
        <w:rPr>
          <w:b/>
        </w:rPr>
        <w:t>/post-crisis</w:t>
      </w:r>
      <w:r w:rsidR="00EC5C02" w:rsidRPr="00503144">
        <w:rPr>
          <w:b/>
        </w:rPr>
        <w:t xml:space="preserve"> countries incorporate </w:t>
      </w:r>
      <w:r w:rsidR="003C096C" w:rsidRPr="00503144">
        <w:rPr>
          <w:b/>
        </w:rPr>
        <w:t xml:space="preserve">Resilience and </w:t>
      </w:r>
      <w:r w:rsidR="00EC5C02" w:rsidRPr="00503144">
        <w:rPr>
          <w:b/>
        </w:rPr>
        <w:t xml:space="preserve">the SDGs; and (ii) the extent to which international </w:t>
      </w:r>
      <w:r w:rsidR="00BD692B" w:rsidRPr="00503144">
        <w:rPr>
          <w:b/>
        </w:rPr>
        <w:t xml:space="preserve">/UN </w:t>
      </w:r>
      <w:r w:rsidR="00EC5C02" w:rsidRPr="00503144">
        <w:rPr>
          <w:b/>
        </w:rPr>
        <w:t xml:space="preserve">partners’ </w:t>
      </w:r>
      <w:r w:rsidR="003C096C" w:rsidRPr="00503144">
        <w:rPr>
          <w:b/>
        </w:rPr>
        <w:t>crisis/resilience response frameworks</w:t>
      </w:r>
      <w:r w:rsidR="00EC5C02" w:rsidRPr="00503144">
        <w:rPr>
          <w:b/>
        </w:rPr>
        <w:t xml:space="preserve"> </w:t>
      </w:r>
      <w:r w:rsidR="003C096C" w:rsidRPr="00503144">
        <w:rPr>
          <w:b/>
        </w:rPr>
        <w:t>integrate the 2030 Agenda and the</w:t>
      </w:r>
      <w:r w:rsidR="00151015" w:rsidRPr="00503144">
        <w:rPr>
          <w:b/>
        </w:rPr>
        <w:t xml:space="preserve"> SDG</w:t>
      </w:r>
      <w:r w:rsidR="003C096C" w:rsidRPr="00503144">
        <w:rPr>
          <w:b/>
        </w:rPr>
        <w:t>s</w:t>
      </w:r>
      <w:r w:rsidR="0067376A" w:rsidRPr="00503144">
        <w:rPr>
          <w:b/>
        </w:rPr>
        <w:t xml:space="preserve">, </w:t>
      </w:r>
      <w:r w:rsidR="000E7804" w:rsidRPr="00503144">
        <w:rPr>
          <w:b/>
        </w:rPr>
        <w:t>with the response to the Syrian crisis analyzed in more detail</w:t>
      </w:r>
      <w:r w:rsidR="000E7804">
        <w:t>.</w:t>
      </w:r>
    </w:p>
    <w:p w14:paraId="5F738639" w14:textId="68F9B8F9" w:rsidR="00CB452E" w:rsidRDefault="00CB452E" w:rsidP="00036BFC">
      <w:pPr>
        <w:autoSpaceDE w:val="0"/>
        <w:autoSpaceDN w:val="0"/>
        <w:adjustRightInd w:val="0"/>
        <w:spacing w:after="0" w:line="240" w:lineRule="auto"/>
        <w:jc w:val="both"/>
        <w:rPr>
          <w:rFonts w:ascii="AGaramondPro-Bold" w:hAnsi="AGaramondPro-Bold" w:cs="AGaramondPro-Bold"/>
          <w:b/>
          <w:bCs/>
          <w:color w:val="0070C0"/>
          <w:sz w:val="20"/>
          <w:szCs w:val="20"/>
        </w:rPr>
      </w:pPr>
    </w:p>
    <w:p w14:paraId="4F3A2164" w14:textId="77777777" w:rsidR="006B2D0C" w:rsidRDefault="006B2D0C" w:rsidP="00036BFC">
      <w:pPr>
        <w:autoSpaceDE w:val="0"/>
        <w:autoSpaceDN w:val="0"/>
        <w:adjustRightInd w:val="0"/>
        <w:spacing w:after="0" w:line="240" w:lineRule="auto"/>
        <w:jc w:val="both"/>
        <w:rPr>
          <w:rFonts w:ascii="AGaramondPro-Bold" w:hAnsi="AGaramondPro-Bold" w:cs="AGaramondPro-Bold"/>
          <w:b/>
          <w:bCs/>
          <w:color w:val="0070C0"/>
          <w:sz w:val="20"/>
          <w:szCs w:val="20"/>
        </w:rPr>
      </w:pPr>
    </w:p>
    <w:p w14:paraId="2F72D29E" w14:textId="7F314DD6" w:rsidR="00F31351" w:rsidRPr="00A95092" w:rsidRDefault="00552B80" w:rsidP="003F79E7">
      <w:pPr>
        <w:pStyle w:val="Heading3"/>
      </w:pPr>
      <w:bookmarkStart w:id="17" w:name="_Toc5438116"/>
      <w:bookmarkStart w:id="18" w:name="_Toc19104763"/>
      <w:r w:rsidRPr="003F79E7">
        <w:t>B</w:t>
      </w:r>
      <w:r w:rsidR="00F31351" w:rsidRPr="003F79E7">
        <w:t xml:space="preserve">.1 </w:t>
      </w:r>
      <w:r w:rsidR="00B140EA" w:rsidRPr="003F79E7">
        <w:t>SDG</w:t>
      </w:r>
      <w:r w:rsidR="005A6961" w:rsidRPr="003F79E7">
        <w:t xml:space="preserve"> and Resilience</w:t>
      </w:r>
      <w:r w:rsidR="007B3A0C" w:rsidRPr="003F79E7">
        <w:t xml:space="preserve"> Mainstreaming in n</w:t>
      </w:r>
      <w:r w:rsidR="0019170A" w:rsidRPr="003F79E7">
        <w:t xml:space="preserve">ational </w:t>
      </w:r>
      <w:r w:rsidR="007B3A0C" w:rsidRPr="003F79E7">
        <w:t xml:space="preserve">development </w:t>
      </w:r>
      <w:r w:rsidR="0019170A" w:rsidRPr="003F79E7">
        <w:t xml:space="preserve">plans in </w:t>
      </w:r>
      <w:r w:rsidR="00DA5D12" w:rsidRPr="00817F3C">
        <w:t xml:space="preserve">the </w:t>
      </w:r>
      <w:r w:rsidR="007B3A0C" w:rsidRPr="00A95092">
        <w:t>region’s fragile and crisis affected countries</w:t>
      </w:r>
      <w:r w:rsidR="001F5258" w:rsidRPr="00A95092">
        <w:t>: A dynamic underway</w:t>
      </w:r>
      <w:bookmarkEnd w:id="17"/>
      <w:bookmarkEnd w:id="18"/>
    </w:p>
    <w:p w14:paraId="2A3E974C" w14:textId="5B4BD72E" w:rsidR="00F31351" w:rsidRDefault="00F31351" w:rsidP="00552B80">
      <w:pPr>
        <w:pStyle w:val="Heading3"/>
        <w:rPr>
          <w:b/>
          <w:color w:val="58595B"/>
          <w:sz w:val="20"/>
          <w:szCs w:val="20"/>
        </w:rPr>
      </w:pPr>
    </w:p>
    <w:p w14:paraId="489AF8AF" w14:textId="75039BAF" w:rsidR="001641B6" w:rsidRPr="007224D8" w:rsidRDefault="00002C5A" w:rsidP="00145B99">
      <w:pPr>
        <w:autoSpaceDE w:val="0"/>
        <w:autoSpaceDN w:val="0"/>
        <w:adjustRightInd w:val="0"/>
        <w:spacing w:after="0"/>
        <w:jc w:val="both"/>
        <w:rPr>
          <w:color w:val="000000" w:themeColor="text1"/>
        </w:rPr>
      </w:pPr>
      <w:r w:rsidRPr="007224D8">
        <w:rPr>
          <w:color w:val="000000" w:themeColor="text1"/>
        </w:rPr>
        <w:t>Around the world, a number of fragile /post conflict countries (</w:t>
      </w:r>
      <w:r w:rsidR="00DA5D12">
        <w:rPr>
          <w:color w:val="000000" w:themeColor="text1"/>
        </w:rPr>
        <w:t xml:space="preserve">e.g. </w:t>
      </w:r>
      <w:r w:rsidRPr="007224D8">
        <w:rPr>
          <w:color w:val="000000" w:themeColor="text1"/>
        </w:rPr>
        <w:t xml:space="preserve">Chad, Côte d’Ivoire, DRC, Sierra Leone, Mali, </w:t>
      </w:r>
      <w:r w:rsidR="00E84FCA" w:rsidRPr="007224D8">
        <w:rPr>
          <w:color w:val="000000" w:themeColor="text1"/>
        </w:rPr>
        <w:t xml:space="preserve">Togo, </w:t>
      </w:r>
      <w:r w:rsidRPr="007224D8">
        <w:rPr>
          <w:color w:val="000000" w:themeColor="text1"/>
        </w:rPr>
        <w:t>Colombia, Salomon Island</w:t>
      </w:r>
      <w:r w:rsidR="00F14FB1">
        <w:rPr>
          <w:color w:val="000000" w:themeColor="text1"/>
        </w:rPr>
        <w:t>s</w:t>
      </w:r>
      <w:r w:rsidRPr="007224D8">
        <w:rPr>
          <w:color w:val="000000" w:themeColor="text1"/>
        </w:rPr>
        <w:t xml:space="preserve">, Timor </w:t>
      </w:r>
      <w:proofErr w:type="spellStart"/>
      <w:r w:rsidRPr="007224D8">
        <w:rPr>
          <w:color w:val="000000" w:themeColor="text1"/>
        </w:rPr>
        <w:t>Leste</w:t>
      </w:r>
      <w:proofErr w:type="spellEnd"/>
      <w:r w:rsidRPr="007224D8">
        <w:rPr>
          <w:color w:val="000000" w:themeColor="text1"/>
        </w:rPr>
        <w:t xml:space="preserve"> have already used the SDGs as a framework to align their </w:t>
      </w:r>
      <w:r w:rsidR="00F67F9A" w:rsidRPr="007224D8">
        <w:rPr>
          <w:color w:val="000000" w:themeColor="text1"/>
        </w:rPr>
        <w:t xml:space="preserve">medium to </w:t>
      </w:r>
      <w:r w:rsidRPr="007224D8">
        <w:rPr>
          <w:color w:val="000000" w:themeColor="text1"/>
        </w:rPr>
        <w:t xml:space="preserve">long-term development strategies and plans, as well as other </w:t>
      </w:r>
      <w:r w:rsidR="00F67F9A" w:rsidRPr="007224D8">
        <w:rPr>
          <w:color w:val="000000" w:themeColor="text1"/>
        </w:rPr>
        <w:t xml:space="preserve">key </w:t>
      </w:r>
      <w:r w:rsidRPr="007224D8">
        <w:rPr>
          <w:color w:val="000000" w:themeColor="text1"/>
        </w:rPr>
        <w:t>instruments such as budget</w:t>
      </w:r>
      <w:r w:rsidR="00F67F9A" w:rsidRPr="007224D8">
        <w:rPr>
          <w:color w:val="000000" w:themeColor="text1"/>
        </w:rPr>
        <w:t>ing</w:t>
      </w:r>
      <w:r w:rsidRPr="007224D8">
        <w:rPr>
          <w:color w:val="000000" w:themeColor="text1"/>
        </w:rPr>
        <w:t xml:space="preserve"> processes</w:t>
      </w:r>
      <w:r w:rsidR="001D706E" w:rsidRPr="007224D8">
        <w:rPr>
          <w:rStyle w:val="FootnoteReference"/>
          <w:color w:val="000000" w:themeColor="text1"/>
        </w:rPr>
        <w:footnoteReference w:id="53"/>
      </w:r>
      <w:r w:rsidRPr="007224D8">
        <w:rPr>
          <w:color w:val="000000" w:themeColor="text1"/>
        </w:rPr>
        <w:t xml:space="preserve">. In the </w:t>
      </w:r>
      <w:r w:rsidRPr="007224D8">
        <w:rPr>
          <w:b/>
          <w:color w:val="000000" w:themeColor="text1"/>
        </w:rPr>
        <w:t>Arab Region</w:t>
      </w:r>
      <w:r w:rsidRPr="007224D8">
        <w:rPr>
          <w:color w:val="000000" w:themeColor="text1"/>
        </w:rPr>
        <w:t xml:space="preserve">, </w:t>
      </w:r>
      <w:r w:rsidR="001D706E" w:rsidRPr="007224D8">
        <w:rPr>
          <w:color w:val="000000" w:themeColor="text1"/>
        </w:rPr>
        <w:t>similar</w:t>
      </w:r>
      <w:r w:rsidRPr="007224D8">
        <w:rPr>
          <w:color w:val="000000" w:themeColor="text1"/>
        </w:rPr>
        <w:t xml:space="preserve"> efforts are</w:t>
      </w:r>
      <w:r w:rsidR="00F67F9A" w:rsidRPr="007224D8">
        <w:rPr>
          <w:color w:val="000000" w:themeColor="text1"/>
        </w:rPr>
        <w:t xml:space="preserve"> currently</w:t>
      </w:r>
      <w:r w:rsidRPr="007224D8">
        <w:rPr>
          <w:color w:val="000000" w:themeColor="text1"/>
        </w:rPr>
        <w:t xml:space="preserve"> underway</w:t>
      </w:r>
      <w:r w:rsidR="00DC5043">
        <w:rPr>
          <w:color w:val="000000" w:themeColor="text1"/>
        </w:rPr>
        <w:t>, specifically</w:t>
      </w:r>
      <w:r w:rsidRPr="007224D8">
        <w:rPr>
          <w:color w:val="000000" w:themeColor="text1"/>
        </w:rPr>
        <w:t xml:space="preserve"> in Somalia, in Iraq, in Sudan, and </w:t>
      </w:r>
      <w:r w:rsidR="003A4A56" w:rsidRPr="007224D8">
        <w:rPr>
          <w:color w:val="000000" w:themeColor="text1"/>
        </w:rPr>
        <w:t>Palestine</w:t>
      </w:r>
      <w:r w:rsidRPr="007224D8">
        <w:rPr>
          <w:color w:val="000000" w:themeColor="text1"/>
        </w:rPr>
        <w:t>.</w:t>
      </w:r>
      <w:r w:rsidR="003428E0" w:rsidRPr="007224D8">
        <w:rPr>
          <w:color w:val="000000" w:themeColor="text1"/>
        </w:rPr>
        <w:t xml:space="preserve"> </w:t>
      </w:r>
      <w:r w:rsidR="001548AF" w:rsidRPr="007224D8">
        <w:rPr>
          <w:color w:val="000000" w:themeColor="text1"/>
        </w:rPr>
        <w:t>Remarkably, some of these plans</w:t>
      </w:r>
      <w:r w:rsidR="003428E0" w:rsidRPr="007224D8">
        <w:rPr>
          <w:color w:val="000000" w:themeColor="text1"/>
        </w:rPr>
        <w:t xml:space="preserve"> </w:t>
      </w:r>
      <w:r w:rsidR="001548AF" w:rsidRPr="007224D8">
        <w:rPr>
          <w:color w:val="000000" w:themeColor="text1"/>
        </w:rPr>
        <w:t>(see below)</w:t>
      </w:r>
      <w:r w:rsidR="003428E0" w:rsidRPr="007224D8">
        <w:rPr>
          <w:color w:val="000000" w:themeColor="text1"/>
        </w:rPr>
        <w:t xml:space="preserve">, </w:t>
      </w:r>
      <w:r w:rsidR="001548AF" w:rsidRPr="007224D8">
        <w:rPr>
          <w:color w:val="000000" w:themeColor="text1"/>
        </w:rPr>
        <w:t xml:space="preserve">incorporate </w:t>
      </w:r>
      <w:r w:rsidR="003428E0" w:rsidRPr="007224D8">
        <w:rPr>
          <w:color w:val="000000" w:themeColor="text1"/>
        </w:rPr>
        <w:t xml:space="preserve">humanitarian &amp; resilience building </w:t>
      </w:r>
      <w:r w:rsidR="00D25399" w:rsidRPr="007224D8">
        <w:rPr>
          <w:color w:val="000000" w:themeColor="text1"/>
        </w:rPr>
        <w:t xml:space="preserve">priorities </w:t>
      </w:r>
      <w:r w:rsidR="001548AF" w:rsidRPr="007224D8">
        <w:rPr>
          <w:color w:val="000000" w:themeColor="text1"/>
        </w:rPr>
        <w:t xml:space="preserve">linked to the </w:t>
      </w:r>
      <w:r w:rsidR="003428E0" w:rsidRPr="007224D8">
        <w:rPr>
          <w:color w:val="000000" w:themeColor="text1"/>
        </w:rPr>
        <w:t>SDG</w:t>
      </w:r>
      <w:r w:rsidR="004B35D6" w:rsidRPr="007224D8">
        <w:rPr>
          <w:color w:val="000000" w:themeColor="text1"/>
        </w:rPr>
        <w:t>s</w:t>
      </w:r>
      <w:r w:rsidR="00D25399" w:rsidRPr="007224D8">
        <w:rPr>
          <w:color w:val="000000" w:themeColor="text1"/>
        </w:rPr>
        <w:t>.</w:t>
      </w:r>
    </w:p>
    <w:p w14:paraId="55F05196" w14:textId="77777777" w:rsidR="001F5258" w:rsidRPr="007224D8" w:rsidRDefault="001F5258" w:rsidP="00145B99">
      <w:pPr>
        <w:autoSpaceDE w:val="0"/>
        <w:autoSpaceDN w:val="0"/>
        <w:adjustRightInd w:val="0"/>
        <w:spacing w:after="0"/>
        <w:jc w:val="both"/>
        <w:rPr>
          <w:color w:val="000000" w:themeColor="text1"/>
        </w:rPr>
      </w:pPr>
    </w:p>
    <w:p w14:paraId="309E1C91" w14:textId="675D2407" w:rsidR="009F320F" w:rsidRPr="007224D8" w:rsidRDefault="0075268B" w:rsidP="009F320F">
      <w:pPr>
        <w:autoSpaceDE w:val="0"/>
        <w:autoSpaceDN w:val="0"/>
        <w:adjustRightInd w:val="0"/>
        <w:spacing w:after="0"/>
        <w:jc w:val="both"/>
        <w:rPr>
          <w:color w:val="000000" w:themeColor="text1"/>
        </w:rPr>
      </w:pPr>
      <w:r w:rsidRPr="00A83890">
        <w:rPr>
          <w:rFonts w:ascii="AGaramondPro-Bold" w:hAnsi="AGaramondPro-Bold" w:cs="AGaramondPro-Bold"/>
          <w:b/>
          <w:bCs/>
          <w:color w:val="0070C0"/>
        </w:rPr>
        <w:t>Somalia:</w:t>
      </w:r>
      <w:r w:rsidRPr="00A83890">
        <w:rPr>
          <w:color w:val="0070C0"/>
        </w:rPr>
        <w:t xml:space="preserve"> </w:t>
      </w:r>
      <w:r w:rsidR="001641B6" w:rsidRPr="007224D8">
        <w:rPr>
          <w:color w:val="000000" w:themeColor="text1"/>
        </w:rPr>
        <w:t xml:space="preserve">Somalia </w:t>
      </w:r>
      <w:r w:rsidR="00AF687E" w:rsidRPr="007224D8">
        <w:rPr>
          <w:color w:val="000000" w:themeColor="text1"/>
        </w:rPr>
        <w:t xml:space="preserve">stands out </w:t>
      </w:r>
      <w:r w:rsidR="00F14FB1">
        <w:rPr>
          <w:color w:val="000000" w:themeColor="text1"/>
        </w:rPr>
        <w:t xml:space="preserve">as </w:t>
      </w:r>
      <w:r w:rsidR="00AF687E" w:rsidRPr="007224D8">
        <w:rPr>
          <w:color w:val="000000" w:themeColor="text1"/>
        </w:rPr>
        <w:t>a pioneer country in promoting such</w:t>
      </w:r>
      <w:r w:rsidR="000F2E88" w:rsidRPr="007224D8">
        <w:rPr>
          <w:color w:val="000000" w:themeColor="text1"/>
        </w:rPr>
        <w:t xml:space="preserve"> an integrated approach</w:t>
      </w:r>
      <w:r w:rsidR="001641B6" w:rsidRPr="007224D8">
        <w:rPr>
          <w:color w:val="000000" w:themeColor="text1"/>
        </w:rPr>
        <w:t xml:space="preserve">. As </w:t>
      </w:r>
      <w:r w:rsidR="005059CA" w:rsidRPr="007224D8">
        <w:rPr>
          <w:color w:val="000000" w:themeColor="text1"/>
        </w:rPr>
        <w:t xml:space="preserve">illustrated </w:t>
      </w:r>
      <w:r w:rsidR="001641B6" w:rsidRPr="007224D8">
        <w:rPr>
          <w:color w:val="000000" w:themeColor="text1"/>
        </w:rPr>
        <w:t>below</w:t>
      </w:r>
      <w:r w:rsidR="005059CA" w:rsidRPr="007224D8">
        <w:rPr>
          <w:color w:val="000000" w:themeColor="text1"/>
        </w:rPr>
        <w:t>,</w:t>
      </w:r>
      <w:r w:rsidR="001641B6" w:rsidRPr="007224D8">
        <w:rPr>
          <w:color w:val="000000" w:themeColor="text1"/>
        </w:rPr>
        <w:t xml:space="preserve"> the N</w:t>
      </w:r>
      <w:r w:rsidR="00B0643E" w:rsidRPr="007224D8">
        <w:rPr>
          <w:color w:val="000000" w:themeColor="text1"/>
        </w:rPr>
        <w:t>ational Development Plan 2018-2020</w:t>
      </w:r>
      <w:r w:rsidR="00DC5043">
        <w:rPr>
          <w:color w:val="000000" w:themeColor="text1"/>
        </w:rPr>
        <w:t xml:space="preserve"> (NDP) is </w:t>
      </w:r>
      <w:r w:rsidR="00180DEC" w:rsidRPr="007224D8">
        <w:rPr>
          <w:color w:val="000000" w:themeColor="text1"/>
        </w:rPr>
        <w:t>structured around nine</w:t>
      </w:r>
      <w:r w:rsidR="007173BF" w:rsidRPr="007224D8">
        <w:rPr>
          <w:color w:val="000000" w:themeColor="text1"/>
        </w:rPr>
        <w:t xml:space="preserve"> </w:t>
      </w:r>
      <w:r w:rsidR="00180DEC" w:rsidRPr="007224D8">
        <w:rPr>
          <w:color w:val="000000" w:themeColor="text1"/>
        </w:rPr>
        <w:t xml:space="preserve">pillars </w:t>
      </w:r>
      <w:r w:rsidR="007173BF" w:rsidRPr="007224D8">
        <w:rPr>
          <w:color w:val="000000" w:themeColor="text1"/>
        </w:rPr>
        <w:t xml:space="preserve">that cut </w:t>
      </w:r>
      <w:r w:rsidR="00180DEC" w:rsidRPr="007224D8">
        <w:rPr>
          <w:color w:val="000000" w:themeColor="text1"/>
        </w:rPr>
        <w:t>across the humanitarian-development-peace continuum</w:t>
      </w:r>
      <w:r w:rsidR="007173BF" w:rsidRPr="007224D8">
        <w:rPr>
          <w:color w:val="000000" w:themeColor="text1"/>
        </w:rPr>
        <w:t xml:space="preserve"> and link</w:t>
      </w:r>
      <w:r w:rsidR="001641B6" w:rsidRPr="007224D8">
        <w:rPr>
          <w:color w:val="000000" w:themeColor="text1"/>
        </w:rPr>
        <w:t xml:space="preserve"> with most of the SDGs</w:t>
      </w:r>
      <w:r w:rsidR="007173BF" w:rsidRPr="007224D8">
        <w:rPr>
          <w:color w:val="000000" w:themeColor="text1"/>
        </w:rPr>
        <w:t>. B</w:t>
      </w:r>
      <w:r w:rsidR="001641B6" w:rsidRPr="007224D8">
        <w:rPr>
          <w:color w:val="000000" w:themeColor="text1"/>
        </w:rPr>
        <w:t>uilding effective and efficient institutions</w:t>
      </w:r>
      <w:r w:rsidR="007173BF" w:rsidRPr="007224D8">
        <w:rPr>
          <w:color w:val="000000" w:themeColor="text1"/>
        </w:rPr>
        <w:t xml:space="preserve"> (a key dimension of building</w:t>
      </w:r>
      <w:r w:rsidR="009872D7" w:rsidRPr="007224D8">
        <w:rPr>
          <w:color w:val="000000" w:themeColor="text1"/>
        </w:rPr>
        <w:t xml:space="preserve"> systemic/societal</w:t>
      </w:r>
      <w:r w:rsidR="007173BF" w:rsidRPr="007224D8">
        <w:rPr>
          <w:color w:val="000000" w:themeColor="text1"/>
        </w:rPr>
        <w:t xml:space="preserve"> resilience)</w:t>
      </w:r>
      <w:r w:rsidR="001641B6" w:rsidRPr="007224D8">
        <w:rPr>
          <w:color w:val="000000" w:themeColor="text1"/>
        </w:rPr>
        <w:t xml:space="preserve"> is addressed in a cross-cutting manner across all SDGs. </w:t>
      </w:r>
    </w:p>
    <w:p w14:paraId="6424D1DD" w14:textId="77777777" w:rsidR="009F320F" w:rsidRPr="007224D8" w:rsidRDefault="009F320F" w:rsidP="009F320F">
      <w:pPr>
        <w:autoSpaceDE w:val="0"/>
        <w:autoSpaceDN w:val="0"/>
        <w:adjustRightInd w:val="0"/>
        <w:spacing w:after="0"/>
        <w:jc w:val="both"/>
        <w:rPr>
          <w:color w:val="000000" w:themeColor="text1"/>
        </w:rPr>
      </w:pPr>
    </w:p>
    <w:p w14:paraId="0AC3E178" w14:textId="2183F6CA" w:rsidR="001F5258" w:rsidRPr="007224D8" w:rsidRDefault="009F320F" w:rsidP="009F320F">
      <w:pPr>
        <w:autoSpaceDE w:val="0"/>
        <w:autoSpaceDN w:val="0"/>
        <w:adjustRightInd w:val="0"/>
        <w:spacing w:after="0"/>
        <w:jc w:val="both"/>
        <w:rPr>
          <w:color w:val="000000" w:themeColor="text1"/>
        </w:rPr>
      </w:pPr>
      <w:r w:rsidRPr="007224D8">
        <w:rPr>
          <w:color w:val="000000" w:themeColor="text1"/>
        </w:rPr>
        <w:lastRenderedPageBreak/>
        <w:t>The NDP pillar on</w:t>
      </w:r>
      <w:r w:rsidR="001F5258" w:rsidRPr="007224D8">
        <w:rPr>
          <w:color w:val="000000" w:themeColor="text1"/>
        </w:rPr>
        <w:t xml:space="preserve"> ‘</w:t>
      </w:r>
      <w:r w:rsidR="000778A6" w:rsidRPr="007224D8">
        <w:rPr>
          <w:b/>
          <w:color w:val="000000" w:themeColor="text1"/>
        </w:rPr>
        <w:t>B</w:t>
      </w:r>
      <w:r w:rsidR="001F5258" w:rsidRPr="007224D8">
        <w:rPr>
          <w:b/>
          <w:color w:val="000000" w:themeColor="text1"/>
        </w:rPr>
        <w:t>uilding resilience capacity’</w:t>
      </w:r>
      <w:r w:rsidR="001F5258" w:rsidRPr="007224D8">
        <w:rPr>
          <w:color w:val="000000" w:themeColor="text1"/>
        </w:rPr>
        <w:t xml:space="preserve"> </w:t>
      </w:r>
      <w:r w:rsidRPr="007224D8">
        <w:rPr>
          <w:color w:val="000000" w:themeColor="text1"/>
        </w:rPr>
        <w:t xml:space="preserve">seeks to address the need for a ‘durable solutions’ approach to the socioeconomic integration of displaced people, </w:t>
      </w:r>
      <w:r w:rsidR="00F14FB1">
        <w:rPr>
          <w:color w:val="000000" w:themeColor="text1"/>
        </w:rPr>
        <w:t xml:space="preserve">the return </w:t>
      </w:r>
      <w:r w:rsidR="00DC5043">
        <w:rPr>
          <w:color w:val="000000" w:themeColor="text1"/>
        </w:rPr>
        <w:t xml:space="preserve">of </w:t>
      </w:r>
      <w:r w:rsidRPr="007224D8">
        <w:rPr>
          <w:color w:val="000000" w:themeColor="text1"/>
        </w:rPr>
        <w:t xml:space="preserve">refugees or migrants, as well as to the sustainable management of the environment, </w:t>
      </w:r>
      <w:r w:rsidR="001F5258" w:rsidRPr="007224D8">
        <w:rPr>
          <w:color w:val="000000" w:themeColor="text1"/>
        </w:rPr>
        <w:t xml:space="preserve">with linkages to </w:t>
      </w:r>
      <w:r w:rsidR="00DC5043">
        <w:rPr>
          <w:color w:val="000000" w:themeColor="text1"/>
        </w:rPr>
        <w:t xml:space="preserve">multiple </w:t>
      </w:r>
      <w:r w:rsidR="001F5258" w:rsidRPr="007224D8">
        <w:rPr>
          <w:color w:val="000000" w:themeColor="text1"/>
        </w:rPr>
        <w:t>SDGs, including SDG1 (Poverty), 2 (Food Security and Sustainable Agriculture, 8 (Growth and Decent Employment), 11 (Sustainable cities and communities),</w:t>
      </w:r>
      <w:r w:rsidR="00DC5043">
        <w:rPr>
          <w:color w:val="000000" w:themeColor="text1"/>
        </w:rPr>
        <w:t xml:space="preserve"> and </w:t>
      </w:r>
      <w:r w:rsidR="001F5258" w:rsidRPr="007224D8">
        <w:rPr>
          <w:color w:val="000000" w:themeColor="text1"/>
        </w:rPr>
        <w:t xml:space="preserve">s SDG 15 (life on earth/biodiversity). </w:t>
      </w:r>
    </w:p>
    <w:p w14:paraId="63FBD7EA" w14:textId="77777777" w:rsidR="001F5258" w:rsidRPr="007224D8" w:rsidRDefault="001F5258" w:rsidP="00145B99">
      <w:pPr>
        <w:autoSpaceDE w:val="0"/>
        <w:autoSpaceDN w:val="0"/>
        <w:adjustRightInd w:val="0"/>
        <w:spacing w:after="0"/>
        <w:jc w:val="both"/>
        <w:rPr>
          <w:color w:val="000000" w:themeColor="text1"/>
        </w:rPr>
      </w:pPr>
    </w:p>
    <w:p w14:paraId="1095A0B5" w14:textId="4728633B" w:rsidR="001641B6" w:rsidRPr="0075268B" w:rsidRDefault="00A83890" w:rsidP="00160BF4">
      <w:pPr>
        <w:autoSpaceDE w:val="0"/>
        <w:autoSpaceDN w:val="0"/>
        <w:adjustRightInd w:val="0"/>
        <w:spacing w:after="0" w:line="240" w:lineRule="auto"/>
        <w:rPr>
          <w:rFonts w:cs="AGaramondPro-Bold"/>
          <w:b/>
          <w:bCs/>
          <w:color w:val="58595B"/>
          <w:sz w:val="20"/>
          <w:szCs w:val="20"/>
        </w:rPr>
      </w:pPr>
      <w:r>
        <w:rPr>
          <w:rFonts w:cs="AGaramondPro-Bold"/>
          <w:b/>
          <w:bCs/>
          <w:color w:val="58595B"/>
          <w:sz w:val="20"/>
          <w:szCs w:val="20"/>
        </w:rPr>
        <w:t xml:space="preserve">Figure 5: </w:t>
      </w:r>
      <w:r w:rsidR="001641B6" w:rsidRPr="0075268B">
        <w:rPr>
          <w:rFonts w:cs="AGaramondPro-Bold"/>
          <w:b/>
          <w:bCs/>
          <w:color w:val="58595B"/>
          <w:sz w:val="20"/>
          <w:szCs w:val="20"/>
        </w:rPr>
        <w:t>Somalia</w:t>
      </w:r>
      <w:r w:rsidR="005757D1" w:rsidRPr="0075268B">
        <w:rPr>
          <w:rFonts w:cs="AGaramondPro-Bold"/>
          <w:b/>
          <w:bCs/>
          <w:color w:val="58595B"/>
          <w:sz w:val="20"/>
          <w:szCs w:val="20"/>
        </w:rPr>
        <w:t xml:space="preserve"> national Development Plan (2017-2020)</w:t>
      </w:r>
      <w:r w:rsidR="001641B6" w:rsidRPr="0075268B">
        <w:rPr>
          <w:rFonts w:cs="AGaramondPro-Bold"/>
          <w:b/>
          <w:bCs/>
          <w:color w:val="58595B"/>
          <w:sz w:val="20"/>
          <w:szCs w:val="20"/>
        </w:rPr>
        <w:t xml:space="preserve"> – SDG Linkages</w:t>
      </w:r>
      <w:r w:rsidR="00B0643E">
        <w:rPr>
          <w:rStyle w:val="FootnoteReference"/>
          <w:rFonts w:cs="AGaramondPro-Bold"/>
          <w:b/>
          <w:bCs/>
          <w:color w:val="58595B"/>
          <w:sz w:val="20"/>
          <w:szCs w:val="20"/>
        </w:rPr>
        <w:footnoteReference w:id="54"/>
      </w:r>
    </w:p>
    <w:p w14:paraId="7F5014D5" w14:textId="77777777" w:rsidR="00C86CB3" w:rsidRDefault="00C86CB3" w:rsidP="00160BF4">
      <w:pPr>
        <w:autoSpaceDE w:val="0"/>
        <w:autoSpaceDN w:val="0"/>
        <w:adjustRightInd w:val="0"/>
        <w:spacing w:after="0" w:line="240" w:lineRule="auto"/>
        <w:rPr>
          <w:rFonts w:ascii="AGaramondPro-Bold" w:hAnsi="AGaramondPro-Bold" w:cs="AGaramondPro-Bold"/>
          <w:b/>
          <w:bCs/>
          <w:color w:val="58595B"/>
          <w:sz w:val="20"/>
          <w:szCs w:val="20"/>
        </w:rPr>
      </w:pPr>
    </w:p>
    <w:p w14:paraId="75D84EA6" w14:textId="2B7481F3" w:rsidR="008734BC" w:rsidRDefault="002E4A5A" w:rsidP="00160BF4">
      <w:pPr>
        <w:autoSpaceDE w:val="0"/>
        <w:autoSpaceDN w:val="0"/>
        <w:adjustRightInd w:val="0"/>
        <w:spacing w:after="0" w:line="240" w:lineRule="auto"/>
        <w:rPr>
          <w:rFonts w:ascii="AGaramondPro-Bold" w:hAnsi="AGaramondPro-Bold" w:cs="AGaramondPro-Bold"/>
          <w:b/>
          <w:bCs/>
          <w:color w:val="58595B"/>
          <w:sz w:val="20"/>
          <w:szCs w:val="20"/>
        </w:rPr>
      </w:pPr>
      <w:r w:rsidRPr="00D968FF">
        <w:rPr>
          <w:noProof/>
        </w:rPr>
        <w:drawing>
          <wp:inline distT="0" distB="0" distL="0" distR="0" wp14:anchorId="6C676511" wp14:editId="7434FB03">
            <wp:extent cx="5775034" cy="2838893"/>
            <wp:effectExtent l="0" t="0" r="381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97762" cy="2850066"/>
                    </a:xfrm>
                    <a:prstGeom prst="rect">
                      <a:avLst/>
                    </a:prstGeom>
                  </pic:spPr>
                </pic:pic>
              </a:graphicData>
            </a:graphic>
          </wp:inline>
        </w:drawing>
      </w:r>
    </w:p>
    <w:p w14:paraId="7BC44CFF" w14:textId="77777777" w:rsidR="008313E7" w:rsidRDefault="008313E7" w:rsidP="00160BF4">
      <w:pPr>
        <w:autoSpaceDE w:val="0"/>
        <w:autoSpaceDN w:val="0"/>
        <w:adjustRightInd w:val="0"/>
        <w:spacing w:after="0" w:line="240" w:lineRule="auto"/>
        <w:rPr>
          <w:rFonts w:ascii="AGaramondPro-Bold" w:hAnsi="AGaramondPro-Bold" w:cs="AGaramondPro-Bold"/>
          <w:b/>
          <w:bCs/>
          <w:color w:val="58595B"/>
          <w:sz w:val="20"/>
          <w:szCs w:val="20"/>
        </w:rPr>
      </w:pPr>
    </w:p>
    <w:p w14:paraId="42E31C39" w14:textId="7F36D518" w:rsidR="00476806" w:rsidRDefault="000F2E88" w:rsidP="00476806">
      <w:pPr>
        <w:autoSpaceDE w:val="0"/>
        <w:autoSpaceDN w:val="0"/>
        <w:adjustRightInd w:val="0"/>
        <w:spacing w:after="0"/>
        <w:jc w:val="both"/>
      </w:pPr>
      <w:bookmarkStart w:id="19" w:name="_Hlk512183405"/>
      <w:r>
        <w:t xml:space="preserve">The </w:t>
      </w:r>
      <w:r w:rsidR="005757D1" w:rsidRPr="005757D1">
        <w:t xml:space="preserve">NDP aims to </w:t>
      </w:r>
      <w:r w:rsidR="00EA4B7E">
        <w:t>promote the</w:t>
      </w:r>
      <w:r w:rsidR="005757D1" w:rsidRPr="005757D1">
        <w:t xml:space="preserve"> </w:t>
      </w:r>
      <w:r w:rsidR="005757D1" w:rsidRPr="00B0643E">
        <w:rPr>
          <w:i/>
        </w:rPr>
        <w:t>“Development and implementation of a comprehensive approach to displacement from a development point of view</w:t>
      </w:r>
      <w:bookmarkEnd w:id="19"/>
      <w:r w:rsidR="005757D1" w:rsidRPr="005757D1">
        <w:t xml:space="preserve">; </w:t>
      </w:r>
      <w:r w:rsidR="00B0643E">
        <w:t xml:space="preserve">and underscores </w:t>
      </w:r>
      <w:r w:rsidR="00EA4B7E">
        <w:t>“</w:t>
      </w:r>
      <w:r w:rsidR="005757D1" w:rsidRPr="00B0643E">
        <w:rPr>
          <w:i/>
        </w:rPr>
        <w:t>More resilient communities that can withstand internal and external shocks</w:t>
      </w:r>
      <w:r w:rsidR="00EA4B7E" w:rsidRPr="00B0643E">
        <w:rPr>
          <w:i/>
        </w:rPr>
        <w:t>,</w:t>
      </w:r>
      <w:r w:rsidR="005757D1" w:rsidRPr="00B0643E">
        <w:rPr>
          <w:i/>
        </w:rPr>
        <w:t xml:space="preserve"> including cyclical droughts and other natural disasters</w:t>
      </w:r>
      <w:r w:rsidR="00EA4B7E">
        <w:t xml:space="preserve">”.  </w:t>
      </w:r>
      <w:r w:rsidR="005757D1" w:rsidRPr="005757D1">
        <w:t xml:space="preserve">The Resilience Chapter outlines how all Somalis will benefit from and contribute towards peace and prosperity </w:t>
      </w:r>
      <w:r>
        <w:t xml:space="preserve">and </w:t>
      </w:r>
      <w:r w:rsidR="005757D1" w:rsidRPr="005757D1">
        <w:t xml:space="preserve">how that development will be risk-informed. </w:t>
      </w:r>
      <w:r>
        <w:t xml:space="preserve">The plan notably emphasizes that </w:t>
      </w:r>
      <w:r w:rsidR="00DC5043">
        <w:t xml:space="preserve">the </w:t>
      </w:r>
      <w:r>
        <w:t>“</w:t>
      </w:r>
      <w:r w:rsidR="005757D1" w:rsidRPr="005757D1">
        <w:rPr>
          <w:i/>
        </w:rPr>
        <w:t>economic and social integration of youth, displaced, returnees and diaspora and the extremely poor will be independent and access developmental</w:t>
      </w:r>
      <w:r w:rsidR="00A83890">
        <w:rPr>
          <w:i/>
        </w:rPr>
        <w:t>,</w:t>
      </w:r>
      <w:r w:rsidR="005757D1" w:rsidRPr="005757D1">
        <w:rPr>
          <w:i/>
        </w:rPr>
        <w:t xml:space="preserve"> not humanitarian support</w:t>
      </w:r>
      <w:r w:rsidR="005757D1" w:rsidRPr="005757D1">
        <w:t>”</w:t>
      </w:r>
      <w:r>
        <w:t xml:space="preserve">. </w:t>
      </w:r>
    </w:p>
    <w:p w14:paraId="1EB7B5FE" w14:textId="77777777" w:rsidR="005059CA" w:rsidRDefault="005059CA" w:rsidP="005059CA">
      <w:pPr>
        <w:autoSpaceDE w:val="0"/>
        <w:autoSpaceDN w:val="0"/>
        <w:adjustRightInd w:val="0"/>
        <w:spacing w:after="0"/>
        <w:jc w:val="both"/>
      </w:pPr>
    </w:p>
    <w:p w14:paraId="74408218" w14:textId="5083021D" w:rsidR="005059CA" w:rsidRDefault="005059CA" w:rsidP="005059CA">
      <w:pPr>
        <w:autoSpaceDE w:val="0"/>
        <w:autoSpaceDN w:val="0"/>
        <w:adjustRightInd w:val="0"/>
        <w:spacing w:after="0"/>
        <w:jc w:val="both"/>
        <w:rPr>
          <w:b/>
        </w:rPr>
      </w:pPr>
      <w:r>
        <w:t xml:space="preserve">The </w:t>
      </w:r>
      <w:r w:rsidR="00A83890">
        <w:t xml:space="preserve">NDP </w:t>
      </w:r>
      <w:r>
        <w:t xml:space="preserve">chapter on building resilience capacity actually cuts across most of </w:t>
      </w:r>
      <w:r w:rsidRPr="005757D1">
        <w:t xml:space="preserve">the priorities and strategies of </w:t>
      </w:r>
      <w:r>
        <w:t xml:space="preserve">other </w:t>
      </w:r>
      <w:r w:rsidRPr="005757D1">
        <w:t>chapters</w:t>
      </w:r>
      <w:r>
        <w:t xml:space="preserve"> of the Plan,</w:t>
      </w:r>
      <w:r w:rsidRPr="005757D1">
        <w:t xml:space="preserve"> connect</w:t>
      </w:r>
      <w:r>
        <w:t>ing</w:t>
      </w:r>
      <w:r w:rsidRPr="005757D1">
        <w:t xml:space="preserve"> those priorities to specific populations or to address specific cross-sectoral issues</w:t>
      </w:r>
      <w:r>
        <w:t xml:space="preserve">, such as the </w:t>
      </w:r>
      <w:r w:rsidR="00DC5043">
        <w:t>R</w:t>
      </w:r>
      <w:r w:rsidRPr="005757D1">
        <w:t>e</w:t>
      </w:r>
      <w:r w:rsidR="00DC5043">
        <w:t>-</w:t>
      </w:r>
      <w:r w:rsidRPr="005757D1">
        <w:t xml:space="preserve">integration of the displaced and returnees (durable Solutions), Migration (safe management of </w:t>
      </w:r>
      <w:proofErr w:type="spellStart"/>
      <w:r w:rsidRPr="005757D1">
        <w:t>Tahriib</w:t>
      </w:r>
      <w:proofErr w:type="spellEnd"/>
      <w:r w:rsidRPr="005757D1">
        <w:t xml:space="preserve"> and return), Diaspora (remittances, knowledge transfer, and investment), Disaster management (preparedness, response), Climate change &amp; Environment (natural resource&amp; urban environment management), Social Protection (poverty reduction, economic growth for vulnerable, employment for youth), Food &amp; Nutrition Security (availability, accessibility, prices).</w:t>
      </w:r>
      <w:r>
        <w:t xml:space="preserve"> </w:t>
      </w:r>
    </w:p>
    <w:p w14:paraId="2B884CD9" w14:textId="77777777" w:rsidR="009C1CD4" w:rsidRDefault="009C1CD4" w:rsidP="005059CA">
      <w:pPr>
        <w:autoSpaceDE w:val="0"/>
        <w:autoSpaceDN w:val="0"/>
        <w:adjustRightInd w:val="0"/>
        <w:spacing w:after="0" w:line="240" w:lineRule="auto"/>
        <w:rPr>
          <w:rFonts w:cs="AGaramondPro-Bold"/>
          <w:b/>
          <w:bCs/>
          <w:color w:val="58595B"/>
          <w:sz w:val="20"/>
          <w:szCs w:val="20"/>
        </w:rPr>
      </w:pPr>
    </w:p>
    <w:p w14:paraId="2597D2B3" w14:textId="0D87F679" w:rsidR="00BB73B6" w:rsidRDefault="005059CA" w:rsidP="00D7190D">
      <w:pPr>
        <w:autoSpaceDE w:val="0"/>
        <w:autoSpaceDN w:val="0"/>
        <w:adjustRightInd w:val="0"/>
        <w:spacing w:after="0" w:line="240" w:lineRule="auto"/>
        <w:rPr>
          <w:rFonts w:cs="AGaramondPro-Bold"/>
          <w:b/>
          <w:bCs/>
          <w:color w:val="58595B"/>
          <w:sz w:val="20"/>
          <w:szCs w:val="20"/>
        </w:rPr>
      </w:pPr>
      <w:r w:rsidRPr="005059CA">
        <w:rPr>
          <w:rFonts w:cs="AGaramondPro-Bold"/>
          <w:b/>
          <w:bCs/>
          <w:color w:val="58595B"/>
          <w:sz w:val="20"/>
          <w:szCs w:val="20"/>
        </w:rPr>
        <w:t>Somalia NDP Monitoring Framew</w:t>
      </w:r>
      <w:r w:rsidR="00BB73B6">
        <w:rPr>
          <w:rFonts w:cs="AGaramondPro-Bold"/>
          <w:b/>
          <w:bCs/>
          <w:color w:val="58595B"/>
          <w:sz w:val="20"/>
          <w:szCs w:val="20"/>
        </w:rPr>
        <w:t>ork</w:t>
      </w:r>
    </w:p>
    <w:p w14:paraId="33F56E70" w14:textId="5B8AB7B4" w:rsidR="00476806" w:rsidRPr="00D7190D" w:rsidRDefault="00A81FBE" w:rsidP="00A65B82">
      <w:pPr>
        <w:autoSpaceDE w:val="0"/>
        <w:autoSpaceDN w:val="0"/>
        <w:adjustRightInd w:val="0"/>
        <w:spacing w:after="0" w:line="240" w:lineRule="auto"/>
        <w:jc w:val="center"/>
        <w:rPr>
          <w:rFonts w:cs="AGaramondPro-Bold"/>
          <w:b/>
          <w:bCs/>
          <w:color w:val="58595B"/>
          <w:sz w:val="20"/>
          <w:szCs w:val="20"/>
        </w:rPr>
      </w:pPr>
      <w:r w:rsidRPr="002A3EA3">
        <w:rPr>
          <w:b/>
          <w:noProof/>
        </w:rPr>
        <w:lastRenderedPageBreak/>
        <w:drawing>
          <wp:anchor distT="0" distB="0" distL="114300" distR="114300" simplePos="0" relativeHeight="251745280" behindDoc="1" locked="0" layoutInCell="1" allowOverlap="1" wp14:anchorId="01C4F1A8" wp14:editId="40319D7C">
            <wp:simplePos x="0" y="0"/>
            <wp:positionH relativeFrom="column">
              <wp:posOffset>210820</wp:posOffset>
            </wp:positionH>
            <wp:positionV relativeFrom="paragraph">
              <wp:posOffset>1699260</wp:posOffset>
            </wp:positionV>
            <wp:extent cx="5613400" cy="3256915"/>
            <wp:effectExtent l="0" t="0" r="0" b="0"/>
            <wp:wrapTight wrapText="bothSides">
              <wp:wrapPolygon edited="0">
                <wp:start x="0" y="0"/>
                <wp:lineTo x="0" y="21478"/>
                <wp:lineTo x="21551" y="21478"/>
                <wp:lineTo x="21551"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3400" cy="3256915"/>
                    </a:xfrm>
                    <a:prstGeom prst="rect">
                      <a:avLst/>
                    </a:prstGeom>
                    <a:noFill/>
                    <a:ln>
                      <a:noFill/>
                    </a:ln>
                  </pic:spPr>
                </pic:pic>
              </a:graphicData>
            </a:graphic>
            <wp14:sizeRelH relativeFrom="page">
              <wp14:pctWidth>0</wp14:pctWidth>
            </wp14:sizeRelH>
            <wp14:sizeRelV relativeFrom="page">
              <wp14:pctHeight>0</wp14:pctHeight>
            </wp14:sizeRelV>
          </wp:anchor>
        </w:drawing>
      </w:r>
      <w:r w:rsidR="00BB73B6" w:rsidRPr="002A3EA3">
        <w:rPr>
          <w:b/>
          <w:noProof/>
        </w:rPr>
        <w:drawing>
          <wp:inline distT="0" distB="0" distL="0" distR="0" wp14:anchorId="3E92A9FF" wp14:editId="057C52FA">
            <wp:extent cx="5983605" cy="162245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52138" cy="1776613"/>
                    </a:xfrm>
                    <a:prstGeom prst="rect">
                      <a:avLst/>
                    </a:prstGeom>
                    <a:noFill/>
                    <a:ln>
                      <a:noFill/>
                    </a:ln>
                  </pic:spPr>
                </pic:pic>
              </a:graphicData>
            </a:graphic>
          </wp:inline>
        </w:drawing>
      </w:r>
    </w:p>
    <w:p w14:paraId="1CA5BCB8" w14:textId="77777777" w:rsidR="00A81FBE" w:rsidRDefault="00A81FBE" w:rsidP="003B076F">
      <w:pPr>
        <w:autoSpaceDE w:val="0"/>
        <w:autoSpaceDN w:val="0"/>
        <w:adjustRightInd w:val="0"/>
        <w:spacing w:after="0"/>
        <w:jc w:val="both"/>
        <w:rPr>
          <w:b/>
        </w:rPr>
      </w:pPr>
    </w:p>
    <w:p w14:paraId="68127DF2" w14:textId="668992CA" w:rsidR="003B076F" w:rsidRDefault="00AE6CDB" w:rsidP="003B076F">
      <w:pPr>
        <w:autoSpaceDE w:val="0"/>
        <w:autoSpaceDN w:val="0"/>
        <w:adjustRightInd w:val="0"/>
        <w:spacing w:after="0"/>
        <w:jc w:val="both"/>
      </w:pPr>
      <w:r w:rsidRPr="00AE6CDB">
        <w:rPr>
          <w:b/>
        </w:rPr>
        <w:t>E</w:t>
      </w:r>
      <w:r w:rsidR="003B076F" w:rsidRPr="00476806">
        <w:rPr>
          <w:b/>
        </w:rPr>
        <w:t xml:space="preserve">fforts have also been made to link the M&amp;E framework of the </w:t>
      </w:r>
      <w:r>
        <w:rPr>
          <w:b/>
        </w:rPr>
        <w:t>NDP</w:t>
      </w:r>
      <w:r w:rsidR="003B076F" w:rsidRPr="00476806">
        <w:rPr>
          <w:b/>
        </w:rPr>
        <w:t xml:space="preserve"> to SDG</w:t>
      </w:r>
      <w:r w:rsidR="007765A2">
        <w:rPr>
          <w:b/>
        </w:rPr>
        <w:t xml:space="preserve"> target</w:t>
      </w:r>
      <w:r w:rsidR="003B076F" w:rsidRPr="00476806">
        <w:rPr>
          <w:b/>
        </w:rPr>
        <w:t xml:space="preserve"> indicators</w:t>
      </w:r>
      <w:r>
        <w:rPr>
          <w:b/>
        </w:rPr>
        <w:t xml:space="preserve"> (see above)</w:t>
      </w:r>
      <w:r w:rsidR="003B076F" w:rsidRPr="00476806">
        <w:rPr>
          <w:b/>
        </w:rPr>
        <w:t>.</w:t>
      </w:r>
      <w:r w:rsidR="003B076F">
        <w:t xml:space="preserve"> The performance indicators (a mix of humanitarian and development indicators) retained by the Somali NDP to track the implementation on “building resilience capacities” </w:t>
      </w:r>
      <w:r w:rsidR="007765A2">
        <w:t>(</w:t>
      </w:r>
      <w:r w:rsidR="003B076F">
        <w:t xml:space="preserve">with a strong focus on resilience of displaced people) have been mapped to SDG indicators, including indicators related to </w:t>
      </w:r>
      <w:r w:rsidR="00CE39B2">
        <w:t>the m</w:t>
      </w:r>
      <w:r w:rsidR="003B076F">
        <w:t xml:space="preserve">eans of Implementation. However, as </w:t>
      </w:r>
      <w:r w:rsidR="00CE39B2">
        <w:t>previously noted</w:t>
      </w:r>
      <w:r w:rsidR="003B076F">
        <w:t>, the approach was necessarily</w:t>
      </w:r>
      <w:r w:rsidR="003B076F" w:rsidRPr="00DF515C">
        <w:t xml:space="preserve"> </w:t>
      </w:r>
      <w:r w:rsidR="003B076F">
        <w:t>“</w:t>
      </w:r>
      <w:r w:rsidR="003B076F" w:rsidRPr="005059CA">
        <w:rPr>
          <w:i/>
        </w:rPr>
        <w:t>selective and incremental, to reflect Somalia’s unique situation and constraints</w:t>
      </w:r>
      <w:r w:rsidR="003B076F">
        <w:t>”</w:t>
      </w:r>
      <w:r w:rsidR="003B076F">
        <w:rPr>
          <w:rStyle w:val="FootnoteReference"/>
        </w:rPr>
        <w:footnoteReference w:id="55"/>
      </w:r>
      <w:r w:rsidR="003B076F" w:rsidRPr="00DF515C">
        <w:t>.</w:t>
      </w:r>
    </w:p>
    <w:p w14:paraId="777C5611" w14:textId="77777777" w:rsidR="003B076F" w:rsidRDefault="003B076F" w:rsidP="0053332F">
      <w:pPr>
        <w:autoSpaceDE w:val="0"/>
        <w:autoSpaceDN w:val="0"/>
        <w:adjustRightInd w:val="0"/>
        <w:spacing w:after="0"/>
        <w:jc w:val="both"/>
        <w:rPr>
          <w:rFonts w:ascii="AGaramondPro-Bold" w:hAnsi="AGaramondPro-Bold" w:cs="AGaramondPro-Bold"/>
          <w:b/>
          <w:bCs/>
          <w:color w:val="58595B"/>
          <w:sz w:val="20"/>
          <w:szCs w:val="20"/>
        </w:rPr>
      </w:pPr>
    </w:p>
    <w:p w14:paraId="5B807B7C" w14:textId="4AF17970" w:rsidR="00AE5842" w:rsidRDefault="006362DC" w:rsidP="0053332F">
      <w:pPr>
        <w:autoSpaceDE w:val="0"/>
        <w:autoSpaceDN w:val="0"/>
        <w:adjustRightInd w:val="0"/>
        <w:spacing w:after="0"/>
        <w:jc w:val="both"/>
      </w:pPr>
      <w:r w:rsidRPr="00AE6CDB">
        <w:rPr>
          <w:rFonts w:ascii="AGaramondPro-Bold" w:hAnsi="AGaramondPro-Bold" w:cs="AGaramondPro-Bold"/>
          <w:b/>
          <w:bCs/>
          <w:color w:val="0070C0"/>
          <w:sz w:val="20"/>
          <w:szCs w:val="20"/>
        </w:rPr>
        <w:t xml:space="preserve">Iraq:  </w:t>
      </w:r>
      <w:r w:rsidRPr="006362DC">
        <w:t>The Iraqi Government is committed to implement</w:t>
      </w:r>
      <w:r w:rsidR="009C200F">
        <w:t>ing</w:t>
      </w:r>
      <w:r w:rsidRPr="006362DC">
        <w:t xml:space="preserve"> the SDGs, using its newly adopted National Development Plan for Iraq 2018-2022 </w:t>
      </w:r>
      <w:r w:rsidR="009C200F">
        <w:t>(NDP)</w:t>
      </w:r>
      <w:r w:rsidRPr="006362DC">
        <w:t xml:space="preserve">. </w:t>
      </w:r>
      <w:r w:rsidR="0008512B">
        <w:t xml:space="preserve">Whilst the SDGs </w:t>
      </w:r>
      <w:r w:rsidR="009C200F">
        <w:t>are not</w:t>
      </w:r>
      <w:r w:rsidR="0008512B">
        <w:t xml:space="preserve"> explicitly</w:t>
      </w:r>
      <w:r w:rsidR="009C200F">
        <w:t xml:space="preserve"> featured</w:t>
      </w:r>
      <w:r w:rsidR="0008512B">
        <w:t xml:space="preserve"> in the Plan, a</w:t>
      </w:r>
      <w:r w:rsidR="00580F57">
        <w:t xml:space="preserve"> Rapid Integrated Assessment of the NDP</w:t>
      </w:r>
      <w:r w:rsidR="00054295">
        <w:t xml:space="preserve">, </w:t>
      </w:r>
      <w:r w:rsidR="00834B85">
        <w:t xml:space="preserve"> recently conducted with support of UNDP</w:t>
      </w:r>
      <w:r w:rsidRPr="006362DC">
        <w:t xml:space="preserve"> suggests that </w:t>
      </w:r>
      <w:r w:rsidR="00580F57" w:rsidRPr="00580F57">
        <w:t xml:space="preserve">overall </w:t>
      </w:r>
      <w:r w:rsidR="00580F57" w:rsidRPr="00580F57">
        <w:rPr>
          <w:b/>
        </w:rPr>
        <w:t>7</w:t>
      </w:r>
      <w:r w:rsidR="008F3004">
        <w:rPr>
          <w:b/>
        </w:rPr>
        <w:t>0</w:t>
      </w:r>
      <w:r w:rsidR="00580F57" w:rsidRPr="00580F57">
        <w:rPr>
          <w:b/>
        </w:rPr>
        <w:t>% of the SDG targets (</w:t>
      </w:r>
      <w:r w:rsidR="00580F57">
        <w:rPr>
          <w:b/>
        </w:rPr>
        <w:t xml:space="preserve">out of 119 </w:t>
      </w:r>
      <w:r w:rsidR="00580F57" w:rsidRPr="00580F57">
        <w:rPr>
          <w:b/>
        </w:rPr>
        <w:t>identified as applicable) correspond</w:t>
      </w:r>
      <w:r w:rsidR="009C200F">
        <w:rPr>
          <w:b/>
        </w:rPr>
        <w:t xml:space="preserve"> </w:t>
      </w:r>
      <w:r w:rsidR="009C200F">
        <w:t xml:space="preserve">to </w:t>
      </w:r>
      <w:r w:rsidR="00580F57" w:rsidRPr="00580F57">
        <w:t>the</w:t>
      </w:r>
      <w:r w:rsidR="00DD18E9">
        <w:t xml:space="preserve"> objectives, priority actions set forth in</w:t>
      </w:r>
      <w:r w:rsidR="00580F57" w:rsidRPr="00580F57">
        <w:t xml:space="preserve"> NDP 2018-2022, suggesting that the NDP can serve as an important channel for SDG implementation in the medium term.</w:t>
      </w:r>
    </w:p>
    <w:p w14:paraId="3E7C9368" w14:textId="77777777" w:rsidR="00D7190D" w:rsidRDefault="00D7190D" w:rsidP="0053332F">
      <w:pPr>
        <w:autoSpaceDE w:val="0"/>
        <w:autoSpaceDN w:val="0"/>
        <w:adjustRightInd w:val="0"/>
        <w:spacing w:after="0"/>
        <w:jc w:val="both"/>
      </w:pPr>
    </w:p>
    <w:p w14:paraId="38FBD6F3" w14:textId="528C5327" w:rsidR="00067EDE" w:rsidRPr="00D7190D" w:rsidRDefault="003713F6" w:rsidP="00067EDE">
      <w:pPr>
        <w:autoSpaceDE w:val="0"/>
        <w:autoSpaceDN w:val="0"/>
        <w:adjustRightInd w:val="0"/>
        <w:spacing w:after="0" w:line="240" w:lineRule="auto"/>
        <w:jc w:val="both"/>
        <w:rPr>
          <w:rFonts w:ascii="AGaramondPro-Bold" w:hAnsi="AGaramondPro-Bold" w:cs="AGaramondPro-Bold"/>
          <w:b/>
          <w:bCs/>
          <w:color w:val="58595B"/>
          <w:sz w:val="20"/>
          <w:szCs w:val="20"/>
        </w:rPr>
      </w:pPr>
      <w:r w:rsidRPr="00DD18E9">
        <w:rPr>
          <w:b/>
          <w:noProof/>
        </w:rPr>
        <w:lastRenderedPageBreak/>
        <w:drawing>
          <wp:anchor distT="0" distB="0" distL="114300" distR="114300" simplePos="0" relativeHeight="251718656" behindDoc="0" locked="0" layoutInCell="1" allowOverlap="1" wp14:anchorId="5E1FC602" wp14:editId="4D8EC02F">
            <wp:simplePos x="0" y="0"/>
            <wp:positionH relativeFrom="column">
              <wp:posOffset>1165860</wp:posOffset>
            </wp:positionH>
            <wp:positionV relativeFrom="paragraph">
              <wp:posOffset>278130</wp:posOffset>
            </wp:positionV>
            <wp:extent cx="3138805" cy="1838325"/>
            <wp:effectExtent l="0" t="0" r="0" b="317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38805" cy="1838325"/>
                    </a:xfrm>
                    <a:prstGeom prst="rect">
                      <a:avLst/>
                    </a:prstGeom>
                  </pic:spPr>
                </pic:pic>
              </a:graphicData>
            </a:graphic>
            <wp14:sizeRelH relativeFrom="page">
              <wp14:pctWidth>0</wp14:pctWidth>
            </wp14:sizeRelH>
            <wp14:sizeRelV relativeFrom="page">
              <wp14:pctHeight>0</wp14:pctHeight>
            </wp14:sizeRelV>
          </wp:anchor>
        </w:drawing>
      </w:r>
      <w:r w:rsidR="004700B6" w:rsidRPr="00D7190D">
        <w:rPr>
          <w:rFonts w:ascii="AGaramondPro-Bold" w:hAnsi="AGaramondPro-Bold" w:cs="AGaramondPro-Bold"/>
          <w:b/>
          <w:bCs/>
          <w:color w:val="58595B"/>
          <w:sz w:val="20"/>
          <w:szCs w:val="20"/>
        </w:rPr>
        <w:t xml:space="preserve">Figure </w:t>
      </w:r>
      <w:r w:rsidR="008F3004">
        <w:rPr>
          <w:rFonts w:ascii="AGaramondPro-Bold" w:hAnsi="AGaramondPro-Bold" w:cs="AGaramondPro-Bold"/>
          <w:b/>
          <w:bCs/>
          <w:color w:val="58595B"/>
          <w:sz w:val="20"/>
          <w:szCs w:val="20"/>
        </w:rPr>
        <w:t>6</w:t>
      </w:r>
      <w:r w:rsidR="004700B6" w:rsidRPr="00D7190D">
        <w:rPr>
          <w:rFonts w:ascii="AGaramondPro-Bold" w:hAnsi="AGaramondPro-Bold" w:cs="AGaramondPro-Bold"/>
          <w:b/>
          <w:bCs/>
          <w:color w:val="58595B"/>
          <w:sz w:val="20"/>
          <w:szCs w:val="20"/>
        </w:rPr>
        <w:t xml:space="preserve"> </w:t>
      </w:r>
      <w:r w:rsidR="00DD18E9" w:rsidRPr="00D7190D">
        <w:rPr>
          <w:rFonts w:ascii="AGaramondPro-Bold" w:hAnsi="AGaramondPro-Bold" w:cs="AGaramondPro-Bold"/>
          <w:b/>
          <w:bCs/>
          <w:color w:val="58595B"/>
          <w:sz w:val="20"/>
          <w:szCs w:val="20"/>
        </w:rPr>
        <w:t>Iraq: % of SDG targets covered by the NDP</w:t>
      </w:r>
      <w:r w:rsidR="008F3004">
        <w:rPr>
          <w:rFonts w:ascii="AGaramondPro-Bold" w:hAnsi="AGaramondPro-Bold" w:cs="AGaramondPro-Bold"/>
          <w:b/>
          <w:bCs/>
          <w:color w:val="58595B"/>
          <w:sz w:val="20"/>
          <w:szCs w:val="20"/>
        </w:rPr>
        <w:t xml:space="preserve"> (2018-2022)</w:t>
      </w:r>
      <w:r w:rsidR="00DD18E9" w:rsidRPr="00D7190D">
        <w:rPr>
          <w:rFonts w:ascii="AGaramondPro-Bold" w:hAnsi="AGaramondPro-Bold" w:cs="AGaramondPro-Bold"/>
          <w:b/>
          <w:bCs/>
          <w:color w:val="58595B"/>
          <w:sz w:val="20"/>
          <w:szCs w:val="20"/>
        </w:rPr>
        <w:t xml:space="preserve"> (partially or fully)</w:t>
      </w:r>
      <w:r w:rsidR="00DF515C" w:rsidRPr="00D7190D">
        <w:rPr>
          <w:rFonts w:ascii="AGaramondPro-Bold" w:hAnsi="AGaramondPro-Bold" w:cs="AGaramondPro-Bold"/>
          <w:b/>
          <w:bCs/>
          <w:color w:val="58595B"/>
          <w:sz w:val="20"/>
          <w:szCs w:val="20"/>
        </w:rPr>
        <w:t xml:space="preserve"> – </w:t>
      </w:r>
      <w:r w:rsidR="00DF515C" w:rsidRPr="003713F6">
        <w:rPr>
          <w:rFonts w:ascii="AGaramondPro-Bold" w:hAnsi="AGaramondPro-Bold" w:cs="AGaramondPro-Bold"/>
          <w:b/>
          <w:bCs/>
          <w:color w:val="58595B"/>
          <w:sz w:val="20"/>
          <w:szCs w:val="20"/>
          <w:u w:val="single"/>
        </w:rPr>
        <w:t xml:space="preserve">interim findings </w:t>
      </w:r>
      <w:r w:rsidR="00DF515C" w:rsidRPr="00D7190D">
        <w:rPr>
          <w:rFonts w:ascii="AGaramondPro-Bold" w:hAnsi="AGaramondPro-Bold" w:cs="AGaramondPro-Bold"/>
          <w:b/>
          <w:bCs/>
          <w:color w:val="58595B"/>
          <w:sz w:val="20"/>
          <w:szCs w:val="20"/>
        </w:rPr>
        <w:t>-</w:t>
      </w:r>
    </w:p>
    <w:p w14:paraId="20DB12E0" w14:textId="76AE0DE0" w:rsidR="00DF515C" w:rsidRDefault="00DF515C" w:rsidP="00476806">
      <w:pPr>
        <w:autoSpaceDE w:val="0"/>
        <w:autoSpaceDN w:val="0"/>
        <w:adjustRightInd w:val="0"/>
        <w:spacing w:after="0"/>
        <w:jc w:val="both"/>
        <w:rPr>
          <w:sz w:val="20"/>
          <w:szCs w:val="20"/>
        </w:rPr>
      </w:pPr>
    </w:p>
    <w:p w14:paraId="5389C2E3" w14:textId="412DAC92" w:rsidR="00DF515C" w:rsidRDefault="00DF515C" w:rsidP="00476806">
      <w:pPr>
        <w:autoSpaceDE w:val="0"/>
        <w:autoSpaceDN w:val="0"/>
        <w:adjustRightInd w:val="0"/>
        <w:spacing w:after="0"/>
        <w:jc w:val="both"/>
        <w:rPr>
          <w:sz w:val="20"/>
          <w:szCs w:val="20"/>
        </w:rPr>
      </w:pPr>
    </w:p>
    <w:p w14:paraId="3FBA9D96" w14:textId="23E671F4" w:rsidR="00DF515C" w:rsidRDefault="00DF515C" w:rsidP="00476806">
      <w:pPr>
        <w:autoSpaceDE w:val="0"/>
        <w:autoSpaceDN w:val="0"/>
        <w:adjustRightInd w:val="0"/>
        <w:spacing w:after="0"/>
        <w:jc w:val="both"/>
        <w:rPr>
          <w:sz w:val="20"/>
          <w:szCs w:val="20"/>
        </w:rPr>
      </w:pPr>
    </w:p>
    <w:p w14:paraId="43072E87" w14:textId="5E0074C3" w:rsidR="00DF515C" w:rsidRDefault="00DF515C" w:rsidP="00476806">
      <w:pPr>
        <w:autoSpaceDE w:val="0"/>
        <w:autoSpaceDN w:val="0"/>
        <w:adjustRightInd w:val="0"/>
        <w:spacing w:after="0"/>
        <w:jc w:val="both"/>
        <w:rPr>
          <w:sz w:val="20"/>
          <w:szCs w:val="20"/>
        </w:rPr>
      </w:pPr>
    </w:p>
    <w:p w14:paraId="1CD5A805" w14:textId="69DD7325" w:rsidR="00DF515C" w:rsidRDefault="00DF515C" w:rsidP="00476806">
      <w:pPr>
        <w:autoSpaceDE w:val="0"/>
        <w:autoSpaceDN w:val="0"/>
        <w:adjustRightInd w:val="0"/>
        <w:spacing w:after="0"/>
        <w:jc w:val="both"/>
        <w:rPr>
          <w:sz w:val="20"/>
          <w:szCs w:val="20"/>
        </w:rPr>
      </w:pPr>
    </w:p>
    <w:p w14:paraId="2981DF24" w14:textId="77777777" w:rsidR="00DF515C" w:rsidRDefault="00DF515C" w:rsidP="00476806">
      <w:pPr>
        <w:autoSpaceDE w:val="0"/>
        <w:autoSpaceDN w:val="0"/>
        <w:adjustRightInd w:val="0"/>
        <w:spacing w:after="0"/>
        <w:jc w:val="both"/>
        <w:rPr>
          <w:sz w:val="20"/>
          <w:szCs w:val="20"/>
        </w:rPr>
      </w:pPr>
    </w:p>
    <w:p w14:paraId="7C4CCC52" w14:textId="77777777" w:rsidR="00DF515C" w:rsidRDefault="00DF515C" w:rsidP="00476806">
      <w:pPr>
        <w:autoSpaceDE w:val="0"/>
        <w:autoSpaceDN w:val="0"/>
        <w:adjustRightInd w:val="0"/>
        <w:spacing w:after="0"/>
        <w:jc w:val="both"/>
        <w:rPr>
          <w:sz w:val="20"/>
          <w:szCs w:val="20"/>
        </w:rPr>
      </w:pPr>
    </w:p>
    <w:p w14:paraId="31EA20FD" w14:textId="49B3A8E0" w:rsidR="00DF515C" w:rsidRDefault="00DF515C" w:rsidP="00476806">
      <w:pPr>
        <w:autoSpaceDE w:val="0"/>
        <w:autoSpaceDN w:val="0"/>
        <w:adjustRightInd w:val="0"/>
        <w:spacing w:after="0"/>
        <w:jc w:val="both"/>
        <w:rPr>
          <w:sz w:val="20"/>
          <w:szCs w:val="20"/>
        </w:rPr>
      </w:pPr>
    </w:p>
    <w:p w14:paraId="6EAF3D8D" w14:textId="3A270FC6" w:rsidR="00DF515C" w:rsidRDefault="00DF515C" w:rsidP="00476806">
      <w:pPr>
        <w:autoSpaceDE w:val="0"/>
        <w:autoSpaceDN w:val="0"/>
        <w:adjustRightInd w:val="0"/>
        <w:spacing w:after="0"/>
        <w:jc w:val="both"/>
        <w:rPr>
          <w:sz w:val="20"/>
          <w:szCs w:val="20"/>
        </w:rPr>
      </w:pPr>
    </w:p>
    <w:p w14:paraId="4F7F6692" w14:textId="4B0778AD" w:rsidR="00DF515C" w:rsidRDefault="00DF515C" w:rsidP="00476806">
      <w:pPr>
        <w:autoSpaceDE w:val="0"/>
        <w:autoSpaceDN w:val="0"/>
        <w:adjustRightInd w:val="0"/>
        <w:spacing w:after="0"/>
        <w:jc w:val="both"/>
        <w:rPr>
          <w:sz w:val="20"/>
          <w:szCs w:val="20"/>
        </w:rPr>
      </w:pPr>
    </w:p>
    <w:p w14:paraId="1A30E2EA" w14:textId="77777777" w:rsidR="003206C5" w:rsidRDefault="003206C5" w:rsidP="00476806">
      <w:pPr>
        <w:autoSpaceDE w:val="0"/>
        <w:autoSpaceDN w:val="0"/>
        <w:adjustRightInd w:val="0"/>
        <w:spacing w:after="0"/>
        <w:jc w:val="both"/>
        <w:rPr>
          <w:sz w:val="18"/>
          <w:szCs w:val="18"/>
        </w:rPr>
      </w:pPr>
    </w:p>
    <w:p w14:paraId="1D65F4CD" w14:textId="3861B358" w:rsidR="00067EDE" w:rsidRPr="00D7190D" w:rsidRDefault="003713F6" w:rsidP="00476806">
      <w:pPr>
        <w:autoSpaceDE w:val="0"/>
        <w:autoSpaceDN w:val="0"/>
        <w:adjustRightInd w:val="0"/>
        <w:spacing w:after="0"/>
        <w:jc w:val="both"/>
        <w:rPr>
          <w:sz w:val="18"/>
          <w:szCs w:val="18"/>
        </w:rPr>
      </w:pPr>
      <w:r>
        <w:rPr>
          <w:sz w:val="18"/>
          <w:szCs w:val="18"/>
        </w:rPr>
        <w:t xml:space="preserve">                                             </w:t>
      </w:r>
      <w:r w:rsidR="00B0643E" w:rsidRPr="00D7190D">
        <w:rPr>
          <w:sz w:val="18"/>
          <w:szCs w:val="18"/>
        </w:rPr>
        <w:t>Source: UNDP (SDG Support Mission to Iraq</w:t>
      </w:r>
      <w:r w:rsidR="0008552A">
        <w:rPr>
          <w:rStyle w:val="FootnoteReference"/>
          <w:sz w:val="18"/>
          <w:szCs w:val="18"/>
        </w:rPr>
        <w:footnoteReference w:id="56"/>
      </w:r>
      <w:r w:rsidR="00B0643E" w:rsidRPr="00D7190D">
        <w:rPr>
          <w:sz w:val="18"/>
          <w:szCs w:val="18"/>
        </w:rPr>
        <w:t>, October 2018)</w:t>
      </w:r>
      <w:r w:rsidR="00837851">
        <w:rPr>
          <w:sz w:val="18"/>
          <w:szCs w:val="18"/>
        </w:rPr>
        <w:t xml:space="preserve"> </w:t>
      </w:r>
    </w:p>
    <w:p w14:paraId="26B083D8" w14:textId="164DA5DE" w:rsidR="00B0643E" w:rsidRDefault="00B0643E" w:rsidP="00476806">
      <w:pPr>
        <w:autoSpaceDE w:val="0"/>
        <w:autoSpaceDN w:val="0"/>
        <w:adjustRightInd w:val="0"/>
        <w:spacing w:after="0"/>
        <w:jc w:val="both"/>
      </w:pPr>
    </w:p>
    <w:p w14:paraId="70661229" w14:textId="434D017D" w:rsidR="00254348" w:rsidRDefault="00580F57" w:rsidP="00254348">
      <w:pPr>
        <w:autoSpaceDE w:val="0"/>
        <w:autoSpaceDN w:val="0"/>
        <w:adjustRightInd w:val="0"/>
        <w:spacing w:after="0"/>
        <w:jc w:val="both"/>
      </w:pPr>
      <w:r w:rsidRPr="00580F57">
        <w:t>For SDG</w:t>
      </w:r>
      <w:r w:rsidR="00B0643E">
        <w:t>s</w:t>
      </w:r>
      <w:r w:rsidRPr="00580F57">
        <w:t xml:space="preserve"> 1</w:t>
      </w:r>
      <w:r w:rsidR="00B0643E">
        <w:t xml:space="preserve"> to</w:t>
      </w:r>
      <w:r w:rsidRPr="00580F57">
        <w:t xml:space="preserve">16, the rate of coverage is 77%. </w:t>
      </w:r>
      <w:r>
        <w:t>The NDP displays a strong focus on Peace and Governance (SDG16), in a cross-cutting manner</w:t>
      </w:r>
      <w:r w:rsidR="0008512B">
        <w:t xml:space="preserve">. </w:t>
      </w:r>
      <w:r w:rsidR="00834B85">
        <w:t>Remarkably, t</w:t>
      </w:r>
      <w:r w:rsidR="0008512B">
        <w:t xml:space="preserve">he plan spans across 19 “sector plans” </w:t>
      </w:r>
      <w:r w:rsidR="00B0643E">
        <w:t xml:space="preserve">and </w:t>
      </w:r>
      <w:r w:rsidR="00834B85">
        <w:t xml:space="preserve">about 40% of </w:t>
      </w:r>
      <w:r w:rsidR="00B0643E">
        <w:t xml:space="preserve">these </w:t>
      </w:r>
      <w:r w:rsidR="00597B2F">
        <w:t xml:space="preserve">post </w:t>
      </w:r>
      <w:r w:rsidR="0008512B">
        <w:t>an implicit link with 16.6</w:t>
      </w:r>
      <w:r w:rsidR="00834B85">
        <w:t xml:space="preserve"> (Effective, Accountable Institutions)</w:t>
      </w:r>
      <w:r w:rsidR="00A268A3">
        <w:t xml:space="preserve">; close to 60% of sector plans </w:t>
      </w:r>
      <w:r w:rsidR="00B0643E">
        <w:t>also link</w:t>
      </w:r>
      <w:r w:rsidR="00A268A3">
        <w:t xml:space="preserve"> with SDG 1.4 (all men and women, especially the poor and the vulnerable, have equal rights to economic resources, as well as access to basic services, owner</w:t>
      </w:r>
      <w:r w:rsidR="00DD18E9">
        <w:t>s</w:t>
      </w:r>
      <w:r w:rsidR="00A268A3">
        <w:t>hip, control over land</w:t>
      </w:r>
      <w:r w:rsidR="00FE496C">
        <w:t xml:space="preserve">, </w:t>
      </w:r>
      <w:r w:rsidR="00A268A3">
        <w:t>inheritance, natural resources, financial services)</w:t>
      </w:r>
      <w:r w:rsidR="00597B2F">
        <w:t>.</w:t>
      </w:r>
      <w:r w:rsidR="002602AD">
        <w:t xml:space="preserve"> </w:t>
      </w:r>
      <w:r w:rsidR="00834B85" w:rsidRPr="00790532" w:rsidDel="00C3759E">
        <w:t>T</w:t>
      </w:r>
      <w:r w:rsidRPr="00790532" w:rsidDel="00C3759E">
        <w:t xml:space="preserve">he Plan </w:t>
      </w:r>
      <w:r w:rsidR="00B46071">
        <w:t xml:space="preserve">also </w:t>
      </w:r>
      <w:r w:rsidRPr="00790532" w:rsidDel="00C3759E">
        <w:t>has</w:t>
      </w:r>
      <w:r w:rsidR="00E211C7" w:rsidRPr="00790532" w:rsidDel="00C3759E">
        <w:t xml:space="preserve"> </w:t>
      </w:r>
      <w:r w:rsidRPr="00790532" w:rsidDel="00C3759E">
        <w:t>dedicated sections and action plans on Sustainable Solutions for IDPs (Sustainable solutions), women, youth empowerment; vulnerable children, people with disabilities and special needs</w:t>
      </w:r>
      <w:r w:rsidR="00D62390" w:rsidRPr="00790532" w:rsidDel="00C3759E">
        <w:t>.</w:t>
      </w:r>
      <w:r w:rsidR="00790532" w:rsidDel="00C3759E">
        <w:t xml:space="preserve"> </w:t>
      </w:r>
    </w:p>
    <w:p w14:paraId="0E504FF4" w14:textId="77777777" w:rsidR="00254348" w:rsidRDefault="00254348" w:rsidP="00254348">
      <w:pPr>
        <w:autoSpaceDE w:val="0"/>
        <w:autoSpaceDN w:val="0"/>
        <w:adjustRightInd w:val="0"/>
        <w:spacing w:after="0"/>
        <w:jc w:val="both"/>
      </w:pPr>
    </w:p>
    <w:p w14:paraId="0E5CE931" w14:textId="1AABC841" w:rsidR="00254348" w:rsidRPr="00254348" w:rsidRDefault="00254348" w:rsidP="003428E0">
      <w:pPr>
        <w:spacing w:after="0" w:line="266" w:lineRule="atLeast"/>
        <w:rPr>
          <w:b/>
        </w:rPr>
      </w:pPr>
      <w:r w:rsidRPr="00254348">
        <w:rPr>
          <w:b/>
        </w:rPr>
        <w:t xml:space="preserve">Table </w:t>
      </w:r>
      <w:r w:rsidR="00503144">
        <w:rPr>
          <w:b/>
        </w:rPr>
        <w:t>1</w:t>
      </w:r>
      <w:r w:rsidRPr="00254348">
        <w:rPr>
          <w:b/>
        </w:rPr>
        <w:t>: Mapping of the Iraq Poverty Reduction Strategy to the SDGs</w:t>
      </w:r>
    </w:p>
    <w:tbl>
      <w:tblPr>
        <w:tblW w:w="0" w:type="auto"/>
        <w:tblCellMar>
          <w:left w:w="0" w:type="dxa"/>
          <w:right w:w="0" w:type="dxa"/>
        </w:tblCellMar>
        <w:tblLook w:val="04A0" w:firstRow="1" w:lastRow="0" w:firstColumn="1" w:lastColumn="0" w:noHBand="0" w:noVBand="1"/>
      </w:tblPr>
      <w:tblGrid>
        <w:gridCol w:w="5519"/>
        <w:gridCol w:w="3533"/>
      </w:tblGrid>
      <w:tr w:rsidR="006362DC" w:rsidRPr="00E80892" w14:paraId="099FEA72" w14:textId="77777777" w:rsidTr="006477D0">
        <w:tc>
          <w:tcPr>
            <w:tcW w:w="5519" w:type="dxa"/>
            <w:tcBorders>
              <w:top w:val="single" w:sz="8" w:space="0" w:color="auto"/>
              <w:left w:val="single" w:sz="8" w:space="0" w:color="auto"/>
              <w:bottom w:val="single" w:sz="8" w:space="0" w:color="auto"/>
              <w:right w:val="single" w:sz="8" w:space="0" w:color="auto"/>
            </w:tcBorders>
            <w:shd w:val="clear" w:color="auto" w:fill="548DD4" w:themeFill="text2" w:themeFillTint="99"/>
            <w:tcMar>
              <w:top w:w="0" w:type="dxa"/>
              <w:left w:w="108" w:type="dxa"/>
              <w:bottom w:w="0" w:type="dxa"/>
              <w:right w:w="108" w:type="dxa"/>
            </w:tcMar>
            <w:hideMark/>
          </w:tcPr>
          <w:p w14:paraId="7A712A07" w14:textId="77777777" w:rsidR="003428E0" w:rsidRPr="003428E0" w:rsidRDefault="003428E0" w:rsidP="003428E0">
            <w:pPr>
              <w:spacing w:after="0" w:line="266" w:lineRule="atLeast"/>
              <w:rPr>
                <w:rFonts w:ascii="Calibri" w:eastAsia="Times New Roman" w:hAnsi="Calibri" w:cs="Times New Roman"/>
                <w:color w:val="FFFFFF" w:themeColor="background1"/>
                <w:sz w:val="18"/>
                <w:szCs w:val="18"/>
              </w:rPr>
            </w:pPr>
            <w:r w:rsidRPr="003428E0">
              <w:rPr>
                <w:rFonts w:ascii="Microsoft Sans Serif" w:eastAsia="Times New Roman" w:hAnsi="Microsoft Sans Serif" w:cs="Microsoft Sans Serif"/>
                <w:color w:val="FFFFFF" w:themeColor="background1"/>
                <w:sz w:val="18"/>
                <w:szCs w:val="18"/>
              </w:rPr>
              <w:t>Outcome</w:t>
            </w:r>
          </w:p>
        </w:tc>
        <w:tc>
          <w:tcPr>
            <w:tcW w:w="3533" w:type="dxa"/>
            <w:tcBorders>
              <w:top w:val="single" w:sz="8" w:space="0" w:color="auto"/>
              <w:left w:val="nil"/>
              <w:bottom w:val="single" w:sz="8" w:space="0" w:color="auto"/>
              <w:right w:val="single" w:sz="8" w:space="0" w:color="auto"/>
            </w:tcBorders>
            <w:shd w:val="clear" w:color="auto" w:fill="548DD4" w:themeFill="text2" w:themeFillTint="99"/>
            <w:tcMar>
              <w:top w:w="0" w:type="dxa"/>
              <w:left w:w="108" w:type="dxa"/>
              <w:bottom w:w="0" w:type="dxa"/>
              <w:right w:w="108" w:type="dxa"/>
            </w:tcMar>
            <w:hideMark/>
          </w:tcPr>
          <w:p w14:paraId="62664CDF" w14:textId="46D13EF3" w:rsidR="003428E0" w:rsidRPr="003428E0" w:rsidRDefault="003428E0" w:rsidP="003428E0">
            <w:pPr>
              <w:spacing w:after="0" w:line="266" w:lineRule="atLeast"/>
              <w:rPr>
                <w:rFonts w:ascii="Calibri" w:eastAsia="Times New Roman" w:hAnsi="Calibri" w:cs="Times New Roman"/>
                <w:color w:val="FFFFFF" w:themeColor="background1"/>
                <w:sz w:val="18"/>
                <w:szCs w:val="18"/>
              </w:rPr>
            </w:pPr>
            <w:r w:rsidRPr="003428E0">
              <w:rPr>
                <w:rFonts w:ascii="Microsoft Sans Serif" w:eastAsia="Times New Roman" w:hAnsi="Microsoft Sans Serif" w:cs="Microsoft Sans Serif"/>
                <w:color w:val="FFFFFF" w:themeColor="background1"/>
                <w:sz w:val="18"/>
                <w:szCs w:val="18"/>
              </w:rPr>
              <w:t>Relevant SDG</w:t>
            </w:r>
            <w:r w:rsidR="00A81FBE">
              <w:rPr>
                <w:rFonts w:ascii="Microsoft Sans Serif" w:eastAsia="Times New Roman" w:hAnsi="Microsoft Sans Serif" w:cs="Microsoft Sans Serif"/>
                <w:color w:val="FFFFFF" w:themeColor="background1"/>
                <w:sz w:val="18"/>
                <w:szCs w:val="18"/>
              </w:rPr>
              <w:t xml:space="preserve"> targets</w:t>
            </w:r>
          </w:p>
        </w:tc>
      </w:tr>
      <w:tr w:rsidR="003428E0" w:rsidRPr="003428E0" w14:paraId="1FCD09D0" w14:textId="77777777" w:rsidTr="006477D0">
        <w:tc>
          <w:tcPr>
            <w:tcW w:w="55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6F1CC50" w14:textId="77777777" w:rsidR="003428E0" w:rsidRPr="003428E0" w:rsidRDefault="003428E0" w:rsidP="003428E0">
            <w:pPr>
              <w:spacing w:after="0" w:line="266" w:lineRule="atLeast"/>
              <w:ind w:left="420" w:hanging="360"/>
              <w:rPr>
                <w:rFonts w:ascii="Calibri" w:eastAsia="Times New Roman" w:hAnsi="Calibri" w:cs="Times New Roman"/>
                <w:sz w:val="18"/>
                <w:szCs w:val="18"/>
              </w:rPr>
            </w:pPr>
            <w:r w:rsidRPr="003428E0">
              <w:rPr>
                <w:rFonts w:ascii="Microsoft Sans Serif" w:eastAsia="Times New Roman" w:hAnsi="Microsoft Sans Serif" w:cs="Microsoft Sans Serif"/>
                <w:sz w:val="18"/>
                <w:szCs w:val="18"/>
              </w:rPr>
              <w:t>1.</w:t>
            </w:r>
            <w:r w:rsidRPr="003428E0">
              <w:rPr>
                <w:rFonts w:ascii="Times New Roman" w:eastAsia="Times New Roman" w:hAnsi="Times New Roman" w:cs="Times New Roman"/>
                <w:sz w:val="18"/>
                <w:szCs w:val="18"/>
              </w:rPr>
              <w:t>      </w:t>
            </w:r>
            <w:r w:rsidRPr="003428E0">
              <w:rPr>
                <w:rFonts w:ascii="Microsoft Sans Serif" w:eastAsia="Times New Roman" w:hAnsi="Microsoft Sans Serif" w:cs="Microsoft Sans Serif"/>
                <w:sz w:val="18"/>
                <w:szCs w:val="18"/>
              </w:rPr>
              <w:t>Higher and sustainable income for the poor from work</w:t>
            </w:r>
          </w:p>
        </w:tc>
        <w:tc>
          <w:tcPr>
            <w:tcW w:w="3533" w:type="dxa"/>
            <w:tcBorders>
              <w:top w:val="nil"/>
              <w:left w:val="nil"/>
              <w:bottom w:val="single" w:sz="8" w:space="0" w:color="auto"/>
              <w:right w:val="single" w:sz="8" w:space="0" w:color="auto"/>
            </w:tcBorders>
            <w:tcMar>
              <w:top w:w="0" w:type="dxa"/>
              <w:left w:w="108" w:type="dxa"/>
              <w:bottom w:w="0" w:type="dxa"/>
              <w:right w:w="108" w:type="dxa"/>
            </w:tcMar>
            <w:hideMark/>
          </w:tcPr>
          <w:p w14:paraId="1537FC0C" w14:textId="4262D8EA" w:rsidR="003428E0" w:rsidRPr="003428E0" w:rsidRDefault="003428E0" w:rsidP="003428E0">
            <w:pPr>
              <w:spacing w:after="0" w:line="266" w:lineRule="atLeast"/>
              <w:rPr>
                <w:rFonts w:ascii="Calibri" w:eastAsia="Times New Roman" w:hAnsi="Calibri" w:cs="Times New Roman"/>
                <w:sz w:val="18"/>
                <w:szCs w:val="18"/>
              </w:rPr>
            </w:pPr>
            <w:proofErr w:type="gramStart"/>
            <w:r w:rsidRPr="003428E0">
              <w:rPr>
                <w:rFonts w:ascii="Microsoft Sans Serif" w:eastAsia="Times New Roman" w:hAnsi="Microsoft Sans Serif" w:cs="Microsoft Sans Serif"/>
                <w:sz w:val="18"/>
                <w:szCs w:val="18"/>
              </w:rPr>
              <w:t>2.3</w:t>
            </w:r>
            <w:r w:rsidR="009F0B89">
              <w:rPr>
                <w:rFonts w:ascii="Microsoft Sans Serif" w:eastAsia="Times New Roman" w:hAnsi="Microsoft Sans Serif" w:cs="Microsoft Sans Serif"/>
                <w:sz w:val="18"/>
                <w:szCs w:val="18"/>
              </w:rPr>
              <w:t xml:space="preserve"> </w:t>
            </w:r>
            <w:r w:rsidRPr="003428E0">
              <w:rPr>
                <w:rFonts w:ascii="Microsoft Sans Serif" w:eastAsia="Times New Roman" w:hAnsi="Microsoft Sans Serif" w:cs="Microsoft Sans Serif"/>
                <w:sz w:val="18"/>
                <w:szCs w:val="18"/>
              </w:rPr>
              <w:t>;</w:t>
            </w:r>
            <w:proofErr w:type="gramEnd"/>
            <w:r w:rsidRPr="003428E0">
              <w:rPr>
                <w:rFonts w:ascii="Microsoft Sans Serif" w:eastAsia="Times New Roman" w:hAnsi="Microsoft Sans Serif" w:cs="Microsoft Sans Serif"/>
                <w:sz w:val="18"/>
                <w:szCs w:val="18"/>
              </w:rPr>
              <w:t xml:space="preserve"> 4.4; 8.3; 10.1; 1.4; 1.5</w:t>
            </w:r>
          </w:p>
        </w:tc>
      </w:tr>
      <w:tr w:rsidR="003428E0" w:rsidRPr="003428E0" w14:paraId="16C3314F" w14:textId="77777777" w:rsidTr="006477D0">
        <w:tc>
          <w:tcPr>
            <w:tcW w:w="55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FE45E9" w14:textId="77777777" w:rsidR="003428E0" w:rsidRPr="003428E0" w:rsidRDefault="003428E0" w:rsidP="003428E0">
            <w:pPr>
              <w:spacing w:after="0" w:line="266" w:lineRule="atLeast"/>
              <w:ind w:left="420" w:hanging="360"/>
              <w:rPr>
                <w:rFonts w:ascii="Calibri" w:eastAsia="Times New Roman" w:hAnsi="Calibri" w:cs="Times New Roman"/>
                <w:sz w:val="18"/>
                <w:szCs w:val="18"/>
              </w:rPr>
            </w:pPr>
            <w:r w:rsidRPr="003428E0">
              <w:rPr>
                <w:rFonts w:ascii="Microsoft Sans Serif" w:eastAsia="Times New Roman" w:hAnsi="Microsoft Sans Serif" w:cs="Microsoft Sans Serif"/>
                <w:sz w:val="18"/>
                <w:szCs w:val="18"/>
              </w:rPr>
              <w:t>2.</w:t>
            </w:r>
            <w:r w:rsidRPr="003428E0">
              <w:rPr>
                <w:rFonts w:ascii="Times New Roman" w:eastAsia="Times New Roman" w:hAnsi="Times New Roman" w:cs="Times New Roman"/>
                <w:sz w:val="18"/>
                <w:szCs w:val="18"/>
              </w:rPr>
              <w:t>      </w:t>
            </w:r>
            <w:r w:rsidRPr="003428E0">
              <w:rPr>
                <w:rFonts w:ascii="Microsoft Sans Serif" w:eastAsia="Times New Roman" w:hAnsi="Microsoft Sans Serif" w:cs="Microsoft Sans Serif"/>
                <w:sz w:val="18"/>
                <w:szCs w:val="18"/>
              </w:rPr>
              <w:t>Improved health status of the poor</w:t>
            </w:r>
          </w:p>
        </w:tc>
        <w:tc>
          <w:tcPr>
            <w:tcW w:w="3533" w:type="dxa"/>
            <w:tcBorders>
              <w:top w:val="nil"/>
              <w:left w:val="nil"/>
              <w:bottom w:val="single" w:sz="8" w:space="0" w:color="auto"/>
              <w:right w:val="single" w:sz="8" w:space="0" w:color="auto"/>
            </w:tcBorders>
            <w:tcMar>
              <w:top w:w="0" w:type="dxa"/>
              <w:left w:w="108" w:type="dxa"/>
              <w:bottom w:w="0" w:type="dxa"/>
              <w:right w:w="108" w:type="dxa"/>
            </w:tcMar>
            <w:hideMark/>
          </w:tcPr>
          <w:p w14:paraId="10CCAADA" w14:textId="77777777" w:rsidR="003428E0" w:rsidRPr="003428E0" w:rsidRDefault="003428E0" w:rsidP="003428E0">
            <w:pPr>
              <w:spacing w:after="0" w:line="266" w:lineRule="atLeast"/>
              <w:rPr>
                <w:rFonts w:ascii="Calibri" w:eastAsia="Times New Roman" w:hAnsi="Calibri" w:cs="Times New Roman"/>
                <w:sz w:val="18"/>
                <w:szCs w:val="18"/>
              </w:rPr>
            </w:pPr>
            <w:r w:rsidRPr="003428E0">
              <w:rPr>
                <w:rFonts w:ascii="Microsoft Sans Serif" w:eastAsia="Times New Roman" w:hAnsi="Microsoft Sans Serif" w:cs="Microsoft Sans Serif"/>
                <w:sz w:val="18"/>
                <w:szCs w:val="18"/>
              </w:rPr>
              <w:t>3.2; 3.7; 4.2; 6.1;</w:t>
            </w:r>
          </w:p>
        </w:tc>
      </w:tr>
      <w:tr w:rsidR="003428E0" w:rsidRPr="003428E0" w14:paraId="1374CBFA" w14:textId="77777777" w:rsidTr="006477D0">
        <w:tc>
          <w:tcPr>
            <w:tcW w:w="55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475B72" w14:textId="77777777" w:rsidR="003428E0" w:rsidRPr="003428E0" w:rsidRDefault="003428E0" w:rsidP="003428E0">
            <w:pPr>
              <w:spacing w:after="0" w:line="266" w:lineRule="atLeast"/>
              <w:ind w:left="420" w:hanging="360"/>
              <w:rPr>
                <w:rFonts w:ascii="Calibri" w:eastAsia="Times New Roman" w:hAnsi="Calibri" w:cs="Times New Roman"/>
                <w:sz w:val="18"/>
                <w:szCs w:val="18"/>
              </w:rPr>
            </w:pPr>
            <w:r w:rsidRPr="003428E0">
              <w:rPr>
                <w:rFonts w:ascii="Microsoft Sans Serif" w:eastAsia="Times New Roman" w:hAnsi="Microsoft Sans Serif" w:cs="Microsoft Sans Serif"/>
                <w:sz w:val="18"/>
                <w:szCs w:val="18"/>
              </w:rPr>
              <w:t>3.</w:t>
            </w:r>
            <w:r w:rsidRPr="003428E0">
              <w:rPr>
                <w:rFonts w:ascii="Times New Roman" w:eastAsia="Times New Roman" w:hAnsi="Times New Roman" w:cs="Times New Roman"/>
                <w:sz w:val="18"/>
                <w:szCs w:val="18"/>
              </w:rPr>
              <w:t>      </w:t>
            </w:r>
            <w:r w:rsidRPr="003428E0">
              <w:rPr>
                <w:rFonts w:ascii="Microsoft Sans Serif" w:eastAsia="Times New Roman" w:hAnsi="Microsoft Sans Serif" w:cs="Microsoft Sans Serif"/>
                <w:sz w:val="18"/>
                <w:szCs w:val="18"/>
              </w:rPr>
              <w:t>Improved education for the poor</w:t>
            </w:r>
          </w:p>
        </w:tc>
        <w:tc>
          <w:tcPr>
            <w:tcW w:w="3533" w:type="dxa"/>
            <w:tcBorders>
              <w:top w:val="nil"/>
              <w:left w:val="nil"/>
              <w:bottom w:val="single" w:sz="8" w:space="0" w:color="auto"/>
              <w:right w:val="single" w:sz="8" w:space="0" w:color="auto"/>
            </w:tcBorders>
            <w:tcMar>
              <w:top w:w="0" w:type="dxa"/>
              <w:left w:w="108" w:type="dxa"/>
              <w:bottom w:w="0" w:type="dxa"/>
              <w:right w:w="108" w:type="dxa"/>
            </w:tcMar>
            <w:hideMark/>
          </w:tcPr>
          <w:p w14:paraId="218C03A6" w14:textId="77777777" w:rsidR="003428E0" w:rsidRPr="003428E0" w:rsidRDefault="003428E0" w:rsidP="003428E0">
            <w:pPr>
              <w:spacing w:after="0" w:line="266" w:lineRule="atLeast"/>
              <w:rPr>
                <w:rFonts w:ascii="Calibri" w:eastAsia="Times New Roman" w:hAnsi="Calibri" w:cs="Times New Roman"/>
                <w:sz w:val="18"/>
                <w:szCs w:val="18"/>
              </w:rPr>
            </w:pPr>
            <w:r w:rsidRPr="003428E0">
              <w:rPr>
                <w:rFonts w:ascii="Microsoft Sans Serif" w:eastAsia="Times New Roman" w:hAnsi="Microsoft Sans Serif" w:cs="Microsoft Sans Serif"/>
                <w:sz w:val="18"/>
                <w:szCs w:val="18"/>
              </w:rPr>
              <w:t>4; 4.1; 4.4; 4.5; 8.6</w:t>
            </w:r>
          </w:p>
        </w:tc>
      </w:tr>
      <w:tr w:rsidR="003428E0" w:rsidRPr="003428E0" w14:paraId="34C79B56" w14:textId="77777777" w:rsidTr="006477D0">
        <w:tc>
          <w:tcPr>
            <w:tcW w:w="55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C1F30A" w14:textId="178DBE7B" w:rsidR="003428E0" w:rsidRPr="003428E0" w:rsidRDefault="003428E0" w:rsidP="003428E0">
            <w:pPr>
              <w:spacing w:after="0" w:line="266" w:lineRule="atLeast"/>
              <w:ind w:left="420" w:hanging="360"/>
              <w:rPr>
                <w:rFonts w:ascii="Calibri" w:eastAsia="Times New Roman" w:hAnsi="Calibri" w:cs="Times New Roman"/>
                <w:sz w:val="18"/>
                <w:szCs w:val="18"/>
              </w:rPr>
            </w:pPr>
            <w:r w:rsidRPr="003428E0">
              <w:rPr>
                <w:rFonts w:ascii="Microsoft Sans Serif" w:eastAsia="Times New Roman" w:hAnsi="Microsoft Sans Serif" w:cs="Microsoft Sans Serif"/>
                <w:sz w:val="18"/>
                <w:szCs w:val="18"/>
              </w:rPr>
              <w:t>4.</w:t>
            </w:r>
            <w:r w:rsidRPr="003428E0">
              <w:rPr>
                <w:rFonts w:ascii="Times New Roman" w:eastAsia="Times New Roman" w:hAnsi="Times New Roman" w:cs="Times New Roman"/>
                <w:sz w:val="18"/>
                <w:szCs w:val="18"/>
              </w:rPr>
              <w:t>      </w:t>
            </w:r>
            <w:r w:rsidR="00D26E49">
              <w:rPr>
                <w:rFonts w:ascii="Times New Roman" w:eastAsia="Times New Roman" w:hAnsi="Times New Roman" w:cs="Times New Roman"/>
                <w:sz w:val="18"/>
                <w:szCs w:val="18"/>
              </w:rPr>
              <w:t>S</w:t>
            </w:r>
            <w:r w:rsidRPr="003428E0">
              <w:rPr>
                <w:rFonts w:ascii="Microsoft Sans Serif" w:eastAsia="Times New Roman" w:hAnsi="Microsoft Sans Serif" w:cs="Microsoft Sans Serif"/>
                <w:sz w:val="18"/>
                <w:szCs w:val="18"/>
              </w:rPr>
              <w:t>uitable housing and environment responsive to challenges</w:t>
            </w:r>
          </w:p>
        </w:tc>
        <w:tc>
          <w:tcPr>
            <w:tcW w:w="3533" w:type="dxa"/>
            <w:tcBorders>
              <w:top w:val="nil"/>
              <w:left w:val="nil"/>
              <w:bottom w:val="single" w:sz="8" w:space="0" w:color="auto"/>
              <w:right w:val="single" w:sz="8" w:space="0" w:color="auto"/>
            </w:tcBorders>
            <w:tcMar>
              <w:top w:w="0" w:type="dxa"/>
              <w:left w:w="108" w:type="dxa"/>
              <w:bottom w:w="0" w:type="dxa"/>
              <w:right w:w="108" w:type="dxa"/>
            </w:tcMar>
            <w:hideMark/>
          </w:tcPr>
          <w:p w14:paraId="65958978" w14:textId="77777777" w:rsidR="003428E0" w:rsidRPr="003428E0" w:rsidRDefault="003428E0" w:rsidP="003428E0">
            <w:pPr>
              <w:spacing w:after="0" w:line="266" w:lineRule="atLeast"/>
              <w:rPr>
                <w:rFonts w:ascii="Calibri" w:eastAsia="Times New Roman" w:hAnsi="Calibri" w:cs="Times New Roman"/>
                <w:sz w:val="18"/>
                <w:szCs w:val="18"/>
              </w:rPr>
            </w:pPr>
            <w:r w:rsidRPr="003428E0">
              <w:rPr>
                <w:rFonts w:ascii="Microsoft Sans Serif" w:eastAsia="Times New Roman" w:hAnsi="Microsoft Sans Serif" w:cs="Microsoft Sans Serif"/>
                <w:sz w:val="18"/>
                <w:szCs w:val="18"/>
              </w:rPr>
              <w:t>11; 11.1; 13; 8.9</w:t>
            </w:r>
          </w:p>
        </w:tc>
      </w:tr>
      <w:tr w:rsidR="003428E0" w:rsidRPr="003428E0" w14:paraId="323BB6A3" w14:textId="77777777" w:rsidTr="006477D0">
        <w:tc>
          <w:tcPr>
            <w:tcW w:w="55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89EFB72" w14:textId="7A51DAD0" w:rsidR="003428E0" w:rsidRPr="003428E0" w:rsidRDefault="003428E0" w:rsidP="003428E0">
            <w:pPr>
              <w:spacing w:after="0" w:line="266" w:lineRule="atLeast"/>
              <w:ind w:left="420" w:hanging="360"/>
              <w:rPr>
                <w:rFonts w:ascii="Calibri" w:eastAsia="Times New Roman" w:hAnsi="Calibri" w:cs="Times New Roman"/>
                <w:sz w:val="18"/>
                <w:szCs w:val="18"/>
              </w:rPr>
            </w:pPr>
            <w:r w:rsidRPr="003428E0">
              <w:rPr>
                <w:rFonts w:ascii="Microsoft Sans Serif" w:eastAsia="Times New Roman" w:hAnsi="Microsoft Sans Serif" w:cs="Microsoft Sans Serif"/>
                <w:sz w:val="18"/>
                <w:szCs w:val="18"/>
              </w:rPr>
              <w:t>5.</w:t>
            </w:r>
            <w:r w:rsidRPr="003428E0">
              <w:rPr>
                <w:rFonts w:ascii="Times New Roman" w:eastAsia="Times New Roman" w:hAnsi="Times New Roman" w:cs="Times New Roman"/>
                <w:sz w:val="18"/>
                <w:szCs w:val="18"/>
              </w:rPr>
              <w:t>      </w:t>
            </w:r>
            <w:r w:rsidR="00D26E49">
              <w:rPr>
                <w:rFonts w:ascii="Times New Roman" w:eastAsia="Times New Roman" w:hAnsi="Times New Roman" w:cs="Times New Roman"/>
                <w:sz w:val="18"/>
                <w:szCs w:val="18"/>
              </w:rPr>
              <w:t>E</w:t>
            </w:r>
            <w:r w:rsidRPr="003428E0">
              <w:rPr>
                <w:rFonts w:ascii="Microsoft Sans Serif" w:eastAsia="Times New Roman" w:hAnsi="Microsoft Sans Serif" w:cs="Microsoft Sans Serif"/>
                <w:sz w:val="18"/>
                <w:szCs w:val="18"/>
              </w:rPr>
              <w:t>ffective social protection for the poor</w:t>
            </w:r>
          </w:p>
        </w:tc>
        <w:tc>
          <w:tcPr>
            <w:tcW w:w="3533" w:type="dxa"/>
            <w:tcBorders>
              <w:top w:val="nil"/>
              <w:left w:val="nil"/>
              <w:bottom w:val="single" w:sz="8" w:space="0" w:color="auto"/>
              <w:right w:val="single" w:sz="8" w:space="0" w:color="auto"/>
            </w:tcBorders>
            <w:tcMar>
              <w:top w:w="0" w:type="dxa"/>
              <w:left w:w="108" w:type="dxa"/>
              <w:bottom w:w="0" w:type="dxa"/>
              <w:right w:w="108" w:type="dxa"/>
            </w:tcMar>
            <w:hideMark/>
          </w:tcPr>
          <w:p w14:paraId="36213003" w14:textId="77777777" w:rsidR="003428E0" w:rsidRPr="003428E0" w:rsidRDefault="003428E0" w:rsidP="003428E0">
            <w:pPr>
              <w:spacing w:after="0" w:line="266" w:lineRule="atLeast"/>
              <w:rPr>
                <w:rFonts w:ascii="Calibri" w:eastAsia="Times New Roman" w:hAnsi="Calibri" w:cs="Times New Roman"/>
                <w:sz w:val="18"/>
                <w:szCs w:val="18"/>
              </w:rPr>
            </w:pPr>
            <w:r w:rsidRPr="003428E0">
              <w:rPr>
                <w:rFonts w:ascii="Microsoft Sans Serif" w:eastAsia="Times New Roman" w:hAnsi="Microsoft Sans Serif" w:cs="Microsoft Sans Serif"/>
                <w:sz w:val="18"/>
                <w:szCs w:val="18"/>
              </w:rPr>
              <w:t>1.3</w:t>
            </w:r>
          </w:p>
        </w:tc>
      </w:tr>
      <w:tr w:rsidR="003428E0" w:rsidRPr="003428E0" w14:paraId="48118B37" w14:textId="77777777" w:rsidTr="006477D0">
        <w:tc>
          <w:tcPr>
            <w:tcW w:w="5519" w:type="dxa"/>
            <w:tcBorders>
              <w:top w:val="nil"/>
              <w:left w:val="single" w:sz="8" w:space="0" w:color="auto"/>
              <w:bottom w:val="single" w:sz="8" w:space="0" w:color="auto"/>
              <w:right w:val="single" w:sz="8" w:space="0" w:color="auto"/>
            </w:tcBorders>
            <w:shd w:val="clear" w:color="auto" w:fill="FDE9D9" w:themeFill="accent6" w:themeFillTint="33"/>
            <w:tcMar>
              <w:top w:w="0" w:type="dxa"/>
              <w:left w:w="108" w:type="dxa"/>
              <w:bottom w:w="0" w:type="dxa"/>
              <w:right w:w="108" w:type="dxa"/>
            </w:tcMar>
            <w:hideMark/>
          </w:tcPr>
          <w:p w14:paraId="37DA52FF" w14:textId="2613226F" w:rsidR="003428E0" w:rsidRPr="003428E0" w:rsidRDefault="003428E0" w:rsidP="003428E0">
            <w:pPr>
              <w:spacing w:after="0" w:line="266" w:lineRule="atLeast"/>
              <w:ind w:left="420" w:hanging="360"/>
              <w:rPr>
                <w:rFonts w:ascii="Calibri" w:eastAsia="Times New Roman" w:hAnsi="Calibri" w:cs="Times New Roman"/>
                <w:b/>
                <w:sz w:val="18"/>
                <w:szCs w:val="18"/>
              </w:rPr>
            </w:pPr>
            <w:r w:rsidRPr="003428E0">
              <w:rPr>
                <w:rFonts w:ascii="Microsoft Sans Serif" w:eastAsia="Times New Roman" w:hAnsi="Microsoft Sans Serif" w:cs="Microsoft Sans Serif"/>
                <w:b/>
                <w:sz w:val="18"/>
                <w:szCs w:val="18"/>
              </w:rPr>
              <w:t>6.</w:t>
            </w:r>
            <w:r w:rsidRPr="003428E0">
              <w:rPr>
                <w:rFonts w:ascii="Times New Roman" w:eastAsia="Times New Roman" w:hAnsi="Times New Roman" w:cs="Times New Roman"/>
                <w:b/>
                <w:sz w:val="18"/>
                <w:szCs w:val="18"/>
              </w:rPr>
              <w:t>      </w:t>
            </w:r>
            <w:r w:rsidR="00D26E49">
              <w:rPr>
                <w:rFonts w:ascii="Times New Roman" w:eastAsia="Times New Roman" w:hAnsi="Times New Roman" w:cs="Times New Roman"/>
                <w:b/>
                <w:sz w:val="18"/>
                <w:szCs w:val="18"/>
              </w:rPr>
              <w:t>E</w:t>
            </w:r>
            <w:r w:rsidRPr="003428E0">
              <w:rPr>
                <w:rFonts w:ascii="Microsoft Sans Serif" w:eastAsia="Times New Roman" w:hAnsi="Microsoft Sans Serif" w:cs="Microsoft Sans Serif"/>
                <w:b/>
                <w:sz w:val="18"/>
                <w:szCs w:val="18"/>
              </w:rPr>
              <w:t>mergency response activities, related to IDPs and returnees</w:t>
            </w:r>
          </w:p>
        </w:tc>
        <w:tc>
          <w:tcPr>
            <w:tcW w:w="3533" w:type="dxa"/>
            <w:tcBorders>
              <w:top w:val="nil"/>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hideMark/>
          </w:tcPr>
          <w:p w14:paraId="4DAEDAED" w14:textId="77777777" w:rsidR="003428E0" w:rsidRPr="003428E0" w:rsidRDefault="003428E0" w:rsidP="003428E0">
            <w:pPr>
              <w:spacing w:after="0" w:line="266" w:lineRule="atLeast"/>
              <w:rPr>
                <w:rFonts w:ascii="Calibri" w:eastAsia="Times New Roman" w:hAnsi="Calibri" w:cs="Times New Roman"/>
                <w:b/>
                <w:sz w:val="18"/>
                <w:szCs w:val="18"/>
              </w:rPr>
            </w:pPr>
            <w:r w:rsidRPr="003428E0">
              <w:rPr>
                <w:rFonts w:ascii="Microsoft Sans Serif" w:eastAsia="Times New Roman" w:hAnsi="Microsoft Sans Serif" w:cs="Microsoft Sans Serif"/>
                <w:b/>
                <w:sz w:val="18"/>
                <w:szCs w:val="18"/>
              </w:rPr>
              <w:t>16; 10.2</w:t>
            </w:r>
          </w:p>
        </w:tc>
      </w:tr>
      <w:tr w:rsidR="003428E0" w:rsidRPr="003428E0" w14:paraId="0A00CE84" w14:textId="77777777" w:rsidTr="00254348">
        <w:tc>
          <w:tcPr>
            <w:tcW w:w="9052"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39EB133" w14:textId="178B4C71" w:rsidR="003428E0" w:rsidRPr="003428E0" w:rsidRDefault="003428E0" w:rsidP="003428E0">
            <w:pPr>
              <w:spacing w:after="0" w:line="266" w:lineRule="atLeast"/>
              <w:rPr>
                <w:rFonts w:ascii="Calibri" w:eastAsia="Times New Roman" w:hAnsi="Calibri" w:cs="Times New Roman"/>
                <w:sz w:val="18"/>
                <w:szCs w:val="18"/>
              </w:rPr>
            </w:pPr>
            <w:r w:rsidRPr="003428E0">
              <w:rPr>
                <w:rFonts w:ascii="Microsoft Sans Serif" w:eastAsia="Times New Roman" w:hAnsi="Microsoft Sans Serif" w:cs="Microsoft Sans Serif"/>
                <w:sz w:val="18"/>
                <w:szCs w:val="18"/>
              </w:rPr>
              <w:t>Governance, Gender and Environment are seen as cross cutting issues (no separate outcomes)</w:t>
            </w:r>
          </w:p>
        </w:tc>
      </w:tr>
    </w:tbl>
    <w:p w14:paraId="4859A439" w14:textId="77777777" w:rsidR="00503144" w:rsidRDefault="00503144" w:rsidP="00254348">
      <w:pPr>
        <w:autoSpaceDE w:val="0"/>
        <w:autoSpaceDN w:val="0"/>
        <w:adjustRightInd w:val="0"/>
        <w:spacing w:after="0"/>
        <w:jc w:val="both"/>
      </w:pPr>
    </w:p>
    <w:p w14:paraId="7C64AF6E" w14:textId="77777777" w:rsidR="00C3759E" w:rsidRDefault="00C3759E" w:rsidP="00254348">
      <w:pPr>
        <w:autoSpaceDE w:val="0"/>
        <w:autoSpaceDN w:val="0"/>
        <w:adjustRightInd w:val="0"/>
        <w:spacing w:after="0"/>
        <w:jc w:val="both"/>
      </w:pPr>
    </w:p>
    <w:p w14:paraId="4E67AC7E" w14:textId="5B9BA062" w:rsidR="00254348" w:rsidRPr="006362DC" w:rsidRDefault="00254348" w:rsidP="00254348">
      <w:pPr>
        <w:autoSpaceDE w:val="0"/>
        <w:autoSpaceDN w:val="0"/>
        <w:adjustRightInd w:val="0"/>
        <w:spacing w:after="0"/>
        <w:jc w:val="both"/>
      </w:pPr>
      <w:r>
        <w:t xml:space="preserve">The </w:t>
      </w:r>
      <w:r w:rsidRPr="00790532">
        <w:t>Government of Iraq also adopted a Poverty Reduction Strategy (2018-2022), which explicitly features linkages between its six Outcomes (including Outcome 6 on Emergency Response Activities) with the SDGs, specially</w:t>
      </w:r>
      <w:r w:rsidRPr="006362DC">
        <w:t xml:space="preserve"> 16; and 10.2</w:t>
      </w:r>
      <w:r>
        <w:t xml:space="preserve"> (By 2030, empower and promote the social, economic and political inclusion of all, irrespective of age, sex, disability, race, ethnicity, origin, religion, or economic or other status)</w:t>
      </w:r>
      <w:r w:rsidRPr="006362DC">
        <w:t>.</w:t>
      </w:r>
    </w:p>
    <w:p w14:paraId="1CFE0260" w14:textId="319BC21F" w:rsidR="002E4A5A" w:rsidRDefault="002E4A5A" w:rsidP="00A35B24">
      <w:pPr>
        <w:spacing w:after="0" w:line="240" w:lineRule="auto"/>
        <w:rPr>
          <w:rFonts w:ascii="AGaramondPro-Bold" w:hAnsi="AGaramondPro-Bold" w:cs="AGaramondPro-Bold"/>
          <w:b/>
          <w:bCs/>
          <w:color w:val="58595B"/>
          <w:sz w:val="20"/>
          <w:szCs w:val="20"/>
        </w:rPr>
      </w:pPr>
    </w:p>
    <w:p w14:paraId="398A03F0" w14:textId="54D0F30D" w:rsidR="00D72D63" w:rsidRDefault="00D72D63" w:rsidP="00476806">
      <w:pPr>
        <w:autoSpaceDE w:val="0"/>
        <w:autoSpaceDN w:val="0"/>
        <w:adjustRightInd w:val="0"/>
        <w:spacing w:after="0"/>
        <w:jc w:val="both"/>
      </w:pPr>
      <w:r w:rsidRPr="00504440">
        <w:rPr>
          <w:noProof/>
        </w:rPr>
        <w:lastRenderedPageBreak/>
        <w:drawing>
          <wp:anchor distT="0" distB="0" distL="114300" distR="114300" simplePos="0" relativeHeight="251700224" behindDoc="0" locked="0" layoutInCell="1" allowOverlap="1" wp14:anchorId="166193B4" wp14:editId="0E48DD83">
            <wp:simplePos x="0" y="0"/>
            <wp:positionH relativeFrom="column">
              <wp:posOffset>-3810</wp:posOffset>
            </wp:positionH>
            <wp:positionV relativeFrom="paragraph">
              <wp:posOffset>20320</wp:posOffset>
            </wp:positionV>
            <wp:extent cx="1665605" cy="236347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665605" cy="2363470"/>
                    </a:xfrm>
                    <a:prstGeom prst="rect">
                      <a:avLst/>
                    </a:prstGeom>
                  </pic:spPr>
                </pic:pic>
              </a:graphicData>
            </a:graphic>
            <wp14:sizeRelH relativeFrom="page">
              <wp14:pctWidth>0</wp14:pctWidth>
            </wp14:sizeRelH>
            <wp14:sizeRelV relativeFrom="page">
              <wp14:pctHeight>0</wp14:pctHeight>
            </wp14:sizeRelV>
          </wp:anchor>
        </w:drawing>
      </w:r>
    </w:p>
    <w:p w14:paraId="147340C1" w14:textId="4A8B15D2" w:rsidR="00E80892" w:rsidRDefault="00E80892" w:rsidP="00476806">
      <w:pPr>
        <w:autoSpaceDE w:val="0"/>
        <w:autoSpaceDN w:val="0"/>
        <w:adjustRightInd w:val="0"/>
        <w:spacing w:after="0"/>
        <w:jc w:val="both"/>
      </w:pPr>
    </w:p>
    <w:p w14:paraId="56016A8C" w14:textId="77777777" w:rsidR="001F74CA" w:rsidRDefault="0002524E" w:rsidP="001F74CA">
      <w:pPr>
        <w:autoSpaceDE w:val="0"/>
        <w:autoSpaceDN w:val="0"/>
        <w:adjustRightInd w:val="0"/>
        <w:spacing w:after="0"/>
        <w:jc w:val="both"/>
      </w:pPr>
      <w:r w:rsidRPr="003713F6">
        <w:rPr>
          <w:rFonts w:ascii="AGaramondPro-Bold" w:hAnsi="AGaramondPro-Bold" w:cs="AGaramondPro-Bold"/>
          <w:b/>
          <w:bCs/>
          <w:color w:val="0070C0"/>
        </w:rPr>
        <w:t>Palestine:</w:t>
      </w:r>
      <w:r w:rsidRPr="003713F6">
        <w:rPr>
          <w:color w:val="0070C0"/>
        </w:rPr>
        <w:t xml:space="preserve"> </w:t>
      </w:r>
      <w:r w:rsidR="00504440">
        <w:t xml:space="preserve">Palestine </w:t>
      </w:r>
      <w:r w:rsidR="00504440" w:rsidRPr="00B02637">
        <w:t>has been particularly proactive in advancing SDG mainstreaming efforts. Critical mil</w:t>
      </w:r>
      <w:r w:rsidR="00504440">
        <w:t>estones and achievements include</w:t>
      </w:r>
      <w:r w:rsidR="00504440" w:rsidRPr="00B02637">
        <w:t xml:space="preserve"> the establish</w:t>
      </w:r>
      <w:r w:rsidR="00504440">
        <w:t>ment by National decree of a National</w:t>
      </w:r>
      <w:r w:rsidR="00504440" w:rsidRPr="00B02637">
        <w:t xml:space="preserve"> SDG </w:t>
      </w:r>
      <w:r w:rsidR="00504440">
        <w:t xml:space="preserve">Committee </w:t>
      </w:r>
      <w:r w:rsidR="00504440" w:rsidRPr="00B02637">
        <w:t>in February 2016</w:t>
      </w:r>
      <w:r w:rsidR="00504440">
        <w:t xml:space="preserve"> under the Prime Minister’s Office. </w:t>
      </w:r>
      <w:r w:rsidR="001F74CA">
        <w:t>T</w:t>
      </w:r>
      <w:r w:rsidR="00927C6F">
        <w:t>he concurrence of the launching of the 2030 Agenda with</w:t>
      </w:r>
      <w:r w:rsidR="00FE3269">
        <w:t xml:space="preserve"> </w:t>
      </w:r>
      <w:r w:rsidR="00927C6F">
        <w:t xml:space="preserve">the preparation process of the NPA 2017-2022 </w:t>
      </w:r>
      <w:r w:rsidR="00FE3269">
        <w:t xml:space="preserve">was an opportunity </w:t>
      </w:r>
      <w:r w:rsidR="00927C6F">
        <w:t>to work towards integrating the</w:t>
      </w:r>
      <w:r w:rsidR="00FE3269">
        <w:t xml:space="preserve"> </w:t>
      </w:r>
      <w:r w:rsidR="00927C6F">
        <w:t>SDGs into the NPA</w:t>
      </w:r>
      <w:r w:rsidR="00FE3269">
        <w:t>.</w:t>
      </w:r>
      <w:r w:rsidR="00FE3269" w:rsidRPr="00FE3269">
        <w:t xml:space="preserve"> </w:t>
      </w:r>
    </w:p>
    <w:p w14:paraId="2257C65D" w14:textId="77777777" w:rsidR="007C24D6" w:rsidRDefault="007C24D6" w:rsidP="007C24D6">
      <w:pPr>
        <w:autoSpaceDE w:val="0"/>
        <w:autoSpaceDN w:val="0"/>
        <w:adjustRightInd w:val="0"/>
        <w:spacing w:after="0"/>
        <w:jc w:val="both"/>
      </w:pPr>
    </w:p>
    <w:p w14:paraId="362EDE91" w14:textId="77777777" w:rsidR="00D72D63" w:rsidRDefault="00D72D63" w:rsidP="007C24D6">
      <w:pPr>
        <w:autoSpaceDE w:val="0"/>
        <w:autoSpaceDN w:val="0"/>
        <w:adjustRightInd w:val="0"/>
        <w:spacing w:after="0"/>
        <w:jc w:val="both"/>
      </w:pPr>
    </w:p>
    <w:p w14:paraId="5EED708A" w14:textId="77777777" w:rsidR="00D72D63" w:rsidRDefault="00D72D63" w:rsidP="007C24D6">
      <w:pPr>
        <w:autoSpaceDE w:val="0"/>
        <w:autoSpaceDN w:val="0"/>
        <w:adjustRightInd w:val="0"/>
        <w:spacing w:after="0"/>
        <w:jc w:val="both"/>
      </w:pPr>
    </w:p>
    <w:p w14:paraId="522DED10" w14:textId="6C27E89D" w:rsidR="00D72D63" w:rsidRDefault="00D72D63" w:rsidP="007C24D6">
      <w:pPr>
        <w:autoSpaceDE w:val="0"/>
        <w:autoSpaceDN w:val="0"/>
        <w:adjustRightInd w:val="0"/>
        <w:spacing w:after="0"/>
        <w:jc w:val="both"/>
      </w:pPr>
    </w:p>
    <w:p w14:paraId="60E23F4E" w14:textId="5AF99920" w:rsidR="00396FD3" w:rsidRDefault="007C24D6" w:rsidP="007C24D6">
      <w:pPr>
        <w:autoSpaceDE w:val="0"/>
        <w:autoSpaceDN w:val="0"/>
        <w:adjustRightInd w:val="0"/>
        <w:spacing w:after="0"/>
        <w:jc w:val="both"/>
      </w:pPr>
      <w:r>
        <w:t xml:space="preserve">This “localization” process went through two steps: identifying the national priorities </w:t>
      </w:r>
      <w:r w:rsidR="00C92315" w:rsidRPr="00466BCD">
        <w:rPr>
          <w:i/>
        </w:rPr>
        <w:t>viz</w:t>
      </w:r>
      <w:r w:rsidR="00C92315">
        <w:t xml:space="preserve"> the</w:t>
      </w:r>
      <w:r>
        <w:t xml:space="preserve"> SDGs and integrating the key priority </w:t>
      </w:r>
      <w:r w:rsidR="00D179A3">
        <w:t xml:space="preserve">SDG </w:t>
      </w:r>
      <w:r>
        <w:t>targets in the NPA and sectoral strategies.</w:t>
      </w:r>
      <w:r w:rsidRPr="001F74CA">
        <w:t xml:space="preserve"> </w:t>
      </w:r>
      <w:r>
        <w:t xml:space="preserve">The mapping of the NPA to the SDGs, reveals that the NPA </w:t>
      </w:r>
      <w:r w:rsidR="00D179A3">
        <w:t xml:space="preserve">addresses </w:t>
      </w:r>
      <w:r>
        <w:t xml:space="preserve">75 out of 169 targets (if other strategies are included, the target coverage reaches 105). The Annex to the VNR report provides a detailed mapping. </w:t>
      </w:r>
    </w:p>
    <w:p w14:paraId="4F9444A7" w14:textId="2D6F10C6" w:rsidR="00396FD3" w:rsidRDefault="00396FD3" w:rsidP="001F74CA">
      <w:pPr>
        <w:autoSpaceDE w:val="0"/>
        <w:autoSpaceDN w:val="0"/>
        <w:adjustRightInd w:val="0"/>
        <w:spacing w:after="0"/>
        <w:jc w:val="both"/>
      </w:pPr>
    </w:p>
    <w:p w14:paraId="24BB04FC" w14:textId="48C2EAB3" w:rsidR="00B50125" w:rsidRPr="00FF15C6" w:rsidRDefault="00FF15C6" w:rsidP="00B50125">
      <w:pPr>
        <w:pBdr>
          <w:top w:val="single" w:sz="4" w:space="1" w:color="auto"/>
          <w:left w:val="single" w:sz="4" w:space="4" w:color="auto"/>
          <w:bottom w:val="single" w:sz="4" w:space="1" w:color="auto"/>
          <w:right w:val="single" w:sz="4" w:space="4" w:color="auto"/>
        </w:pBdr>
        <w:shd w:val="clear" w:color="auto" w:fill="DAEEF3" w:themeFill="accent5" w:themeFillTint="33"/>
        <w:autoSpaceDE w:val="0"/>
        <w:autoSpaceDN w:val="0"/>
        <w:adjustRightInd w:val="0"/>
        <w:spacing w:after="0"/>
        <w:jc w:val="center"/>
        <w:rPr>
          <w:b/>
          <w:i/>
          <w:sz w:val="20"/>
          <w:szCs w:val="20"/>
        </w:rPr>
      </w:pPr>
      <w:r w:rsidRPr="00FF15C6">
        <w:rPr>
          <w:b/>
          <w:i/>
          <w:sz w:val="20"/>
          <w:szCs w:val="20"/>
        </w:rPr>
        <w:t xml:space="preserve">Box 4: </w:t>
      </w:r>
      <w:r w:rsidR="00067EDE" w:rsidRPr="00FF15C6">
        <w:rPr>
          <w:b/>
          <w:i/>
          <w:sz w:val="20"/>
          <w:szCs w:val="20"/>
        </w:rPr>
        <w:t xml:space="preserve">The </w:t>
      </w:r>
      <w:r w:rsidR="00B50125" w:rsidRPr="00FF15C6">
        <w:rPr>
          <w:b/>
          <w:i/>
          <w:sz w:val="20"/>
          <w:szCs w:val="20"/>
        </w:rPr>
        <w:t>Palestin</w:t>
      </w:r>
      <w:r w:rsidR="00067EDE" w:rsidRPr="00FF15C6">
        <w:rPr>
          <w:b/>
          <w:i/>
          <w:sz w:val="20"/>
          <w:szCs w:val="20"/>
        </w:rPr>
        <w:t>ian VNR</w:t>
      </w:r>
      <w:r w:rsidR="00B26404" w:rsidRPr="00FF15C6">
        <w:rPr>
          <w:b/>
          <w:i/>
          <w:sz w:val="20"/>
          <w:szCs w:val="20"/>
        </w:rPr>
        <w:t xml:space="preserve"> and</w:t>
      </w:r>
      <w:r w:rsidR="00067EDE" w:rsidRPr="00FF15C6">
        <w:rPr>
          <w:b/>
          <w:i/>
          <w:sz w:val="20"/>
          <w:szCs w:val="20"/>
        </w:rPr>
        <w:t xml:space="preserve"> the</w:t>
      </w:r>
      <w:r w:rsidR="00B50125" w:rsidRPr="00FF15C6">
        <w:rPr>
          <w:b/>
          <w:i/>
          <w:sz w:val="20"/>
          <w:szCs w:val="20"/>
        </w:rPr>
        <w:t xml:space="preserve"> SDGs</w:t>
      </w:r>
      <w:r w:rsidR="00B26404" w:rsidRPr="00FF15C6">
        <w:rPr>
          <w:b/>
          <w:i/>
          <w:sz w:val="20"/>
          <w:szCs w:val="20"/>
        </w:rPr>
        <w:t>: A Narrative about Resilience</w:t>
      </w:r>
    </w:p>
    <w:p w14:paraId="71224F62" w14:textId="1363479B" w:rsidR="00B50125" w:rsidRPr="00B26404" w:rsidRDefault="00B50125" w:rsidP="00D31EFE">
      <w:pPr>
        <w:pBdr>
          <w:top w:val="single" w:sz="4" w:space="1" w:color="auto"/>
          <w:left w:val="single" w:sz="4" w:space="4" w:color="auto"/>
          <w:bottom w:val="single" w:sz="4" w:space="1" w:color="auto"/>
          <w:right w:val="single" w:sz="4" w:space="4" w:color="auto"/>
        </w:pBdr>
        <w:shd w:val="clear" w:color="auto" w:fill="DAEEF3" w:themeFill="accent5" w:themeFillTint="33"/>
        <w:autoSpaceDE w:val="0"/>
        <w:autoSpaceDN w:val="0"/>
        <w:adjustRightInd w:val="0"/>
        <w:spacing w:after="0"/>
        <w:jc w:val="both"/>
        <w:rPr>
          <w:sz w:val="20"/>
          <w:szCs w:val="20"/>
        </w:rPr>
      </w:pPr>
    </w:p>
    <w:p w14:paraId="32CFCBB4" w14:textId="2A06FAD2" w:rsidR="00B50125" w:rsidRPr="00B26404" w:rsidRDefault="001F74CA" w:rsidP="00D31EFE">
      <w:pPr>
        <w:pBdr>
          <w:top w:val="single" w:sz="4" w:space="1" w:color="auto"/>
          <w:left w:val="single" w:sz="4" w:space="4" w:color="auto"/>
          <w:bottom w:val="single" w:sz="4" w:space="1" w:color="auto"/>
          <w:right w:val="single" w:sz="4" w:space="4" w:color="auto"/>
        </w:pBdr>
        <w:shd w:val="clear" w:color="auto" w:fill="DAEEF3" w:themeFill="accent5" w:themeFillTint="33"/>
        <w:autoSpaceDE w:val="0"/>
        <w:autoSpaceDN w:val="0"/>
        <w:adjustRightInd w:val="0"/>
        <w:spacing w:after="0"/>
        <w:jc w:val="both"/>
        <w:rPr>
          <w:sz w:val="20"/>
          <w:szCs w:val="20"/>
        </w:rPr>
      </w:pPr>
      <w:r w:rsidRPr="00B26404">
        <w:rPr>
          <w:sz w:val="20"/>
          <w:szCs w:val="20"/>
        </w:rPr>
        <w:t xml:space="preserve">The </w:t>
      </w:r>
      <w:r w:rsidR="00B50125" w:rsidRPr="00B26404">
        <w:rPr>
          <w:sz w:val="20"/>
          <w:szCs w:val="20"/>
        </w:rPr>
        <w:t xml:space="preserve">NPA </w:t>
      </w:r>
      <w:r w:rsidRPr="00B26404">
        <w:rPr>
          <w:sz w:val="20"/>
          <w:szCs w:val="20"/>
        </w:rPr>
        <w:t xml:space="preserve">acknowledges the need for tailored response, focusing on sustainable </w:t>
      </w:r>
      <w:r w:rsidRPr="00FE3269">
        <w:rPr>
          <w:sz w:val="20"/>
          <w:szCs w:val="20"/>
        </w:rPr>
        <w:t>development in a way that contributes directly towards</w:t>
      </w:r>
      <w:r w:rsidRPr="00B26404">
        <w:rPr>
          <w:sz w:val="20"/>
          <w:szCs w:val="20"/>
        </w:rPr>
        <w:t xml:space="preserve"> </w:t>
      </w:r>
      <w:r w:rsidRPr="00FE3269">
        <w:rPr>
          <w:sz w:val="20"/>
          <w:szCs w:val="20"/>
        </w:rPr>
        <w:t>building economic, political and social independence from</w:t>
      </w:r>
      <w:r w:rsidRPr="00B26404">
        <w:rPr>
          <w:sz w:val="20"/>
          <w:szCs w:val="20"/>
        </w:rPr>
        <w:t xml:space="preserve"> </w:t>
      </w:r>
      <w:r w:rsidRPr="00FE3269">
        <w:rPr>
          <w:sz w:val="20"/>
          <w:szCs w:val="20"/>
        </w:rPr>
        <w:t xml:space="preserve">Israel, </w:t>
      </w:r>
      <w:r w:rsidRPr="00FE3269">
        <w:rPr>
          <w:b/>
          <w:sz w:val="20"/>
          <w:szCs w:val="20"/>
        </w:rPr>
        <w:t>to strengthen the resilience of Palestinian</w:t>
      </w:r>
      <w:r w:rsidRPr="00B26404">
        <w:rPr>
          <w:b/>
          <w:sz w:val="20"/>
          <w:szCs w:val="20"/>
        </w:rPr>
        <w:t xml:space="preserve"> communities and the Palestinian nation</w:t>
      </w:r>
      <w:r w:rsidRPr="00B26404">
        <w:rPr>
          <w:sz w:val="20"/>
          <w:szCs w:val="20"/>
        </w:rPr>
        <w:t xml:space="preserve">. </w:t>
      </w:r>
      <w:r w:rsidRPr="00B26404">
        <w:rPr>
          <w:b/>
          <w:sz w:val="20"/>
          <w:szCs w:val="20"/>
        </w:rPr>
        <w:t>The concept of resilience is</w:t>
      </w:r>
      <w:r w:rsidR="007C24D6" w:rsidRPr="00B26404">
        <w:rPr>
          <w:b/>
          <w:sz w:val="20"/>
          <w:szCs w:val="20"/>
        </w:rPr>
        <w:t xml:space="preserve"> indeed</w:t>
      </w:r>
      <w:r w:rsidRPr="00B26404">
        <w:rPr>
          <w:b/>
          <w:sz w:val="20"/>
          <w:szCs w:val="20"/>
        </w:rPr>
        <w:t xml:space="preserve"> </w:t>
      </w:r>
      <w:r w:rsidR="00B90D38" w:rsidRPr="00B26404">
        <w:rPr>
          <w:b/>
          <w:sz w:val="20"/>
          <w:szCs w:val="20"/>
        </w:rPr>
        <w:t>omnipresent throughout the</w:t>
      </w:r>
      <w:r w:rsidRPr="00B26404">
        <w:rPr>
          <w:b/>
          <w:sz w:val="20"/>
          <w:szCs w:val="20"/>
        </w:rPr>
        <w:t xml:space="preserve"> Policy Agenda’s </w:t>
      </w:r>
      <w:r w:rsidR="007C24D6" w:rsidRPr="00B26404">
        <w:rPr>
          <w:b/>
          <w:sz w:val="20"/>
          <w:szCs w:val="20"/>
        </w:rPr>
        <w:t xml:space="preserve">and VNR stated </w:t>
      </w:r>
      <w:r w:rsidRPr="00B26404">
        <w:rPr>
          <w:b/>
          <w:sz w:val="20"/>
          <w:szCs w:val="20"/>
        </w:rPr>
        <w:t>priorities</w:t>
      </w:r>
      <w:r w:rsidRPr="00B26404">
        <w:rPr>
          <w:sz w:val="20"/>
          <w:szCs w:val="20"/>
        </w:rPr>
        <w:t xml:space="preserve"> for eradicating poverty (SDG1)</w:t>
      </w:r>
      <w:r w:rsidR="00136503" w:rsidRPr="00B26404">
        <w:rPr>
          <w:sz w:val="20"/>
          <w:szCs w:val="20"/>
        </w:rPr>
        <w:t xml:space="preserve"> – and likewise food security (SDG2): The </w:t>
      </w:r>
      <w:r w:rsidRPr="00B26404">
        <w:rPr>
          <w:sz w:val="20"/>
          <w:szCs w:val="20"/>
        </w:rPr>
        <w:t xml:space="preserve">approach </w:t>
      </w:r>
      <w:r w:rsidR="00136503" w:rsidRPr="00B26404">
        <w:rPr>
          <w:sz w:val="20"/>
          <w:szCs w:val="20"/>
        </w:rPr>
        <w:t>to</w:t>
      </w:r>
      <w:r w:rsidRPr="00B26404">
        <w:rPr>
          <w:sz w:val="20"/>
          <w:szCs w:val="20"/>
        </w:rPr>
        <w:t xml:space="preserve"> poverty reduction </w:t>
      </w:r>
      <w:r w:rsidR="00136503" w:rsidRPr="00B26404">
        <w:rPr>
          <w:sz w:val="20"/>
          <w:szCs w:val="20"/>
        </w:rPr>
        <w:t>“</w:t>
      </w:r>
      <w:r w:rsidRPr="00B26404">
        <w:rPr>
          <w:i/>
          <w:sz w:val="20"/>
          <w:szCs w:val="20"/>
        </w:rPr>
        <w:t>relies on re-building the resilience of the</w:t>
      </w:r>
      <w:r w:rsidR="00136503" w:rsidRPr="00B26404">
        <w:rPr>
          <w:i/>
          <w:sz w:val="20"/>
          <w:szCs w:val="20"/>
        </w:rPr>
        <w:t xml:space="preserve"> </w:t>
      </w:r>
      <w:r w:rsidRPr="00B26404">
        <w:rPr>
          <w:i/>
          <w:sz w:val="20"/>
          <w:szCs w:val="20"/>
        </w:rPr>
        <w:t>poor and vulnerable households and empowering them economically</w:t>
      </w:r>
      <w:r w:rsidRPr="00B26404">
        <w:rPr>
          <w:sz w:val="20"/>
          <w:szCs w:val="20"/>
        </w:rPr>
        <w:t xml:space="preserve"> (VNR, p.23) </w:t>
      </w:r>
      <w:r w:rsidR="00D2767E" w:rsidRPr="00B26404">
        <w:rPr>
          <w:sz w:val="20"/>
          <w:szCs w:val="20"/>
        </w:rPr>
        <w:t xml:space="preserve">including </w:t>
      </w:r>
      <w:r w:rsidRPr="00B26404">
        <w:rPr>
          <w:i/>
          <w:sz w:val="20"/>
          <w:szCs w:val="20"/>
        </w:rPr>
        <w:t>efforts to provide</w:t>
      </w:r>
      <w:r w:rsidR="00136503" w:rsidRPr="00B26404">
        <w:rPr>
          <w:i/>
          <w:sz w:val="20"/>
          <w:szCs w:val="20"/>
        </w:rPr>
        <w:t xml:space="preserve"> </w:t>
      </w:r>
      <w:r w:rsidRPr="00B26404">
        <w:rPr>
          <w:i/>
          <w:sz w:val="20"/>
          <w:szCs w:val="20"/>
        </w:rPr>
        <w:t>social protection and promote the social and economic integration of</w:t>
      </w:r>
      <w:r w:rsidR="00136503" w:rsidRPr="00B26404">
        <w:rPr>
          <w:i/>
          <w:sz w:val="20"/>
          <w:szCs w:val="20"/>
        </w:rPr>
        <w:t xml:space="preserve"> </w:t>
      </w:r>
      <w:r w:rsidRPr="00B26404">
        <w:rPr>
          <w:i/>
          <w:sz w:val="20"/>
          <w:szCs w:val="20"/>
        </w:rPr>
        <w:t>persons with disabilities</w:t>
      </w:r>
      <w:r w:rsidR="00136503" w:rsidRPr="00B26404">
        <w:rPr>
          <w:sz w:val="20"/>
          <w:szCs w:val="20"/>
        </w:rPr>
        <w:t>”</w:t>
      </w:r>
      <w:r w:rsidRPr="00B26404">
        <w:rPr>
          <w:sz w:val="20"/>
          <w:szCs w:val="20"/>
        </w:rPr>
        <w:t xml:space="preserve">. </w:t>
      </w:r>
      <w:r w:rsidR="00136503" w:rsidRPr="00B26404">
        <w:rPr>
          <w:sz w:val="20"/>
          <w:szCs w:val="20"/>
        </w:rPr>
        <w:t>Education (SDG4) is seen as “</w:t>
      </w:r>
      <w:r w:rsidR="00136503" w:rsidRPr="00136503">
        <w:rPr>
          <w:sz w:val="20"/>
          <w:szCs w:val="20"/>
        </w:rPr>
        <w:t>i</w:t>
      </w:r>
      <w:r w:rsidR="00136503" w:rsidRPr="00136503">
        <w:rPr>
          <w:i/>
          <w:sz w:val="20"/>
          <w:szCs w:val="20"/>
        </w:rPr>
        <w:t>s</w:t>
      </w:r>
      <w:r w:rsidR="00136503" w:rsidRPr="00B26404">
        <w:rPr>
          <w:i/>
          <w:sz w:val="20"/>
          <w:szCs w:val="20"/>
        </w:rPr>
        <w:t xml:space="preserve"> a tool for empowerment and resilience</w:t>
      </w:r>
      <w:r w:rsidR="00136503" w:rsidRPr="00B26404">
        <w:rPr>
          <w:sz w:val="20"/>
          <w:szCs w:val="20"/>
        </w:rPr>
        <w:t>”, including through</w:t>
      </w:r>
      <w:r w:rsidR="00136503" w:rsidRPr="00B26404">
        <w:rPr>
          <w:rFonts w:ascii="Times New Roman" w:hAnsi="Times New Roman" w:cs="Times New Roman"/>
          <w:sz w:val="20"/>
          <w:szCs w:val="20"/>
        </w:rPr>
        <w:t xml:space="preserve"> </w:t>
      </w:r>
      <w:r w:rsidR="00136503" w:rsidRPr="00B26404">
        <w:rPr>
          <w:sz w:val="20"/>
          <w:szCs w:val="20"/>
        </w:rPr>
        <w:t>kindergartens in public primary schools in marginalized areas, improving students’ attitudes towards vocational education, and provide them with basic life skills” (VNR, p.34).</w:t>
      </w:r>
      <w:r w:rsidR="00DE410B" w:rsidRPr="00B26404">
        <w:rPr>
          <w:sz w:val="20"/>
          <w:szCs w:val="20"/>
        </w:rPr>
        <w:t xml:space="preserve"> Improving the management of natural resources is seen as a key pathway to </w:t>
      </w:r>
      <w:r w:rsidR="00DE410B" w:rsidRPr="00B26404">
        <w:rPr>
          <w:i/>
          <w:sz w:val="20"/>
          <w:szCs w:val="20"/>
        </w:rPr>
        <w:t>reducing the erosion of resilience of Palestinian communities, land and water (VNR p.42)</w:t>
      </w:r>
      <w:r w:rsidR="00DE410B" w:rsidRPr="00B26404">
        <w:rPr>
          <w:sz w:val="20"/>
          <w:szCs w:val="20"/>
        </w:rPr>
        <w:t>.</w:t>
      </w:r>
      <w:r w:rsidR="0061666F" w:rsidRPr="00B26404">
        <w:rPr>
          <w:sz w:val="20"/>
          <w:szCs w:val="20"/>
        </w:rPr>
        <w:t xml:space="preserve"> Ensuring </w:t>
      </w:r>
      <w:r w:rsidR="00B53693">
        <w:rPr>
          <w:sz w:val="20"/>
          <w:szCs w:val="20"/>
        </w:rPr>
        <w:t>access to water and the</w:t>
      </w:r>
      <w:r w:rsidR="0061666F" w:rsidRPr="00B26404">
        <w:rPr>
          <w:sz w:val="20"/>
          <w:szCs w:val="20"/>
        </w:rPr>
        <w:t xml:space="preserve"> sustainable management of water </w:t>
      </w:r>
      <w:r w:rsidR="00B53693">
        <w:rPr>
          <w:sz w:val="20"/>
          <w:szCs w:val="20"/>
        </w:rPr>
        <w:t>resources</w:t>
      </w:r>
      <w:r w:rsidR="00D2767E" w:rsidRPr="00B26404">
        <w:rPr>
          <w:sz w:val="20"/>
          <w:szCs w:val="20"/>
        </w:rPr>
        <w:t xml:space="preserve"> (SDG6) </w:t>
      </w:r>
      <w:r w:rsidR="00C44B66">
        <w:rPr>
          <w:i/>
          <w:sz w:val="20"/>
          <w:szCs w:val="20"/>
        </w:rPr>
        <w:t>are</w:t>
      </w:r>
      <w:r w:rsidR="00D2767E" w:rsidRPr="00B26404">
        <w:rPr>
          <w:i/>
          <w:sz w:val="20"/>
          <w:szCs w:val="20"/>
        </w:rPr>
        <w:t xml:space="preserve"> seen as key for the resilience of Palestinian communities in the face of water confiscation and intensifying climate chang</w:t>
      </w:r>
      <w:r w:rsidR="00D2767E" w:rsidRPr="00B26404">
        <w:rPr>
          <w:sz w:val="20"/>
          <w:szCs w:val="20"/>
        </w:rPr>
        <w:t>e (SDG 13). The document also features “</w:t>
      </w:r>
      <w:r w:rsidR="00D2767E" w:rsidRPr="00C804C1">
        <w:rPr>
          <w:i/>
          <w:sz w:val="20"/>
          <w:szCs w:val="20"/>
        </w:rPr>
        <w:t>energy sustainability and resilience</w:t>
      </w:r>
      <w:r w:rsidR="00D2767E" w:rsidRPr="00B26404">
        <w:rPr>
          <w:sz w:val="20"/>
          <w:szCs w:val="20"/>
        </w:rPr>
        <w:t>” (SDG7)</w:t>
      </w:r>
      <w:r w:rsidR="00B90D38" w:rsidRPr="00B26404">
        <w:rPr>
          <w:sz w:val="20"/>
          <w:szCs w:val="20"/>
        </w:rPr>
        <w:t xml:space="preserve"> (VNR, p.47)</w:t>
      </w:r>
      <w:r w:rsidR="00D2767E" w:rsidRPr="00B26404">
        <w:rPr>
          <w:sz w:val="20"/>
          <w:szCs w:val="20"/>
        </w:rPr>
        <w:t>.</w:t>
      </w:r>
      <w:r w:rsidR="00B90D38" w:rsidRPr="00B26404">
        <w:rPr>
          <w:sz w:val="20"/>
          <w:szCs w:val="20"/>
        </w:rPr>
        <w:t xml:space="preserve"> The</w:t>
      </w:r>
      <w:r w:rsidR="008C5369" w:rsidRPr="00B26404">
        <w:rPr>
          <w:sz w:val="20"/>
          <w:szCs w:val="20"/>
        </w:rPr>
        <w:t xml:space="preserve"> protection of ecosystems is a priority, the VNR recalling that “</w:t>
      </w:r>
      <w:r w:rsidR="00B90D38" w:rsidRPr="00B26404">
        <w:rPr>
          <w:i/>
          <w:sz w:val="20"/>
          <w:szCs w:val="20"/>
        </w:rPr>
        <w:t>olive trees represent a symbol of Palestinian resilience, culture and heritage as a people of the land</w:t>
      </w:r>
      <w:r w:rsidR="00122AC0" w:rsidRPr="00B26404">
        <w:rPr>
          <w:i/>
          <w:sz w:val="20"/>
          <w:szCs w:val="20"/>
        </w:rPr>
        <w:t xml:space="preserve"> </w:t>
      </w:r>
      <w:r w:rsidR="00122AC0" w:rsidRPr="00B26404">
        <w:rPr>
          <w:sz w:val="20"/>
          <w:szCs w:val="20"/>
        </w:rPr>
        <w:t>(VNR, p.47)</w:t>
      </w:r>
      <w:r w:rsidR="00B90D38" w:rsidRPr="00B26404">
        <w:rPr>
          <w:sz w:val="20"/>
          <w:szCs w:val="20"/>
        </w:rPr>
        <w:t>.</w:t>
      </w:r>
      <w:r w:rsidR="008C5369" w:rsidRPr="00B26404">
        <w:rPr>
          <w:rFonts w:ascii="Times New Roman" w:hAnsi="Times New Roman" w:cs="Times New Roman"/>
          <w:sz w:val="20"/>
          <w:szCs w:val="20"/>
        </w:rPr>
        <w:t xml:space="preserve"> </w:t>
      </w:r>
      <w:r w:rsidR="008C5369" w:rsidRPr="00B26404">
        <w:rPr>
          <w:sz w:val="20"/>
          <w:szCs w:val="20"/>
        </w:rPr>
        <w:t xml:space="preserve">The agenda for SDG 8, </w:t>
      </w:r>
      <w:r w:rsidR="007C24D6" w:rsidRPr="00B26404">
        <w:rPr>
          <w:sz w:val="20"/>
          <w:szCs w:val="20"/>
        </w:rPr>
        <w:t>stresses that “</w:t>
      </w:r>
      <w:r w:rsidR="008C5369" w:rsidRPr="00B26404">
        <w:rPr>
          <w:i/>
          <w:sz w:val="20"/>
          <w:szCs w:val="20"/>
        </w:rPr>
        <w:t>decent work and economic growth are two key components to community resilience in Palestine</w:t>
      </w:r>
      <w:r w:rsidR="008C5369" w:rsidRPr="00B26404">
        <w:rPr>
          <w:sz w:val="20"/>
          <w:szCs w:val="20"/>
        </w:rPr>
        <w:t xml:space="preserve"> (VNR, p.</w:t>
      </w:r>
      <w:r w:rsidR="007C24D6" w:rsidRPr="00B26404">
        <w:rPr>
          <w:sz w:val="20"/>
          <w:szCs w:val="20"/>
        </w:rPr>
        <w:t xml:space="preserve"> 62). The agenda for Peace, acknowledges the importance of enhancing “</w:t>
      </w:r>
      <w:r w:rsidR="007C24D6" w:rsidRPr="00B26404">
        <w:rPr>
          <w:i/>
          <w:sz w:val="20"/>
          <w:szCs w:val="20"/>
        </w:rPr>
        <w:t>resilience and sustainability of Palestinian cities and communities where growing population density and the restrictions to urban expansion pose additional challenges to peace</w:t>
      </w:r>
      <w:r w:rsidR="007C24D6" w:rsidRPr="00B26404">
        <w:rPr>
          <w:sz w:val="20"/>
          <w:szCs w:val="20"/>
        </w:rPr>
        <w:t>” (VNR p.</w:t>
      </w:r>
      <w:r w:rsidR="00D31EFE" w:rsidRPr="00B26404">
        <w:rPr>
          <w:sz w:val="20"/>
          <w:szCs w:val="20"/>
        </w:rPr>
        <w:t xml:space="preserve"> 70)</w:t>
      </w:r>
      <w:r w:rsidR="00C92848" w:rsidRPr="00B26404">
        <w:rPr>
          <w:sz w:val="20"/>
          <w:szCs w:val="20"/>
        </w:rPr>
        <w:t xml:space="preserve"> and protecting the cultural heritage (“</w:t>
      </w:r>
      <w:r w:rsidR="00C92848" w:rsidRPr="00B26404">
        <w:rPr>
          <w:i/>
          <w:sz w:val="20"/>
          <w:szCs w:val="20"/>
        </w:rPr>
        <w:t>an integral part of the Palestinian identity,</w:t>
      </w:r>
      <w:r w:rsidR="00E15750" w:rsidRPr="00B26404">
        <w:rPr>
          <w:i/>
          <w:sz w:val="20"/>
          <w:szCs w:val="20"/>
        </w:rPr>
        <w:t xml:space="preserve"> </w:t>
      </w:r>
      <w:r w:rsidR="00C92848" w:rsidRPr="00B26404">
        <w:rPr>
          <w:i/>
          <w:sz w:val="20"/>
          <w:szCs w:val="20"/>
        </w:rPr>
        <w:t>and of the resilience of Palestinian communities</w:t>
      </w:r>
      <w:r w:rsidR="00C92848" w:rsidRPr="00B26404">
        <w:rPr>
          <w:sz w:val="20"/>
          <w:szCs w:val="20"/>
        </w:rPr>
        <w:t xml:space="preserve">”) </w:t>
      </w:r>
      <w:r w:rsidR="00E3343E" w:rsidRPr="00B26404">
        <w:rPr>
          <w:sz w:val="20"/>
          <w:szCs w:val="20"/>
        </w:rPr>
        <w:t xml:space="preserve">through </w:t>
      </w:r>
      <w:r w:rsidR="001E2388">
        <w:rPr>
          <w:sz w:val="20"/>
          <w:szCs w:val="20"/>
        </w:rPr>
        <w:t xml:space="preserve">the </w:t>
      </w:r>
      <w:r w:rsidR="00E3343E" w:rsidRPr="00B26404">
        <w:rPr>
          <w:sz w:val="20"/>
          <w:szCs w:val="20"/>
        </w:rPr>
        <w:t>greening Palestine initiative</w:t>
      </w:r>
      <w:r w:rsidR="00C804C1">
        <w:rPr>
          <w:sz w:val="20"/>
          <w:szCs w:val="20"/>
        </w:rPr>
        <w:t xml:space="preserve"> (SDG11)</w:t>
      </w:r>
      <w:r w:rsidR="00E3343E" w:rsidRPr="00B26404">
        <w:rPr>
          <w:sz w:val="20"/>
          <w:szCs w:val="20"/>
        </w:rPr>
        <w:t>, and increasing the amount of usable public space</w:t>
      </w:r>
      <w:r w:rsidR="00C804C1">
        <w:rPr>
          <w:sz w:val="20"/>
          <w:szCs w:val="20"/>
        </w:rPr>
        <w:t xml:space="preserve"> (SDG 11, p.72)</w:t>
      </w:r>
      <w:r w:rsidR="00E3343E" w:rsidRPr="00B26404">
        <w:rPr>
          <w:sz w:val="20"/>
          <w:szCs w:val="20"/>
        </w:rPr>
        <w:t xml:space="preserve">. The Agenda underscores Partnerships (SDG17) calling for “partnerships to “transcend financial support to the Palestinian people towards </w:t>
      </w:r>
      <w:r w:rsidR="00E3343E" w:rsidRPr="00B26404">
        <w:rPr>
          <w:i/>
          <w:sz w:val="20"/>
          <w:szCs w:val="20"/>
        </w:rPr>
        <w:t>supporting the building blocks of resilience through establishing a shared vision of ending the occupation alongside fostering trade between Palestine and its regional and global partners</w:t>
      </w:r>
      <w:r w:rsidR="00E3343E" w:rsidRPr="00B26404">
        <w:rPr>
          <w:sz w:val="20"/>
          <w:szCs w:val="20"/>
        </w:rPr>
        <w:t>” (VNR, p.80).</w:t>
      </w:r>
    </w:p>
    <w:p w14:paraId="4D6E479E" w14:textId="77777777" w:rsidR="00504440" w:rsidRDefault="00504440" w:rsidP="00476806">
      <w:pPr>
        <w:autoSpaceDE w:val="0"/>
        <w:autoSpaceDN w:val="0"/>
        <w:adjustRightInd w:val="0"/>
        <w:spacing w:after="0"/>
        <w:jc w:val="both"/>
        <w:rPr>
          <w:rFonts w:ascii="AGaramondPro-Bold" w:hAnsi="AGaramondPro-Bold" w:cs="AGaramondPro-Bold"/>
          <w:b/>
          <w:bCs/>
          <w:color w:val="58595B"/>
        </w:rPr>
      </w:pPr>
    </w:p>
    <w:p w14:paraId="6D856678" w14:textId="30387FAD" w:rsidR="009F0B89" w:rsidRDefault="0002524E" w:rsidP="00476806">
      <w:pPr>
        <w:autoSpaceDE w:val="0"/>
        <w:autoSpaceDN w:val="0"/>
        <w:adjustRightInd w:val="0"/>
        <w:spacing w:after="0"/>
        <w:jc w:val="both"/>
      </w:pPr>
      <w:r w:rsidRPr="002527BC">
        <w:rPr>
          <w:rFonts w:ascii="AGaramondPro-Bold" w:hAnsi="AGaramondPro-Bold" w:cs="AGaramondPro-Bold"/>
          <w:b/>
          <w:bCs/>
          <w:color w:val="0070C0"/>
        </w:rPr>
        <w:lastRenderedPageBreak/>
        <w:t>Sudan:</w:t>
      </w:r>
      <w:r w:rsidRPr="002527BC">
        <w:rPr>
          <w:color w:val="0070C0"/>
        </w:rPr>
        <w:t xml:space="preserve"> </w:t>
      </w:r>
      <w:r w:rsidR="008C10B9">
        <w:t xml:space="preserve">The </w:t>
      </w:r>
      <w:r w:rsidR="008C10B9" w:rsidRPr="008C10B9">
        <w:t xml:space="preserve">Government has set up the </w:t>
      </w:r>
      <w:r w:rsidR="008C10B9" w:rsidRPr="00D50A2A">
        <w:rPr>
          <w:i/>
        </w:rPr>
        <w:t>National Mechanism to Supervise the Sustainable Development Goals</w:t>
      </w:r>
      <w:r w:rsidR="008C10B9" w:rsidRPr="008C10B9">
        <w:t xml:space="preserve"> for coordinated implementation of the SDGs, chaired by the Vice-President and co-chaired by the Minister of Welfare and Social Security.</w:t>
      </w:r>
      <w:r w:rsidRPr="00F223AC">
        <w:t xml:space="preserve"> </w:t>
      </w:r>
      <w:r w:rsidR="008C10B9">
        <w:t>Under the leadership of the</w:t>
      </w:r>
      <w:r w:rsidRPr="00F223AC">
        <w:t xml:space="preserve"> National Population and Development Council (NPDC)</w:t>
      </w:r>
      <w:r w:rsidR="008C10B9">
        <w:t>, the Government has</w:t>
      </w:r>
      <w:r w:rsidRPr="00F223AC">
        <w:t xml:space="preserve"> produced the first </w:t>
      </w:r>
      <w:r w:rsidRPr="00D50A2A">
        <w:rPr>
          <w:i/>
        </w:rPr>
        <w:t>draft of National Program for Sustainable Development</w:t>
      </w:r>
      <w:r w:rsidR="008C10B9" w:rsidRPr="00D50A2A">
        <w:rPr>
          <w:i/>
        </w:rPr>
        <w:t xml:space="preserve"> </w:t>
      </w:r>
      <w:r w:rsidRPr="00D50A2A">
        <w:rPr>
          <w:i/>
        </w:rPr>
        <w:t>2016-2030</w:t>
      </w:r>
      <w:r w:rsidRPr="00F223AC">
        <w:t xml:space="preserve">. </w:t>
      </w:r>
      <w:r w:rsidR="00596DAB">
        <w:t xml:space="preserve">The draft program </w:t>
      </w:r>
      <w:r w:rsidRPr="00F223AC">
        <w:t>reviews the lessons learned from the MDG era, presents mechanisms for SDG implementation and coordination, proposes priority pillars for 2017-2020 for SDG implementation, and maps the existing national policies, strategies and plans as well as relevant ministries and agencies against the SDGs</w:t>
      </w:r>
      <w:r>
        <w:rPr>
          <w:rStyle w:val="FootnoteReference"/>
        </w:rPr>
        <w:footnoteReference w:id="57"/>
      </w:r>
      <w:r w:rsidRPr="00F223AC">
        <w:t>.</w:t>
      </w:r>
      <w:r w:rsidR="0088093C" w:rsidRPr="0088093C">
        <w:rPr>
          <w:sz w:val="28"/>
          <w:szCs w:val="28"/>
        </w:rPr>
        <w:t xml:space="preserve"> </w:t>
      </w:r>
      <w:r w:rsidR="00AB0420">
        <w:t>There is a clear notion</w:t>
      </w:r>
      <w:r w:rsidR="00515F87">
        <w:t xml:space="preserve"> within the Government</w:t>
      </w:r>
      <w:r w:rsidR="00AB0420">
        <w:t xml:space="preserve"> that the SDG framework must work for all people including people living in war affected areas</w:t>
      </w:r>
      <w:r w:rsidR="00880A85">
        <w:t>.</w:t>
      </w:r>
      <w:r w:rsidR="00AB0420">
        <w:t xml:space="preserve"> </w:t>
      </w:r>
      <w:r w:rsidR="00880A85">
        <w:t xml:space="preserve">Furthermore, the framework should </w:t>
      </w:r>
      <w:r w:rsidR="00AB0420">
        <w:t>reduce vulnerability and facilitate country’s transition from humanitarian to development assistance</w:t>
      </w:r>
      <w:r w:rsidR="00A11290">
        <w:rPr>
          <w:rStyle w:val="FootnoteReference"/>
        </w:rPr>
        <w:footnoteReference w:id="58"/>
      </w:r>
      <w:r w:rsidR="00A11290">
        <w:t xml:space="preserve">. </w:t>
      </w:r>
    </w:p>
    <w:p w14:paraId="1C64AA49" w14:textId="357A0C49" w:rsidR="003A0B4A" w:rsidRDefault="003A0B4A" w:rsidP="00476806">
      <w:pPr>
        <w:autoSpaceDE w:val="0"/>
        <w:autoSpaceDN w:val="0"/>
        <w:adjustRightInd w:val="0"/>
        <w:spacing w:after="0"/>
        <w:rPr>
          <w:rFonts w:ascii="AGaramondPro-Bold" w:hAnsi="AGaramondPro-Bold" w:cs="AGaramondPro-Bold"/>
          <w:b/>
          <w:bCs/>
          <w:color w:val="58595B"/>
          <w:sz w:val="20"/>
          <w:szCs w:val="20"/>
        </w:rPr>
      </w:pPr>
    </w:p>
    <w:p w14:paraId="263623F6" w14:textId="77777777" w:rsidR="00A95092" w:rsidRDefault="00A95092" w:rsidP="00476806">
      <w:pPr>
        <w:autoSpaceDE w:val="0"/>
        <w:autoSpaceDN w:val="0"/>
        <w:adjustRightInd w:val="0"/>
        <w:spacing w:after="0"/>
        <w:rPr>
          <w:rFonts w:ascii="AGaramondPro-Bold" w:hAnsi="AGaramondPro-Bold" w:cs="AGaramondPro-Bold"/>
          <w:b/>
          <w:bCs/>
          <w:color w:val="58595B"/>
          <w:sz w:val="20"/>
          <w:szCs w:val="20"/>
        </w:rPr>
      </w:pPr>
    </w:p>
    <w:p w14:paraId="036BF6E9" w14:textId="1BD8D4A3" w:rsidR="00ED0DA6" w:rsidRPr="003F79E7" w:rsidRDefault="00466BCD" w:rsidP="003F79E7">
      <w:pPr>
        <w:pStyle w:val="Heading3"/>
      </w:pPr>
      <w:bookmarkStart w:id="20" w:name="_Toc5438117"/>
      <w:bookmarkStart w:id="21" w:name="_Toc19104764"/>
      <w:r w:rsidRPr="003F79E7">
        <w:t>B</w:t>
      </w:r>
      <w:r w:rsidR="00F31351" w:rsidRPr="003F79E7">
        <w:t xml:space="preserve">.2 </w:t>
      </w:r>
      <w:r w:rsidR="00112BAA" w:rsidRPr="003F79E7">
        <w:t xml:space="preserve">SDG Mainstreaming </w:t>
      </w:r>
      <w:r w:rsidR="00C941E6" w:rsidRPr="003F79E7">
        <w:t>and UN</w:t>
      </w:r>
      <w:r w:rsidR="00112BAA" w:rsidRPr="003F79E7">
        <w:t xml:space="preserve"> </w:t>
      </w:r>
      <w:r w:rsidR="00E25577" w:rsidRPr="003F79E7">
        <w:t>Assistance</w:t>
      </w:r>
      <w:r w:rsidR="0052043E" w:rsidRPr="003F79E7">
        <w:t>/Resilience</w:t>
      </w:r>
      <w:r w:rsidR="00112BAA" w:rsidRPr="003F79E7">
        <w:t xml:space="preserve"> Plans</w:t>
      </w:r>
      <w:r w:rsidR="00C941E6" w:rsidRPr="003F79E7">
        <w:t xml:space="preserve"> in crisis contexts</w:t>
      </w:r>
      <w:bookmarkEnd w:id="20"/>
      <w:bookmarkEnd w:id="21"/>
      <w:r w:rsidR="008259F6" w:rsidRPr="003F79E7">
        <w:t xml:space="preserve"> </w:t>
      </w:r>
    </w:p>
    <w:p w14:paraId="7BB83CFB" w14:textId="77777777" w:rsidR="00ED0DA6" w:rsidRDefault="00ED0DA6" w:rsidP="006A746C">
      <w:pPr>
        <w:autoSpaceDE w:val="0"/>
        <w:autoSpaceDN w:val="0"/>
        <w:adjustRightInd w:val="0"/>
        <w:spacing w:after="0" w:line="240" w:lineRule="auto"/>
        <w:jc w:val="both"/>
        <w:rPr>
          <w:rFonts w:ascii="AGaramondPro-Bold" w:hAnsi="AGaramondPro-Bold" w:cs="AGaramondPro-Bold"/>
          <w:b/>
          <w:bCs/>
          <w:color w:val="0070C0"/>
          <w:sz w:val="20"/>
          <w:szCs w:val="20"/>
        </w:rPr>
      </w:pPr>
    </w:p>
    <w:p w14:paraId="61C74F5E" w14:textId="77777777" w:rsidR="00A95092" w:rsidRDefault="00C44B66" w:rsidP="00C941E6">
      <w:pPr>
        <w:autoSpaceDE w:val="0"/>
        <w:autoSpaceDN w:val="0"/>
        <w:adjustRightInd w:val="0"/>
        <w:spacing w:after="0"/>
        <w:jc w:val="both"/>
      </w:pPr>
      <w:r>
        <w:t xml:space="preserve">As the previous section highlights, </w:t>
      </w:r>
      <w:r w:rsidR="00CD5044">
        <w:t>g</w:t>
      </w:r>
      <w:r w:rsidR="00790532">
        <w:t>overnments</w:t>
      </w:r>
      <w:r w:rsidR="00935EC0">
        <w:t xml:space="preserve"> in conflict</w:t>
      </w:r>
      <w:r w:rsidR="00556C50">
        <w:t>/</w:t>
      </w:r>
      <w:r w:rsidR="00935EC0">
        <w:t>post conflict countries of the region</w:t>
      </w:r>
      <w:r w:rsidR="00790532">
        <w:t xml:space="preserve"> have engaged in developing</w:t>
      </w:r>
      <w:r w:rsidR="00C941E6">
        <w:t xml:space="preserve"> national development plans that integrate transitions from short-term humanitarian towards longer-term recovery</w:t>
      </w:r>
      <w:r w:rsidR="00E166C8">
        <w:t xml:space="preserve">, </w:t>
      </w:r>
      <w:r w:rsidR="00C941E6">
        <w:t>resilien</w:t>
      </w:r>
      <w:r w:rsidR="00AD6AF7">
        <w:t>t</w:t>
      </w:r>
      <w:r w:rsidR="00E166C8">
        <w:t xml:space="preserve"> and sustainable development</w:t>
      </w:r>
      <w:r w:rsidR="00C941E6">
        <w:t xml:space="preserve"> priorities </w:t>
      </w:r>
      <w:r w:rsidR="00D94927">
        <w:t xml:space="preserve">and </w:t>
      </w:r>
      <w:r w:rsidR="00790532">
        <w:t xml:space="preserve">incorporate </w:t>
      </w:r>
      <w:r w:rsidR="00D94927">
        <w:t>explicit linkages with</w:t>
      </w:r>
      <w:r w:rsidR="00C941E6">
        <w:t xml:space="preserve"> the SDGs</w:t>
      </w:r>
      <w:r w:rsidR="00CD5044">
        <w:t xml:space="preserve">. This </w:t>
      </w:r>
      <w:r w:rsidR="00C97B27">
        <w:t xml:space="preserve">is expected to </w:t>
      </w:r>
      <w:r w:rsidR="00C941E6">
        <w:t xml:space="preserve">provide </w:t>
      </w:r>
      <w:r w:rsidR="00C941E6" w:rsidRPr="006C1687">
        <w:rPr>
          <w:b/>
        </w:rPr>
        <w:t xml:space="preserve">a strong impetus for </w:t>
      </w:r>
      <w:r w:rsidR="004700B6">
        <w:rPr>
          <w:b/>
        </w:rPr>
        <w:t xml:space="preserve">both </w:t>
      </w:r>
      <w:r w:rsidR="00C941E6" w:rsidRPr="006C1687">
        <w:rPr>
          <w:b/>
        </w:rPr>
        <w:t>humanitarian</w:t>
      </w:r>
      <w:r w:rsidR="00C941E6" w:rsidRPr="00CC410A">
        <w:rPr>
          <w:b/>
        </w:rPr>
        <w:t xml:space="preserve"> and development partners</w:t>
      </w:r>
      <w:r w:rsidR="00C941E6">
        <w:rPr>
          <w:b/>
        </w:rPr>
        <w:t xml:space="preserve"> in </w:t>
      </w:r>
      <w:r w:rsidR="000778A6">
        <w:rPr>
          <w:b/>
        </w:rPr>
        <w:t xml:space="preserve">conflict and other </w:t>
      </w:r>
      <w:r w:rsidR="00C941E6">
        <w:rPr>
          <w:b/>
        </w:rPr>
        <w:t>crisis</w:t>
      </w:r>
      <w:r w:rsidR="00A718ED">
        <w:rPr>
          <w:b/>
        </w:rPr>
        <w:t>-</w:t>
      </w:r>
      <w:r w:rsidR="00C941E6">
        <w:rPr>
          <w:b/>
        </w:rPr>
        <w:t>affected countries</w:t>
      </w:r>
      <w:r w:rsidR="00C941E6" w:rsidRPr="00CC410A">
        <w:rPr>
          <w:b/>
        </w:rPr>
        <w:t xml:space="preserve"> to</w:t>
      </w:r>
      <w:r w:rsidR="00E166C8">
        <w:rPr>
          <w:b/>
        </w:rPr>
        <w:t xml:space="preserve"> also</w:t>
      </w:r>
      <w:r w:rsidR="00C941E6" w:rsidRPr="00CC410A">
        <w:rPr>
          <w:b/>
        </w:rPr>
        <w:t xml:space="preserve"> revisit their response plans </w:t>
      </w:r>
      <w:r w:rsidR="00C941E6">
        <w:rPr>
          <w:b/>
        </w:rPr>
        <w:t xml:space="preserve">using </w:t>
      </w:r>
      <w:r w:rsidR="00C941E6" w:rsidRPr="00CC410A">
        <w:rPr>
          <w:b/>
        </w:rPr>
        <w:t>an SDG lens</w:t>
      </w:r>
      <w:r w:rsidR="00C941E6">
        <w:t xml:space="preserve">. </w:t>
      </w:r>
    </w:p>
    <w:p w14:paraId="4EFDB8D1" w14:textId="77777777" w:rsidR="00A95092" w:rsidRDefault="00A95092" w:rsidP="00C941E6">
      <w:pPr>
        <w:autoSpaceDE w:val="0"/>
        <w:autoSpaceDN w:val="0"/>
        <w:adjustRightInd w:val="0"/>
        <w:spacing w:after="0"/>
        <w:jc w:val="both"/>
      </w:pPr>
    </w:p>
    <w:p w14:paraId="24C53D79" w14:textId="77777777" w:rsidR="00A95092" w:rsidRDefault="00A95092" w:rsidP="00C941E6">
      <w:pPr>
        <w:autoSpaceDE w:val="0"/>
        <w:autoSpaceDN w:val="0"/>
        <w:adjustRightInd w:val="0"/>
        <w:spacing w:after="0"/>
        <w:jc w:val="both"/>
      </w:pPr>
    </w:p>
    <w:p w14:paraId="17015038" w14:textId="7C6F7E35" w:rsidR="00A95092" w:rsidRDefault="002E35DF" w:rsidP="00EE31D5">
      <w:pPr>
        <w:autoSpaceDE w:val="0"/>
        <w:autoSpaceDN w:val="0"/>
        <w:adjustRightInd w:val="0"/>
        <w:spacing w:after="0"/>
        <w:jc w:val="both"/>
      </w:pPr>
      <w:r>
        <w:t>As</w:t>
      </w:r>
      <w:r w:rsidR="00C9524E">
        <w:t xml:space="preserve"> </w:t>
      </w:r>
      <w:r w:rsidR="004E4856">
        <w:t>illustrated</w:t>
      </w:r>
      <w:r>
        <w:t xml:space="preserve"> below, </w:t>
      </w:r>
      <w:r w:rsidR="009427E2">
        <w:t>notable steps have been taken in this direction in some countries. However, we argue that more efforts could be made to “more organically link” resilience responses and the SDG Framework. As shown earlier,</w:t>
      </w:r>
      <w:r w:rsidR="004E4856">
        <w:t xml:space="preserve"> many of the SDG targets </w:t>
      </w:r>
      <w:r w:rsidR="009427E2">
        <w:t>can indeed</w:t>
      </w:r>
      <w:r w:rsidR="004E4856">
        <w:t xml:space="preserve"> be considered as ‘drivers of resilience/resilient outcomes’ and might be used as benchmarks for developing SDG-based results frameworks in crisis (resilience) response plans. </w:t>
      </w:r>
    </w:p>
    <w:p w14:paraId="5C49C2D8" w14:textId="77777777" w:rsidR="00EE31D5" w:rsidRPr="00EE31D5" w:rsidRDefault="00EE31D5" w:rsidP="00EE31D5">
      <w:pPr>
        <w:autoSpaceDE w:val="0"/>
        <w:autoSpaceDN w:val="0"/>
        <w:adjustRightInd w:val="0"/>
        <w:spacing w:after="0"/>
        <w:jc w:val="both"/>
      </w:pPr>
    </w:p>
    <w:p w14:paraId="2269CD0B" w14:textId="26C963AB" w:rsidR="000778A6" w:rsidRDefault="00D94927" w:rsidP="00135947">
      <w:pPr>
        <w:spacing w:after="120"/>
        <w:jc w:val="both"/>
        <w:rPr>
          <w:bCs/>
        </w:rPr>
      </w:pPr>
      <w:r>
        <w:rPr>
          <w:bCs/>
        </w:rPr>
        <w:t xml:space="preserve">A </w:t>
      </w:r>
      <w:r w:rsidR="00E166C8">
        <w:rPr>
          <w:bCs/>
        </w:rPr>
        <w:t xml:space="preserve">quick scan of </w:t>
      </w:r>
      <w:r w:rsidR="00790532">
        <w:rPr>
          <w:bCs/>
        </w:rPr>
        <w:t>the</w:t>
      </w:r>
      <w:r w:rsidR="00E166C8">
        <w:rPr>
          <w:bCs/>
        </w:rPr>
        <w:t xml:space="preserve"> </w:t>
      </w:r>
      <w:r w:rsidRPr="00DF7A13">
        <w:rPr>
          <w:bCs/>
        </w:rPr>
        <w:t>UN assistance frameworks</w:t>
      </w:r>
      <w:r>
        <w:rPr>
          <w:bCs/>
        </w:rPr>
        <w:t xml:space="preserve"> (</w:t>
      </w:r>
      <w:r w:rsidR="00674E4C">
        <w:rPr>
          <w:bCs/>
        </w:rPr>
        <w:t>UN S</w:t>
      </w:r>
      <w:r>
        <w:rPr>
          <w:bCs/>
        </w:rPr>
        <w:t xml:space="preserve">trategic </w:t>
      </w:r>
      <w:r w:rsidR="00674E4C">
        <w:rPr>
          <w:bCs/>
        </w:rPr>
        <w:t>F</w:t>
      </w:r>
      <w:r>
        <w:rPr>
          <w:bCs/>
        </w:rPr>
        <w:t>rameworks</w:t>
      </w:r>
      <w:r w:rsidR="002403AC">
        <w:rPr>
          <w:bCs/>
        </w:rPr>
        <w:t>/</w:t>
      </w:r>
      <w:r>
        <w:rPr>
          <w:bCs/>
        </w:rPr>
        <w:t>UNDAFs</w:t>
      </w:r>
      <w:r w:rsidR="000778A6">
        <w:rPr>
          <w:rStyle w:val="FootnoteReference"/>
          <w:bCs/>
        </w:rPr>
        <w:footnoteReference w:id="59"/>
      </w:r>
      <w:r>
        <w:rPr>
          <w:bCs/>
        </w:rPr>
        <w:t>)</w:t>
      </w:r>
      <w:r w:rsidR="00694941">
        <w:rPr>
          <w:bCs/>
        </w:rPr>
        <w:t xml:space="preserve"> developed</w:t>
      </w:r>
      <w:r w:rsidR="00790532">
        <w:rPr>
          <w:bCs/>
        </w:rPr>
        <w:t xml:space="preserve"> </w:t>
      </w:r>
      <w:r w:rsidR="0090344A">
        <w:rPr>
          <w:bCs/>
        </w:rPr>
        <w:t>in</w:t>
      </w:r>
      <w:r w:rsidR="00790532">
        <w:rPr>
          <w:bCs/>
        </w:rPr>
        <w:t xml:space="preserve"> the wake of the adoption of the SDGs</w:t>
      </w:r>
      <w:r w:rsidRPr="00DF7A13">
        <w:rPr>
          <w:bCs/>
        </w:rPr>
        <w:t xml:space="preserve"> </w:t>
      </w:r>
      <w:r w:rsidR="004F4C3F">
        <w:rPr>
          <w:bCs/>
        </w:rPr>
        <w:t xml:space="preserve">in some crisis-affected countries of the region </w:t>
      </w:r>
      <w:r w:rsidR="00E166C8">
        <w:rPr>
          <w:bCs/>
        </w:rPr>
        <w:t xml:space="preserve">suggests that </w:t>
      </w:r>
      <w:r w:rsidR="00CC4DD1">
        <w:rPr>
          <w:bCs/>
        </w:rPr>
        <w:t>SDG mainstreaming</w:t>
      </w:r>
      <w:r w:rsidR="00E166C8">
        <w:rPr>
          <w:bCs/>
        </w:rPr>
        <w:t xml:space="preserve"> is underway to various extent</w:t>
      </w:r>
      <w:r w:rsidR="006544E3">
        <w:rPr>
          <w:bCs/>
        </w:rPr>
        <w:t>s</w:t>
      </w:r>
      <w:r w:rsidR="000778A6">
        <w:rPr>
          <w:bCs/>
        </w:rPr>
        <w:t xml:space="preserve">. This is of course in line with the </w:t>
      </w:r>
      <w:r w:rsidR="00BF4E98">
        <w:rPr>
          <w:bCs/>
        </w:rPr>
        <w:t xml:space="preserve">new </w:t>
      </w:r>
      <w:r w:rsidR="000778A6">
        <w:rPr>
          <w:bCs/>
        </w:rPr>
        <w:t>UNDG Guidance for UNDAFs</w:t>
      </w:r>
      <w:r w:rsidR="009D6E5E">
        <w:rPr>
          <w:bCs/>
        </w:rPr>
        <w:t>,</w:t>
      </w:r>
      <w:r w:rsidR="006544E3">
        <w:rPr>
          <w:bCs/>
        </w:rPr>
        <w:t xml:space="preserve"> which explicitly calls for mainstreaming the 2030 </w:t>
      </w:r>
      <w:r w:rsidR="00CC7871">
        <w:rPr>
          <w:bCs/>
        </w:rPr>
        <w:t xml:space="preserve">Agenda </w:t>
      </w:r>
      <w:r w:rsidR="006544E3">
        <w:rPr>
          <w:bCs/>
        </w:rPr>
        <w:t>and the SDGs</w:t>
      </w:r>
      <w:r w:rsidR="00C9524E">
        <w:rPr>
          <w:rStyle w:val="FootnoteReference"/>
          <w:bCs/>
        </w:rPr>
        <w:footnoteReference w:id="60"/>
      </w:r>
      <w:r w:rsidR="006544E3">
        <w:rPr>
          <w:bCs/>
        </w:rPr>
        <w:t xml:space="preserve">. </w:t>
      </w:r>
    </w:p>
    <w:p w14:paraId="03A71802" w14:textId="76B4972B" w:rsidR="001737D6" w:rsidRPr="001737D6" w:rsidRDefault="00A83F50" w:rsidP="00135947">
      <w:pPr>
        <w:spacing w:after="120"/>
        <w:jc w:val="both"/>
        <w:rPr>
          <w:bCs/>
        </w:rPr>
      </w:pPr>
      <w:r>
        <w:rPr>
          <w:bCs/>
        </w:rPr>
        <w:t xml:space="preserve">Overall, the </w:t>
      </w:r>
      <w:r w:rsidR="00D46CBB">
        <w:rPr>
          <w:bCs/>
        </w:rPr>
        <w:t>language of</w:t>
      </w:r>
      <w:r>
        <w:rPr>
          <w:bCs/>
        </w:rPr>
        <w:t xml:space="preserve"> ‘vulnerability’ and ‘resilience’ prove</w:t>
      </w:r>
      <w:r w:rsidR="00D46CBB">
        <w:rPr>
          <w:bCs/>
        </w:rPr>
        <w:t>s</w:t>
      </w:r>
      <w:r>
        <w:rPr>
          <w:bCs/>
        </w:rPr>
        <w:t xml:space="preserve"> to be quite instrumental in articulating and bridging humanitarian and </w:t>
      </w:r>
      <w:r w:rsidR="001737D6">
        <w:rPr>
          <w:bCs/>
        </w:rPr>
        <w:t>s</w:t>
      </w:r>
      <w:r w:rsidR="0015684E">
        <w:rPr>
          <w:bCs/>
        </w:rPr>
        <w:t xml:space="preserve">ustainable </w:t>
      </w:r>
      <w:r w:rsidR="001737D6">
        <w:rPr>
          <w:bCs/>
        </w:rPr>
        <w:t>d</w:t>
      </w:r>
      <w:r w:rsidR="0015684E">
        <w:rPr>
          <w:bCs/>
        </w:rPr>
        <w:t xml:space="preserve">evelopment </w:t>
      </w:r>
      <w:r>
        <w:rPr>
          <w:bCs/>
        </w:rPr>
        <w:t>priorities in the formulation of SF/UNDAFs. SF/UNDAF</w:t>
      </w:r>
      <w:r w:rsidR="00D46CBB">
        <w:rPr>
          <w:bCs/>
        </w:rPr>
        <w:t xml:space="preserve"> narratives</w:t>
      </w:r>
      <w:r w:rsidR="001737D6">
        <w:rPr>
          <w:bCs/>
        </w:rPr>
        <w:t xml:space="preserve"> generally</w:t>
      </w:r>
      <w:r>
        <w:rPr>
          <w:bCs/>
        </w:rPr>
        <w:t xml:space="preserve"> </w:t>
      </w:r>
      <w:r w:rsidR="00D46CBB">
        <w:rPr>
          <w:bCs/>
        </w:rPr>
        <w:t>incorporate the 2030 Agenda</w:t>
      </w:r>
      <w:r w:rsidR="009D6E5E">
        <w:rPr>
          <w:bCs/>
        </w:rPr>
        <w:t>’s</w:t>
      </w:r>
      <w:r w:rsidR="00D46CBB">
        <w:rPr>
          <w:bCs/>
        </w:rPr>
        <w:t xml:space="preserve"> core principles (</w:t>
      </w:r>
      <w:r w:rsidR="009D6E5E">
        <w:rPr>
          <w:bCs/>
        </w:rPr>
        <w:t>e.g.</w:t>
      </w:r>
      <w:r w:rsidR="00444C09">
        <w:rPr>
          <w:bCs/>
        </w:rPr>
        <w:t xml:space="preserve"> </w:t>
      </w:r>
      <w:r w:rsidR="00D46CBB">
        <w:rPr>
          <w:bCs/>
        </w:rPr>
        <w:t>L</w:t>
      </w:r>
      <w:r w:rsidR="00503144">
        <w:rPr>
          <w:bCs/>
        </w:rPr>
        <w:t xml:space="preserve">eaving </w:t>
      </w:r>
      <w:r w:rsidR="00D46CBB">
        <w:rPr>
          <w:bCs/>
        </w:rPr>
        <w:t>N</w:t>
      </w:r>
      <w:r w:rsidR="00503144">
        <w:rPr>
          <w:bCs/>
        </w:rPr>
        <w:t xml:space="preserve">o </w:t>
      </w:r>
      <w:r w:rsidR="00D46CBB">
        <w:rPr>
          <w:bCs/>
        </w:rPr>
        <w:t>O</w:t>
      </w:r>
      <w:r w:rsidR="00503144">
        <w:rPr>
          <w:bCs/>
        </w:rPr>
        <w:t xml:space="preserve">ne </w:t>
      </w:r>
      <w:r w:rsidR="00D46CBB">
        <w:rPr>
          <w:bCs/>
        </w:rPr>
        <w:t>B</w:t>
      </w:r>
      <w:r w:rsidR="00503144">
        <w:rPr>
          <w:bCs/>
        </w:rPr>
        <w:t>ehind</w:t>
      </w:r>
      <w:r w:rsidR="00D46CBB">
        <w:rPr>
          <w:bCs/>
        </w:rPr>
        <w:t xml:space="preserve">) and their key </w:t>
      </w:r>
      <w:r>
        <w:rPr>
          <w:bCs/>
        </w:rPr>
        <w:t xml:space="preserve">outcomes are also increasingly discussed from </w:t>
      </w:r>
      <w:r w:rsidR="00444C09">
        <w:rPr>
          <w:bCs/>
        </w:rPr>
        <w:t xml:space="preserve">a </w:t>
      </w:r>
      <w:r>
        <w:rPr>
          <w:bCs/>
        </w:rPr>
        <w:t>cross-sectoral and longer term-resilience</w:t>
      </w:r>
      <w:r w:rsidR="00444C09">
        <w:rPr>
          <w:bCs/>
        </w:rPr>
        <w:t>-</w:t>
      </w:r>
      <w:r>
        <w:rPr>
          <w:bCs/>
        </w:rPr>
        <w:t xml:space="preserve">building </w:t>
      </w:r>
      <w:r w:rsidR="0015684E">
        <w:rPr>
          <w:bCs/>
        </w:rPr>
        <w:t>perspective</w:t>
      </w:r>
      <w:r w:rsidR="001737D6">
        <w:rPr>
          <w:bCs/>
        </w:rPr>
        <w:t>.</w:t>
      </w:r>
      <w:r w:rsidR="00466BCD">
        <w:rPr>
          <w:b/>
          <w:bCs/>
        </w:rPr>
        <w:t xml:space="preserve"> </w:t>
      </w:r>
      <w:r w:rsidR="00D46CBB" w:rsidRPr="00904BD8">
        <w:rPr>
          <w:b/>
          <w:bCs/>
        </w:rPr>
        <w:t xml:space="preserve">However, </w:t>
      </w:r>
      <w:r w:rsidR="001737D6">
        <w:rPr>
          <w:b/>
          <w:bCs/>
        </w:rPr>
        <w:t xml:space="preserve">SDG </w:t>
      </w:r>
      <w:r w:rsidR="00713D0C" w:rsidRPr="00904BD8">
        <w:rPr>
          <w:b/>
          <w:bCs/>
        </w:rPr>
        <w:t>l</w:t>
      </w:r>
      <w:r w:rsidRPr="00904BD8">
        <w:rPr>
          <w:b/>
          <w:bCs/>
        </w:rPr>
        <w:t xml:space="preserve">inkages </w:t>
      </w:r>
      <w:r w:rsidR="00713D0C" w:rsidRPr="00904BD8">
        <w:rPr>
          <w:b/>
          <w:bCs/>
        </w:rPr>
        <w:t>are commonly</w:t>
      </w:r>
      <w:r w:rsidRPr="00904BD8">
        <w:rPr>
          <w:b/>
          <w:bCs/>
        </w:rPr>
        <w:t xml:space="preserve"> established at the outcome</w:t>
      </w:r>
      <w:r w:rsidR="00DF7897">
        <w:rPr>
          <w:b/>
          <w:bCs/>
        </w:rPr>
        <w:t xml:space="preserve"> (or </w:t>
      </w:r>
      <w:r w:rsidR="00DF7897">
        <w:rPr>
          <w:b/>
          <w:bCs/>
        </w:rPr>
        <w:lastRenderedPageBreak/>
        <w:t>even higher)</w:t>
      </w:r>
      <w:r w:rsidRPr="00904BD8">
        <w:rPr>
          <w:b/>
          <w:bCs/>
        </w:rPr>
        <w:t xml:space="preserve"> level within Results Frameworks</w:t>
      </w:r>
      <w:r>
        <w:rPr>
          <w:bCs/>
        </w:rPr>
        <w:t xml:space="preserve">. In some countries (Sudan, Palestine), attempts were also made to establish more granular linkages with the SDG targets and related indicators. </w:t>
      </w:r>
      <w:r w:rsidR="00713D0C">
        <w:rPr>
          <w:bCs/>
        </w:rPr>
        <w:t xml:space="preserve">However, </w:t>
      </w:r>
      <w:r>
        <w:rPr>
          <w:bCs/>
        </w:rPr>
        <w:t xml:space="preserve">there is </w:t>
      </w:r>
      <w:r w:rsidR="00713D0C">
        <w:rPr>
          <w:bCs/>
        </w:rPr>
        <w:t>overall</w:t>
      </w:r>
      <w:r>
        <w:rPr>
          <w:bCs/>
        </w:rPr>
        <w:t xml:space="preserve"> limited effort to </w:t>
      </w:r>
      <w:r w:rsidR="00713D0C">
        <w:rPr>
          <w:bCs/>
        </w:rPr>
        <w:t xml:space="preserve">more strategically and explicitly </w:t>
      </w:r>
      <w:r>
        <w:rPr>
          <w:bCs/>
        </w:rPr>
        <w:t>bring in the SDGs and targets in the theories of change underpinning each priority/focus outcomes.</w:t>
      </w:r>
    </w:p>
    <w:p w14:paraId="45748699" w14:textId="15DA49A2" w:rsidR="001737D6" w:rsidRPr="00466BCD" w:rsidRDefault="001737D6" w:rsidP="001737D6">
      <w:pPr>
        <w:pBdr>
          <w:top w:val="single" w:sz="4" w:space="1" w:color="auto"/>
          <w:left w:val="single" w:sz="4" w:space="4" w:color="auto"/>
          <w:bottom w:val="single" w:sz="4" w:space="1" w:color="auto"/>
          <w:right w:val="single" w:sz="4" w:space="4" w:color="auto"/>
        </w:pBdr>
        <w:shd w:val="clear" w:color="auto" w:fill="EAF1DD" w:themeFill="accent3" w:themeFillTint="33"/>
        <w:spacing w:after="0" w:line="240" w:lineRule="auto"/>
        <w:jc w:val="center"/>
        <w:rPr>
          <w:rFonts w:eastAsia="Times New Roman" w:cstheme="minorHAnsi"/>
          <w:b/>
          <w:i/>
          <w:sz w:val="20"/>
          <w:szCs w:val="20"/>
        </w:rPr>
      </w:pPr>
      <w:r w:rsidRPr="00466BCD">
        <w:rPr>
          <w:rFonts w:eastAsia="Times New Roman" w:cstheme="minorHAnsi"/>
          <w:b/>
          <w:i/>
          <w:sz w:val="20"/>
          <w:szCs w:val="20"/>
        </w:rPr>
        <w:t xml:space="preserve">Box </w:t>
      </w:r>
      <w:r w:rsidR="00466921" w:rsidRPr="00466BCD">
        <w:rPr>
          <w:rFonts w:eastAsia="Times New Roman" w:cstheme="minorHAnsi"/>
          <w:b/>
          <w:i/>
          <w:sz w:val="20"/>
          <w:szCs w:val="20"/>
        </w:rPr>
        <w:t>5</w:t>
      </w:r>
      <w:r w:rsidRPr="00466BCD">
        <w:rPr>
          <w:rFonts w:eastAsia="Times New Roman" w:cstheme="minorHAnsi"/>
          <w:b/>
          <w:i/>
          <w:sz w:val="20"/>
          <w:szCs w:val="20"/>
        </w:rPr>
        <w:t>: SDG Mainstreaming in Somalia UN</w:t>
      </w:r>
      <w:r w:rsidR="00BC36B0" w:rsidRPr="00466BCD">
        <w:rPr>
          <w:rFonts w:eastAsia="Times New Roman" w:cstheme="minorHAnsi"/>
          <w:b/>
          <w:i/>
          <w:sz w:val="20"/>
          <w:szCs w:val="20"/>
        </w:rPr>
        <w:t xml:space="preserve"> </w:t>
      </w:r>
      <w:r w:rsidRPr="00466BCD">
        <w:rPr>
          <w:rFonts w:eastAsia="Times New Roman" w:cstheme="minorHAnsi"/>
          <w:b/>
          <w:i/>
          <w:sz w:val="20"/>
          <w:szCs w:val="20"/>
        </w:rPr>
        <w:t>S</w:t>
      </w:r>
      <w:r w:rsidR="00BC36B0" w:rsidRPr="00466BCD">
        <w:rPr>
          <w:rFonts w:eastAsia="Times New Roman" w:cstheme="minorHAnsi"/>
          <w:b/>
          <w:i/>
          <w:sz w:val="20"/>
          <w:szCs w:val="20"/>
        </w:rPr>
        <w:t xml:space="preserve">trategic Framework </w:t>
      </w:r>
      <w:r w:rsidRPr="00466BCD">
        <w:rPr>
          <w:rFonts w:eastAsia="Times New Roman" w:cstheme="minorHAnsi"/>
          <w:b/>
          <w:i/>
          <w:sz w:val="20"/>
          <w:szCs w:val="20"/>
        </w:rPr>
        <w:t>(</w:t>
      </w:r>
      <w:r w:rsidR="00BC36B0" w:rsidRPr="00466BCD">
        <w:rPr>
          <w:rFonts w:eastAsia="Times New Roman" w:cstheme="minorHAnsi"/>
          <w:b/>
          <w:i/>
          <w:sz w:val="20"/>
          <w:szCs w:val="20"/>
        </w:rPr>
        <w:t xml:space="preserve">UNSF, </w:t>
      </w:r>
      <w:r w:rsidRPr="00466BCD">
        <w:rPr>
          <w:rFonts w:eastAsia="Times New Roman" w:cstheme="minorHAnsi"/>
          <w:b/>
          <w:i/>
          <w:sz w:val="20"/>
          <w:szCs w:val="20"/>
        </w:rPr>
        <w:t>2017-2020)</w:t>
      </w:r>
    </w:p>
    <w:p w14:paraId="4E4E3636" w14:textId="77777777" w:rsidR="001737D6" w:rsidRPr="00466BCD" w:rsidRDefault="001737D6" w:rsidP="007B3A0E">
      <w:pPr>
        <w:pBdr>
          <w:top w:val="single" w:sz="4" w:space="1" w:color="auto"/>
          <w:left w:val="single" w:sz="4" w:space="4" w:color="auto"/>
          <w:bottom w:val="single" w:sz="4" w:space="1" w:color="auto"/>
          <w:right w:val="single" w:sz="4" w:space="4" w:color="auto"/>
        </w:pBdr>
        <w:shd w:val="clear" w:color="auto" w:fill="EAF1DD" w:themeFill="accent3" w:themeFillTint="33"/>
        <w:spacing w:after="0" w:line="240" w:lineRule="auto"/>
        <w:jc w:val="both"/>
        <w:rPr>
          <w:rFonts w:ascii="Times New Roman" w:eastAsia="Times New Roman" w:hAnsi="Times New Roman" w:cs="Times New Roman"/>
          <w:sz w:val="20"/>
          <w:szCs w:val="20"/>
        </w:rPr>
      </w:pPr>
    </w:p>
    <w:p w14:paraId="2910EF07" w14:textId="76C4CE41" w:rsidR="007B3A0E" w:rsidRPr="00466BCD" w:rsidRDefault="007B3A0E" w:rsidP="007B3A0E">
      <w:pPr>
        <w:pBdr>
          <w:top w:val="single" w:sz="4" w:space="1" w:color="auto"/>
          <w:left w:val="single" w:sz="4" w:space="4" w:color="auto"/>
          <w:bottom w:val="single" w:sz="4" w:space="1" w:color="auto"/>
          <w:right w:val="single" w:sz="4" w:space="4" w:color="auto"/>
        </w:pBdr>
        <w:shd w:val="clear" w:color="auto" w:fill="EAF1DD" w:themeFill="accent3" w:themeFillTint="33"/>
        <w:spacing w:after="0" w:line="240" w:lineRule="auto"/>
        <w:jc w:val="both"/>
        <w:rPr>
          <w:rFonts w:ascii="Times New Roman" w:eastAsia="Times New Roman" w:hAnsi="Times New Roman" w:cs="Times New Roman"/>
          <w:sz w:val="20"/>
          <w:szCs w:val="20"/>
        </w:rPr>
      </w:pPr>
      <w:r w:rsidRPr="00466BCD">
        <w:rPr>
          <w:rFonts w:ascii="Times New Roman" w:eastAsia="Times New Roman" w:hAnsi="Times New Roman" w:cs="Times New Roman"/>
          <w:sz w:val="20"/>
          <w:szCs w:val="20"/>
        </w:rPr>
        <w:t>“</w:t>
      </w:r>
      <w:r w:rsidRPr="00466BCD">
        <w:rPr>
          <w:rFonts w:ascii="Times New Roman" w:eastAsia="Times New Roman" w:hAnsi="Times New Roman" w:cs="Times New Roman"/>
          <w:i/>
          <w:sz w:val="20"/>
          <w:szCs w:val="20"/>
        </w:rPr>
        <w:t>While it is important to plan for the next political cycle, the UN should also consider a longer-term perspective to strengthen resilience in Somalia, linked to the 2030 Agenda”</w:t>
      </w:r>
      <w:r w:rsidR="00B82471" w:rsidRPr="00466BCD">
        <w:rPr>
          <w:rStyle w:val="FootnoteReference"/>
          <w:rFonts w:ascii="Times New Roman" w:eastAsia="Times New Roman" w:hAnsi="Times New Roman" w:cs="Times New Roman"/>
          <w:i/>
          <w:sz w:val="20"/>
          <w:szCs w:val="20"/>
        </w:rPr>
        <w:footnoteReference w:id="61"/>
      </w:r>
      <w:r w:rsidR="00827920" w:rsidRPr="00466BCD">
        <w:rPr>
          <w:rFonts w:ascii="Times New Roman" w:eastAsia="Times New Roman" w:hAnsi="Times New Roman" w:cs="Times New Roman"/>
          <w:i/>
          <w:sz w:val="20"/>
          <w:szCs w:val="20"/>
        </w:rPr>
        <w:t xml:space="preserve"> </w:t>
      </w:r>
    </w:p>
    <w:p w14:paraId="331C8D4C" w14:textId="77777777" w:rsidR="00CD5FA4" w:rsidRPr="00466BCD" w:rsidRDefault="00CD5FA4" w:rsidP="007B3A0E">
      <w:pPr>
        <w:pBdr>
          <w:top w:val="single" w:sz="4" w:space="1" w:color="auto"/>
          <w:left w:val="single" w:sz="4" w:space="4" w:color="auto"/>
          <w:bottom w:val="single" w:sz="4" w:space="1" w:color="auto"/>
          <w:right w:val="single" w:sz="4" w:space="4" w:color="auto"/>
        </w:pBdr>
        <w:shd w:val="clear" w:color="auto" w:fill="EAF1DD" w:themeFill="accent3" w:themeFillTint="33"/>
        <w:spacing w:after="0" w:line="240" w:lineRule="auto"/>
        <w:jc w:val="both"/>
        <w:rPr>
          <w:rFonts w:ascii="Times New Roman" w:eastAsia="Times New Roman" w:hAnsi="Times New Roman" w:cs="Times New Roman"/>
          <w:i/>
          <w:sz w:val="20"/>
          <w:szCs w:val="20"/>
        </w:rPr>
      </w:pPr>
    </w:p>
    <w:p w14:paraId="4F43CFA3" w14:textId="77297910" w:rsidR="007B3A0E" w:rsidRPr="00466BCD" w:rsidRDefault="007B3A0E" w:rsidP="007B3A0E">
      <w:pPr>
        <w:pBdr>
          <w:top w:val="single" w:sz="4" w:space="1" w:color="auto"/>
          <w:left w:val="single" w:sz="4" w:space="4" w:color="auto"/>
          <w:bottom w:val="single" w:sz="4" w:space="1" w:color="auto"/>
          <w:right w:val="single" w:sz="4" w:space="4" w:color="auto"/>
        </w:pBdr>
        <w:shd w:val="clear" w:color="auto" w:fill="EAF1DD" w:themeFill="accent3" w:themeFillTint="33"/>
        <w:spacing w:after="0" w:line="240" w:lineRule="auto"/>
        <w:jc w:val="both"/>
        <w:rPr>
          <w:rFonts w:ascii="Times New Roman" w:eastAsia="Times New Roman" w:hAnsi="Times New Roman" w:cs="Times New Roman"/>
          <w:i/>
          <w:sz w:val="20"/>
          <w:szCs w:val="20"/>
        </w:rPr>
      </w:pPr>
      <w:r w:rsidRPr="00466BCD">
        <w:rPr>
          <w:rFonts w:ascii="Times New Roman" w:eastAsia="Times New Roman" w:hAnsi="Times New Roman" w:cs="Times New Roman"/>
          <w:i/>
          <w:sz w:val="20"/>
          <w:szCs w:val="20"/>
        </w:rPr>
        <w:t>“Realizing the importance of envisioning a longer-term development perspective for Somalia, every effort has been made to align this UNSF and its associated results framework with the 2030 Agenda for Sustainable Development and its associated Sustainable Development Goals (SDGs)”</w:t>
      </w:r>
      <w:r w:rsidR="00B82471" w:rsidRPr="00466BCD">
        <w:rPr>
          <w:rStyle w:val="FootnoteReference"/>
          <w:rFonts w:ascii="Times New Roman" w:eastAsia="Times New Roman" w:hAnsi="Times New Roman" w:cs="Times New Roman"/>
          <w:i/>
          <w:sz w:val="20"/>
          <w:szCs w:val="20"/>
        </w:rPr>
        <w:footnoteReference w:id="62"/>
      </w:r>
      <w:r w:rsidRPr="00466BCD">
        <w:rPr>
          <w:rFonts w:ascii="Times New Roman" w:eastAsia="Times New Roman" w:hAnsi="Times New Roman" w:cs="Times New Roman"/>
          <w:i/>
          <w:sz w:val="20"/>
          <w:szCs w:val="20"/>
        </w:rPr>
        <w:t>.</w:t>
      </w:r>
    </w:p>
    <w:p w14:paraId="58D26E1A" w14:textId="77777777" w:rsidR="00827920" w:rsidRPr="00466BCD" w:rsidRDefault="00827920" w:rsidP="007B3A0E">
      <w:pPr>
        <w:pBdr>
          <w:top w:val="single" w:sz="4" w:space="1" w:color="auto"/>
          <w:left w:val="single" w:sz="4" w:space="4" w:color="auto"/>
          <w:bottom w:val="single" w:sz="4" w:space="1" w:color="auto"/>
          <w:right w:val="single" w:sz="4" w:space="4" w:color="auto"/>
        </w:pBdr>
        <w:shd w:val="clear" w:color="auto" w:fill="EAF1DD" w:themeFill="accent3" w:themeFillTint="33"/>
        <w:spacing w:after="0" w:line="240" w:lineRule="auto"/>
        <w:jc w:val="both"/>
        <w:rPr>
          <w:rFonts w:ascii="Times New Roman" w:eastAsia="Times New Roman" w:hAnsi="Times New Roman" w:cs="Times New Roman"/>
          <w:i/>
          <w:sz w:val="20"/>
          <w:szCs w:val="20"/>
        </w:rPr>
      </w:pPr>
    </w:p>
    <w:p w14:paraId="730071DB" w14:textId="0E68302E" w:rsidR="00CD5FA4" w:rsidRPr="00466BCD" w:rsidRDefault="00827920" w:rsidP="007B3A0E">
      <w:pPr>
        <w:pBdr>
          <w:top w:val="single" w:sz="4" w:space="1" w:color="auto"/>
          <w:left w:val="single" w:sz="4" w:space="4" w:color="auto"/>
          <w:bottom w:val="single" w:sz="4" w:space="1" w:color="auto"/>
          <w:right w:val="single" w:sz="4" w:space="4" w:color="auto"/>
        </w:pBdr>
        <w:shd w:val="clear" w:color="auto" w:fill="EAF1DD" w:themeFill="accent3" w:themeFillTint="33"/>
        <w:spacing w:after="0" w:line="240" w:lineRule="auto"/>
        <w:jc w:val="both"/>
        <w:rPr>
          <w:rFonts w:ascii="Times New Roman" w:eastAsia="Times New Roman" w:hAnsi="Times New Roman" w:cs="Times New Roman"/>
          <w:b/>
          <w:i/>
          <w:sz w:val="20"/>
          <w:szCs w:val="20"/>
        </w:rPr>
      </w:pPr>
      <w:r w:rsidRPr="00466BCD">
        <w:rPr>
          <w:b/>
          <w:i/>
          <w:sz w:val="20"/>
          <w:szCs w:val="20"/>
        </w:rPr>
        <w:t>Strategic Priority Alignment with National &amp; International Frameworks (extract)</w:t>
      </w:r>
    </w:p>
    <w:p w14:paraId="40E2147F" w14:textId="17C6207A" w:rsidR="007B3A0E" w:rsidRPr="00466BCD" w:rsidRDefault="00CD5FA4" w:rsidP="007B3A0E">
      <w:pPr>
        <w:pBdr>
          <w:top w:val="single" w:sz="4" w:space="1" w:color="auto"/>
          <w:left w:val="single" w:sz="4" w:space="4" w:color="auto"/>
          <w:bottom w:val="single" w:sz="4" w:space="1" w:color="auto"/>
          <w:right w:val="single" w:sz="4" w:space="4" w:color="auto"/>
        </w:pBdr>
        <w:shd w:val="clear" w:color="auto" w:fill="EAF1DD" w:themeFill="accent3" w:themeFillTint="33"/>
        <w:spacing w:after="120"/>
        <w:jc w:val="both"/>
        <w:rPr>
          <w:b/>
          <w:bCs/>
          <w:sz w:val="20"/>
          <w:szCs w:val="20"/>
        </w:rPr>
      </w:pPr>
      <w:r w:rsidRPr="00466BCD">
        <w:rPr>
          <w:b/>
          <w:bCs/>
          <w:noProof/>
          <w:sz w:val="20"/>
          <w:szCs w:val="20"/>
        </w:rPr>
        <w:drawing>
          <wp:inline distT="0" distB="0" distL="0" distR="0" wp14:anchorId="6CA4ABD9" wp14:editId="22FE8C4D">
            <wp:extent cx="4787900" cy="1285592"/>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91104" cy="1286452"/>
                    </a:xfrm>
                    <a:prstGeom prst="rect">
                      <a:avLst/>
                    </a:prstGeom>
                  </pic:spPr>
                </pic:pic>
              </a:graphicData>
            </a:graphic>
          </wp:inline>
        </w:drawing>
      </w:r>
    </w:p>
    <w:p w14:paraId="26D894E8" w14:textId="2D5DFDD3" w:rsidR="00827920" w:rsidRPr="00466BCD" w:rsidRDefault="00827920" w:rsidP="00827920">
      <w:pPr>
        <w:pBdr>
          <w:top w:val="single" w:sz="4" w:space="1" w:color="auto"/>
          <w:left w:val="single" w:sz="4" w:space="4" w:color="auto"/>
          <w:bottom w:val="single" w:sz="4" w:space="1" w:color="auto"/>
          <w:right w:val="single" w:sz="4" w:space="4" w:color="auto"/>
        </w:pBdr>
        <w:shd w:val="clear" w:color="auto" w:fill="EAF1DD" w:themeFill="accent3" w:themeFillTint="33"/>
        <w:spacing w:after="120"/>
        <w:jc w:val="both"/>
        <w:rPr>
          <w:rFonts w:ascii="Times New Roman" w:eastAsia="Times New Roman" w:hAnsi="Times New Roman" w:cs="Times New Roman"/>
          <w:i/>
          <w:sz w:val="20"/>
          <w:szCs w:val="20"/>
        </w:rPr>
      </w:pPr>
      <w:r w:rsidRPr="00466BCD">
        <w:rPr>
          <w:rFonts w:ascii="Times New Roman" w:eastAsia="Times New Roman" w:hAnsi="Times New Roman" w:cs="Times New Roman"/>
          <w:i/>
          <w:sz w:val="20"/>
          <w:szCs w:val="20"/>
        </w:rPr>
        <w:t>“The UN will support the Ministry of Planning, Investment and Economic Development to collect, process and analyze data and oversee the dissemination of geographic, sex- and age-disaggregated data collected by other government agencies and the UN, with a focus on the SDGs”</w:t>
      </w:r>
      <w:r w:rsidR="00B82471" w:rsidRPr="00466BCD">
        <w:rPr>
          <w:rStyle w:val="FootnoteReference"/>
          <w:rFonts w:ascii="Times New Roman" w:eastAsia="Times New Roman" w:hAnsi="Times New Roman" w:cs="Times New Roman"/>
          <w:i/>
          <w:sz w:val="20"/>
          <w:szCs w:val="20"/>
        </w:rPr>
        <w:footnoteReference w:id="63"/>
      </w:r>
      <w:r w:rsidR="00B82471" w:rsidRPr="00466BCD" w:rsidDel="00B82471">
        <w:rPr>
          <w:rFonts w:ascii="Times New Roman" w:eastAsia="Times New Roman" w:hAnsi="Times New Roman" w:cs="Times New Roman"/>
          <w:i/>
          <w:sz w:val="20"/>
          <w:szCs w:val="20"/>
        </w:rPr>
        <w:t xml:space="preserve"> </w:t>
      </w:r>
    </w:p>
    <w:p w14:paraId="75535D7D" w14:textId="1B6C12CC" w:rsidR="007B3A0E" w:rsidRPr="00466BCD" w:rsidRDefault="007B3A0E" w:rsidP="007B3A0E">
      <w:pPr>
        <w:pBdr>
          <w:top w:val="single" w:sz="4" w:space="1" w:color="auto"/>
          <w:left w:val="single" w:sz="4" w:space="4" w:color="auto"/>
          <w:bottom w:val="single" w:sz="4" w:space="1" w:color="auto"/>
          <w:right w:val="single" w:sz="4" w:space="4" w:color="auto"/>
        </w:pBdr>
        <w:shd w:val="clear" w:color="auto" w:fill="EAF1DD" w:themeFill="accent3" w:themeFillTint="33"/>
        <w:spacing w:after="120"/>
        <w:jc w:val="both"/>
        <w:rPr>
          <w:bCs/>
          <w:sz w:val="20"/>
          <w:szCs w:val="20"/>
        </w:rPr>
      </w:pPr>
      <w:r w:rsidRPr="00466BCD">
        <w:rPr>
          <w:bCs/>
          <w:sz w:val="20"/>
          <w:szCs w:val="20"/>
        </w:rPr>
        <w:t>Somalia UNSF 2017-2020</w:t>
      </w:r>
      <w:r w:rsidRPr="00466BCD">
        <w:rPr>
          <w:rStyle w:val="FootnoteReference"/>
          <w:bCs/>
          <w:sz w:val="20"/>
          <w:szCs w:val="20"/>
        </w:rPr>
        <w:footnoteReference w:id="64"/>
      </w:r>
    </w:p>
    <w:p w14:paraId="37DDD48B" w14:textId="6622F5F8" w:rsidR="007B3A0E" w:rsidRDefault="007B3A0E" w:rsidP="00D94927">
      <w:pPr>
        <w:spacing w:after="120"/>
        <w:jc w:val="both"/>
        <w:rPr>
          <w:bCs/>
        </w:rPr>
      </w:pPr>
    </w:p>
    <w:p w14:paraId="241DC13A" w14:textId="14C4C199" w:rsidR="00A95092" w:rsidRDefault="00A95092" w:rsidP="00A95092">
      <w:pPr>
        <w:spacing w:after="120"/>
        <w:jc w:val="both"/>
        <w:rPr>
          <w:bCs/>
        </w:rPr>
      </w:pPr>
      <w:r w:rsidRPr="00614462">
        <w:rPr>
          <w:b/>
          <w:bCs/>
          <w:color w:val="0070C0"/>
        </w:rPr>
        <w:t>Somalia:</w:t>
      </w:r>
      <w:r>
        <w:rPr>
          <w:rStyle w:val="FootnoteReference"/>
          <w:bCs/>
        </w:rPr>
        <w:footnoteReference w:id="65"/>
      </w:r>
      <w:r>
        <w:rPr>
          <w:bCs/>
        </w:rPr>
        <w:t xml:space="preserve"> In Somalia, </w:t>
      </w:r>
      <w:r w:rsidRPr="00135947">
        <w:rPr>
          <w:bCs/>
        </w:rPr>
        <w:t>UN Strategic Framework (UNSF</w:t>
      </w:r>
      <w:r>
        <w:rPr>
          <w:bCs/>
        </w:rPr>
        <w:t>, 2017-2020</w:t>
      </w:r>
      <w:r w:rsidRPr="00135947">
        <w:rPr>
          <w:bCs/>
        </w:rPr>
        <w:t>) encapsulates the UN’s collective commitment to</w:t>
      </w:r>
      <w:r>
        <w:rPr>
          <w:bCs/>
        </w:rPr>
        <w:t xml:space="preserve"> </w:t>
      </w:r>
      <w:r w:rsidRPr="00135947">
        <w:rPr>
          <w:bCs/>
        </w:rPr>
        <w:t>support Somalia’s humanitarian, development, political and security priorities as outlined in the Somalia</w:t>
      </w:r>
      <w:r>
        <w:rPr>
          <w:bCs/>
        </w:rPr>
        <w:t xml:space="preserve"> </w:t>
      </w:r>
      <w:r w:rsidRPr="00135947">
        <w:rPr>
          <w:bCs/>
        </w:rPr>
        <w:t>NDP</w:t>
      </w:r>
      <w:r>
        <w:rPr>
          <w:bCs/>
        </w:rPr>
        <w:t xml:space="preserve"> and is also aligned</w:t>
      </w:r>
      <w:r w:rsidRPr="00135947">
        <w:rPr>
          <w:bCs/>
        </w:rPr>
        <w:t xml:space="preserve"> to the SDGs</w:t>
      </w:r>
      <w:r>
        <w:rPr>
          <w:bCs/>
        </w:rPr>
        <w:t>. The UNSF Strategic Priority 5 “</w:t>
      </w:r>
      <w:r w:rsidRPr="00CD5FA4">
        <w:rPr>
          <w:bCs/>
          <w:i/>
        </w:rPr>
        <w:t>Supporting socio-economic opportunities for Somalis, leading to meaningful poverty reduction, access to basic social services and sustainable, inclusive and equitable development</w:t>
      </w:r>
      <w:r>
        <w:rPr>
          <w:bCs/>
        </w:rPr>
        <w:t xml:space="preserve">” is officially linked with 14 SDG goals (see Box 5). </w:t>
      </w:r>
    </w:p>
    <w:p w14:paraId="5B43B7FD" w14:textId="77777777" w:rsidR="00EE31D5" w:rsidRDefault="00EE31D5" w:rsidP="00A95092">
      <w:pPr>
        <w:spacing w:after="120"/>
        <w:jc w:val="both"/>
        <w:rPr>
          <w:bCs/>
        </w:rPr>
      </w:pPr>
    </w:p>
    <w:p w14:paraId="35AF64F4" w14:textId="014EC490" w:rsidR="000F771F" w:rsidRDefault="00D94927" w:rsidP="00B77561">
      <w:pPr>
        <w:spacing w:after="120"/>
        <w:jc w:val="both"/>
        <w:rPr>
          <w:bCs/>
        </w:rPr>
      </w:pPr>
      <w:r w:rsidRPr="001737D6">
        <w:rPr>
          <w:b/>
          <w:bCs/>
          <w:color w:val="0070C0"/>
        </w:rPr>
        <w:t>Sudan</w:t>
      </w:r>
      <w:r w:rsidR="001737D6">
        <w:rPr>
          <w:bCs/>
        </w:rPr>
        <w:t>:</w:t>
      </w:r>
      <w:r w:rsidRPr="00DF7A13">
        <w:rPr>
          <w:bCs/>
        </w:rPr>
        <w:t xml:space="preserve"> the new UNDAF</w:t>
      </w:r>
      <w:r w:rsidR="00E25577">
        <w:rPr>
          <w:bCs/>
        </w:rPr>
        <w:t xml:space="preserve"> (2018-2020)</w:t>
      </w:r>
      <w:r w:rsidRPr="00DF7A13">
        <w:rPr>
          <w:bCs/>
        </w:rPr>
        <w:t xml:space="preserve"> </w:t>
      </w:r>
      <w:r w:rsidR="000E4E59" w:rsidRPr="000E4E59">
        <w:rPr>
          <w:bCs/>
        </w:rPr>
        <w:t>outlines how the UN</w:t>
      </w:r>
      <w:r w:rsidR="001737D6">
        <w:rPr>
          <w:bCs/>
        </w:rPr>
        <w:t xml:space="preserve"> Country team</w:t>
      </w:r>
      <w:r w:rsidR="000E4E59" w:rsidRPr="000E4E59">
        <w:rPr>
          <w:bCs/>
        </w:rPr>
        <w:t xml:space="preserve"> aims to collaborate with partners during the UNDAF period on the Sustainable Development Goals (SDGs)</w:t>
      </w:r>
      <w:r w:rsidR="00740761">
        <w:rPr>
          <w:bCs/>
        </w:rPr>
        <w:t xml:space="preserve">. The </w:t>
      </w:r>
      <w:r w:rsidR="00EB79F9">
        <w:rPr>
          <w:bCs/>
        </w:rPr>
        <w:t xml:space="preserve">core </w:t>
      </w:r>
      <w:r w:rsidR="0090344A">
        <w:rPr>
          <w:bCs/>
        </w:rPr>
        <w:t xml:space="preserve">focus areas, including </w:t>
      </w:r>
      <w:r w:rsidR="0090344A" w:rsidRPr="0090344A">
        <w:rPr>
          <w:bCs/>
          <w:i/>
        </w:rPr>
        <w:t>community stabilization</w:t>
      </w:r>
      <w:r w:rsidRPr="00DF7A13">
        <w:rPr>
          <w:bCs/>
        </w:rPr>
        <w:t xml:space="preserve"> </w:t>
      </w:r>
      <w:r w:rsidR="0090344A">
        <w:rPr>
          <w:bCs/>
        </w:rPr>
        <w:t xml:space="preserve">are </w:t>
      </w:r>
      <w:r w:rsidRPr="00DF7A13">
        <w:rPr>
          <w:bCs/>
        </w:rPr>
        <w:t xml:space="preserve">explicitly </w:t>
      </w:r>
      <w:r w:rsidR="0090344A">
        <w:rPr>
          <w:bCs/>
        </w:rPr>
        <w:t>linked to the SDGs</w:t>
      </w:r>
      <w:r w:rsidR="004306AA">
        <w:rPr>
          <w:bCs/>
        </w:rPr>
        <w:t xml:space="preserve"> (Goal levels)</w:t>
      </w:r>
      <w:r w:rsidR="0090344A">
        <w:rPr>
          <w:bCs/>
        </w:rPr>
        <w:t xml:space="preserve"> and, as applicable, </w:t>
      </w:r>
      <w:r w:rsidRPr="00DF7A13">
        <w:rPr>
          <w:bCs/>
        </w:rPr>
        <w:t>integrate</w:t>
      </w:r>
      <w:r w:rsidR="00564703">
        <w:rPr>
          <w:bCs/>
        </w:rPr>
        <w:t xml:space="preserve"> a number of</w:t>
      </w:r>
      <w:r w:rsidRPr="00DF7A13">
        <w:rPr>
          <w:bCs/>
        </w:rPr>
        <w:t xml:space="preserve"> SDG indicators</w:t>
      </w:r>
      <w:r w:rsidR="00880A2B">
        <w:rPr>
          <w:bCs/>
        </w:rPr>
        <w:t xml:space="preserve"> (</w:t>
      </w:r>
      <w:r w:rsidR="00AD7DF7">
        <w:rPr>
          <w:bCs/>
        </w:rPr>
        <w:t>over 10</w:t>
      </w:r>
      <w:r w:rsidR="00880A2B">
        <w:rPr>
          <w:bCs/>
        </w:rPr>
        <w:t xml:space="preserve"> indicators)</w:t>
      </w:r>
      <w:r w:rsidR="00827920">
        <w:rPr>
          <w:rStyle w:val="FootnoteReference"/>
          <w:bCs/>
        </w:rPr>
        <w:footnoteReference w:id="66"/>
      </w:r>
      <w:r w:rsidRPr="00DF7A13">
        <w:rPr>
          <w:bCs/>
        </w:rPr>
        <w:t xml:space="preserve">. </w:t>
      </w:r>
      <w:r w:rsidR="00E745F6">
        <w:rPr>
          <w:bCs/>
        </w:rPr>
        <w:t xml:space="preserve"> </w:t>
      </w:r>
      <w:r w:rsidR="00A718ED">
        <w:rPr>
          <w:bCs/>
        </w:rPr>
        <w:t xml:space="preserve">The intent is to foster a greater alignment </w:t>
      </w:r>
      <w:r w:rsidR="00A718ED">
        <w:rPr>
          <w:bCs/>
        </w:rPr>
        <w:lastRenderedPageBreak/>
        <w:t xml:space="preserve">between UNDAF monitoring and </w:t>
      </w:r>
      <w:r w:rsidR="00C036C0">
        <w:rPr>
          <w:bCs/>
        </w:rPr>
        <w:t xml:space="preserve">broader </w:t>
      </w:r>
      <w:r w:rsidR="00A718ED" w:rsidRPr="00A718ED">
        <w:rPr>
          <w:bCs/>
        </w:rPr>
        <w:t>SDG monitoring activities carried out with government partners</w:t>
      </w:r>
      <w:r w:rsidR="00A718ED">
        <w:rPr>
          <w:bCs/>
        </w:rPr>
        <w:t xml:space="preserve">. </w:t>
      </w:r>
    </w:p>
    <w:p w14:paraId="55582EF7" w14:textId="2D550321" w:rsidR="002A2862" w:rsidRDefault="001737D6" w:rsidP="006B6AD8">
      <w:pPr>
        <w:autoSpaceDE w:val="0"/>
        <w:autoSpaceDN w:val="0"/>
        <w:adjustRightInd w:val="0"/>
        <w:spacing w:after="0"/>
        <w:jc w:val="both"/>
      </w:pPr>
      <w:r w:rsidRPr="001737D6">
        <w:rPr>
          <w:rFonts w:cstheme="minorHAnsi"/>
          <w:b/>
          <w:color w:val="0070C0"/>
        </w:rPr>
        <w:t>Libya</w:t>
      </w:r>
      <w:r>
        <w:rPr>
          <w:rFonts w:cstheme="minorHAnsi"/>
          <w:b/>
        </w:rPr>
        <w:t>:</w:t>
      </w:r>
      <w:r>
        <w:rPr>
          <w:rFonts w:cstheme="minorHAnsi"/>
        </w:rPr>
        <w:t xml:space="preserve"> whilst there seems to be some interest among decision makers across political divides to introduce the SDGs as a “meta-goal structure’ for planning frameworks, </w:t>
      </w:r>
      <w:r>
        <w:t>the authorities have</w:t>
      </w:r>
      <w:r w:rsidRPr="00A42801">
        <w:t xml:space="preserve"> yet to develop</w:t>
      </w:r>
      <w:r>
        <w:t xml:space="preserve"> a national development strategy with which to align support to the achievement of the SDGs</w:t>
      </w:r>
      <w:r>
        <w:rPr>
          <w:rStyle w:val="FootnoteReference"/>
        </w:rPr>
        <w:footnoteReference w:id="67"/>
      </w:r>
      <w:r>
        <w:t>. However, the UN system recognizes the need for a more systematic use of the SDGs/SDG indicators for assessing the country situation and for taking note of relevant SDG targets and indicators while developing the new UN Strategic Framework</w:t>
      </w:r>
      <w:r w:rsidR="00060186">
        <w:t xml:space="preserve"> (UNSF 2019-2020)</w:t>
      </w:r>
      <w:r>
        <w:t xml:space="preserve">. Efforts are currently underway to map out the various pillars of the draft </w:t>
      </w:r>
      <w:r w:rsidR="00060186">
        <w:t>UN</w:t>
      </w:r>
      <w:r>
        <w:t>SF</w:t>
      </w:r>
      <w:r w:rsidR="00FF1430">
        <w:t xml:space="preserve">, namely </w:t>
      </w:r>
      <w:r>
        <w:t>the SDGs (</w:t>
      </w:r>
      <w:r w:rsidR="00FF1430">
        <w:t>T</w:t>
      </w:r>
      <w:r>
        <w:t>arget level).</w:t>
      </w:r>
    </w:p>
    <w:p w14:paraId="757243E7" w14:textId="77777777" w:rsidR="006B6AD8" w:rsidRDefault="006B6AD8" w:rsidP="00C36447">
      <w:pPr>
        <w:spacing w:after="120"/>
        <w:jc w:val="both"/>
        <w:rPr>
          <w:b/>
          <w:bCs/>
          <w:color w:val="0070C0"/>
        </w:rPr>
      </w:pPr>
    </w:p>
    <w:p w14:paraId="6C700749" w14:textId="6C1B7C09" w:rsidR="00C36447" w:rsidRDefault="00C36447" w:rsidP="00C36447">
      <w:pPr>
        <w:spacing w:after="120"/>
        <w:jc w:val="both"/>
      </w:pPr>
      <w:r w:rsidRPr="001737D6">
        <w:rPr>
          <w:b/>
          <w:bCs/>
          <w:color w:val="0070C0"/>
        </w:rPr>
        <w:t>Palestine</w:t>
      </w:r>
      <w:r>
        <w:rPr>
          <w:bCs/>
        </w:rPr>
        <w:t>:</w:t>
      </w:r>
      <w:r w:rsidRPr="00DF7A13">
        <w:rPr>
          <w:bCs/>
        </w:rPr>
        <w:t xml:space="preserve"> </w:t>
      </w:r>
      <w:r>
        <w:rPr>
          <w:bCs/>
        </w:rPr>
        <w:t>The UN</w:t>
      </w:r>
      <w:r w:rsidRPr="00DF7A13">
        <w:rPr>
          <w:bCs/>
        </w:rPr>
        <w:t xml:space="preserve"> C</w:t>
      </w:r>
      <w:r>
        <w:rPr>
          <w:bCs/>
        </w:rPr>
        <w:t xml:space="preserve">ommon </w:t>
      </w:r>
      <w:r w:rsidRPr="00DF7A13">
        <w:rPr>
          <w:bCs/>
        </w:rPr>
        <w:t>C</w:t>
      </w:r>
      <w:r>
        <w:rPr>
          <w:bCs/>
        </w:rPr>
        <w:t xml:space="preserve">ountry Assessment </w:t>
      </w:r>
      <w:r w:rsidRPr="00DF7A13">
        <w:rPr>
          <w:bCs/>
        </w:rPr>
        <w:t>buil</w:t>
      </w:r>
      <w:r>
        <w:rPr>
          <w:bCs/>
        </w:rPr>
        <w:t>t</w:t>
      </w:r>
      <w:r w:rsidRPr="00DF7A13">
        <w:rPr>
          <w:bCs/>
        </w:rPr>
        <w:t xml:space="preserve"> upon a multi-dimensional, cross-sectoral LNOB focused Vu</w:t>
      </w:r>
      <w:r>
        <w:rPr>
          <w:bCs/>
        </w:rPr>
        <w:t>l</w:t>
      </w:r>
      <w:r w:rsidRPr="00DF7A13">
        <w:rPr>
          <w:bCs/>
        </w:rPr>
        <w:t>nerability Assessment</w:t>
      </w:r>
      <w:r w:rsidRPr="00DF7A13">
        <w:rPr>
          <w:rStyle w:val="FootnoteReference"/>
          <w:bCs/>
        </w:rPr>
        <w:footnoteReference w:id="68"/>
      </w:r>
      <w:r w:rsidRPr="00DF7A13">
        <w:rPr>
          <w:rFonts w:cstheme="minorHAnsi"/>
          <w:b/>
          <w:bCs/>
        </w:rPr>
        <w:t xml:space="preserve"> </w:t>
      </w:r>
      <w:r>
        <w:rPr>
          <w:bCs/>
        </w:rPr>
        <w:t>while</w:t>
      </w:r>
      <w:r w:rsidRPr="001137BC">
        <w:rPr>
          <w:bCs/>
        </w:rPr>
        <w:t xml:space="preserve"> </w:t>
      </w:r>
      <w:r>
        <w:rPr>
          <w:bCs/>
        </w:rPr>
        <w:t xml:space="preserve">the formulation of the UNDAF (2018-2020) involved </w:t>
      </w:r>
      <w:r w:rsidRPr="001137BC">
        <w:rPr>
          <w:bCs/>
        </w:rPr>
        <w:t>a concerted effort to align</w:t>
      </w:r>
      <w:r>
        <w:rPr>
          <w:bCs/>
        </w:rPr>
        <w:t>/adapt</w:t>
      </w:r>
      <w:r w:rsidRPr="001137BC">
        <w:rPr>
          <w:bCs/>
        </w:rPr>
        <w:t xml:space="preserve"> the indicators with SDG indicators relevant to Palestine</w:t>
      </w:r>
      <w:r>
        <w:rPr>
          <w:rStyle w:val="FootnoteReference"/>
          <w:bCs/>
        </w:rPr>
        <w:footnoteReference w:id="69"/>
      </w:r>
      <w:r w:rsidRPr="001137BC">
        <w:rPr>
          <w:bCs/>
        </w:rPr>
        <w:t>.</w:t>
      </w:r>
      <w:r w:rsidRPr="00B91823">
        <w:t xml:space="preserve"> </w:t>
      </w:r>
    </w:p>
    <w:p w14:paraId="20D45BE1" w14:textId="4B2A9937" w:rsidR="00C36447" w:rsidRDefault="00C36447" w:rsidP="00C36447">
      <w:pPr>
        <w:spacing w:after="120"/>
        <w:jc w:val="both"/>
        <w:rPr>
          <w:bCs/>
        </w:rPr>
      </w:pPr>
      <w:r>
        <w:t xml:space="preserve">Whilst </w:t>
      </w:r>
      <w:r>
        <w:rPr>
          <w:bCs/>
        </w:rPr>
        <w:t>h</w:t>
      </w:r>
      <w:r w:rsidRPr="00B91823">
        <w:rPr>
          <w:bCs/>
        </w:rPr>
        <w:t>umanitarian assistance</w:t>
      </w:r>
      <w:r>
        <w:rPr>
          <w:bCs/>
        </w:rPr>
        <w:t xml:space="preserve"> support</w:t>
      </w:r>
      <w:r w:rsidRPr="00B91823">
        <w:rPr>
          <w:bCs/>
        </w:rPr>
        <w:t xml:space="preserve"> </w:t>
      </w:r>
      <w:r>
        <w:rPr>
          <w:bCs/>
        </w:rPr>
        <w:t xml:space="preserve">through the </w:t>
      </w:r>
      <w:r>
        <w:rPr>
          <w:sz w:val="23"/>
          <w:szCs w:val="23"/>
        </w:rPr>
        <w:t xml:space="preserve">Humanitarian Response Plan (HRP) </w:t>
      </w:r>
      <w:r>
        <w:rPr>
          <w:bCs/>
        </w:rPr>
        <w:t>is not</w:t>
      </w:r>
      <w:r w:rsidRPr="00B91823">
        <w:rPr>
          <w:bCs/>
        </w:rPr>
        <w:t xml:space="preserve"> </w:t>
      </w:r>
      <w:r>
        <w:rPr>
          <w:bCs/>
        </w:rPr>
        <w:t xml:space="preserve">reflected </w:t>
      </w:r>
      <w:r w:rsidRPr="00B91823">
        <w:rPr>
          <w:bCs/>
        </w:rPr>
        <w:t xml:space="preserve">in the UNDAF, </w:t>
      </w:r>
      <w:r>
        <w:rPr>
          <w:bCs/>
        </w:rPr>
        <w:t xml:space="preserve">the document acknowledges that the two documents have </w:t>
      </w:r>
      <w:r>
        <w:rPr>
          <w:sz w:val="23"/>
          <w:szCs w:val="23"/>
        </w:rPr>
        <w:t xml:space="preserve">a common focus on addressing vulnerability. </w:t>
      </w:r>
      <w:r>
        <w:rPr>
          <w:bCs/>
        </w:rPr>
        <w:t>Remarkably, the document has a dedicated Outcome</w:t>
      </w:r>
      <w:r w:rsidR="00F60DBB">
        <w:rPr>
          <w:bCs/>
        </w:rPr>
        <w:t>, which states that</w:t>
      </w:r>
      <w:r>
        <w:rPr>
          <w:bCs/>
        </w:rPr>
        <w:t xml:space="preserve"> “</w:t>
      </w:r>
      <w:r w:rsidRPr="00B91823">
        <w:rPr>
          <w:bCs/>
          <w:i/>
        </w:rPr>
        <w:t>Vulnerable Palestinian communities and institutions are better equipped to cope with protracted threats and shocks</w:t>
      </w:r>
      <w:r w:rsidRPr="00B91823">
        <w:rPr>
          <w:bCs/>
        </w:rPr>
        <w:t>”</w:t>
      </w:r>
      <w:r w:rsidR="00F60DBB">
        <w:rPr>
          <w:bCs/>
        </w:rPr>
        <w:t>.</w:t>
      </w:r>
      <w:r>
        <w:rPr>
          <w:bCs/>
        </w:rPr>
        <w:t xml:space="preserve"> </w:t>
      </w:r>
      <w:r w:rsidR="00F60DBB">
        <w:rPr>
          <w:bCs/>
        </w:rPr>
        <w:t>This</w:t>
      </w:r>
      <w:r w:rsidR="0017693A">
        <w:rPr>
          <w:bCs/>
        </w:rPr>
        <w:t xml:space="preserve"> </w:t>
      </w:r>
      <w:r>
        <w:rPr>
          <w:bCs/>
        </w:rPr>
        <w:t xml:space="preserve">fully echoes the HRP Strategic Goal </w:t>
      </w:r>
      <w:r>
        <w:rPr>
          <w:bCs/>
          <w:i/>
        </w:rPr>
        <w:t>“</w:t>
      </w:r>
      <w:r w:rsidRPr="005620BF">
        <w:rPr>
          <w:bCs/>
          <w:i/>
        </w:rPr>
        <w:t>Strengthen the ability of acutely vulnerable Palestinian households to cope with protracted threats and shocks</w:t>
      </w:r>
      <w:r w:rsidR="00F60DBB">
        <w:rPr>
          <w:bCs/>
        </w:rPr>
        <w:t>”</w:t>
      </w:r>
      <w:r w:rsidRPr="00B91823">
        <w:rPr>
          <w:bCs/>
        </w:rPr>
        <w:t>.</w:t>
      </w:r>
      <w:r>
        <w:rPr>
          <w:bCs/>
        </w:rPr>
        <w:t xml:space="preserve"> The notions of vulnerability and resilience therefore serve as a bridge to strengthen the humanitarian-development nexus within the UNDAF under the umbrella of the 2030 Agenda and SDG framework (see Box below). </w:t>
      </w:r>
    </w:p>
    <w:p w14:paraId="18A11ECF" w14:textId="3D5D05F2" w:rsidR="006B6AD8" w:rsidRDefault="001F44F5" w:rsidP="000778A6">
      <w:pPr>
        <w:pStyle w:val="Default"/>
        <w:spacing w:line="276" w:lineRule="auto"/>
        <w:jc w:val="both"/>
        <w:rPr>
          <w:rFonts w:asciiTheme="minorHAnsi" w:hAnsiTheme="minorHAnsi" w:cstheme="minorHAnsi"/>
          <w:color w:val="auto"/>
          <w:sz w:val="22"/>
          <w:szCs w:val="22"/>
        </w:rPr>
      </w:pPr>
      <w:r w:rsidRPr="003023A0">
        <w:rPr>
          <w:rFonts w:asciiTheme="minorHAnsi" w:hAnsiTheme="minorHAnsi" w:cstheme="minorHAnsi"/>
          <w:color w:val="auto"/>
          <w:sz w:val="22"/>
          <w:szCs w:val="22"/>
        </w:rPr>
        <w:t xml:space="preserve">As </w:t>
      </w:r>
      <w:r w:rsidR="003023A0" w:rsidRPr="003023A0">
        <w:rPr>
          <w:rFonts w:asciiTheme="minorHAnsi" w:hAnsiTheme="minorHAnsi" w:cstheme="minorHAnsi"/>
          <w:color w:val="auto"/>
          <w:sz w:val="22"/>
          <w:szCs w:val="22"/>
        </w:rPr>
        <w:t>in the case of</w:t>
      </w:r>
      <w:r w:rsidRPr="003023A0">
        <w:rPr>
          <w:rFonts w:asciiTheme="minorHAnsi" w:hAnsiTheme="minorHAnsi" w:cstheme="minorHAnsi"/>
          <w:color w:val="auto"/>
          <w:sz w:val="22"/>
          <w:szCs w:val="22"/>
        </w:rPr>
        <w:t xml:space="preserve"> Sudan,</w:t>
      </w:r>
      <w:r w:rsidR="003023A0" w:rsidRPr="003023A0">
        <w:rPr>
          <w:rFonts w:asciiTheme="minorHAnsi" w:hAnsiTheme="minorHAnsi" w:cstheme="minorHAnsi"/>
          <w:color w:val="auto"/>
          <w:sz w:val="22"/>
          <w:szCs w:val="22"/>
        </w:rPr>
        <w:t xml:space="preserve"> efforts have been made to</w:t>
      </w:r>
      <w:r w:rsidR="003023A0">
        <w:rPr>
          <w:rFonts w:asciiTheme="minorHAnsi" w:hAnsiTheme="minorHAnsi" w:cstheme="minorHAnsi"/>
          <w:color w:val="auto"/>
          <w:sz w:val="22"/>
          <w:szCs w:val="22"/>
        </w:rPr>
        <w:t xml:space="preserve"> explicitly</w:t>
      </w:r>
      <w:r w:rsidR="003023A0" w:rsidRPr="003023A0">
        <w:rPr>
          <w:rFonts w:asciiTheme="minorHAnsi" w:hAnsiTheme="minorHAnsi" w:cstheme="minorHAnsi"/>
          <w:color w:val="auto"/>
          <w:sz w:val="22"/>
          <w:szCs w:val="22"/>
        </w:rPr>
        <w:t xml:space="preserve"> integrat</w:t>
      </w:r>
      <w:r w:rsidR="002F44AB">
        <w:rPr>
          <w:rFonts w:asciiTheme="minorHAnsi" w:hAnsiTheme="minorHAnsi" w:cstheme="minorHAnsi"/>
          <w:color w:val="auto"/>
          <w:sz w:val="22"/>
          <w:szCs w:val="22"/>
        </w:rPr>
        <w:t>e</w:t>
      </w:r>
      <w:r w:rsidR="003023A0" w:rsidRPr="003023A0">
        <w:rPr>
          <w:rFonts w:asciiTheme="minorHAnsi" w:hAnsiTheme="minorHAnsi" w:cstheme="minorHAnsi"/>
          <w:color w:val="auto"/>
          <w:sz w:val="22"/>
          <w:szCs w:val="22"/>
        </w:rPr>
        <w:t xml:space="preserve"> SDG target</w:t>
      </w:r>
      <w:r w:rsidR="002F44AB">
        <w:rPr>
          <w:rFonts w:asciiTheme="minorHAnsi" w:hAnsiTheme="minorHAnsi" w:cstheme="minorHAnsi"/>
          <w:color w:val="auto"/>
          <w:sz w:val="22"/>
          <w:szCs w:val="22"/>
        </w:rPr>
        <w:t>-</w:t>
      </w:r>
      <w:r w:rsidR="003023A0" w:rsidRPr="003023A0">
        <w:rPr>
          <w:rFonts w:asciiTheme="minorHAnsi" w:hAnsiTheme="minorHAnsi" w:cstheme="minorHAnsi"/>
          <w:color w:val="auto"/>
          <w:sz w:val="22"/>
          <w:szCs w:val="22"/>
        </w:rPr>
        <w:t>indicators in the results framework</w:t>
      </w:r>
      <w:r w:rsidR="002F44AB">
        <w:rPr>
          <w:rFonts w:asciiTheme="minorHAnsi" w:hAnsiTheme="minorHAnsi" w:cstheme="minorHAnsi"/>
          <w:color w:val="auto"/>
          <w:sz w:val="22"/>
          <w:szCs w:val="22"/>
        </w:rPr>
        <w:t xml:space="preserve"> </w:t>
      </w:r>
      <w:r w:rsidR="00186816">
        <w:rPr>
          <w:rFonts w:asciiTheme="minorHAnsi" w:hAnsiTheme="minorHAnsi" w:cstheme="minorHAnsi"/>
          <w:color w:val="auto"/>
          <w:sz w:val="22"/>
          <w:szCs w:val="22"/>
        </w:rPr>
        <w:t>to the extent possible, in light of</w:t>
      </w:r>
      <w:r w:rsidR="002F44AB">
        <w:rPr>
          <w:rFonts w:asciiTheme="minorHAnsi" w:hAnsiTheme="minorHAnsi" w:cstheme="minorHAnsi"/>
          <w:color w:val="auto"/>
          <w:sz w:val="22"/>
          <w:szCs w:val="22"/>
        </w:rPr>
        <w:t xml:space="preserve"> the availability of data</w:t>
      </w:r>
      <w:r w:rsidR="0028696B">
        <w:rPr>
          <w:rFonts w:asciiTheme="minorHAnsi" w:hAnsiTheme="minorHAnsi" w:cstheme="minorHAnsi"/>
          <w:color w:val="auto"/>
          <w:sz w:val="22"/>
          <w:szCs w:val="22"/>
        </w:rPr>
        <w:t>, particularly disaggregated data</w:t>
      </w:r>
      <w:r w:rsidR="002E4393">
        <w:rPr>
          <w:rFonts w:asciiTheme="minorHAnsi" w:hAnsiTheme="minorHAnsi" w:cstheme="minorHAnsi"/>
          <w:color w:val="auto"/>
          <w:sz w:val="22"/>
          <w:szCs w:val="22"/>
        </w:rPr>
        <w:t xml:space="preserve"> (</w:t>
      </w:r>
      <w:r w:rsidR="00EB79F9">
        <w:rPr>
          <w:rFonts w:asciiTheme="minorHAnsi" w:hAnsiTheme="minorHAnsi" w:cstheme="minorHAnsi"/>
          <w:color w:val="auto"/>
          <w:sz w:val="22"/>
          <w:szCs w:val="22"/>
        </w:rPr>
        <w:t xml:space="preserve">the framework includes </w:t>
      </w:r>
      <w:r w:rsidR="002E4393">
        <w:rPr>
          <w:rFonts w:asciiTheme="minorHAnsi" w:hAnsiTheme="minorHAnsi" w:cstheme="minorHAnsi"/>
          <w:color w:val="auto"/>
          <w:sz w:val="22"/>
          <w:szCs w:val="22"/>
        </w:rPr>
        <w:t>a total of 20 SDG indicators)</w:t>
      </w:r>
      <w:r w:rsidR="003023A0" w:rsidRPr="003023A0">
        <w:rPr>
          <w:rFonts w:asciiTheme="minorHAnsi" w:hAnsiTheme="minorHAnsi" w:cstheme="minorHAnsi"/>
          <w:color w:val="auto"/>
          <w:sz w:val="22"/>
          <w:szCs w:val="22"/>
        </w:rPr>
        <w:t>. The level of integration</w:t>
      </w:r>
      <w:r w:rsidR="006E7D2E">
        <w:rPr>
          <w:rFonts w:asciiTheme="minorHAnsi" w:hAnsiTheme="minorHAnsi" w:cstheme="minorHAnsi"/>
          <w:color w:val="auto"/>
          <w:sz w:val="22"/>
          <w:szCs w:val="22"/>
        </w:rPr>
        <w:t>/adaptation</w:t>
      </w:r>
      <w:r w:rsidR="003023A0" w:rsidRPr="003023A0">
        <w:rPr>
          <w:rFonts w:asciiTheme="minorHAnsi" w:hAnsiTheme="minorHAnsi" w:cstheme="minorHAnsi"/>
          <w:color w:val="auto"/>
          <w:sz w:val="22"/>
          <w:szCs w:val="22"/>
        </w:rPr>
        <w:t xml:space="preserve"> </w:t>
      </w:r>
      <w:r w:rsidR="00186816">
        <w:rPr>
          <w:rFonts w:asciiTheme="minorHAnsi" w:hAnsiTheme="minorHAnsi" w:cstheme="minorHAnsi"/>
          <w:color w:val="auto"/>
          <w:sz w:val="22"/>
          <w:szCs w:val="22"/>
        </w:rPr>
        <w:t xml:space="preserve">is </w:t>
      </w:r>
      <w:r w:rsidR="002F44AB">
        <w:rPr>
          <w:rFonts w:asciiTheme="minorHAnsi" w:hAnsiTheme="minorHAnsi" w:cstheme="minorHAnsi"/>
          <w:color w:val="auto"/>
          <w:sz w:val="22"/>
          <w:szCs w:val="22"/>
        </w:rPr>
        <w:t>quite significant</w:t>
      </w:r>
      <w:r w:rsidR="003023A0" w:rsidRPr="003023A0">
        <w:rPr>
          <w:rFonts w:asciiTheme="minorHAnsi" w:hAnsiTheme="minorHAnsi" w:cstheme="minorHAnsi"/>
          <w:color w:val="auto"/>
          <w:sz w:val="22"/>
          <w:szCs w:val="22"/>
        </w:rPr>
        <w:t xml:space="preserve"> for SDG</w:t>
      </w:r>
      <w:r w:rsidR="00F60DBB">
        <w:rPr>
          <w:rFonts w:asciiTheme="minorHAnsi" w:hAnsiTheme="minorHAnsi" w:cstheme="minorHAnsi"/>
          <w:color w:val="auto"/>
          <w:sz w:val="22"/>
          <w:szCs w:val="22"/>
        </w:rPr>
        <w:t>s</w:t>
      </w:r>
      <w:r w:rsidR="003023A0" w:rsidRPr="003023A0">
        <w:rPr>
          <w:rFonts w:asciiTheme="minorHAnsi" w:hAnsiTheme="minorHAnsi" w:cstheme="minorHAnsi"/>
          <w:color w:val="auto"/>
          <w:sz w:val="22"/>
          <w:szCs w:val="22"/>
        </w:rPr>
        <w:t xml:space="preserve"> 16</w:t>
      </w:r>
      <w:r w:rsidR="001B7839">
        <w:rPr>
          <w:rFonts w:asciiTheme="minorHAnsi" w:hAnsiTheme="minorHAnsi" w:cstheme="minorHAnsi"/>
          <w:color w:val="auto"/>
          <w:sz w:val="22"/>
          <w:szCs w:val="22"/>
        </w:rPr>
        <w:t xml:space="preserve"> (peace and institutions), 8 (growth-employment) and 6 (water)</w:t>
      </w:r>
      <w:r w:rsidR="003023A0" w:rsidRPr="003023A0">
        <w:rPr>
          <w:rFonts w:asciiTheme="minorHAnsi" w:hAnsiTheme="minorHAnsi" w:cstheme="minorHAnsi"/>
          <w:color w:val="auto"/>
          <w:sz w:val="22"/>
          <w:szCs w:val="22"/>
        </w:rPr>
        <w:t xml:space="preserve"> related targets</w:t>
      </w:r>
      <w:r w:rsidR="002F44AB">
        <w:rPr>
          <w:rStyle w:val="FootnoteReference"/>
          <w:rFonts w:asciiTheme="minorHAnsi" w:hAnsiTheme="minorHAnsi" w:cstheme="minorHAnsi"/>
          <w:color w:val="auto"/>
          <w:sz w:val="22"/>
          <w:szCs w:val="22"/>
        </w:rPr>
        <w:footnoteReference w:id="70"/>
      </w:r>
      <w:r w:rsidR="00186816">
        <w:rPr>
          <w:rFonts w:asciiTheme="minorHAnsi" w:hAnsiTheme="minorHAnsi" w:cstheme="minorHAnsi"/>
          <w:color w:val="auto"/>
          <w:sz w:val="22"/>
          <w:szCs w:val="22"/>
        </w:rPr>
        <w:t>.</w:t>
      </w:r>
      <w:r w:rsidR="003023A0" w:rsidRPr="003023A0">
        <w:rPr>
          <w:rFonts w:asciiTheme="minorHAnsi" w:hAnsiTheme="minorHAnsi" w:cstheme="minorHAnsi"/>
          <w:color w:val="auto"/>
          <w:sz w:val="22"/>
          <w:szCs w:val="22"/>
        </w:rPr>
        <w:t xml:space="preserve"> </w:t>
      </w:r>
    </w:p>
    <w:p w14:paraId="34B9F81F" w14:textId="5D70839E" w:rsidR="00D435DE" w:rsidRDefault="00D435DE" w:rsidP="000778A6">
      <w:pPr>
        <w:pStyle w:val="Default"/>
        <w:spacing w:line="276" w:lineRule="auto"/>
        <w:jc w:val="both"/>
        <w:rPr>
          <w:rFonts w:asciiTheme="minorHAnsi" w:hAnsiTheme="minorHAnsi" w:cstheme="minorHAnsi"/>
          <w:color w:val="auto"/>
          <w:sz w:val="22"/>
          <w:szCs w:val="22"/>
        </w:rPr>
      </w:pPr>
    </w:p>
    <w:p w14:paraId="407633BE" w14:textId="11ABD6B8" w:rsidR="00D435DE" w:rsidRDefault="00D435DE" w:rsidP="000778A6">
      <w:pPr>
        <w:pStyle w:val="Default"/>
        <w:spacing w:line="276" w:lineRule="auto"/>
        <w:jc w:val="both"/>
        <w:rPr>
          <w:rFonts w:asciiTheme="minorHAnsi" w:hAnsiTheme="minorHAnsi" w:cstheme="minorHAnsi"/>
          <w:color w:val="auto"/>
          <w:sz w:val="22"/>
          <w:szCs w:val="22"/>
        </w:rPr>
      </w:pPr>
    </w:p>
    <w:p w14:paraId="08590A64" w14:textId="5AF064FC" w:rsidR="00D435DE" w:rsidRDefault="00D435DE" w:rsidP="000778A6">
      <w:pPr>
        <w:pStyle w:val="Default"/>
        <w:spacing w:line="276" w:lineRule="auto"/>
        <w:jc w:val="both"/>
        <w:rPr>
          <w:rFonts w:asciiTheme="minorHAnsi" w:hAnsiTheme="minorHAnsi" w:cstheme="minorHAnsi"/>
          <w:color w:val="auto"/>
          <w:sz w:val="22"/>
          <w:szCs w:val="22"/>
        </w:rPr>
      </w:pPr>
    </w:p>
    <w:p w14:paraId="535EFC66" w14:textId="77777777" w:rsidR="00D435DE" w:rsidRDefault="00D435DE" w:rsidP="000778A6">
      <w:pPr>
        <w:pStyle w:val="Default"/>
        <w:spacing w:line="276" w:lineRule="auto"/>
        <w:jc w:val="both"/>
        <w:rPr>
          <w:rFonts w:asciiTheme="minorHAnsi" w:hAnsiTheme="minorHAnsi" w:cstheme="minorHAnsi"/>
          <w:color w:val="auto"/>
          <w:sz w:val="22"/>
          <w:szCs w:val="22"/>
        </w:rPr>
      </w:pPr>
    </w:p>
    <w:p w14:paraId="52872850" w14:textId="44775B81" w:rsidR="006B6AD8" w:rsidRPr="006B6AD8" w:rsidRDefault="006B6AD8" w:rsidP="006B6AD8">
      <w:pPr>
        <w:autoSpaceDE w:val="0"/>
        <w:autoSpaceDN w:val="0"/>
        <w:adjustRightInd w:val="0"/>
        <w:spacing w:after="0"/>
        <w:jc w:val="both"/>
      </w:pPr>
    </w:p>
    <w:p w14:paraId="26225F5A" w14:textId="77777777" w:rsidR="006B6AD8" w:rsidRPr="009F0233" w:rsidRDefault="006B6AD8" w:rsidP="006B6AD8">
      <w:pPr>
        <w:pBdr>
          <w:top w:val="single" w:sz="4" w:space="1" w:color="auto"/>
          <w:left w:val="single" w:sz="4" w:space="4" w:color="auto"/>
          <w:bottom w:val="single" w:sz="4" w:space="1" w:color="auto"/>
          <w:right w:val="single" w:sz="4" w:space="4" w:color="auto"/>
        </w:pBdr>
        <w:shd w:val="clear" w:color="auto" w:fill="EAF1DD" w:themeFill="accent3" w:themeFillTint="33"/>
        <w:spacing w:after="120"/>
        <w:jc w:val="center"/>
        <w:rPr>
          <w:b/>
          <w:bCs/>
          <w:i/>
          <w:sz w:val="20"/>
          <w:szCs w:val="20"/>
        </w:rPr>
      </w:pPr>
      <w:r w:rsidRPr="009F0233">
        <w:rPr>
          <w:b/>
          <w:bCs/>
          <w:i/>
          <w:sz w:val="20"/>
          <w:szCs w:val="20"/>
        </w:rPr>
        <w:t>Box 6: Humanitarian- SD/G Nexus in Palestine UNDAF</w:t>
      </w:r>
    </w:p>
    <w:p w14:paraId="0FB0D4D1" w14:textId="77777777" w:rsidR="006B6AD8" w:rsidRPr="006B6AD8" w:rsidRDefault="006B6AD8" w:rsidP="006B6AD8">
      <w:pPr>
        <w:pBdr>
          <w:top w:val="single" w:sz="4" w:space="1" w:color="auto"/>
          <w:left w:val="single" w:sz="4" w:space="4" w:color="auto"/>
          <w:bottom w:val="single" w:sz="4" w:space="1" w:color="auto"/>
          <w:right w:val="single" w:sz="4" w:space="4" w:color="auto"/>
        </w:pBdr>
        <w:shd w:val="clear" w:color="auto" w:fill="EAF1DD" w:themeFill="accent3" w:themeFillTint="33"/>
        <w:spacing w:after="120"/>
        <w:jc w:val="center"/>
        <w:rPr>
          <w:rFonts w:ascii="Times New Roman" w:eastAsia="Times New Roman" w:hAnsi="Times New Roman" w:cs="Times New Roman"/>
          <w:i/>
          <w:sz w:val="20"/>
          <w:szCs w:val="20"/>
        </w:rPr>
      </w:pPr>
      <w:r w:rsidRPr="009F0233">
        <w:rPr>
          <w:rFonts w:ascii="Times New Roman" w:eastAsia="Times New Roman" w:hAnsi="Times New Roman" w:cs="Times New Roman"/>
          <w:i/>
          <w:sz w:val="20"/>
          <w:szCs w:val="20"/>
        </w:rPr>
        <w:t xml:space="preserve">“The UN’s efforts in this regard will be in direct alignment with the NPA’s ‘people-centered’ approach and the SDGs. Investing in resilience enhancing measures, health, education and social protection are key to alleviating </w:t>
      </w:r>
      <w:r w:rsidRPr="009F0233">
        <w:rPr>
          <w:rFonts w:ascii="Times New Roman" w:eastAsia="Times New Roman" w:hAnsi="Times New Roman" w:cs="Times New Roman"/>
          <w:i/>
          <w:sz w:val="20"/>
          <w:szCs w:val="20"/>
        </w:rPr>
        <w:lastRenderedPageBreak/>
        <w:t>poverty and tackling structural inequities that subject certain groups to marginalization and exclusion”</w:t>
      </w:r>
      <w:r>
        <w:rPr>
          <w:rStyle w:val="FootnoteReference"/>
          <w:rFonts w:ascii="Times New Roman" w:eastAsia="Times New Roman" w:hAnsi="Times New Roman" w:cs="Times New Roman"/>
          <w:i/>
          <w:sz w:val="20"/>
          <w:szCs w:val="20"/>
        </w:rPr>
        <w:footnoteReference w:id="71"/>
      </w:r>
      <w:r w:rsidRPr="009F0233">
        <w:rPr>
          <w:rFonts w:cstheme="minorHAnsi"/>
          <w:noProof/>
          <w:sz w:val="20"/>
          <w:szCs w:val="20"/>
        </w:rPr>
        <w:drawing>
          <wp:inline distT="0" distB="0" distL="0" distR="0" wp14:anchorId="36B7C681" wp14:editId="4347064D">
            <wp:extent cx="4512733" cy="2663276"/>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42994" cy="2681135"/>
                    </a:xfrm>
                    <a:prstGeom prst="rect">
                      <a:avLst/>
                    </a:prstGeom>
                  </pic:spPr>
                </pic:pic>
              </a:graphicData>
            </a:graphic>
          </wp:inline>
        </w:drawing>
      </w:r>
    </w:p>
    <w:p w14:paraId="0DE11698" w14:textId="77777777" w:rsidR="006B6AD8" w:rsidRPr="009F0233" w:rsidRDefault="006B6AD8" w:rsidP="006B6AD8">
      <w:pPr>
        <w:pBdr>
          <w:top w:val="single" w:sz="4" w:space="1" w:color="auto"/>
          <w:left w:val="single" w:sz="4" w:space="4" w:color="auto"/>
          <w:bottom w:val="single" w:sz="4" w:space="1" w:color="auto"/>
          <w:right w:val="single" w:sz="4" w:space="4" w:color="auto"/>
        </w:pBdr>
        <w:shd w:val="clear" w:color="auto" w:fill="EAF1DD" w:themeFill="accent3" w:themeFillTint="33"/>
        <w:spacing w:after="120"/>
        <w:jc w:val="both"/>
        <w:rPr>
          <w:rFonts w:cstheme="minorHAnsi"/>
          <w:sz w:val="20"/>
          <w:szCs w:val="20"/>
        </w:rPr>
      </w:pPr>
      <w:r w:rsidRPr="009F0233">
        <w:rPr>
          <w:rFonts w:cstheme="minorHAnsi"/>
          <w:sz w:val="20"/>
          <w:szCs w:val="20"/>
        </w:rPr>
        <w:t>Source: Palestine UNDAF (2018-2020), p.11.</w:t>
      </w:r>
    </w:p>
    <w:p w14:paraId="62F3F7D4" w14:textId="77777777" w:rsidR="006B6AD8" w:rsidRDefault="006B6AD8" w:rsidP="000778A6">
      <w:pPr>
        <w:pStyle w:val="Default"/>
        <w:spacing w:line="276" w:lineRule="auto"/>
        <w:jc w:val="both"/>
        <w:rPr>
          <w:rFonts w:asciiTheme="minorHAnsi" w:hAnsiTheme="minorHAnsi" w:cstheme="minorBidi"/>
          <w:b/>
          <w:bCs/>
          <w:color w:val="0070C0"/>
          <w:sz w:val="20"/>
          <w:szCs w:val="20"/>
        </w:rPr>
      </w:pPr>
    </w:p>
    <w:p w14:paraId="00B3EA2D" w14:textId="35E6666B" w:rsidR="006A7F94" w:rsidRDefault="00153606" w:rsidP="000778A6">
      <w:pPr>
        <w:pStyle w:val="Default"/>
        <w:spacing w:line="276" w:lineRule="auto"/>
        <w:jc w:val="both"/>
        <w:rPr>
          <w:rFonts w:cstheme="minorHAnsi"/>
        </w:rPr>
      </w:pPr>
      <w:r>
        <w:rPr>
          <w:rFonts w:asciiTheme="minorHAnsi" w:hAnsiTheme="minorHAnsi" w:cstheme="minorHAnsi"/>
          <w:color w:val="auto"/>
          <w:sz w:val="22"/>
          <w:szCs w:val="22"/>
        </w:rPr>
        <w:t xml:space="preserve"> </w:t>
      </w:r>
      <w:r w:rsidR="0028696B">
        <w:rPr>
          <w:rFonts w:asciiTheme="minorHAnsi" w:hAnsiTheme="minorHAnsi" w:cstheme="minorHAnsi"/>
          <w:color w:val="auto"/>
          <w:sz w:val="22"/>
          <w:szCs w:val="22"/>
        </w:rPr>
        <w:t>Interestingly, some SDG indicators do not have baseline data</w:t>
      </w:r>
      <w:r w:rsidR="006E7D2E">
        <w:rPr>
          <w:rFonts w:asciiTheme="minorHAnsi" w:hAnsiTheme="minorHAnsi" w:cstheme="minorHAnsi"/>
          <w:color w:val="auto"/>
          <w:sz w:val="22"/>
          <w:szCs w:val="22"/>
        </w:rPr>
        <w:t>,</w:t>
      </w:r>
      <w:r w:rsidR="0028696B">
        <w:rPr>
          <w:rFonts w:asciiTheme="minorHAnsi" w:hAnsiTheme="minorHAnsi" w:cstheme="minorHAnsi"/>
          <w:color w:val="auto"/>
          <w:sz w:val="22"/>
          <w:szCs w:val="22"/>
        </w:rPr>
        <w:t xml:space="preserve"> but their inclusion is meant to provide an impetus for national efforts to produce and supply required data. </w:t>
      </w:r>
      <w:r w:rsidR="0028696B">
        <w:rPr>
          <w:rStyle w:val="FootnoteReference"/>
          <w:rFonts w:asciiTheme="minorHAnsi" w:hAnsiTheme="minorHAnsi" w:cstheme="minorHAnsi"/>
          <w:color w:val="auto"/>
          <w:sz w:val="22"/>
          <w:szCs w:val="22"/>
        </w:rPr>
        <w:footnoteReference w:id="72"/>
      </w:r>
      <w:r w:rsidR="0028696B">
        <w:rPr>
          <w:rFonts w:asciiTheme="minorHAnsi" w:hAnsiTheme="minorHAnsi" w:cstheme="minorHAnsi"/>
          <w:color w:val="auto"/>
          <w:sz w:val="22"/>
          <w:szCs w:val="22"/>
        </w:rPr>
        <w:t xml:space="preserve"> </w:t>
      </w:r>
      <w:r w:rsidR="00F60DBB">
        <w:rPr>
          <w:rFonts w:asciiTheme="minorHAnsi" w:hAnsiTheme="minorHAnsi" w:cstheme="minorHAnsi"/>
          <w:color w:val="auto"/>
          <w:sz w:val="22"/>
          <w:szCs w:val="22"/>
        </w:rPr>
        <w:t xml:space="preserve">Additionally, </w:t>
      </w:r>
      <w:r w:rsidR="00F60DBB">
        <w:rPr>
          <w:rFonts w:asciiTheme="minorHAnsi" w:hAnsiTheme="minorHAnsi" w:cstheme="minorHAnsi"/>
          <w:sz w:val="22"/>
          <w:szCs w:val="22"/>
        </w:rPr>
        <w:t>i</w:t>
      </w:r>
      <w:r w:rsidR="006E7D2E">
        <w:rPr>
          <w:rFonts w:asciiTheme="minorHAnsi" w:hAnsiTheme="minorHAnsi" w:cstheme="minorHAnsi"/>
          <w:sz w:val="22"/>
          <w:szCs w:val="22"/>
        </w:rPr>
        <w:t xml:space="preserve">n Palestine </w:t>
      </w:r>
      <w:r w:rsidR="0028696B">
        <w:rPr>
          <w:rFonts w:asciiTheme="minorHAnsi" w:hAnsiTheme="minorHAnsi" w:cstheme="minorHAnsi"/>
          <w:sz w:val="22"/>
          <w:szCs w:val="22"/>
        </w:rPr>
        <w:t xml:space="preserve"> a</w:t>
      </w:r>
      <w:r w:rsidR="00D94927" w:rsidRPr="00153606">
        <w:rPr>
          <w:rFonts w:asciiTheme="minorHAnsi" w:hAnsiTheme="minorHAnsi" w:cstheme="minorHAnsi"/>
          <w:sz w:val="22"/>
          <w:szCs w:val="22"/>
        </w:rPr>
        <w:t xml:space="preserve"> </w:t>
      </w:r>
      <w:r w:rsidR="0028696B">
        <w:rPr>
          <w:rFonts w:asciiTheme="minorHAnsi" w:hAnsiTheme="minorHAnsi" w:cstheme="minorHAnsi"/>
          <w:sz w:val="22"/>
          <w:szCs w:val="22"/>
        </w:rPr>
        <w:t>R</w:t>
      </w:r>
      <w:r w:rsidR="00D94927" w:rsidRPr="00153606">
        <w:rPr>
          <w:rFonts w:asciiTheme="minorHAnsi" w:hAnsiTheme="minorHAnsi" w:cstheme="minorHAnsi"/>
          <w:sz w:val="22"/>
          <w:szCs w:val="22"/>
        </w:rPr>
        <w:t xml:space="preserve">esilience </w:t>
      </w:r>
      <w:r w:rsidR="0028696B">
        <w:rPr>
          <w:rFonts w:asciiTheme="minorHAnsi" w:hAnsiTheme="minorHAnsi" w:cstheme="minorHAnsi"/>
          <w:sz w:val="22"/>
          <w:szCs w:val="22"/>
        </w:rPr>
        <w:t>D</w:t>
      </w:r>
      <w:r w:rsidR="00D94927" w:rsidRPr="00153606">
        <w:rPr>
          <w:rFonts w:asciiTheme="minorHAnsi" w:hAnsiTheme="minorHAnsi" w:cstheme="minorHAnsi"/>
          <w:sz w:val="22"/>
          <w:szCs w:val="22"/>
        </w:rPr>
        <w:t xml:space="preserve">evelopment </w:t>
      </w:r>
      <w:r w:rsidR="006E7D2E">
        <w:rPr>
          <w:rFonts w:asciiTheme="minorHAnsi" w:hAnsiTheme="minorHAnsi" w:cstheme="minorHAnsi"/>
          <w:sz w:val="22"/>
          <w:szCs w:val="22"/>
        </w:rPr>
        <w:t>F</w:t>
      </w:r>
      <w:r w:rsidR="00D94927" w:rsidRPr="00153606">
        <w:rPr>
          <w:rFonts w:asciiTheme="minorHAnsi" w:hAnsiTheme="minorHAnsi" w:cstheme="minorHAnsi"/>
          <w:sz w:val="22"/>
          <w:szCs w:val="22"/>
        </w:rPr>
        <w:t xml:space="preserve">acility (RDF) </w:t>
      </w:r>
      <w:r w:rsidR="006E7D2E">
        <w:rPr>
          <w:rFonts w:asciiTheme="minorHAnsi" w:hAnsiTheme="minorHAnsi" w:cstheme="minorHAnsi"/>
          <w:sz w:val="22"/>
          <w:szCs w:val="22"/>
        </w:rPr>
        <w:t>is being</w:t>
      </w:r>
      <w:r w:rsidR="00D94927" w:rsidRPr="00153606">
        <w:rPr>
          <w:rFonts w:asciiTheme="minorHAnsi" w:hAnsiTheme="minorHAnsi" w:cstheme="minorHAnsi"/>
          <w:sz w:val="22"/>
          <w:szCs w:val="22"/>
        </w:rPr>
        <w:t xml:space="preserve"> </w:t>
      </w:r>
      <w:r w:rsidR="00F67F94">
        <w:rPr>
          <w:rFonts w:asciiTheme="minorHAnsi" w:hAnsiTheme="minorHAnsi" w:cstheme="minorHAnsi"/>
          <w:sz w:val="22"/>
          <w:szCs w:val="22"/>
        </w:rPr>
        <w:t xml:space="preserve">established </w:t>
      </w:r>
      <w:r w:rsidR="00D94927" w:rsidRPr="00153606">
        <w:rPr>
          <w:rFonts w:asciiTheme="minorHAnsi" w:hAnsiTheme="minorHAnsi" w:cstheme="minorHAnsi"/>
          <w:sz w:val="22"/>
          <w:szCs w:val="22"/>
        </w:rPr>
        <w:t xml:space="preserve">with the explicit purpose of accelerating the achievement of Palestine national goals and the SDGs, including other </w:t>
      </w:r>
      <w:r w:rsidR="00A7731F">
        <w:rPr>
          <w:rFonts w:asciiTheme="minorHAnsi" w:hAnsiTheme="minorHAnsi" w:cstheme="minorHAnsi"/>
          <w:sz w:val="22"/>
          <w:szCs w:val="22"/>
        </w:rPr>
        <w:t xml:space="preserve">the </w:t>
      </w:r>
      <w:r w:rsidR="00D94927" w:rsidRPr="00153606">
        <w:rPr>
          <w:rFonts w:asciiTheme="minorHAnsi" w:hAnsiTheme="minorHAnsi" w:cstheme="minorHAnsi"/>
          <w:sz w:val="22"/>
          <w:szCs w:val="22"/>
        </w:rPr>
        <w:t xml:space="preserve">government’s international commitments </w:t>
      </w:r>
      <w:r w:rsidR="00D94927">
        <w:rPr>
          <w:rFonts w:cstheme="minorHAnsi"/>
        </w:rPr>
        <w:t>( “</w:t>
      </w:r>
      <w:r w:rsidR="00D94927" w:rsidRPr="00DF7A13">
        <w:rPr>
          <w:rFonts w:cstheme="minorHAnsi"/>
          <w:i/>
        </w:rPr>
        <w:t>P</w:t>
      </w:r>
      <w:r w:rsidR="00D94927" w:rsidRPr="00DF7A13">
        <w:rPr>
          <w:rFonts w:cstheme="minorHAnsi"/>
          <w:i/>
          <w:sz w:val="22"/>
          <w:szCs w:val="22"/>
        </w:rPr>
        <w:t>lacing the Palestinian Government strategies at the center of the RDF design will also enable the development of programs and the building of partnerships towards coordinating development interventions taken to achieve multiple SDGs and targets by managing trade-offs and maximizing synergies across sectors</w:t>
      </w:r>
      <w:r w:rsidR="00D94927">
        <w:rPr>
          <w:rFonts w:cstheme="minorHAnsi"/>
        </w:rPr>
        <w:t>”)</w:t>
      </w:r>
      <w:r w:rsidR="00D94927">
        <w:rPr>
          <w:rStyle w:val="FootnoteReference"/>
          <w:rFonts w:cstheme="minorHAnsi"/>
        </w:rPr>
        <w:footnoteReference w:id="73"/>
      </w:r>
      <w:r w:rsidR="00D94927">
        <w:rPr>
          <w:rFonts w:cstheme="minorHAnsi"/>
        </w:rPr>
        <w:t xml:space="preserve"> </w:t>
      </w:r>
    </w:p>
    <w:p w14:paraId="453FEF71" w14:textId="6DF18CEF" w:rsidR="004F522D" w:rsidRDefault="004F522D" w:rsidP="00A42801">
      <w:pPr>
        <w:autoSpaceDE w:val="0"/>
        <w:autoSpaceDN w:val="0"/>
        <w:adjustRightInd w:val="0"/>
        <w:spacing w:after="0"/>
        <w:jc w:val="both"/>
        <w:rPr>
          <w:rFonts w:ascii="AGaramondPro-Bold" w:hAnsi="AGaramondPro-Bold" w:cs="AGaramondPro-Bold"/>
          <w:b/>
          <w:bCs/>
          <w:color w:val="58595B"/>
        </w:rPr>
      </w:pPr>
    </w:p>
    <w:p w14:paraId="66B897BF" w14:textId="7E05C19F" w:rsidR="006B2D0C" w:rsidRDefault="00DF7897" w:rsidP="00A42801">
      <w:pPr>
        <w:autoSpaceDE w:val="0"/>
        <w:autoSpaceDN w:val="0"/>
        <w:adjustRightInd w:val="0"/>
        <w:spacing w:after="0"/>
        <w:jc w:val="both"/>
        <w:rPr>
          <w:rFonts w:cstheme="minorHAnsi"/>
        </w:rPr>
      </w:pPr>
      <w:r w:rsidRPr="001E22FB">
        <w:rPr>
          <w:rFonts w:cstheme="minorHAnsi"/>
          <w:b/>
          <w:color w:val="0070C0"/>
        </w:rPr>
        <w:t>Jordan and Lebanon</w:t>
      </w:r>
      <w:r>
        <w:rPr>
          <w:rFonts w:cstheme="minorHAnsi"/>
          <w:b/>
          <w:color w:val="0070C0"/>
        </w:rPr>
        <w:t>:</w:t>
      </w:r>
      <w:r w:rsidRPr="00DF7897">
        <w:rPr>
          <w:rFonts w:cstheme="minorHAnsi"/>
        </w:rPr>
        <w:t xml:space="preserve"> </w:t>
      </w:r>
      <w:r w:rsidR="007F0329">
        <w:rPr>
          <w:rFonts w:cstheme="minorHAnsi"/>
        </w:rPr>
        <w:t>In Jordan and Lebanon, e</w:t>
      </w:r>
      <w:r w:rsidR="007F0329" w:rsidRPr="007F0329">
        <w:rPr>
          <w:rFonts w:cstheme="minorHAnsi"/>
        </w:rPr>
        <w:t>fforts have been made to integrate short term/medium term priorities set forth in crisis response plans</w:t>
      </w:r>
      <w:r w:rsidR="007F0329">
        <w:rPr>
          <w:rFonts w:cstheme="minorHAnsi"/>
        </w:rPr>
        <w:t xml:space="preserve"> (see section C.2.2) </w:t>
      </w:r>
      <w:r w:rsidR="00173970" w:rsidRPr="00F571AE">
        <w:rPr>
          <w:rFonts w:cstheme="minorHAnsi"/>
          <w:b/>
        </w:rPr>
        <w:t>across various outcomes</w:t>
      </w:r>
      <w:r w:rsidR="00F571AE">
        <w:rPr>
          <w:rStyle w:val="FootnoteReference"/>
          <w:b/>
        </w:rPr>
        <w:footnoteReference w:id="74"/>
      </w:r>
      <w:r w:rsidR="00173970">
        <w:rPr>
          <w:rFonts w:cstheme="minorHAnsi"/>
        </w:rPr>
        <w:t xml:space="preserve"> of</w:t>
      </w:r>
      <w:r w:rsidR="007F0329">
        <w:rPr>
          <w:rFonts w:cstheme="minorHAnsi"/>
        </w:rPr>
        <w:t xml:space="preserve"> UN assistance frameworks (</w:t>
      </w:r>
      <w:r w:rsidR="007F0329" w:rsidRPr="007F0329">
        <w:rPr>
          <w:rFonts w:cstheme="minorHAnsi"/>
        </w:rPr>
        <w:t>(UNSF (2017-2020) in Lebanon; and UN Sustainable Development Framework (2018-2022) in Jordan), including action targeting refugees</w:t>
      </w:r>
      <w:r w:rsidR="007F0329">
        <w:rPr>
          <w:rFonts w:cstheme="minorHAnsi"/>
        </w:rPr>
        <w:t>, whilst Results and Resource Frameworks are also linked to the SDGs (Goal level)</w:t>
      </w:r>
      <w:r w:rsidR="001E22FB">
        <w:rPr>
          <w:rFonts w:cstheme="minorHAnsi"/>
        </w:rPr>
        <w:t>, and integrate some SDG indicators</w:t>
      </w:r>
      <w:r w:rsidR="005F6DC0">
        <w:rPr>
          <w:rFonts w:cstheme="minorHAnsi"/>
        </w:rPr>
        <w:t xml:space="preserve">; </w:t>
      </w:r>
      <w:r w:rsidRPr="00DF7897">
        <w:rPr>
          <w:rFonts w:cstheme="minorHAnsi"/>
        </w:rPr>
        <w:t xml:space="preserve">see </w:t>
      </w:r>
      <w:r w:rsidRPr="001E22FB">
        <w:rPr>
          <w:rFonts w:cstheme="minorHAnsi"/>
          <w:b/>
        </w:rPr>
        <w:t>Annex 2</w:t>
      </w:r>
      <w:r w:rsidRPr="00DF7897">
        <w:rPr>
          <w:rFonts w:cstheme="minorHAnsi"/>
        </w:rPr>
        <w:t>)</w:t>
      </w:r>
    </w:p>
    <w:p w14:paraId="3DE1F888" w14:textId="21085858" w:rsidR="00D435DE" w:rsidRDefault="00D435DE" w:rsidP="00A42801">
      <w:pPr>
        <w:autoSpaceDE w:val="0"/>
        <w:autoSpaceDN w:val="0"/>
        <w:adjustRightInd w:val="0"/>
        <w:spacing w:after="0"/>
        <w:jc w:val="both"/>
        <w:rPr>
          <w:rFonts w:cstheme="minorHAnsi"/>
        </w:rPr>
      </w:pPr>
    </w:p>
    <w:p w14:paraId="5831E0C3" w14:textId="0C888CE8" w:rsidR="00D435DE" w:rsidRDefault="00D435DE" w:rsidP="00A42801">
      <w:pPr>
        <w:autoSpaceDE w:val="0"/>
        <w:autoSpaceDN w:val="0"/>
        <w:adjustRightInd w:val="0"/>
        <w:spacing w:after="0"/>
        <w:jc w:val="both"/>
        <w:rPr>
          <w:rFonts w:cstheme="minorHAnsi"/>
        </w:rPr>
      </w:pPr>
    </w:p>
    <w:p w14:paraId="6D92619E" w14:textId="77777777" w:rsidR="00D435DE" w:rsidRPr="00DF7897" w:rsidRDefault="00D435DE" w:rsidP="00A42801">
      <w:pPr>
        <w:autoSpaceDE w:val="0"/>
        <w:autoSpaceDN w:val="0"/>
        <w:adjustRightInd w:val="0"/>
        <w:spacing w:after="0"/>
        <w:jc w:val="both"/>
        <w:rPr>
          <w:rFonts w:cstheme="minorHAnsi"/>
        </w:rPr>
      </w:pPr>
    </w:p>
    <w:p w14:paraId="0527A8AF" w14:textId="77777777" w:rsidR="00DF7897" w:rsidRDefault="00DF7897" w:rsidP="00A42801">
      <w:pPr>
        <w:autoSpaceDE w:val="0"/>
        <w:autoSpaceDN w:val="0"/>
        <w:adjustRightInd w:val="0"/>
        <w:spacing w:after="0"/>
        <w:jc w:val="both"/>
        <w:rPr>
          <w:rFonts w:ascii="AGaramondPro-Bold" w:hAnsi="AGaramondPro-Bold" w:cs="AGaramondPro-Bold"/>
          <w:b/>
          <w:bCs/>
          <w:color w:val="58595B"/>
        </w:rPr>
      </w:pPr>
    </w:p>
    <w:p w14:paraId="4C81DA83" w14:textId="34CDAB7B" w:rsidR="00A01656" w:rsidRDefault="008E07BE" w:rsidP="008C7878">
      <w:pPr>
        <w:pStyle w:val="Heading3"/>
      </w:pPr>
      <w:bookmarkStart w:id="22" w:name="_Toc19104765"/>
      <w:r>
        <w:t>B</w:t>
      </w:r>
      <w:r w:rsidR="005537B4">
        <w:t xml:space="preserve">. </w:t>
      </w:r>
      <w:r w:rsidR="001C73C5">
        <w:t>3</w:t>
      </w:r>
      <w:r w:rsidR="00ED0DA6">
        <w:t xml:space="preserve"> </w:t>
      </w:r>
      <w:r w:rsidR="008259F6">
        <w:t>T</w:t>
      </w:r>
      <w:r w:rsidR="00F85563">
        <w:t xml:space="preserve">he case of the </w:t>
      </w:r>
      <w:r w:rsidR="00BC21AE">
        <w:t>R</w:t>
      </w:r>
      <w:r w:rsidR="00F85563">
        <w:t xml:space="preserve">esponse to </w:t>
      </w:r>
      <w:r w:rsidR="005A17A7">
        <w:t xml:space="preserve">the </w:t>
      </w:r>
      <w:r w:rsidR="00F85563">
        <w:t>Syria</w:t>
      </w:r>
      <w:r w:rsidR="00FF574E">
        <w:t xml:space="preserve"> </w:t>
      </w:r>
      <w:r w:rsidR="00F85563">
        <w:t>crisis</w:t>
      </w:r>
      <w:bookmarkEnd w:id="22"/>
    </w:p>
    <w:p w14:paraId="272491EA" w14:textId="77777777" w:rsidR="007D2343" w:rsidRDefault="007D2343" w:rsidP="00160BF4">
      <w:pPr>
        <w:autoSpaceDE w:val="0"/>
        <w:autoSpaceDN w:val="0"/>
        <w:adjustRightInd w:val="0"/>
        <w:spacing w:after="0" w:line="240" w:lineRule="auto"/>
        <w:rPr>
          <w:rFonts w:ascii="AGaramondPro-Bold" w:hAnsi="AGaramondPro-Bold" w:cs="AGaramondPro-Bold"/>
          <w:b/>
          <w:bCs/>
          <w:color w:val="58595B"/>
          <w:sz w:val="20"/>
          <w:szCs w:val="20"/>
        </w:rPr>
      </w:pPr>
    </w:p>
    <w:p w14:paraId="594983E0" w14:textId="479CAFD1" w:rsidR="00D94927" w:rsidRPr="0032183C" w:rsidRDefault="00F60DBB" w:rsidP="00D94927">
      <w:pPr>
        <w:autoSpaceDE w:val="0"/>
        <w:autoSpaceDN w:val="0"/>
        <w:adjustRightInd w:val="0"/>
        <w:spacing w:after="0"/>
        <w:jc w:val="both"/>
      </w:pPr>
      <w:r>
        <w:lastRenderedPageBreak/>
        <w:t>This section considers</w:t>
      </w:r>
      <w:r w:rsidR="00D94927" w:rsidRPr="0032183C">
        <w:t xml:space="preserve"> the nexus between the 2030 Agenda &amp; </w:t>
      </w:r>
      <w:r>
        <w:t xml:space="preserve">the </w:t>
      </w:r>
      <w:r w:rsidR="00D94927" w:rsidRPr="0032183C">
        <w:t xml:space="preserve">SDGs and one of the pioneer multi-partner regional response program for </w:t>
      </w:r>
      <w:r w:rsidR="008C1503">
        <w:t>building resilience</w:t>
      </w:r>
      <w:r w:rsidR="00D94927" w:rsidRPr="0032183C">
        <w:t xml:space="preserve"> in countries neighboring Syria that have been impacted by the protracted Syrian refugee crisis</w:t>
      </w:r>
      <w:r w:rsidR="00BC21AE">
        <w:t>: The Refugee and Resilience Plan (3RP)</w:t>
      </w:r>
      <w:r w:rsidR="00D94927" w:rsidRPr="0032183C">
        <w:t xml:space="preserve">. </w:t>
      </w:r>
    </w:p>
    <w:p w14:paraId="79A5F894" w14:textId="2C3ED8B8" w:rsidR="00C3473C" w:rsidRPr="009F0233" w:rsidRDefault="00C3473C" w:rsidP="00C3473C">
      <w:pPr>
        <w:autoSpaceDE w:val="0"/>
        <w:autoSpaceDN w:val="0"/>
        <w:adjustRightInd w:val="0"/>
        <w:spacing w:after="0"/>
        <w:jc w:val="both"/>
        <w:rPr>
          <w:sz w:val="20"/>
          <w:szCs w:val="20"/>
        </w:rPr>
      </w:pPr>
    </w:p>
    <w:p w14:paraId="53791091" w14:textId="2E16075F" w:rsidR="00BC2622" w:rsidRPr="009F0233" w:rsidRDefault="00C3473C" w:rsidP="00C3473C">
      <w:pPr>
        <w:pBdr>
          <w:top w:val="single" w:sz="4" w:space="1" w:color="auto"/>
          <w:left w:val="single" w:sz="4" w:space="4" w:color="auto"/>
          <w:bottom w:val="single" w:sz="4" w:space="1" w:color="auto"/>
          <w:right w:val="single" w:sz="4" w:space="4" w:color="auto"/>
        </w:pBdr>
        <w:shd w:val="clear" w:color="auto" w:fill="FDE9D9" w:themeFill="accent6" w:themeFillTint="33"/>
        <w:autoSpaceDE w:val="0"/>
        <w:autoSpaceDN w:val="0"/>
        <w:adjustRightInd w:val="0"/>
        <w:spacing w:after="0"/>
        <w:jc w:val="both"/>
        <w:rPr>
          <w:sz w:val="20"/>
          <w:szCs w:val="20"/>
        </w:rPr>
      </w:pPr>
      <w:r w:rsidRPr="009F0233">
        <w:rPr>
          <w:rFonts w:ascii="Calibri" w:eastAsia="Calibri" w:hAnsi="Calibri" w:cs="Calibri"/>
          <w:bCs/>
          <w:i/>
          <w:sz w:val="20"/>
          <w:szCs w:val="20"/>
        </w:rPr>
        <w:t xml:space="preserve"> “It is timely for the resilience response to the Syria crisis to be aligned to national development agendas and aspirations toward achieving Sustain</w:t>
      </w:r>
      <w:r w:rsidRPr="009F0233">
        <w:rPr>
          <w:rFonts w:ascii="Calibri" w:eastAsia="Calibri" w:hAnsi="Calibri" w:cs="Calibri"/>
          <w:i/>
          <w:sz w:val="20"/>
          <w:szCs w:val="20"/>
        </w:rPr>
        <w:t>able Development Goals, especially in their promotion of justice, inclusion and equity</w:t>
      </w:r>
      <w:r w:rsidRPr="009F0233">
        <w:rPr>
          <w:rFonts w:ascii="Calibri" w:eastAsia="Calibri" w:hAnsi="Calibri" w:cs="Calibri"/>
          <w:sz w:val="20"/>
          <w:szCs w:val="20"/>
        </w:rPr>
        <w:t>”</w:t>
      </w:r>
    </w:p>
    <w:p w14:paraId="23B1C641" w14:textId="4C7AB7F5" w:rsidR="00B40542" w:rsidRPr="009F0233" w:rsidRDefault="00B40542" w:rsidP="00C3473C">
      <w:pPr>
        <w:pBdr>
          <w:top w:val="single" w:sz="4" w:space="1" w:color="auto"/>
          <w:left w:val="single" w:sz="4" w:space="4" w:color="auto"/>
          <w:bottom w:val="single" w:sz="4" w:space="1" w:color="auto"/>
          <w:right w:val="single" w:sz="4" w:space="4" w:color="auto"/>
        </w:pBdr>
        <w:shd w:val="clear" w:color="auto" w:fill="FDE9D9" w:themeFill="accent6" w:themeFillTint="33"/>
        <w:autoSpaceDE w:val="0"/>
        <w:autoSpaceDN w:val="0"/>
        <w:adjustRightInd w:val="0"/>
        <w:spacing w:after="0"/>
        <w:jc w:val="both"/>
        <w:rPr>
          <w:rFonts w:ascii="Calibri" w:eastAsia="Calibri" w:hAnsi="Calibri" w:cs="Calibri"/>
          <w:bCs/>
          <w:i/>
          <w:sz w:val="20"/>
          <w:szCs w:val="20"/>
        </w:rPr>
      </w:pPr>
      <w:r w:rsidRPr="009F0233">
        <w:rPr>
          <w:rFonts w:ascii="Calibri" w:eastAsia="Calibri" w:hAnsi="Calibri" w:cs="Calibri"/>
          <w:bCs/>
          <w:i/>
          <w:sz w:val="20"/>
          <w:szCs w:val="20"/>
        </w:rPr>
        <w:t>Renewed Resilience Commitment Meeting Outcome Document, April 2018</w:t>
      </w:r>
    </w:p>
    <w:p w14:paraId="6658D9BC" w14:textId="77777777" w:rsidR="00C3473C" w:rsidRDefault="00C3473C" w:rsidP="005115F7">
      <w:pPr>
        <w:autoSpaceDE w:val="0"/>
        <w:autoSpaceDN w:val="0"/>
        <w:adjustRightInd w:val="0"/>
        <w:spacing w:after="0"/>
        <w:jc w:val="both"/>
      </w:pPr>
    </w:p>
    <w:p w14:paraId="4895A351" w14:textId="0149F9E6" w:rsidR="00B5107B" w:rsidRDefault="00A13F7F" w:rsidP="00B5107B">
      <w:pPr>
        <w:autoSpaceDE w:val="0"/>
        <w:autoSpaceDN w:val="0"/>
        <w:adjustRightInd w:val="0"/>
        <w:spacing w:after="0"/>
        <w:jc w:val="both"/>
        <w:rPr>
          <w:color w:val="000000" w:themeColor="text1"/>
        </w:rPr>
      </w:pPr>
      <w:r w:rsidRPr="007E1BEC">
        <w:rPr>
          <w:color w:val="000000" w:themeColor="text1"/>
        </w:rPr>
        <w:t>T</w:t>
      </w:r>
      <w:r w:rsidR="0097454C" w:rsidRPr="007E1BEC">
        <w:rPr>
          <w:color w:val="000000" w:themeColor="text1"/>
        </w:rPr>
        <w:t xml:space="preserve">he </w:t>
      </w:r>
      <w:r w:rsidR="00BC21AE" w:rsidRPr="007E1BEC">
        <w:rPr>
          <w:color w:val="000000" w:themeColor="text1"/>
        </w:rPr>
        <w:t>3RP</w:t>
      </w:r>
      <w:r w:rsidR="003B3F0A" w:rsidRPr="007E1BEC">
        <w:rPr>
          <w:color w:val="000000" w:themeColor="text1"/>
        </w:rPr>
        <w:t xml:space="preserve"> is an inclusive model for delivering an effective and coordinated response</w:t>
      </w:r>
      <w:r w:rsidR="00F60DBB">
        <w:rPr>
          <w:color w:val="000000" w:themeColor="text1"/>
        </w:rPr>
        <w:t>,</w:t>
      </w:r>
      <w:r w:rsidR="003B3F0A" w:rsidRPr="007E1BEC">
        <w:rPr>
          <w:color w:val="000000" w:themeColor="text1"/>
        </w:rPr>
        <w:t xml:space="preserve"> which addresses, </w:t>
      </w:r>
      <w:r w:rsidR="003B3F0A" w:rsidRPr="007E1BEC">
        <w:rPr>
          <w:color w:val="000000" w:themeColor="text1"/>
          <w:u w:val="single"/>
        </w:rPr>
        <w:t>through national response plans</w:t>
      </w:r>
      <w:r w:rsidR="00FA3665" w:rsidRPr="007E1BEC">
        <w:rPr>
          <w:rStyle w:val="FootnoteReference"/>
          <w:color w:val="000000" w:themeColor="text1"/>
          <w:u w:val="single"/>
        </w:rPr>
        <w:footnoteReference w:id="75"/>
      </w:r>
      <w:r w:rsidR="003B3F0A" w:rsidRPr="007E1BEC">
        <w:rPr>
          <w:color w:val="000000" w:themeColor="text1"/>
        </w:rPr>
        <w:t>, immediate vulnerabilities, strengthens social cohesion, and builds the resilience of people, communities and national systems</w:t>
      </w:r>
      <w:r w:rsidR="005372E7">
        <w:rPr>
          <w:rStyle w:val="FootnoteReference"/>
          <w:color w:val="000000" w:themeColor="text1"/>
        </w:rPr>
        <w:footnoteReference w:id="76"/>
      </w:r>
      <w:r w:rsidR="003B3F0A" w:rsidRPr="007E1BEC">
        <w:rPr>
          <w:color w:val="000000" w:themeColor="text1"/>
        </w:rPr>
        <w:t xml:space="preserve">. </w:t>
      </w:r>
      <w:r w:rsidR="00B5107B">
        <w:rPr>
          <w:color w:val="000000" w:themeColor="text1"/>
        </w:rPr>
        <w:t xml:space="preserve">As shown below, the 3RP and </w:t>
      </w:r>
      <w:r w:rsidR="00B5107B" w:rsidRPr="008C1503">
        <w:rPr>
          <w:color w:val="000000" w:themeColor="text1"/>
        </w:rPr>
        <w:t xml:space="preserve">its supportive country response plans can </w:t>
      </w:r>
      <w:r w:rsidR="00B5107B" w:rsidRPr="008C1503">
        <w:rPr>
          <w:i/>
          <w:color w:val="000000" w:themeColor="text1"/>
        </w:rPr>
        <w:t>quite naturally serve</w:t>
      </w:r>
      <w:r w:rsidR="00B5107B" w:rsidRPr="008C1503">
        <w:rPr>
          <w:color w:val="000000" w:themeColor="text1"/>
        </w:rPr>
        <w:t xml:space="preserve"> as important channels to support national and local efforts towards the achievement of the SDGs in a way that leaves no one behind, including refugees and host communities. </w:t>
      </w:r>
    </w:p>
    <w:p w14:paraId="7B1C3460" w14:textId="77777777" w:rsidR="00C3473C" w:rsidRDefault="00C3473C" w:rsidP="006A746C">
      <w:pPr>
        <w:autoSpaceDE w:val="0"/>
        <w:autoSpaceDN w:val="0"/>
        <w:adjustRightInd w:val="0"/>
        <w:spacing w:after="0" w:line="240" w:lineRule="auto"/>
        <w:rPr>
          <w:rFonts w:ascii="AGaramondPro-Bold" w:hAnsi="AGaramondPro-Bold" w:cs="AGaramondPro-Bold"/>
          <w:b/>
          <w:bCs/>
          <w:color w:val="0070C0"/>
          <w:sz w:val="20"/>
          <w:szCs w:val="20"/>
        </w:rPr>
      </w:pPr>
    </w:p>
    <w:p w14:paraId="7AF4E143" w14:textId="54F94A77" w:rsidR="008C1503" w:rsidRPr="008C1503" w:rsidRDefault="00BB5FB6" w:rsidP="004D6054">
      <w:pPr>
        <w:autoSpaceDE w:val="0"/>
        <w:autoSpaceDN w:val="0"/>
        <w:adjustRightInd w:val="0"/>
        <w:spacing w:after="0" w:line="240" w:lineRule="auto"/>
        <w:jc w:val="both"/>
      </w:pPr>
      <w:r w:rsidRPr="004D6054">
        <w:rPr>
          <w:rFonts w:cstheme="minorHAnsi"/>
          <w:bCs/>
          <w:i/>
          <w:color w:val="0070C0"/>
        </w:rPr>
        <w:t>The</w:t>
      </w:r>
      <w:r w:rsidR="006A746C" w:rsidRPr="004D6054">
        <w:rPr>
          <w:rFonts w:cstheme="minorHAnsi"/>
          <w:bCs/>
          <w:i/>
          <w:color w:val="0070C0"/>
        </w:rPr>
        <w:t xml:space="preserve"> Regional Refugee and Resilience Plan</w:t>
      </w:r>
      <w:r w:rsidR="001137BC" w:rsidRPr="004D6054">
        <w:rPr>
          <w:rFonts w:cstheme="minorHAnsi"/>
          <w:bCs/>
          <w:i/>
          <w:color w:val="0070C0"/>
        </w:rPr>
        <w:t xml:space="preserve"> (3RP)</w:t>
      </w:r>
      <w:r w:rsidR="00A13F7F" w:rsidRPr="004D6054">
        <w:rPr>
          <w:rFonts w:cstheme="minorHAnsi"/>
          <w:bCs/>
          <w:i/>
          <w:color w:val="0070C0"/>
        </w:rPr>
        <w:t xml:space="preserve">: </w:t>
      </w:r>
      <w:r w:rsidR="00403608" w:rsidRPr="004D6054">
        <w:rPr>
          <w:rFonts w:cstheme="minorHAnsi"/>
          <w:bCs/>
          <w:i/>
          <w:color w:val="0070C0"/>
        </w:rPr>
        <w:t>A</w:t>
      </w:r>
      <w:r w:rsidR="00A13F7F" w:rsidRPr="004D6054">
        <w:rPr>
          <w:rFonts w:cstheme="minorHAnsi"/>
          <w:bCs/>
          <w:i/>
          <w:color w:val="0070C0"/>
        </w:rPr>
        <w:t xml:space="preserve"> channel for the implementation of the SDGs in Syria neighboring countries?</w:t>
      </w:r>
      <w:r w:rsidR="00AE33CE" w:rsidRPr="004D6054">
        <w:rPr>
          <w:rStyle w:val="FootnoteReference"/>
          <w:rFonts w:cstheme="minorHAnsi"/>
          <w:bCs/>
          <w:i/>
          <w:color w:val="0070C0"/>
        </w:rPr>
        <w:footnoteReference w:id="77"/>
      </w:r>
      <w:r w:rsidR="004D6054" w:rsidRPr="004D6054">
        <w:rPr>
          <w:rFonts w:cstheme="minorHAnsi"/>
          <w:bCs/>
          <w:i/>
          <w:color w:val="0070C0"/>
        </w:rPr>
        <w:t>:</w:t>
      </w:r>
      <w:r w:rsidR="004D6054">
        <w:t xml:space="preserve"> </w:t>
      </w:r>
      <w:r w:rsidR="00F60DBB">
        <w:t xml:space="preserve">The </w:t>
      </w:r>
      <w:r w:rsidR="00207F41" w:rsidRPr="008C1503">
        <w:t xml:space="preserve">case for strengthening linkages between the 3RP and the SDGs has become stronger for </w:t>
      </w:r>
      <w:r w:rsidR="00A7731F">
        <w:t xml:space="preserve">several </w:t>
      </w:r>
      <w:r w:rsidR="00207F41" w:rsidRPr="008C1503">
        <w:t>reasons:</w:t>
      </w:r>
    </w:p>
    <w:p w14:paraId="36EAAC72" w14:textId="77777777" w:rsidR="008C1503" w:rsidRPr="008C1503" w:rsidRDefault="008C1503" w:rsidP="00C84996">
      <w:pPr>
        <w:spacing w:after="0"/>
        <w:jc w:val="both"/>
      </w:pPr>
    </w:p>
    <w:p w14:paraId="5A92483E" w14:textId="3133CB23" w:rsidR="008C1503" w:rsidRPr="008C1503" w:rsidRDefault="008C1503" w:rsidP="002A3D62">
      <w:pPr>
        <w:pStyle w:val="ListParagraph"/>
        <w:numPr>
          <w:ilvl w:val="0"/>
          <w:numId w:val="18"/>
        </w:numPr>
        <w:spacing w:after="0"/>
        <w:ind w:left="57"/>
        <w:jc w:val="both"/>
        <w:rPr>
          <w:rFonts w:ascii="Calibri" w:hAnsi="Calibri"/>
          <w:color w:val="000000" w:themeColor="text1"/>
        </w:rPr>
      </w:pPr>
      <w:r w:rsidRPr="008C1503">
        <w:rPr>
          <w:rFonts w:ascii="Calibri" w:hAnsi="Calibri"/>
          <w:b/>
          <w:color w:val="000000" w:themeColor="text1"/>
        </w:rPr>
        <w:t>The 3RP and national response plans, initially designed as short-term-humanitarian plans, have evolved into multi-year medium-term planning frameworks</w:t>
      </w:r>
      <w:r w:rsidRPr="008C1503">
        <w:rPr>
          <w:rFonts w:ascii="Calibri" w:hAnsi="Calibri"/>
          <w:color w:val="000000" w:themeColor="text1"/>
        </w:rPr>
        <w:t xml:space="preserve"> </w:t>
      </w:r>
      <w:r w:rsidR="008213C0">
        <w:rPr>
          <w:rFonts w:ascii="Calibri" w:hAnsi="Calibri"/>
          <w:color w:val="000000" w:themeColor="text1"/>
        </w:rPr>
        <w:t xml:space="preserve">- </w:t>
      </w:r>
      <w:r w:rsidRPr="008C1503">
        <w:rPr>
          <w:rFonts w:ascii="Calibri" w:hAnsi="Calibri"/>
          <w:color w:val="000000" w:themeColor="text1"/>
        </w:rPr>
        <w:t>from N</w:t>
      </w:r>
      <w:r w:rsidR="000F771F">
        <w:rPr>
          <w:rFonts w:ascii="Calibri" w:hAnsi="Calibri"/>
          <w:color w:val="000000" w:themeColor="text1"/>
        </w:rPr>
        <w:t xml:space="preserve">ational </w:t>
      </w:r>
      <w:r w:rsidRPr="008C1503">
        <w:rPr>
          <w:rFonts w:ascii="Calibri" w:hAnsi="Calibri"/>
          <w:color w:val="000000" w:themeColor="text1"/>
        </w:rPr>
        <w:t>R</w:t>
      </w:r>
      <w:r w:rsidR="000F771F">
        <w:rPr>
          <w:rFonts w:ascii="Calibri" w:hAnsi="Calibri"/>
          <w:color w:val="000000" w:themeColor="text1"/>
        </w:rPr>
        <w:t xml:space="preserve">esilience </w:t>
      </w:r>
      <w:r w:rsidRPr="008C1503">
        <w:rPr>
          <w:rFonts w:ascii="Calibri" w:hAnsi="Calibri"/>
          <w:color w:val="000000" w:themeColor="text1"/>
        </w:rPr>
        <w:t>P</w:t>
      </w:r>
      <w:r w:rsidR="000F771F">
        <w:rPr>
          <w:rFonts w:ascii="Calibri" w:hAnsi="Calibri"/>
          <w:color w:val="000000" w:themeColor="text1"/>
        </w:rPr>
        <w:t xml:space="preserve">lan </w:t>
      </w:r>
      <w:r w:rsidRPr="008C1503">
        <w:rPr>
          <w:rFonts w:ascii="Calibri" w:hAnsi="Calibri"/>
          <w:color w:val="000000" w:themeColor="text1"/>
        </w:rPr>
        <w:t>6</w:t>
      </w:r>
      <w:r w:rsidR="008213C0">
        <w:rPr>
          <w:rFonts w:ascii="Calibri" w:hAnsi="Calibri"/>
          <w:color w:val="000000" w:themeColor="text1"/>
        </w:rPr>
        <w:t xml:space="preserve"> (NRP6)</w:t>
      </w:r>
      <w:r w:rsidRPr="008C1503">
        <w:rPr>
          <w:rFonts w:ascii="Calibri" w:hAnsi="Calibri"/>
          <w:color w:val="000000" w:themeColor="text1"/>
        </w:rPr>
        <w:t xml:space="preserve"> to J</w:t>
      </w:r>
      <w:r w:rsidR="000F771F">
        <w:rPr>
          <w:rFonts w:ascii="Calibri" w:hAnsi="Calibri"/>
          <w:color w:val="000000" w:themeColor="text1"/>
        </w:rPr>
        <w:t xml:space="preserve">ordan </w:t>
      </w:r>
      <w:r w:rsidRPr="008C1503">
        <w:rPr>
          <w:rFonts w:ascii="Calibri" w:hAnsi="Calibri"/>
          <w:color w:val="000000" w:themeColor="text1"/>
        </w:rPr>
        <w:t>R</w:t>
      </w:r>
      <w:r w:rsidR="000F771F">
        <w:rPr>
          <w:rFonts w:ascii="Calibri" w:hAnsi="Calibri"/>
          <w:color w:val="000000" w:themeColor="text1"/>
        </w:rPr>
        <w:t xml:space="preserve">esponse </w:t>
      </w:r>
      <w:r w:rsidRPr="008C1503">
        <w:rPr>
          <w:rFonts w:ascii="Calibri" w:hAnsi="Calibri"/>
          <w:color w:val="000000" w:themeColor="text1"/>
        </w:rPr>
        <w:t>P</w:t>
      </w:r>
      <w:r w:rsidR="000F771F">
        <w:rPr>
          <w:rFonts w:ascii="Calibri" w:hAnsi="Calibri"/>
          <w:color w:val="000000" w:themeColor="text1"/>
        </w:rPr>
        <w:t>lan (JRP</w:t>
      </w:r>
      <w:r w:rsidRPr="008C1503">
        <w:rPr>
          <w:rFonts w:ascii="Calibri" w:hAnsi="Calibri"/>
          <w:color w:val="000000" w:themeColor="text1"/>
        </w:rPr>
        <w:t xml:space="preserve"> 2015</w:t>
      </w:r>
      <w:r w:rsidR="000F771F">
        <w:rPr>
          <w:rFonts w:ascii="Calibri" w:hAnsi="Calibri"/>
          <w:color w:val="000000" w:themeColor="text1"/>
        </w:rPr>
        <w:t>)</w:t>
      </w:r>
      <w:r w:rsidRPr="008C1503">
        <w:rPr>
          <w:rFonts w:ascii="Calibri" w:hAnsi="Calibri"/>
          <w:color w:val="000000" w:themeColor="text1"/>
        </w:rPr>
        <w:t>; to JRP 2016-2018 and JRP 2018-2020; from L</w:t>
      </w:r>
      <w:r w:rsidR="000F771F">
        <w:rPr>
          <w:rFonts w:ascii="Calibri" w:hAnsi="Calibri"/>
          <w:color w:val="000000" w:themeColor="text1"/>
        </w:rPr>
        <w:t xml:space="preserve">ebanon </w:t>
      </w:r>
      <w:r w:rsidRPr="008C1503">
        <w:rPr>
          <w:rFonts w:ascii="Calibri" w:hAnsi="Calibri"/>
          <w:color w:val="000000" w:themeColor="text1"/>
        </w:rPr>
        <w:t>C</w:t>
      </w:r>
      <w:r w:rsidR="000F771F">
        <w:rPr>
          <w:rFonts w:ascii="Calibri" w:hAnsi="Calibri"/>
          <w:color w:val="000000" w:themeColor="text1"/>
        </w:rPr>
        <w:t xml:space="preserve">risis </w:t>
      </w:r>
      <w:r w:rsidRPr="008C1503">
        <w:rPr>
          <w:rFonts w:ascii="Calibri" w:hAnsi="Calibri"/>
          <w:color w:val="000000" w:themeColor="text1"/>
        </w:rPr>
        <w:t>R</w:t>
      </w:r>
      <w:r w:rsidR="000F771F">
        <w:rPr>
          <w:rFonts w:ascii="Calibri" w:hAnsi="Calibri"/>
          <w:color w:val="000000" w:themeColor="text1"/>
        </w:rPr>
        <w:t xml:space="preserve">esponse </w:t>
      </w:r>
      <w:r w:rsidRPr="008C1503">
        <w:rPr>
          <w:rFonts w:ascii="Calibri" w:hAnsi="Calibri"/>
          <w:color w:val="000000" w:themeColor="text1"/>
        </w:rPr>
        <w:t>P</w:t>
      </w:r>
      <w:r w:rsidR="000F771F">
        <w:rPr>
          <w:rFonts w:ascii="Calibri" w:hAnsi="Calibri"/>
          <w:color w:val="000000" w:themeColor="text1"/>
        </w:rPr>
        <w:t>lan (LCRP)</w:t>
      </w:r>
      <w:r w:rsidRPr="008C1503">
        <w:rPr>
          <w:rFonts w:ascii="Calibri" w:hAnsi="Calibri"/>
          <w:color w:val="000000" w:themeColor="text1"/>
        </w:rPr>
        <w:t xml:space="preserve"> 2015-2016 to LCRP 2017-2020. Moreover, </w:t>
      </w:r>
      <w:r w:rsidRPr="008C1503">
        <w:rPr>
          <w:rFonts w:ascii="Calibri" w:hAnsi="Calibri"/>
        </w:rPr>
        <w:t xml:space="preserve">these plans are also increasingly focused on addressing structural (pre-crisis) bottlenecks and challenges to reducing vulnerability. </w:t>
      </w:r>
    </w:p>
    <w:p w14:paraId="38EA6730" w14:textId="77777777" w:rsidR="008C1503" w:rsidRPr="008C1503" w:rsidRDefault="008C1503" w:rsidP="002A3D62">
      <w:pPr>
        <w:pStyle w:val="ListParagraph"/>
        <w:spacing w:after="0"/>
        <w:ind w:left="57"/>
        <w:rPr>
          <w:rFonts w:ascii="Calibri" w:hAnsi="Calibri"/>
          <w:i/>
          <w:color w:val="000000" w:themeColor="text1"/>
        </w:rPr>
      </w:pPr>
    </w:p>
    <w:p w14:paraId="1C890072" w14:textId="73A76D39" w:rsidR="008C1503" w:rsidRDefault="008C1503" w:rsidP="002A3D62">
      <w:pPr>
        <w:pStyle w:val="ListParagraph"/>
        <w:numPr>
          <w:ilvl w:val="0"/>
          <w:numId w:val="18"/>
        </w:numPr>
        <w:spacing w:after="0"/>
        <w:ind w:left="57"/>
        <w:jc w:val="both"/>
        <w:rPr>
          <w:rFonts w:ascii="Calibri" w:hAnsi="Calibri"/>
          <w:color w:val="000000" w:themeColor="text1"/>
        </w:rPr>
      </w:pPr>
      <w:r w:rsidRPr="008C1503">
        <w:rPr>
          <w:rFonts w:ascii="Calibri" w:hAnsi="Calibri"/>
          <w:b/>
          <w:color w:val="000000" w:themeColor="text1"/>
        </w:rPr>
        <w:t>The initial divide between support to Refugees (humanitarian assistance) and Resilience support (more or less equating with support to host communities) has</w:t>
      </w:r>
      <w:r w:rsidR="000F771F">
        <w:rPr>
          <w:rFonts w:ascii="Calibri" w:hAnsi="Calibri"/>
          <w:b/>
          <w:color w:val="000000" w:themeColor="text1"/>
        </w:rPr>
        <w:t xml:space="preserve"> somewhat</w:t>
      </w:r>
      <w:r w:rsidRPr="008C1503">
        <w:rPr>
          <w:rFonts w:ascii="Calibri" w:hAnsi="Calibri"/>
          <w:b/>
          <w:color w:val="000000" w:themeColor="text1"/>
        </w:rPr>
        <w:t xml:space="preserve"> vanished over the years</w:t>
      </w:r>
      <w:r w:rsidR="002A3D62">
        <w:rPr>
          <w:rFonts w:ascii="Calibri" w:hAnsi="Calibri"/>
          <w:b/>
          <w:color w:val="000000" w:themeColor="text1"/>
        </w:rPr>
        <w:t xml:space="preserve"> (“Resilience for All”)</w:t>
      </w:r>
      <w:r w:rsidRPr="008C1503">
        <w:rPr>
          <w:rFonts w:ascii="Calibri" w:hAnsi="Calibri"/>
          <w:color w:val="000000" w:themeColor="text1"/>
        </w:rPr>
        <w:t>. Whilst the Jordan Response Plan (JRP) 2015 comprised of a “Refugee response” and a “Resilience Response”</w:t>
      </w:r>
      <w:r w:rsidR="002A3D62">
        <w:rPr>
          <w:rStyle w:val="FootnoteReference"/>
        </w:rPr>
        <w:footnoteReference w:id="78"/>
      </w:r>
      <w:r w:rsidR="002A3D62">
        <w:rPr>
          <w:rFonts w:ascii="Calibri" w:hAnsi="Calibri"/>
          <w:color w:val="000000" w:themeColor="text1"/>
        </w:rPr>
        <w:t xml:space="preserve">, </w:t>
      </w:r>
      <w:r w:rsidRPr="008C1503">
        <w:rPr>
          <w:rFonts w:ascii="Calibri" w:hAnsi="Calibri"/>
          <w:color w:val="000000" w:themeColor="text1"/>
        </w:rPr>
        <w:t>the JRP 2016-2018 brought together humanitarian and development/resilience response plans under a common set of sectoral strategic objectives</w:t>
      </w:r>
      <w:r w:rsidR="002A3D62">
        <w:rPr>
          <w:rStyle w:val="FootnoteReference"/>
        </w:rPr>
        <w:footnoteReference w:id="79"/>
      </w:r>
      <w:r w:rsidR="002A3D62">
        <w:rPr>
          <w:vertAlign w:val="superscript"/>
        </w:rPr>
        <w:t xml:space="preserve">. </w:t>
      </w:r>
      <w:r w:rsidR="002A3D62">
        <w:t xml:space="preserve">For instance, </w:t>
      </w:r>
      <w:r w:rsidR="002A3D62" w:rsidRPr="008965D6">
        <w:rPr>
          <w:i/>
        </w:rPr>
        <w:t>basic assistance</w:t>
      </w:r>
      <w:r w:rsidR="002A3D62">
        <w:t xml:space="preserve"> </w:t>
      </w:r>
      <w:r w:rsidR="00F60DBB">
        <w:t>is no longer</w:t>
      </w:r>
      <w:r w:rsidR="002A3D62">
        <w:t xml:space="preserve"> a separate sector but features as an integral component of the JRP social protection sector strategy</w:t>
      </w:r>
      <w:r w:rsidR="002A3D62">
        <w:rPr>
          <w:rFonts w:ascii="Calibri" w:hAnsi="Calibri"/>
          <w:color w:val="000000" w:themeColor="text1"/>
        </w:rPr>
        <w:t xml:space="preserve">. </w:t>
      </w:r>
      <w:r w:rsidRPr="008C1503">
        <w:rPr>
          <w:rFonts w:ascii="Calibri" w:hAnsi="Calibri"/>
          <w:color w:val="000000" w:themeColor="text1"/>
        </w:rPr>
        <w:t xml:space="preserve">Whilst the LCRP 2015-2016 had separate objectives for </w:t>
      </w:r>
      <w:r w:rsidRPr="008C1503">
        <w:rPr>
          <w:rFonts w:ascii="Calibri" w:hAnsi="Calibri"/>
          <w:color w:val="000000" w:themeColor="text1"/>
        </w:rPr>
        <w:lastRenderedPageBreak/>
        <w:t>humanitarian assistance/protection</w:t>
      </w:r>
      <w:r w:rsidR="002A3D62">
        <w:rPr>
          <w:rStyle w:val="FootnoteReference"/>
        </w:rPr>
        <w:footnoteReference w:id="80"/>
      </w:r>
      <w:r w:rsidRPr="008C1503">
        <w:rPr>
          <w:vertAlign w:val="superscript"/>
        </w:rPr>
        <w:t xml:space="preserve"> </w:t>
      </w:r>
      <w:r w:rsidRPr="008C1503">
        <w:rPr>
          <w:rFonts w:ascii="Calibri" w:hAnsi="Calibri"/>
          <w:color w:val="000000" w:themeColor="text1"/>
        </w:rPr>
        <w:t xml:space="preserve">and stabilization/resilience building efforts respectively, these were eventually brought together under the new cycle (2017-2020). </w:t>
      </w:r>
    </w:p>
    <w:p w14:paraId="4EE2E25D" w14:textId="77777777" w:rsidR="008C1503" w:rsidRPr="008C1503" w:rsidRDefault="008C1503" w:rsidP="002A3D62">
      <w:pPr>
        <w:pStyle w:val="ListParagraph"/>
        <w:spacing w:after="0"/>
        <w:ind w:left="57"/>
        <w:rPr>
          <w:rFonts w:ascii="Calibri" w:hAnsi="Calibri"/>
          <w:b/>
          <w:color w:val="0070C0"/>
        </w:rPr>
      </w:pPr>
    </w:p>
    <w:p w14:paraId="0E0B1787" w14:textId="2B04BC22" w:rsidR="008C1503" w:rsidRDefault="008C1503" w:rsidP="002A3D62">
      <w:pPr>
        <w:pStyle w:val="ListParagraph"/>
        <w:numPr>
          <w:ilvl w:val="0"/>
          <w:numId w:val="18"/>
        </w:numPr>
        <w:spacing w:after="0"/>
        <w:ind w:left="57"/>
        <w:jc w:val="both"/>
        <w:rPr>
          <w:rFonts w:ascii="Calibri" w:hAnsi="Calibri"/>
          <w:color w:val="000000" w:themeColor="text1"/>
        </w:rPr>
      </w:pPr>
      <w:r w:rsidRPr="008C1503">
        <w:rPr>
          <w:rFonts w:ascii="Calibri" w:hAnsi="Calibri"/>
          <w:b/>
          <w:color w:val="000000" w:themeColor="text1"/>
        </w:rPr>
        <w:t>The key principles underpinning resilience/stabilization programming under the 3RP and national response plans are fully consistent with the key principles guiding the implementation of the 2030 Agenda and the SDGs</w:t>
      </w:r>
      <w:r w:rsidR="00F60DBB">
        <w:rPr>
          <w:rFonts w:ascii="Calibri" w:hAnsi="Calibri"/>
          <w:color w:val="000000" w:themeColor="text1"/>
        </w:rPr>
        <w:t>. This</w:t>
      </w:r>
      <w:r w:rsidRPr="008C1503">
        <w:rPr>
          <w:rFonts w:ascii="Calibri" w:hAnsi="Calibri"/>
          <w:color w:val="000000" w:themeColor="text1"/>
        </w:rPr>
        <w:t xml:space="preserve"> includ</w:t>
      </w:r>
      <w:r w:rsidR="00F60DBB">
        <w:rPr>
          <w:rFonts w:ascii="Calibri" w:hAnsi="Calibri"/>
          <w:color w:val="000000" w:themeColor="text1"/>
        </w:rPr>
        <w:t xml:space="preserve">es </w:t>
      </w:r>
      <w:r w:rsidRPr="008C1503">
        <w:rPr>
          <w:rFonts w:ascii="Calibri" w:hAnsi="Calibri"/>
          <w:color w:val="000000" w:themeColor="text1"/>
        </w:rPr>
        <w:t>national ownership, interconnectedness and indivisibility, inclusion, fulfillment of human rights, multi-stakeholder partnerships and innovation, and the development of strong accountability frameworks, supported by quality, accessible, reliable disaggregated data</w:t>
      </w:r>
      <w:r w:rsidR="002A3D62">
        <w:rPr>
          <w:rFonts w:ascii="Calibri" w:hAnsi="Calibri"/>
          <w:color w:val="000000" w:themeColor="text1"/>
        </w:rPr>
        <w:t xml:space="preserve"> (see </w:t>
      </w:r>
      <w:r w:rsidR="00785459">
        <w:rPr>
          <w:rFonts w:ascii="Calibri" w:hAnsi="Calibri"/>
          <w:color w:val="000000" w:themeColor="text1"/>
        </w:rPr>
        <w:t xml:space="preserve">Table 2 </w:t>
      </w:r>
      <w:r w:rsidR="002A3D62">
        <w:rPr>
          <w:rFonts w:ascii="Calibri" w:hAnsi="Calibri"/>
          <w:color w:val="000000" w:themeColor="text1"/>
        </w:rPr>
        <w:t>below)</w:t>
      </w:r>
      <w:r w:rsidR="006879F9">
        <w:rPr>
          <w:rFonts w:ascii="Calibri" w:hAnsi="Calibri"/>
          <w:color w:val="000000" w:themeColor="text1"/>
        </w:rPr>
        <w:t>.</w:t>
      </w:r>
    </w:p>
    <w:p w14:paraId="4F9C84D9" w14:textId="77777777" w:rsidR="002A3D62" w:rsidRDefault="002A3D62" w:rsidP="00C84996">
      <w:pPr>
        <w:spacing w:after="0"/>
        <w:jc w:val="both"/>
      </w:pPr>
    </w:p>
    <w:p w14:paraId="4C097645" w14:textId="67035078" w:rsidR="00A33272" w:rsidRPr="00A13F7F" w:rsidRDefault="000B4BEA" w:rsidP="006829C4">
      <w:pPr>
        <w:autoSpaceDE w:val="0"/>
        <w:autoSpaceDN w:val="0"/>
        <w:adjustRightInd w:val="0"/>
        <w:spacing w:after="0"/>
        <w:rPr>
          <w:rFonts w:cs="AGaramondPro-Bold"/>
          <w:b/>
          <w:bCs/>
          <w:color w:val="58595B"/>
          <w:sz w:val="20"/>
          <w:szCs w:val="20"/>
        </w:rPr>
      </w:pPr>
      <w:r>
        <w:rPr>
          <w:rFonts w:cs="AGaramondPro-Bold"/>
          <w:b/>
          <w:bCs/>
          <w:color w:val="58595B"/>
          <w:sz w:val="20"/>
          <w:szCs w:val="20"/>
        </w:rPr>
        <w:t>Table 2: Alig</w:t>
      </w:r>
      <w:r w:rsidR="000F771F">
        <w:rPr>
          <w:rFonts w:cs="AGaramondPro-Bold"/>
          <w:b/>
          <w:bCs/>
          <w:color w:val="58595B"/>
          <w:sz w:val="20"/>
          <w:szCs w:val="20"/>
        </w:rPr>
        <w:t>n</w:t>
      </w:r>
      <w:r>
        <w:rPr>
          <w:rFonts w:cs="AGaramondPro-Bold"/>
          <w:b/>
          <w:bCs/>
          <w:color w:val="58595B"/>
          <w:sz w:val="20"/>
          <w:szCs w:val="20"/>
        </w:rPr>
        <w:t xml:space="preserve">ment of </w:t>
      </w:r>
      <w:r w:rsidR="004D6054">
        <w:rPr>
          <w:rFonts w:cs="AGaramondPro-Bold"/>
          <w:b/>
          <w:bCs/>
          <w:color w:val="58595B"/>
          <w:sz w:val="20"/>
          <w:szCs w:val="20"/>
        </w:rPr>
        <w:t xml:space="preserve">the </w:t>
      </w:r>
      <w:r>
        <w:rPr>
          <w:rFonts w:cs="AGaramondPro-Bold"/>
          <w:b/>
          <w:bCs/>
          <w:color w:val="58595B"/>
          <w:sz w:val="20"/>
          <w:szCs w:val="20"/>
        </w:rPr>
        <w:t xml:space="preserve">3RP and </w:t>
      </w:r>
      <w:r w:rsidR="004D6054">
        <w:rPr>
          <w:rFonts w:cs="AGaramondPro-Bold"/>
          <w:b/>
          <w:bCs/>
          <w:color w:val="58595B"/>
          <w:sz w:val="20"/>
          <w:szCs w:val="20"/>
        </w:rPr>
        <w:t xml:space="preserve">the </w:t>
      </w:r>
      <w:r>
        <w:rPr>
          <w:rFonts w:cs="AGaramondPro-Bold"/>
          <w:b/>
          <w:bCs/>
          <w:color w:val="58595B"/>
          <w:sz w:val="20"/>
          <w:szCs w:val="20"/>
        </w:rPr>
        <w:t>2030 Agenda Implementation Principles</w:t>
      </w:r>
    </w:p>
    <w:tbl>
      <w:tblPr>
        <w:tblStyle w:val="TableGrid"/>
        <w:tblW w:w="0" w:type="auto"/>
        <w:shd w:val="clear" w:color="auto" w:fill="EAF1DD" w:themeFill="accent3" w:themeFillTint="33"/>
        <w:tblLook w:val="04A0" w:firstRow="1" w:lastRow="0" w:firstColumn="1" w:lastColumn="0" w:noHBand="0" w:noVBand="1"/>
      </w:tblPr>
      <w:tblGrid>
        <w:gridCol w:w="4106"/>
        <w:gridCol w:w="4956"/>
      </w:tblGrid>
      <w:tr w:rsidR="00461276" w:rsidRPr="00732CE8" w14:paraId="3D0D9D70" w14:textId="77777777" w:rsidTr="00D435DE">
        <w:tc>
          <w:tcPr>
            <w:tcW w:w="4106" w:type="dxa"/>
            <w:shd w:val="clear" w:color="auto" w:fill="EAF1DD" w:themeFill="accent3" w:themeFillTint="33"/>
          </w:tcPr>
          <w:p w14:paraId="424098A9" w14:textId="700E0906" w:rsidR="00461276" w:rsidRPr="00732CE8" w:rsidRDefault="00461276" w:rsidP="006A746C">
            <w:pPr>
              <w:autoSpaceDE w:val="0"/>
              <w:autoSpaceDN w:val="0"/>
              <w:adjustRightInd w:val="0"/>
              <w:jc w:val="both"/>
              <w:rPr>
                <w:b/>
                <w:sz w:val="18"/>
                <w:szCs w:val="18"/>
              </w:rPr>
            </w:pPr>
            <w:r w:rsidRPr="00732CE8">
              <w:rPr>
                <w:b/>
                <w:sz w:val="18"/>
                <w:szCs w:val="18"/>
              </w:rPr>
              <w:t>2030 AGENDA</w:t>
            </w:r>
            <w:r w:rsidR="0091005D">
              <w:rPr>
                <w:b/>
                <w:sz w:val="18"/>
                <w:szCs w:val="18"/>
              </w:rPr>
              <w:t xml:space="preserve"> KEY</w:t>
            </w:r>
            <w:r w:rsidRPr="00732CE8">
              <w:rPr>
                <w:b/>
                <w:sz w:val="18"/>
                <w:szCs w:val="18"/>
              </w:rPr>
              <w:t xml:space="preserve"> </w:t>
            </w:r>
            <w:r w:rsidR="00E06AAC">
              <w:rPr>
                <w:b/>
                <w:sz w:val="18"/>
                <w:szCs w:val="18"/>
              </w:rPr>
              <w:t>PRINCIPLES</w:t>
            </w:r>
          </w:p>
        </w:tc>
        <w:tc>
          <w:tcPr>
            <w:tcW w:w="4956" w:type="dxa"/>
            <w:shd w:val="clear" w:color="auto" w:fill="EAF1DD" w:themeFill="accent3" w:themeFillTint="33"/>
          </w:tcPr>
          <w:p w14:paraId="432D5473" w14:textId="75C8D2FA" w:rsidR="00461276" w:rsidRPr="00732CE8" w:rsidRDefault="00E06AAC" w:rsidP="006A746C">
            <w:pPr>
              <w:autoSpaceDE w:val="0"/>
              <w:autoSpaceDN w:val="0"/>
              <w:adjustRightInd w:val="0"/>
              <w:rPr>
                <w:b/>
                <w:sz w:val="18"/>
                <w:szCs w:val="18"/>
              </w:rPr>
            </w:pPr>
            <w:r>
              <w:rPr>
                <w:b/>
                <w:sz w:val="18"/>
                <w:szCs w:val="18"/>
              </w:rPr>
              <w:t xml:space="preserve">3RP - </w:t>
            </w:r>
            <w:r w:rsidR="00461276" w:rsidRPr="00732CE8">
              <w:rPr>
                <w:b/>
                <w:sz w:val="18"/>
                <w:szCs w:val="18"/>
              </w:rPr>
              <w:t xml:space="preserve">RESILIENCE AGENDA/RESILIENCE PROGRAMMING </w:t>
            </w:r>
            <w:r w:rsidR="005A3A69">
              <w:rPr>
                <w:b/>
                <w:sz w:val="18"/>
                <w:szCs w:val="18"/>
              </w:rPr>
              <w:t>FEATURES</w:t>
            </w:r>
            <w:r w:rsidR="00524324">
              <w:rPr>
                <w:b/>
                <w:sz w:val="18"/>
                <w:szCs w:val="18"/>
              </w:rPr>
              <w:t xml:space="preserve"> (Highlights)</w:t>
            </w:r>
          </w:p>
        </w:tc>
      </w:tr>
      <w:tr w:rsidR="00461276" w:rsidRPr="00732CE8" w14:paraId="54E2A607" w14:textId="77777777" w:rsidTr="00D435DE">
        <w:tc>
          <w:tcPr>
            <w:tcW w:w="4106" w:type="dxa"/>
            <w:shd w:val="clear" w:color="auto" w:fill="EAF1DD" w:themeFill="accent3" w:themeFillTint="33"/>
          </w:tcPr>
          <w:p w14:paraId="73E077A7" w14:textId="611DEE79" w:rsidR="00B30B2B" w:rsidRPr="00B30B2B" w:rsidRDefault="00461276" w:rsidP="00B30B2B">
            <w:pPr>
              <w:autoSpaceDE w:val="0"/>
              <w:autoSpaceDN w:val="0"/>
              <w:adjustRightInd w:val="0"/>
              <w:jc w:val="both"/>
              <w:rPr>
                <w:b/>
                <w:sz w:val="18"/>
                <w:szCs w:val="18"/>
              </w:rPr>
            </w:pPr>
            <w:r w:rsidRPr="00732CE8">
              <w:rPr>
                <w:b/>
                <w:sz w:val="18"/>
                <w:szCs w:val="18"/>
              </w:rPr>
              <w:t>National Ownership</w:t>
            </w:r>
            <w:r w:rsidR="00B30B2B">
              <w:rPr>
                <w:b/>
                <w:sz w:val="18"/>
                <w:szCs w:val="18"/>
              </w:rPr>
              <w:t xml:space="preserve">: </w:t>
            </w:r>
            <w:r w:rsidR="00B30B2B" w:rsidRPr="00B30B2B">
              <w:rPr>
                <w:sz w:val="18"/>
                <w:szCs w:val="18"/>
              </w:rPr>
              <w:t>the 2030 Agenda is first and foremost about the national ownership of the Sustainable Development</w:t>
            </w:r>
            <w:r w:rsidR="00B30B2B" w:rsidRPr="00B30B2B">
              <w:rPr>
                <w:b/>
                <w:sz w:val="18"/>
                <w:szCs w:val="18"/>
              </w:rPr>
              <w:t xml:space="preserve"> </w:t>
            </w:r>
          </w:p>
          <w:p w14:paraId="4E5DAD79" w14:textId="40FB013D" w:rsidR="00461276" w:rsidRPr="00732CE8" w:rsidRDefault="00461276" w:rsidP="006A746C">
            <w:pPr>
              <w:autoSpaceDE w:val="0"/>
              <w:autoSpaceDN w:val="0"/>
              <w:adjustRightInd w:val="0"/>
              <w:jc w:val="both"/>
              <w:rPr>
                <w:b/>
                <w:sz w:val="18"/>
                <w:szCs w:val="18"/>
              </w:rPr>
            </w:pPr>
          </w:p>
        </w:tc>
        <w:tc>
          <w:tcPr>
            <w:tcW w:w="4956" w:type="dxa"/>
            <w:shd w:val="clear" w:color="auto" w:fill="EAF1DD" w:themeFill="accent3" w:themeFillTint="33"/>
          </w:tcPr>
          <w:p w14:paraId="0CCFD722" w14:textId="77777777" w:rsidR="00461276" w:rsidRDefault="00B30B2B" w:rsidP="006A746C">
            <w:pPr>
              <w:autoSpaceDE w:val="0"/>
              <w:autoSpaceDN w:val="0"/>
              <w:adjustRightInd w:val="0"/>
              <w:jc w:val="both"/>
              <w:rPr>
                <w:sz w:val="18"/>
                <w:szCs w:val="18"/>
              </w:rPr>
            </w:pPr>
            <w:r>
              <w:rPr>
                <w:b/>
                <w:sz w:val="18"/>
                <w:szCs w:val="18"/>
              </w:rPr>
              <w:t xml:space="preserve">Strong national Leadership: </w:t>
            </w:r>
            <w:r w:rsidRPr="00B30B2B">
              <w:rPr>
                <w:sz w:val="18"/>
                <w:szCs w:val="18"/>
              </w:rPr>
              <w:t>3RP is founded on the principle of national ow</w:t>
            </w:r>
            <w:r>
              <w:rPr>
                <w:sz w:val="18"/>
                <w:szCs w:val="18"/>
              </w:rPr>
              <w:t>n</w:t>
            </w:r>
            <w:r w:rsidRPr="00B30B2B">
              <w:rPr>
                <w:sz w:val="18"/>
                <w:szCs w:val="18"/>
              </w:rPr>
              <w:t>ership and leadership of the response in each country</w:t>
            </w:r>
            <w:r w:rsidR="006460F4">
              <w:rPr>
                <w:sz w:val="18"/>
                <w:szCs w:val="18"/>
              </w:rPr>
              <w:t>, incl. m</w:t>
            </w:r>
            <w:r w:rsidRPr="00B30B2B">
              <w:rPr>
                <w:sz w:val="18"/>
                <w:szCs w:val="18"/>
              </w:rPr>
              <w:t>aking effective use of existing capacities, avoiding creating parallel systems)</w:t>
            </w:r>
            <w:r w:rsidR="006460F4">
              <w:rPr>
                <w:sz w:val="18"/>
                <w:szCs w:val="18"/>
              </w:rPr>
              <w:t xml:space="preserve">; </w:t>
            </w:r>
            <w:r w:rsidR="006460F4" w:rsidRPr="00732CE8">
              <w:rPr>
                <w:sz w:val="18"/>
                <w:szCs w:val="18"/>
              </w:rPr>
              <w:t>Reinforcing local capacities (resilience</w:t>
            </w:r>
            <w:r w:rsidR="006460F4">
              <w:rPr>
                <w:sz w:val="18"/>
                <w:szCs w:val="18"/>
              </w:rPr>
              <w:t>-</w:t>
            </w:r>
            <w:r w:rsidR="006460F4" w:rsidRPr="00732CE8">
              <w:rPr>
                <w:sz w:val="18"/>
                <w:szCs w:val="18"/>
              </w:rPr>
              <w:t>based approach is focused on supporting and enabling local institutions to deliver…)</w:t>
            </w:r>
          </w:p>
          <w:p w14:paraId="7F00A110" w14:textId="77777777" w:rsidR="008E0D9A" w:rsidRDefault="008E0D9A" w:rsidP="006A746C">
            <w:pPr>
              <w:autoSpaceDE w:val="0"/>
              <w:autoSpaceDN w:val="0"/>
              <w:adjustRightInd w:val="0"/>
              <w:jc w:val="both"/>
              <w:rPr>
                <w:b/>
                <w:sz w:val="18"/>
                <w:szCs w:val="18"/>
              </w:rPr>
            </w:pPr>
          </w:p>
          <w:p w14:paraId="04FB7CFC" w14:textId="77777777" w:rsidR="008E0D9A" w:rsidRDefault="008E0D9A" w:rsidP="006A746C">
            <w:pPr>
              <w:autoSpaceDE w:val="0"/>
              <w:autoSpaceDN w:val="0"/>
              <w:adjustRightInd w:val="0"/>
              <w:jc w:val="both"/>
              <w:rPr>
                <w:sz w:val="18"/>
                <w:szCs w:val="18"/>
              </w:rPr>
            </w:pPr>
            <w:r w:rsidRPr="008E0D9A">
              <w:rPr>
                <w:sz w:val="18"/>
                <w:szCs w:val="18"/>
              </w:rPr>
              <w:t>Coordination at the country level is determined by each country context and under the leadership of the national governments.</w:t>
            </w:r>
          </w:p>
          <w:p w14:paraId="7AD4E859" w14:textId="7DCB8D5F" w:rsidR="009E7093" w:rsidRPr="008E0D9A" w:rsidRDefault="009E7093" w:rsidP="006A746C">
            <w:pPr>
              <w:autoSpaceDE w:val="0"/>
              <w:autoSpaceDN w:val="0"/>
              <w:adjustRightInd w:val="0"/>
              <w:jc w:val="both"/>
              <w:rPr>
                <w:sz w:val="18"/>
                <w:szCs w:val="18"/>
              </w:rPr>
            </w:pPr>
          </w:p>
        </w:tc>
      </w:tr>
      <w:tr w:rsidR="00461276" w:rsidRPr="00732CE8" w14:paraId="59761A71" w14:textId="77777777" w:rsidTr="00D435DE">
        <w:tc>
          <w:tcPr>
            <w:tcW w:w="4106" w:type="dxa"/>
            <w:shd w:val="clear" w:color="auto" w:fill="EAF1DD" w:themeFill="accent3" w:themeFillTint="33"/>
          </w:tcPr>
          <w:p w14:paraId="6DBFAF99" w14:textId="77777777" w:rsidR="00461276" w:rsidRDefault="00461276" w:rsidP="006A746C">
            <w:pPr>
              <w:autoSpaceDE w:val="0"/>
              <w:autoSpaceDN w:val="0"/>
              <w:adjustRightInd w:val="0"/>
              <w:jc w:val="both"/>
              <w:rPr>
                <w:sz w:val="18"/>
                <w:szCs w:val="18"/>
              </w:rPr>
            </w:pPr>
            <w:r w:rsidRPr="00732CE8">
              <w:rPr>
                <w:b/>
                <w:sz w:val="18"/>
                <w:szCs w:val="18"/>
              </w:rPr>
              <w:t>Interconnectedness and Indivisibility</w:t>
            </w:r>
            <w:r w:rsidRPr="00732CE8">
              <w:rPr>
                <w:sz w:val="18"/>
                <w:szCs w:val="18"/>
              </w:rPr>
              <w:t>: all entities responsible for the implementation of SDGs treat them in their entirety instead of approaching them as a menu list of individual goals from which they pick and choose</w:t>
            </w:r>
          </w:p>
          <w:p w14:paraId="0A9B4D7B" w14:textId="77777777" w:rsidR="00D76354" w:rsidRDefault="00D76354" w:rsidP="006A746C">
            <w:pPr>
              <w:autoSpaceDE w:val="0"/>
              <w:autoSpaceDN w:val="0"/>
              <w:adjustRightInd w:val="0"/>
              <w:jc w:val="both"/>
              <w:rPr>
                <w:sz w:val="18"/>
                <w:szCs w:val="18"/>
              </w:rPr>
            </w:pPr>
          </w:p>
          <w:p w14:paraId="16083296" w14:textId="6DC07026" w:rsidR="00D76354" w:rsidRPr="00732CE8" w:rsidRDefault="00D76354" w:rsidP="00D76354">
            <w:pPr>
              <w:rPr>
                <w:sz w:val="18"/>
                <w:szCs w:val="18"/>
              </w:rPr>
            </w:pPr>
          </w:p>
        </w:tc>
        <w:tc>
          <w:tcPr>
            <w:tcW w:w="4956" w:type="dxa"/>
            <w:shd w:val="clear" w:color="auto" w:fill="EAF1DD" w:themeFill="accent3" w:themeFillTint="33"/>
          </w:tcPr>
          <w:p w14:paraId="53896860" w14:textId="6FB22397" w:rsidR="00461276" w:rsidRPr="00732CE8" w:rsidRDefault="005A3A69" w:rsidP="00845A4F">
            <w:pPr>
              <w:autoSpaceDE w:val="0"/>
              <w:autoSpaceDN w:val="0"/>
              <w:adjustRightInd w:val="0"/>
              <w:jc w:val="both"/>
              <w:rPr>
                <w:sz w:val="18"/>
                <w:szCs w:val="18"/>
              </w:rPr>
            </w:pPr>
            <w:r>
              <w:rPr>
                <w:b/>
                <w:sz w:val="18"/>
                <w:szCs w:val="18"/>
              </w:rPr>
              <w:t>Promotion of i</w:t>
            </w:r>
            <w:r w:rsidR="00461276" w:rsidRPr="00732CE8">
              <w:rPr>
                <w:b/>
                <w:sz w:val="18"/>
                <w:szCs w:val="18"/>
              </w:rPr>
              <w:t xml:space="preserve">ntegrated </w:t>
            </w:r>
            <w:r w:rsidR="00845A4F">
              <w:rPr>
                <w:b/>
                <w:sz w:val="18"/>
                <w:szCs w:val="18"/>
              </w:rPr>
              <w:t>multi-sector</w:t>
            </w:r>
            <w:r w:rsidR="00461276" w:rsidRPr="00732CE8">
              <w:rPr>
                <w:b/>
                <w:sz w:val="18"/>
                <w:szCs w:val="18"/>
              </w:rPr>
              <w:t xml:space="preserve"> approaches</w:t>
            </w:r>
            <w:r w:rsidR="00845A4F">
              <w:rPr>
                <w:sz w:val="18"/>
                <w:szCs w:val="18"/>
              </w:rPr>
              <w:t>: the 3RP endeavors</w:t>
            </w:r>
            <w:r w:rsidR="00845A4F" w:rsidRPr="00845A4F">
              <w:rPr>
                <w:rFonts w:ascii="pÖà_˛" w:hAnsi="pÖà_˛" w:cs="pÖà_˛"/>
                <w:sz w:val="16"/>
                <w:szCs w:val="16"/>
              </w:rPr>
              <w:t xml:space="preserve"> </w:t>
            </w:r>
            <w:r w:rsidR="00845A4F" w:rsidRPr="00845A4F">
              <w:rPr>
                <w:sz w:val="18"/>
                <w:szCs w:val="18"/>
              </w:rPr>
              <w:t>multi-sectoral responses</w:t>
            </w:r>
            <w:r w:rsidR="00845A4F">
              <w:rPr>
                <w:sz w:val="18"/>
                <w:szCs w:val="18"/>
              </w:rPr>
              <w:t xml:space="preserve"> to address needs of refugee and host communities in a consistent and sustainable manner, including efforts to</w:t>
            </w:r>
            <w:r w:rsidR="00845A4F" w:rsidRPr="00845A4F">
              <w:rPr>
                <w:sz w:val="18"/>
                <w:szCs w:val="18"/>
              </w:rPr>
              <w:t xml:space="preserve"> link education, protection and</w:t>
            </w:r>
            <w:r w:rsidR="00845A4F">
              <w:rPr>
                <w:sz w:val="18"/>
                <w:szCs w:val="18"/>
              </w:rPr>
              <w:t xml:space="preserve"> </w:t>
            </w:r>
            <w:r w:rsidR="00845A4F" w:rsidRPr="00845A4F">
              <w:rPr>
                <w:sz w:val="18"/>
                <w:szCs w:val="18"/>
              </w:rPr>
              <w:t>livelihood interventions;</w:t>
            </w:r>
          </w:p>
        </w:tc>
      </w:tr>
      <w:tr w:rsidR="00461276" w:rsidRPr="00732CE8" w14:paraId="00C5BAC9" w14:textId="77777777" w:rsidTr="00D435DE">
        <w:tc>
          <w:tcPr>
            <w:tcW w:w="4106" w:type="dxa"/>
            <w:shd w:val="clear" w:color="auto" w:fill="EAF1DD" w:themeFill="accent3" w:themeFillTint="33"/>
          </w:tcPr>
          <w:p w14:paraId="22E14CA6" w14:textId="094942D9" w:rsidR="00461276" w:rsidRPr="00732CE8" w:rsidRDefault="00B30B2B" w:rsidP="006A746C">
            <w:pPr>
              <w:autoSpaceDE w:val="0"/>
              <w:autoSpaceDN w:val="0"/>
              <w:adjustRightInd w:val="0"/>
              <w:jc w:val="both"/>
              <w:rPr>
                <w:sz w:val="18"/>
                <w:szCs w:val="18"/>
              </w:rPr>
            </w:pPr>
            <w:r>
              <w:rPr>
                <w:b/>
                <w:sz w:val="18"/>
                <w:szCs w:val="18"/>
              </w:rPr>
              <w:t xml:space="preserve">Inclusiveness - </w:t>
            </w:r>
            <w:r w:rsidR="00461276" w:rsidRPr="00732CE8">
              <w:rPr>
                <w:b/>
                <w:sz w:val="18"/>
                <w:szCs w:val="18"/>
              </w:rPr>
              <w:t xml:space="preserve">Leaving No One Behind: </w:t>
            </w:r>
            <w:r w:rsidR="00461276" w:rsidRPr="00732CE8">
              <w:rPr>
                <w:sz w:val="18"/>
                <w:szCs w:val="18"/>
              </w:rPr>
              <w:t xml:space="preserve">The 2030 Agenda seeks to benefit all people and commits to </w:t>
            </w:r>
            <w:r w:rsidR="001A500D">
              <w:rPr>
                <w:sz w:val="18"/>
                <w:szCs w:val="18"/>
              </w:rPr>
              <w:t>“</w:t>
            </w:r>
            <w:r w:rsidR="00461276" w:rsidRPr="00732CE8">
              <w:rPr>
                <w:sz w:val="18"/>
                <w:szCs w:val="18"/>
              </w:rPr>
              <w:t>leave no one behind</w:t>
            </w:r>
            <w:r w:rsidR="001A500D">
              <w:rPr>
                <w:sz w:val="18"/>
                <w:szCs w:val="18"/>
              </w:rPr>
              <w:t>”</w:t>
            </w:r>
            <w:r w:rsidR="00461276" w:rsidRPr="00732CE8">
              <w:rPr>
                <w:sz w:val="18"/>
                <w:szCs w:val="18"/>
              </w:rPr>
              <w:t xml:space="preserve"> by reaching out to all people in need and deprivation, wherever they are, in a manner which targets their specific challenges and vulnerabilities.</w:t>
            </w:r>
            <w:r w:rsidR="00461276" w:rsidRPr="00732CE8">
              <w:rPr>
                <w:rFonts w:ascii="Times New Roman" w:eastAsia="Times New Roman" w:hAnsi="Times New Roman" w:cs="Times New Roman"/>
                <w:sz w:val="18"/>
                <w:szCs w:val="18"/>
              </w:rPr>
              <w:t xml:space="preserve"> </w:t>
            </w:r>
            <w:r w:rsidR="00461276" w:rsidRPr="00732CE8">
              <w:rPr>
                <w:sz w:val="18"/>
                <w:szCs w:val="18"/>
              </w:rPr>
              <w:t xml:space="preserve">Governments must prioritize the needs and identify and address barriers and mechanisms of exclusion of the most vulnerable and those furthest behind in every policy and action </w:t>
            </w:r>
          </w:p>
          <w:p w14:paraId="01CAE88D" w14:textId="77777777" w:rsidR="00E06AAC" w:rsidRDefault="00E06AAC" w:rsidP="00D76354">
            <w:pPr>
              <w:autoSpaceDE w:val="0"/>
              <w:autoSpaceDN w:val="0"/>
              <w:adjustRightInd w:val="0"/>
              <w:jc w:val="both"/>
              <w:rPr>
                <w:b/>
                <w:sz w:val="18"/>
                <w:szCs w:val="18"/>
              </w:rPr>
            </w:pPr>
          </w:p>
          <w:p w14:paraId="38464FDA" w14:textId="200C3D63" w:rsidR="00461276" w:rsidRPr="00D76354" w:rsidRDefault="00461276" w:rsidP="00D76354">
            <w:pPr>
              <w:autoSpaceDE w:val="0"/>
              <w:autoSpaceDN w:val="0"/>
              <w:adjustRightInd w:val="0"/>
              <w:jc w:val="both"/>
              <w:rPr>
                <w:sz w:val="18"/>
                <w:szCs w:val="18"/>
              </w:rPr>
            </w:pPr>
            <w:r w:rsidRPr="00732CE8">
              <w:rPr>
                <w:b/>
                <w:sz w:val="18"/>
                <w:szCs w:val="18"/>
              </w:rPr>
              <w:t>Respect, protection and fulfilment of human rights</w:t>
            </w:r>
            <w:r w:rsidR="00D76354">
              <w:rPr>
                <w:b/>
                <w:sz w:val="18"/>
                <w:szCs w:val="18"/>
              </w:rPr>
              <w:t xml:space="preserve">: </w:t>
            </w:r>
            <w:r w:rsidR="00D76354" w:rsidRPr="00D76354">
              <w:rPr>
                <w:sz w:val="18"/>
                <w:szCs w:val="18"/>
              </w:rPr>
              <w:t>the 2030 Agenda is a rights</w:t>
            </w:r>
            <w:r w:rsidR="00D76354">
              <w:rPr>
                <w:sz w:val="18"/>
                <w:szCs w:val="18"/>
              </w:rPr>
              <w:t>-</w:t>
            </w:r>
            <w:r w:rsidR="00D76354" w:rsidRPr="00D76354">
              <w:rPr>
                <w:sz w:val="18"/>
                <w:szCs w:val="18"/>
              </w:rPr>
              <w:t>based</w:t>
            </w:r>
            <w:r w:rsidR="00D76354">
              <w:rPr>
                <w:sz w:val="18"/>
                <w:szCs w:val="18"/>
              </w:rPr>
              <w:t xml:space="preserve"> </w:t>
            </w:r>
            <w:r w:rsidR="00D76354" w:rsidRPr="00D76354">
              <w:rPr>
                <w:sz w:val="18"/>
                <w:szCs w:val="18"/>
              </w:rPr>
              <w:t>agenda, which commits to realizing the</w:t>
            </w:r>
            <w:r w:rsidR="00D76354">
              <w:rPr>
                <w:sz w:val="18"/>
                <w:szCs w:val="18"/>
              </w:rPr>
              <w:t xml:space="preserve"> </w:t>
            </w:r>
            <w:r w:rsidR="00D76354" w:rsidRPr="00D76354">
              <w:rPr>
                <w:sz w:val="18"/>
                <w:szCs w:val="18"/>
              </w:rPr>
              <w:t xml:space="preserve">human rights of all </w:t>
            </w:r>
            <w:r w:rsidR="00D76354">
              <w:rPr>
                <w:sz w:val="18"/>
                <w:szCs w:val="18"/>
              </w:rPr>
              <w:t>including</w:t>
            </w:r>
            <w:r w:rsidR="00E06AAC">
              <w:rPr>
                <w:sz w:val="18"/>
                <w:szCs w:val="18"/>
              </w:rPr>
              <w:t xml:space="preserve"> mainstreaming</w:t>
            </w:r>
            <w:r w:rsidR="00D76354" w:rsidRPr="00D76354">
              <w:rPr>
                <w:sz w:val="18"/>
                <w:szCs w:val="18"/>
              </w:rPr>
              <w:t xml:space="preserve"> gender</w:t>
            </w:r>
            <w:r w:rsidR="00E06AAC">
              <w:rPr>
                <w:sz w:val="18"/>
                <w:szCs w:val="18"/>
              </w:rPr>
              <w:t xml:space="preserve"> </w:t>
            </w:r>
            <w:r w:rsidR="00D76354" w:rsidRPr="00D76354">
              <w:rPr>
                <w:sz w:val="18"/>
                <w:szCs w:val="18"/>
              </w:rPr>
              <w:t>equality and the empowerment of women and</w:t>
            </w:r>
            <w:r w:rsidR="00D76354">
              <w:rPr>
                <w:sz w:val="18"/>
                <w:szCs w:val="18"/>
              </w:rPr>
              <w:t xml:space="preserve"> </w:t>
            </w:r>
            <w:r w:rsidR="00D76354" w:rsidRPr="00D76354">
              <w:rPr>
                <w:sz w:val="18"/>
                <w:szCs w:val="18"/>
              </w:rPr>
              <w:t>girls across all of the Goals and targets</w:t>
            </w:r>
          </w:p>
        </w:tc>
        <w:tc>
          <w:tcPr>
            <w:tcW w:w="4956" w:type="dxa"/>
            <w:shd w:val="clear" w:color="auto" w:fill="EAF1DD" w:themeFill="accent3" w:themeFillTint="33"/>
          </w:tcPr>
          <w:p w14:paraId="1584BFC2" w14:textId="327DA316" w:rsidR="00524324" w:rsidRPr="00BD2576" w:rsidRDefault="005A3A69" w:rsidP="005A3A69">
            <w:pPr>
              <w:autoSpaceDE w:val="0"/>
              <w:autoSpaceDN w:val="0"/>
              <w:adjustRightInd w:val="0"/>
              <w:jc w:val="both"/>
              <w:rPr>
                <w:rFonts w:ascii="Times New Roman" w:eastAsia="Times New Roman" w:hAnsi="Times New Roman" w:cs="Times New Roman"/>
                <w:sz w:val="18"/>
                <w:szCs w:val="18"/>
              </w:rPr>
            </w:pPr>
            <w:r w:rsidRPr="009F496E">
              <w:rPr>
                <w:b/>
                <w:sz w:val="18"/>
                <w:szCs w:val="18"/>
              </w:rPr>
              <w:t xml:space="preserve">Focus </w:t>
            </w:r>
            <w:r w:rsidR="00461276" w:rsidRPr="00BD2576">
              <w:rPr>
                <w:b/>
                <w:sz w:val="18"/>
                <w:szCs w:val="18"/>
              </w:rPr>
              <w:t xml:space="preserve">on </w:t>
            </w:r>
            <w:r w:rsidR="00D17AF4" w:rsidRPr="00BD2576">
              <w:rPr>
                <w:b/>
                <w:sz w:val="18"/>
                <w:szCs w:val="18"/>
              </w:rPr>
              <w:t xml:space="preserve">most </w:t>
            </w:r>
            <w:r w:rsidR="00461276" w:rsidRPr="00BD2576">
              <w:rPr>
                <w:b/>
                <w:sz w:val="18"/>
                <w:szCs w:val="18"/>
              </w:rPr>
              <w:t>vulnerable populations</w:t>
            </w:r>
            <w:r w:rsidR="00D17AF4" w:rsidRPr="00BD2576">
              <w:rPr>
                <w:b/>
                <w:sz w:val="18"/>
                <w:szCs w:val="18"/>
              </w:rPr>
              <w:t xml:space="preserve"> among refugee and host communities</w:t>
            </w:r>
            <w:r w:rsidR="00D17AF4" w:rsidRPr="0025488D">
              <w:rPr>
                <w:sz w:val="18"/>
                <w:szCs w:val="18"/>
              </w:rPr>
              <w:t>,</w:t>
            </w:r>
            <w:r w:rsidR="00461276" w:rsidRPr="0025488D">
              <w:rPr>
                <w:sz w:val="18"/>
                <w:szCs w:val="18"/>
              </w:rPr>
              <w:t xml:space="preserve"> including female-headed households and youth</w:t>
            </w:r>
            <w:r w:rsidR="001A500D" w:rsidRPr="0025488D">
              <w:rPr>
                <w:sz w:val="18"/>
                <w:szCs w:val="18"/>
              </w:rPr>
              <w:t>.</w:t>
            </w:r>
            <w:r w:rsidR="00D17AF4" w:rsidRPr="00BD2576">
              <w:rPr>
                <w:rFonts w:ascii="Times New Roman" w:eastAsia="Times New Roman" w:hAnsi="Times New Roman" w:cs="Times New Roman"/>
                <w:sz w:val="18"/>
                <w:szCs w:val="18"/>
              </w:rPr>
              <w:t xml:space="preserve"> </w:t>
            </w:r>
          </w:p>
          <w:p w14:paraId="590E5D2C" w14:textId="77777777" w:rsidR="00524324" w:rsidRPr="00BD2576" w:rsidRDefault="00524324" w:rsidP="005A3A69">
            <w:pPr>
              <w:autoSpaceDE w:val="0"/>
              <w:autoSpaceDN w:val="0"/>
              <w:adjustRightInd w:val="0"/>
              <w:jc w:val="both"/>
              <w:rPr>
                <w:rFonts w:ascii="Times New Roman" w:eastAsia="Times New Roman" w:hAnsi="Times New Roman" w:cs="Times New Roman"/>
                <w:sz w:val="18"/>
                <w:szCs w:val="18"/>
              </w:rPr>
            </w:pPr>
          </w:p>
          <w:p w14:paraId="4A221D3C" w14:textId="459AA73B" w:rsidR="00D17AF4" w:rsidRPr="0025488D" w:rsidRDefault="00D17AF4" w:rsidP="005A3A69">
            <w:pPr>
              <w:autoSpaceDE w:val="0"/>
              <w:autoSpaceDN w:val="0"/>
              <w:adjustRightInd w:val="0"/>
              <w:jc w:val="both"/>
              <w:rPr>
                <w:sz w:val="18"/>
                <w:szCs w:val="18"/>
              </w:rPr>
            </w:pPr>
            <w:r w:rsidRPr="0025488D">
              <w:rPr>
                <w:sz w:val="18"/>
                <w:szCs w:val="18"/>
              </w:rPr>
              <w:t>The Plan seeks to ensure that refugees’ protection needs are fully identified and addressed, including by ensuring age, gender and diversity inclusion in programming across all sectors to address these risks and help to realize durable solutions.</w:t>
            </w:r>
          </w:p>
          <w:p w14:paraId="4227C21C" w14:textId="243F6BF3" w:rsidR="00461276" w:rsidRPr="0025488D" w:rsidRDefault="00461276" w:rsidP="005A3A69">
            <w:pPr>
              <w:autoSpaceDE w:val="0"/>
              <w:autoSpaceDN w:val="0"/>
              <w:adjustRightInd w:val="0"/>
              <w:jc w:val="both"/>
              <w:rPr>
                <w:sz w:val="18"/>
                <w:szCs w:val="18"/>
              </w:rPr>
            </w:pPr>
          </w:p>
          <w:p w14:paraId="120F7DB2" w14:textId="79288DE3" w:rsidR="00524324" w:rsidRPr="0025488D" w:rsidRDefault="00524324" w:rsidP="005A3A69">
            <w:pPr>
              <w:autoSpaceDE w:val="0"/>
              <w:autoSpaceDN w:val="0"/>
              <w:adjustRightInd w:val="0"/>
              <w:jc w:val="both"/>
              <w:rPr>
                <w:sz w:val="18"/>
                <w:szCs w:val="18"/>
              </w:rPr>
            </w:pPr>
            <w:r w:rsidRPr="0025488D">
              <w:rPr>
                <w:sz w:val="18"/>
                <w:szCs w:val="18"/>
              </w:rPr>
              <w:t xml:space="preserve">As part of the 3RP, the </w:t>
            </w:r>
            <w:r w:rsidR="006460F4" w:rsidRPr="0025488D">
              <w:rPr>
                <w:sz w:val="18"/>
                <w:szCs w:val="18"/>
              </w:rPr>
              <w:t>No Lost Generation</w:t>
            </w:r>
            <w:r w:rsidRPr="00BD2576">
              <w:rPr>
                <w:sz w:val="18"/>
                <w:szCs w:val="18"/>
              </w:rPr>
              <w:t xml:space="preserve"> initiative </w:t>
            </w:r>
            <w:r w:rsidRPr="0025488D">
              <w:rPr>
                <w:sz w:val="18"/>
                <w:szCs w:val="18"/>
              </w:rPr>
              <w:t>focuses on strengthening national and local child protection systems, as well as providing immediate and</w:t>
            </w:r>
            <w:r w:rsidR="00DC36CD" w:rsidRPr="0025488D">
              <w:rPr>
                <w:sz w:val="18"/>
                <w:szCs w:val="18"/>
              </w:rPr>
              <w:t xml:space="preserve"> </w:t>
            </w:r>
            <w:r w:rsidRPr="0025488D">
              <w:rPr>
                <w:sz w:val="18"/>
                <w:szCs w:val="18"/>
              </w:rPr>
              <w:t>coordinated services to the most vulnerable children, adolescents and youth.</w:t>
            </w:r>
          </w:p>
          <w:p w14:paraId="56BBD13A" w14:textId="77777777" w:rsidR="00524324" w:rsidRPr="0025488D" w:rsidRDefault="00524324" w:rsidP="005A3A69">
            <w:pPr>
              <w:autoSpaceDE w:val="0"/>
              <w:autoSpaceDN w:val="0"/>
              <w:adjustRightInd w:val="0"/>
              <w:jc w:val="both"/>
              <w:rPr>
                <w:sz w:val="18"/>
                <w:szCs w:val="18"/>
              </w:rPr>
            </w:pPr>
          </w:p>
          <w:p w14:paraId="7E7CD159" w14:textId="28273B35" w:rsidR="00524324" w:rsidRPr="0025488D" w:rsidRDefault="00D83E10" w:rsidP="00BD2576">
            <w:pPr>
              <w:jc w:val="both"/>
              <w:rPr>
                <w:sz w:val="18"/>
                <w:szCs w:val="18"/>
              </w:rPr>
            </w:pPr>
            <w:r w:rsidRPr="0025488D">
              <w:rPr>
                <w:sz w:val="18"/>
                <w:szCs w:val="18"/>
              </w:rPr>
              <w:t xml:space="preserve">3RP partners </w:t>
            </w:r>
            <w:r w:rsidRPr="00BD2576">
              <w:rPr>
                <w:sz w:val="18"/>
                <w:szCs w:val="18"/>
              </w:rPr>
              <w:t xml:space="preserve">are </w:t>
            </w:r>
            <w:r w:rsidR="009F496E">
              <w:rPr>
                <w:sz w:val="18"/>
                <w:szCs w:val="18"/>
              </w:rPr>
              <w:t xml:space="preserve">also </w:t>
            </w:r>
            <w:r w:rsidRPr="00BD2576">
              <w:rPr>
                <w:sz w:val="18"/>
                <w:szCs w:val="18"/>
              </w:rPr>
              <w:t xml:space="preserve">committed to increasing female and youth access to livelihoods activities; the plan </w:t>
            </w:r>
            <w:r w:rsidR="00524324" w:rsidRPr="0025488D">
              <w:rPr>
                <w:sz w:val="18"/>
                <w:szCs w:val="18"/>
              </w:rPr>
              <w:t>considers the urban-rural continuum of needs and recovery efforts, including the need for rural economic livelihoods</w:t>
            </w:r>
            <w:r w:rsidR="005D1FFF">
              <w:rPr>
                <w:sz w:val="18"/>
                <w:szCs w:val="18"/>
              </w:rPr>
              <w:t>.</w:t>
            </w:r>
          </w:p>
          <w:p w14:paraId="69FE5447" w14:textId="77777777" w:rsidR="006460F4" w:rsidRDefault="006460F4" w:rsidP="00524324">
            <w:pPr>
              <w:autoSpaceDE w:val="0"/>
              <w:autoSpaceDN w:val="0"/>
              <w:adjustRightInd w:val="0"/>
              <w:jc w:val="both"/>
              <w:rPr>
                <w:sz w:val="18"/>
                <w:szCs w:val="18"/>
              </w:rPr>
            </w:pPr>
          </w:p>
          <w:p w14:paraId="0A4E815E" w14:textId="0A729D04" w:rsidR="00DC36CD" w:rsidRPr="00732CE8" w:rsidRDefault="00DC36CD" w:rsidP="00524324">
            <w:pPr>
              <w:autoSpaceDE w:val="0"/>
              <w:autoSpaceDN w:val="0"/>
              <w:adjustRightInd w:val="0"/>
              <w:jc w:val="both"/>
              <w:rPr>
                <w:sz w:val="18"/>
                <w:szCs w:val="18"/>
              </w:rPr>
            </w:pPr>
          </w:p>
        </w:tc>
      </w:tr>
      <w:tr w:rsidR="00461276" w:rsidRPr="00732CE8" w14:paraId="30FEDE56" w14:textId="77777777" w:rsidTr="00D435DE">
        <w:tc>
          <w:tcPr>
            <w:tcW w:w="4106" w:type="dxa"/>
            <w:shd w:val="clear" w:color="auto" w:fill="EAF1DD" w:themeFill="accent3" w:themeFillTint="33"/>
          </w:tcPr>
          <w:p w14:paraId="6475D1CB" w14:textId="4EE8F303" w:rsidR="00461276" w:rsidRPr="00732CE8" w:rsidRDefault="00461276" w:rsidP="006A746C">
            <w:pPr>
              <w:autoSpaceDE w:val="0"/>
              <w:autoSpaceDN w:val="0"/>
              <w:adjustRightInd w:val="0"/>
              <w:jc w:val="both"/>
              <w:rPr>
                <w:b/>
                <w:sz w:val="18"/>
                <w:szCs w:val="18"/>
              </w:rPr>
            </w:pPr>
            <w:r w:rsidRPr="00732CE8">
              <w:rPr>
                <w:b/>
                <w:sz w:val="18"/>
                <w:szCs w:val="18"/>
              </w:rPr>
              <w:t xml:space="preserve">Multi-Stakeholder Partnerships &amp; Innovation </w:t>
            </w:r>
          </w:p>
          <w:p w14:paraId="13199F89" w14:textId="77777777" w:rsidR="0023738F" w:rsidRDefault="0023738F" w:rsidP="006A746C">
            <w:pPr>
              <w:autoSpaceDE w:val="0"/>
              <w:autoSpaceDN w:val="0"/>
              <w:adjustRightInd w:val="0"/>
              <w:jc w:val="both"/>
              <w:rPr>
                <w:sz w:val="18"/>
                <w:szCs w:val="18"/>
              </w:rPr>
            </w:pPr>
          </w:p>
          <w:p w14:paraId="16FE4E3D" w14:textId="673E3930" w:rsidR="00461276" w:rsidRPr="00732CE8" w:rsidRDefault="000976C7" w:rsidP="006A746C">
            <w:pPr>
              <w:autoSpaceDE w:val="0"/>
              <w:autoSpaceDN w:val="0"/>
              <w:adjustRightInd w:val="0"/>
              <w:jc w:val="both"/>
              <w:rPr>
                <w:sz w:val="18"/>
                <w:szCs w:val="18"/>
              </w:rPr>
            </w:pPr>
            <w:r>
              <w:rPr>
                <w:sz w:val="18"/>
                <w:szCs w:val="18"/>
              </w:rPr>
              <w:t>The 2030 Agenda calls for the</w:t>
            </w:r>
            <w:r w:rsidR="00461276" w:rsidRPr="00732CE8">
              <w:rPr>
                <w:sz w:val="18"/>
                <w:szCs w:val="18"/>
              </w:rPr>
              <w:t xml:space="preserve"> participation of all segments of society—irrespective of their race, gender, ethnicity, and identity—to contribute to its implementation.</w:t>
            </w:r>
          </w:p>
          <w:p w14:paraId="7C570D05" w14:textId="77777777" w:rsidR="0023738F" w:rsidRDefault="0023738F" w:rsidP="006A746C">
            <w:pPr>
              <w:autoSpaceDE w:val="0"/>
              <w:autoSpaceDN w:val="0"/>
              <w:adjustRightInd w:val="0"/>
              <w:jc w:val="both"/>
              <w:rPr>
                <w:sz w:val="18"/>
                <w:szCs w:val="18"/>
              </w:rPr>
            </w:pPr>
          </w:p>
          <w:p w14:paraId="56D7D440" w14:textId="5EAB86A9" w:rsidR="00461276" w:rsidRDefault="001A500D" w:rsidP="006A746C">
            <w:pPr>
              <w:autoSpaceDE w:val="0"/>
              <w:autoSpaceDN w:val="0"/>
              <w:adjustRightInd w:val="0"/>
              <w:jc w:val="both"/>
              <w:rPr>
                <w:sz w:val="18"/>
                <w:szCs w:val="18"/>
              </w:rPr>
            </w:pPr>
            <w:r>
              <w:rPr>
                <w:sz w:val="18"/>
                <w:szCs w:val="18"/>
              </w:rPr>
              <w:t>It</w:t>
            </w:r>
            <w:r w:rsidR="00461276" w:rsidRPr="00732CE8">
              <w:rPr>
                <w:sz w:val="18"/>
                <w:szCs w:val="18"/>
              </w:rPr>
              <w:t xml:space="preserve"> calls for establishing multi-stakeholder partnerships for mobilizing and sharing knowledge, expertise, technology and financial resources, to support the achievement of SDGs in all countries.</w:t>
            </w:r>
          </w:p>
          <w:p w14:paraId="434FC35E" w14:textId="77777777" w:rsidR="0097454C" w:rsidRDefault="0097454C" w:rsidP="006A746C">
            <w:pPr>
              <w:autoSpaceDE w:val="0"/>
              <w:autoSpaceDN w:val="0"/>
              <w:adjustRightInd w:val="0"/>
              <w:jc w:val="both"/>
              <w:rPr>
                <w:sz w:val="18"/>
                <w:szCs w:val="18"/>
              </w:rPr>
            </w:pPr>
          </w:p>
          <w:p w14:paraId="7B32F6CC" w14:textId="7559DFF3" w:rsidR="0097454C" w:rsidRPr="0097454C" w:rsidRDefault="00FF6CD7" w:rsidP="006A746C">
            <w:pPr>
              <w:autoSpaceDE w:val="0"/>
              <w:autoSpaceDN w:val="0"/>
              <w:adjustRightInd w:val="0"/>
              <w:jc w:val="both"/>
              <w:rPr>
                <w:sz w:val="18"/>
                <w:szCs w:val="18"/>
              </w:rPr>
            </w:pPr>
            <w:r w:rsidRPr="00FF6CD7">
              <w:rPr>
                <w:sz w:val="18"/>
                <w:szCs w:val="18"/>
              </w:rPr>
              <w:t>SDG 17</w:t>
            </w:r>
            <w:r>
              <w:rPr>
                <w:sz w:val="18"/>
                <w:szCs w:val="18"/>
              </w:rPr>
              <w:t xml:space="preserve">: </w:t>
            </w:r>
            <w:r w:rsidRPr="00FF6CD7">
              <w:rPr>
                <w:sz w:val="18"/>
                <w:szCs w:val="18"/>
              </w:rPr>
              <w:t>“</w:t>
            </w:r>
            <w:r w:rsidR="001A500D">
              <w:rPr>
                <w:sz w:val="18"/>
                <w:szCs w:val="18"/>
              </w:rPr>
              <w:t>S</w:t>
            </w:r>
            <w:r w:rsidRPr="00FF6CD7">
              <w:rPr>
                <w:sz w:val="18"/>
                <w:szCs w:val="18"/>
              </w:rPr>
              <w:t>trengthen the means of implementation and revitalize the global partnership for sustainable development” which tasks countries to strengthen domestic resource mobilization, meet aid commitments and mobilize additional financial resources for development from multiple sources</w:t>
            </w:r>
            <w:r>
              <w:rPr>
                <w:sz w:val="18"/>
                <w:szCs w:val="18"/>
              </w:rPr>
              <w:t>”</w:t>
            </w:r>
            <w:r w:rsidR="0097454C" w:rsidRPr="0097454C">
              <w:rPr>
                <w:sz w:val="18"/>
                <w:szCs w:val="18"/>
              </w:rPr>
              <w:t xml:space="preserve"> </w:t>
            </w:r>
          </w:p>
          <w:p w14:paraId="350C2672" w14:textId="30F67D55" w:rsidR="0097454C" w:rsidRPr="00732CE8" w:rsidRDefault="0097454C" w:rsidP="006A746C">
            <w:pPr>
              <w:autoSpaceDE w:val="0"/>
              <w:autoSpaceDN w:val="0"/>
              <w:adjustRightInd w:val="0"/>
              <w:jc w:val="both"/>
              <w:rPr>
                <w:b/>
                <w:sz w:val="18"/>
                <w:szCs w:val="18"/>
              </w:rPr>
            </w:pPr>
          </w:p>
        </w:tc>
        <w:tc>
          <w:tcPr>
            <w:tcW w:w="4956" w:type="dxa"/>
            <w:shd w:val="clear" w:color="auto" w:fill="EAF1DD" w:themeFill="accent3" w:themeFillTint="33"/>
          </w:tcPr>
          <w:p w14:paraId="2E2BA44E" w14:textId="0566AB39" w:rsidR="00461276" w:rsidRPr="00732CE8" w:rsidRDefault="00461276" w:rsidP="006A746C">
            <w:pPr>
              <w:autoSpaceDE w:val="0"/>
              <w:autoSpaceDN w:val="0"/>
              <w:adjustRightInd w:val="0"/>
              <w:jc w:val="both"/>
              <w:rPr>
                <w:b/>
                <w:sz w:val="18"/>
                <w:szCs w:val="18"/>
              </w:rPr>
            </w:pPr>
            <w:r w:rsidRPr="00732CE8">
              <w:rPr>
                <w:b/>
                <w:sz w:val="18"/>
                <w:szCs w:val="18"/>
              </w:rPr>
              <w:lastRenderedPageBreak/>
              <w:t xml:space="preserve">New and inclusive Partnerships to build resilience, foster innovation, promote relevance, effectiveness and efficiency </w:t>
            </w:r>
            <w:r w:rsidR="006460F4">
              <w:rPr>
                <w:b/>
                <w:sz w:val="18"/>
                <w:szCs w:val="18"/>
              </w:rPr>
              <w:t xml:space="preserve"> </w:t>
            </w:r>
          </w:p>
          <w:p w14:paraId="5B4B0359" w14:textId="77777777" w:rsidR="00461276" w:rsidRPr="00732CE8" w:rsidRDefault="00461276" w:rsidP="006A746C">
            <w:pPr>
              <w:autoSpaceDE w:val="0"/>
              <w:autoSpaceDN w:val="0"/>
              <w:adjustRightInd w:val="0"/>
              <w:jc w:val="both"/>
              <w:rPr>
                <w:sz w:val="18"/>
                <w:szCs w:val="18"/>
              </w:rPr>
            </w:pPr>
          </w:p>
          <w:p w14:paraId="67CC6451" w14:textId="5887C58C" w:rsidR="00461276" w:rsidRDefault="00461276" w:rsidP="006A746C">
            <w:pPr>
              <w:autoSpaceDE w:val="0"/>
              <w:autoSpaceDN w:val="0"/>
              <w:adjustRightInd w:val="0"/>
              <w:jc w:val="both"/>
              <w:rPr>
                <w:sz w:val="18"/>
                <w:szCs w:val="18"/>
              </w:rPr>
            </w:pPr>
            <w:r w:rsidRPr="00732CE8">
              <w:rPr>
                <w:sz w:val="18"/>
                <w:szCs w:val="18"/>
              </w:rPr>
              <w:t>Resilience is an inclusive undertaking that requires a wide range of stakeholders and the establishment of innovative partnerships</w:t>
            </w:r>
            <w:r w:rsidR="006460F4">
              <w:rPr>
                <w:sz w:val="18"/>
                <w:szCs w:val="18"/>
              </w:rPr>
              <w:t xml:space="preserve"> </w:t>
            </w:r>
            <w:r w:rsidR="00711D45" w:rsidRPr="00711D45">
              <w:rPr>
                <w:sz w:val="18"/>
                <w:szCs w:val="18"/>
              </w:rPr>
              <w:t xml:space="preserve">The 3RP is a broad partnership platform for planning, advocacy, </w:t>
            </w:r>
            <w:r w:rsidR="00711D45" w:rsidRPr="00711D45">
              <w:rPr>
                <w:sz w:val="18"/>
                <w:szCs w:val="18"/>
              </w:rPr>
              <w:lastRenderedPageBreak/>
              <w:t xml:space="preserve">fundraising, information management and monitoring that brings together Syrian refugees; impacted communities in host countries and their governments; donors; and more than </w:t>
            </w:r>
            <w:r w:rsidR="00682C84" w:rsidRPr="00682C84">
              <w:rPr>
                <w:b/>
                <w:sz w:val="18"/>
                <w:szCs w:val="18"/>
              </w:rPr>
              <w:t xml:space="preserve">270 </w:t>
            </w:r>
            <w:r w:rsidR="00711D45" w:rsidRPr="00682C84">
              <w:rPr>
                <w:b/>
                <w:sz w:val="18"/>
                <w:szCs w:val="18"/>
              </w:rPr>
              <w:t>national and international development and humanitarian actors</w:t>
            </w:r>
            <w:r w:rsidR="00711D45" w:rsidRPr="00711D45">
              <w:rPr>
                <w:sz w:val="18"/>
                <w:szCs w:val="18"/>
              </w:rPr>
              <w:t xml:space="preserve"> in the respective countries</w:t>
            </w:r>
            <w:r w:rsidR="006460F4" w:rsidRPr="006460F4">
              <w:rPr>
                <w:sz w:val="18"/>
                <w:szCs w:val="18"/>
              </w:rPr>
              <w:t>, including UN, INGOs, national governments, ministries, municipalities, NGOs, CSOs, private Sector)</w:t>
            </w:r>
          </w:p>
          <w:p w14:paraId="727EF096" w14:textId="77777777" w:rsidR="0097454C" w:rsidRDefault="0097454C" w:rsidP="006A746C">
            <w:pPr>
              <w:autoSpaceDE w:val="0"/>
              <w:autoSpaceDN w:val="0"/>
              <w:adjustRightInd w:val="0"/>
              <w:jc w:val="both"/>
              <w:rPr>
                <w:sz w:val="18"/>
                <w:szCs w:val="18"/>
              </w:rPr>
            </w:pPr>
          </w:p>
          <w:p w14:paraId="1CEDC846" w14:textId="77777777" w:rsidR="00461276" w:rsidRDefault="00461276" w:rsidP="0097454C">
            <w:pPr>
              <w:autoSpaceDE w:val="0"/>
              <w:autoSpaceDN w:val="0"/>
              <w:adjustRightInd w:val="0"/>
              <w:jc w:val="both"/>
              <w:rPr>
                <w:sz w:val="18"/>
                <w:szCs w:val="18"/>
              </w:rPr>
            </w:pPr>
          </w:p>
          <w:p w14:paraId="0383F93A" w14:textId="0C1DAD51" w:rsidR="000976C7" w:rsidRDefault="0097454C" w:rsidP="000976C7">
            <w:pPr>
              <w:autoSpaceDE w:val="0"/>
              <w:autoSpaceDN w:val="0"/>
              <w:adjustRightInd w:val="0"/>
              <w:jc w:val="both"/>
              <w:rPr>
                <w:sz w:val="18"/>
                <w:szCs w:val="18"/>
              </w:rPr>
            </w:pPr>
            <w:r>
              <w:rPr>
                <w:sz w:val="18"/>
                <w:szCs w:val="18"/>
              </w:rPr>
              <w:t>The 3RP advocates for a new financing architecture</w:t>
            </w:r>
            <w:r w:rsidR="000976C7">
              <w:rPr>
                <w:sz w:val="18"/>
                <w:szCs w:val="18"/>
              </w:rPr>
              <w:t xml:space="preserve">, stressing the need for </w:t>
            </w:r>
            <w:r w:rsidR="000976C7" w:rsidRPr="000976C7">
              <w:rPr>
                <w:sz w:val="18"/>
                <w:szCs w:val="18"/>
              </w:rPr>
              <w:t>Importance of multi-year, predictable and flexible funding</w:t>
            </w:r>
          </w:p>
          <w:p w14:paraId="698EB5D2" w14:textId="22E21860" w:rsidR="00FA3665" w:rsidRDefault="00FA3665" w:rsidP="000976C7">
            <w:pPr>
              <w:autoSpaceDE w:val="0"/>
              <w:autoSpaceDN w:val="0"/>
              <w:adjustRightInd w:val="0"/>
              <w:jc w:val="both"/>
              <w:rPr>
                <w:sz w:val="18"/>
                <w:szCs w:val="18"/>
              </w:rPr>
            </w:pPr>
          </w:p>
          <w:p w14:paraId="56CDE19B" w14:textId="5599053A" w:rsidR="00FA3665" w:rsidRPr="000976C7" w:rsidRDefault="00FA3665" w:rsidP="000976C7">
            <w:pPr>
              <w:autoSpaceDE w:val="0"/>
              <w:autoSpaceDN w:val="0"/>
              <w:adjustRightInd w:val="0"/>
              <w:jc w:val="both"/>
              <w:rPr>
                <w:sz w:val="18"/>
                <w:szCs w:val="18"/>
              </w:rPr>
            </w:pPr>
            <w:r>
              <w:rPr>
                <w:sz w:val="18"/>
                <w:szCs w:val="18"/>
              </w:rPr>
              <w:t>The 3RP relies upon effective coordination mechanisms at regional and national levels</w:t>
            </w:r>
          </w:p>
          <w:p w14:paraId="2C96D1E4" w14:textId="2D5AF9B8" w:rsidR="0097454C" w:rsidRPr="00732CE8" w:rsidRDefault="0097454C" w:rsidP="0097454C">
            <w:pPr>
              <w:autoSpaceDE w:val="0"/>
              <w:autoSpaceDN w:val="0"/>
              <w:adjustRightInd w:val="0"/>
              <w:jc w:val="both"/>
              <w:rPr>
                <w:sz w:val="18"/>
                <w:szCs w:val="18"/>
              </w:rPr>
            </w:pPr>
          </w:p>
        </w:tc>
      </w:tr>
      <w:tr w:rsidR="00D76354" w:rsidRPr="00732CE8" w14:paraId="736393A7" w14:textId="77777777" w:rsidTr="00D435DE">
        <w:tc>
          <w:tcPr>
            <w:tcW w:w="4106" w:type="dxa"/>
            <w:shd w:val="clear" w:color="auto" w:fill="EAF1DD" w:themeFill="accent3" w:themeFillTint="33"/>
          </w:tcPr>
          <w:p w14:paraId="61C766DF" w14:textId="4D5BD526" w:rsidR="00D76354" w:rsidRPr="00D76354" w:rsidRDefault="00D76354" w:rsidP="00D76354">
            <w:pPr>
              <w:jc w:val="both"/>
            </w:pPr>
            <w:r w:rsidRPr="00D76354">
              <w:rPr>
                <w:b/>
                <w:sz w:val="18"/>
                <w:szCs w:val="18"/>
              </w:rPr>
              <w:lastRenderedPageBreak/>
              <w:t>Peace, intercultural understanding, global citizenship</w:t>
            </w:r>
            <w:r>
              <w:rPr>
                <w:b/>
                <w:sz w:val="18"/>
                <w:szCs w:val="18"/>
              </w:rPr>
              <w:t xml:space="preserve">: </w:t>
            </w:r>
            <w:r w:rsidRPr="00D76354">
              <w:rPr>
                <w:sz w:val="18"/>
                <w:szCs w:val="18"/>
              </w:rPr>
              <w:t>the 2030 Agenda recognizes that “sustainable development cannot be achieved without peace and security” and commits to intercultural understanding, mutual respect, and “an ethic of global citizenship and shared responsibility”.</w:t>
            </w:r>
            <w:r>
              <w:t xml:space="preserve"> </w:t>
            </w:r>
          </w:p>
        </w:tc>
        <w:tc>
          <w:tcPr>
            <w:tcW w:w="4956" w:type="dxa"/>
            <w:shd w:val="clear" w:color="auto" w:fill="EAF1DD" w:themeFill="accent3" w:themeFillTint="33"/>
          </w:tcPr>
          <w:p w14:paraId="27212E36" w14:textId="14F0C2CB" w:rsidR="00237837" w:rsidRPr="00D83E10" w:rsidRDefault="00D76354" w:rsidP="006A746C">
            <w:pPr>
              <w:autoSpaceDE w:val="0"/>
              <w:autoSpaceDN w:val="0"/>
              <w:adjustRightInd w:val="0"/>
              <w:jc w:val="both"/>
              <w:rPr>
                <w:b/>
                <w:sz w:val="18"/>
                <w:szCs w:val="18"/>
              </w:rPr>
            </w:pPr>
            <w:r w:rsidRPr="00D83E10">
              <w:rPr>
                <w:b/>
                <w:sz w:val="18"/>
                <w:szCs w:val="18"/>
              </w:rPr>
              <w:t xml:space="preserve">Safeguard social cohesion to jointly foster resilience and peaceful cooperation </w:t>
            </w:r>
            <w:r w:rsidR="00237837" w:rsidRPr="00D83E10">
              <w:rPr>
                <w:b/>
                <w:sz w:val="18"/>
                <w:szCs w:val="18"/>
              </w:rPr>
              <w:t>–</w:t>
            </w:r>
            <w:r w:rsidRPr="00D83E10">
              <w:rPr>
                <w:b/>
                <w:sz w:val="18"/>
                <w:szCs w:val="18"/>
              </w:rPr>
              <w:t xml:space="preserve"> </w:t>
            </w:r>
          </w:p>
          <w:p w14:paraId="243163CB" w14:textId="450B0B3A" w:rsidR="003D2FD0" w:rsidRDefault="004447EB" w:rsidP="002A242C">
            <w:pPr>
              <w:jc w:val="both"/>
              <w:rPr>
                <w:sz w:val="18"/>
                <w:szCs w:val="18"/>
              </w:rPr>
            </w:pPr>
            <w:r w:rsidRPr="002A242C">
              <w:rPr>
                <w:sz w:val="18"/>
                <w:szCs w:val="18"/>
              </w:rPr>
              <w:t>E</w:t>
            </w:r>
            <w:r w:rsidRPr="00D83E10">
              <w:rPr>
                <w:sz w:val="18"/>
                <w:szCs w:val="18"/>
              </w:rPr>
              <w:t>fforts to promote social cohesion</w:t>
            </w:r>
            <w:r w:rsidR="00FC40D7" w:rsidRPr="00D83E10">
              <w:rPr>
                <w:sz w:val="18"/>
                <w:szCs w:val="18"/>
              </w:rPr>
              <w:t xml:space="preserve"> and peaceful co-existence</w:t>
            </w:r>
            <w:r w:rsidRPr="00D83E10">
              <w:rPr>
                <w:sz w:val="18"/>
                <w:szCs w:val="18"/>
              </w:rPr>
              <w:t xml:space="preserve"> between refugee and local communities are </w:t>
            </w:r>
            <w:r w:rsidR="00FC40D7" w:rsidRPr="00D83E10">
              <w:rPr>
                <w:sz w:val="18"/>
                <w:szCs w:val="18"/>
              </w:rPr>
              <w:t xml:space="preserve">integrated in </w:t>
            </w:r>
            <w:r w:rsidRPr="00D83E10">
              <w:rPr>
                <w:sz w:val="18"/>
                <w:szCs w:val="18"/>
              </w:rPr>
              <w:t>3RP programmatic activities</w:t>
            </w:r>
            <w:r w:rsidR="003D2FD0" w:rsidRPr="00D83E10">
              <w:rPr>
                <w:sz w:val="18"/>
                <w:szCs w:val="18"/>
              </w:rPr>
              <w:t xml:space="preserve">. Livelihoods support </w:t>
            </w:r>
            <w:r w:rsidR="00D83E10">
              <w:rPr>
                <w:sz w:val="18"/>
                <w:szCs w:val="18"/>
              </w:rPr>
              <w:t>goes along with</w:t>
            </w:r>
            <w:r w:rsidR="003D2FD0" w:rsidRPr="00D83E10">
              <w:rPr>
                <w:sz w:val="18"/>
                <w:szCs w:val="18"/>
              </w:rPr>
              <w:t xml:space="preserve"> community</w:t>
            </w:r>
            <w:r w:rsidR="003D2FD0" w:rsidRPr="00D83E10" w:rsidDel="003D2FD0">
              <w:rPr>
                <w:sz w:val="18"/>
                <w:szCs w:val="18"/>
              </w:rPr>
              <w:t xml:space="preserve"> </w:t>
            </w:r>
            <w:r w:rsidR="003D2FD0" w:rsidRPr="002A242C">
              <w:rPr>
                <w:sz w:val="18"/>
                <w:szCs w:val="18"/>
              </w:rPr>
              <w:t>-based interventions</w:t>
            </w:r>
            <w:r w:rsidR="00D83E10">
              <w:rPr>
                <w:sz w:val="18"/>
                <w:szCs w:val="18"/>
              </w:rPr>
              <w:t xml:space="preserve"> to support social cohesion</w:t>
            </w:r>
            <w:r w:rsidR="003D2FD0" w:rsidRPr="002A242C">
              <w:rPr>
                <w:sz w:val="18"/>
                <w:szCs w:val="18"/>
              </w:rPr>
              <w:t xml:space="preserve"> in partnership with local and municipal institutions</w:t>
            </w:r>
            <w:r w:rsidR="0089307F">
              <w:rPr>
                <w:sz w:val="18"/>
                <w:szCs w:val="18"/>
              </w:rPr>
              <w:t>, with a strong focus on engaging women and youth.</w:t>
            </w:r>
          </w:p>
          <w:p w14:paraId="53BA9227" w14:textId="77777777" w:rsidR="002A242C" w:rsidRPr="002A242C" w:rsidRDefault="002A242C" w:rsidP="002A242C">
            <w:pPr>
              <w:jc w:val="both"/>
              <w:rPr>
                <w:sz w:val="18"/>
                <w:szCs w:val="18"/>
              </w:rPr>
            </w:pPr>
          </w:p>
          <w:p w14:paraId="346815CB" w14:textId="41857CAB" w:rsidR="007D2778" w:rsidRPr="00D83E10" w:rsidRDefault="007D2778" w:rsidP="00D83E10">
            <w:pPr>
              <w:jc w:val="both"/>
              <w:rPr>
                <w:sz w:val="18"/>
                <w:szCs w:val="18"/>
              </w:rPr>
            </w:pPr>
            <w:r w:rsidRPr="00D83E10">
              <w:rPr>
                <w:sz w:val="18"/>
                <w:szCs w:val="18"/>
              </w:rPr>
              <w:t>3RP partners seek to empower the youth to achieve change as leaders and problem-solvers in their own communities and to contribute to resilience and social cohesion</w:t>
            </w:r>
          </w:p>
          <w:p w14:paraId="2B666ED8" w14:textId="77777777" w:rsidR="007544D4" w:rsidRPr="002A242C" w:rsidRDefault="007544D4" w:rsidP="00D65669">
            <w:pPr>
              <w:autoSpaceDE w:val="0"/>
              <w:autoSpaceDN w:val="0"/>
              <w:adjustRightInd w:val="0"/>
              <w:jc w:val="both"/>
              <w:rPr>
                <w:sz w:val="18"/>
                <w:szCs w:val="18"/>
              </w:rPr>
            </w:pPr>
          </w:p>
          <w:p w14:paraId="39C27086" w14:textId="03D1A5AB" w:rsidR="00643D32" w:rsidRPr="00732CE8" w:rsidRDefault="00643D32" w:rsidP="002A242C">
            <w:pPr>
              <w:autoSpaceDE w:val="0"/>
              <w:autoSpaceDN w:val="0"/>
              <w:adjustRightInd w:val="0"/>
              <w:jc w:val="both"/>
              <w:rPr>
                <w:b/>
                <w:sz w:val="18"/>
                <w:szCs w:val="18"/>
              </w:rPr>
            </w:pPr>
          </w:p>
        </w:tc>
      </w:tr>
      <w:tr w:rsidR="00461276" w:rsidRPr="00732CE8" w14:paraId="187A5B1B" w14:textId="77777777" w:rsidTr="00D435DE">
        <w:tc>
          <w:tcPr>
            <w:tcW w:w="4106" w:type="dxa"/>
            <w:shd w:val="clear" w:color="auto" w:fill="EAF1DD" w:themeFill="accent3" w:themeFillTint="33"/>
          </w:tcPr>
          <w:p w14:paraId="4F518497" w14:textId="77777777" w:rsidR="008A25B5" w:rsidRDefault="00BB53C1" w:rsidP="008A25B5">
            <w:pPr>
              <w:autoSpaceDE w:val="0"/>
              <w:autoSpaceDN w:val="0"/>
              <w:adjustRightInd w:val="0"/>
              <w:jc w:val="both"/>
              <w:rPr>
                <w:b/>
                <w:sz w:val="18"/>
                <w:szCs w:val="18"/>
              </w:rPr>
            </w:pPr>
            <w:r>
              <w:rPr>
                <w:b/>
                <w:sz w:val="18"/>
                <w:szCs w:val="18"/>
              </w:rPr>
              <w:t>Accountability</w:t>
            </w:r>
            <w:r w:rsidR="00295B61">
              <w:rPr>
                <w:b/>
                <w:sz w:val="18"/>
                <w:szCs w:val="18"/>
              </w:rPr>
              <w:t xml:space="preserve"> -  </w:t>
            </w:r>
          </w:p>
          <w:p w14:paraId="0909D359" w14:textId="05587CA3" w:rsidR="00461276" w:rsidRPr="00732CE8" w:rsidRDefault="00461276" w:rsidP="008A25B5">
            <w:pPr>
              <w:autoSpaceDE w:val="0"/>
              <w:autoSpaceDN w:val="0"/>
              <w:adjustRightInd w:val="0"/>
              <w:jc w:val="both"/>
              <w:rPr>
                <w:b/>
                <w:sz w:val="18"/>
                <w:szCs w:val="18"/>
              </w:rPr>
            </w:pPr>
            <w:r w:rsidRPr="008A25B5">
              <w:rPr>
                <w:b/>
                <w:sz w:val="18"/>
                <w:szCs w:val="18"/>
              </w:rPr>
              <w:t>High-quality, accessible, timely, reliable and</w:t>
            </w:r>
            <w:r w:rsidR="00D76354" w:rsidRPr="008A25B5">
              <w:rPr>
                <w:b/>
                <w:sz w:val="18"/>
                <w:szCs w:val="18"/>
              </w:rPr>
              <w:t xml:space="preserve"> </w:t>
            </w:r>
            <w:r w:rsidRPr="008A25B5">
              <w:rPr>
                <w:b/>
                <w:sz w:val="18"/>
                <w:szCs w:val="18"/>
              </w:rPr>
              <w:t>disaggregated data</w:t>
            </w:r>
            <w:r w:rsidRPr="008A25B5">
              <w:rPr>
                <w:sz w:val="18"/>
                <w:szCs w:val="18"/>
              </w:rPr>
              <w:t xml:space="preserve"> </w:t>
            </w:r>
            <w:r w:rsidR="008A25B5" w:rsidRPr="008A25B5">
              <w:rPr>
                <w:sz w:val="18"/>
                <w:szCs w:val="18"/>
              </w:rPr>
              <w:t>SDG target 17.18 aims to “increase significantly the availability of high-quality, timely and reliable data disaggregated by income, gender, age, race, ethnicity, migratory status, disability, geographic location and other characteristics relevant in national contexts”, while target 17.19 calls for new measures of sustainable development progress beyond GDP.</w:t>
            </w:r>
          </w:p>
        </w:tc>
        <w:tc>
          <w:tcPr>
            <w:tcW w:w="4956" w:type="dxa"/>
            <w:shd w:val="clear" w:color="auto" w:fill="EAF1DD" w:themeFill="accent3" w:themeFillTint="33"/>
          </w:tcPr>
          <w:p w14:paraId="72DE00DA" w14:textId="4BE20A08" w:rsidR="00461276" w:rsidRDefault="00461276" w:rsidP="006A746C">
            <w:pPr>
              <w:autoSpaceDE w:val="0"/>
              <w:autoSpaceDN w:val="0"/>
              <w:adjustRightInd w:val="0"/>
              <w:jc w:val="both"/>
              <w:rPr>
                <w:b/>
                <w:sz w:val="18"/>
                <w:szCs w:val="18"/>
              </w:rPr>
            </w:pPr>
            <w:r w:rsidRPr="00732CE8">
              <w:rPr>
                <w:b/>
                <w:sz w:val="18"/>
                <w:szCs w:val="18"/>
              </w:rPr>
              <w:t>Evidence-based policy/program design and implementation</w:t>
            </w:r>
            <w:r w:rsidR="00BB53C1">
              <w:rPr>
                <w:b/>
                <w:sz w:val="18"/>
                <w:szCs w:val="18"/>
              </w:rPr>
              <w:t>; Evidence-building, collection of lessons learn</w:t>
            </w:r>
            <w:r w:rsidR="00F050BE">
              <w:rPr>
                <w:b/>
                <w:sz w:val="18"/>
                <w:szCs w:val="18"/>
              </w:rPr>
              <w:t>t</w:t>
            </w:r>
            <w:r w:rsidR="00BB53C1">
              <w:rPr>
                <w:b/>
                <w:sz w:val="18"/>
                <w:szCs w:val="18"/>
              </w:rPr>
              <w:t>.</w:t>
            </w:r>
          </w:p>
          <w:p w14:paraId="57CD1EC1" w14:textId="77777777" w:rsidR="007F53E1" w:rsidRDefault="007F53E1" w:rsidP="006A746C">
            <w:pPr>
              <w:autoSpaceDE w:val="0"/>
              <w:autoSpaceDN w:val="0"/>
              <w:adjustRightInd w:val="0"/>
              <w:jc w:val="both"/>
              <w:rPr>
                <w:sz w:val="18"/>
                <w:szCs w:val="18"/>
              </w:rPr>
            </w:pPr>
          </w:p>
          <w:p w14:paraId="177725DD" w14:textId="4CCFB7DB" w:rsidR="00F050BE" w:rsidRDefault="007F53E1" w:rsidP="006A746C">
            <w:pPr>
              <w:autoSpaceDE w:val="0"/>
              <w:autoSpaceDN w:val="0"/>
              <w:adjustRightInd w:val="0"/>
              <w:jc w:val="both"/>
              <w:rPr>
                <w:sz w:val="18"/>
                <w:szCs w:val="18"/>
              </w:rPr>
            </w:pPr>
            <w:r w:rsidRPr="007F53E1">
              <w:rPr>
                <w:sz w:val="18"/>
                <w:szCs w:val="18"/>
              </w:rPr>
              <w:t>Country-level working groups and task forces gather evidence to inform planning, monitoring and reporting, in consultation with national counterparts and other stakeholders, including NGOs, the private sector and community-based organizations</w:t>
            </w:r>
          </w:p>
          <w:p w14:paraId="3CD1845D" w14:textId="77777777" w:rsidR="007F53E1" w:rsidRPr="007F53E1" w:rsidRDefault="007F53E1" w:rsidP="006A746C">
            <w:pPr>
              <w:autoSpaceDE w:val="0"/>
              <w:autoSpaceDN w:val="0"/>
              <w:adjustRightInd w:val="0"/>
              <w:jc w:val="both"/>
              <w:rPr>
                <w:sz w:val="18"/>
                <w:szCs w:val="18"/>
              </w:rPr>
            </w:pPr>
          </w:p>
          <w:p w14:paraId="388E2C21" w14:textId="7CDC7DF1" w:rsidR="00DC36CD" w:rsidRPr="00DC36CD" w:rsidRDefault="00F050BE" w:rsidP="00DC36CD">
            <w:pPr>
              <w:rPr>
                <w:sz w:val="18"/>
                <w:szCs w:val="18"/>
              </w:rPr>
            </w:pPr>
            <w:r w:rsidRPr="00DC36CD">
              <w:rPr>
                <w:sz w:val="18"/>
                <w:szCs w:val="18"/>
              </w:rPr>
              <w:t>Promotion of t</w:t>
            </w:r>
            <w:r w:rsidR="00BB53C1" w:rsidRPr="00DC36CD">
              <w:rPr>
                <w:sz w:val="18"/>
                <w:szCs w:val="18"/>
              </w:rPr>
              <w:t>wo</w:t>
            </w:r>
            <w:r w:rsidR="00643D32" w:rsidRPr="00DC36CD">
              <w:rPr>
                <w:sz w:val="18"/>
                <w:szCs w:val="18"/>
              </w:rPr>
              <w:t>-</w:t>
            </w:r>
            <w:r w:rsidR="00BB53C1" w:rsidRPr="00DC36CD">
              <w:rPr>
                <w:sz w:val="18"/>
                <w:szCs w:val="18"/>
              </w:rPr>
              <w:t>way communication with beneficiaries</w:t>
            </w:r>
            <w:r w:rsidR="00DC36CD" w:rsidRPr="00DC36CD">
              <w:rPr>
                <w:sz w:val="18"/>
                <w:szCs w:val="18"/>
              </w:rPr>
              <w:t>, enabling people to engage meaningfully, in feedback and response system</w:t>
            </w:r>
          </w:p>
          <w:p w14:paraId="3E2746BD" w14:textId="77777777" w:rsidR="0023738F" w:rsidRDefault="0023738F" w:rsidP="006A746C">
            <w:pPr>
              <w:autoSpaceDE w:val="0"/>
              <w:autoSpaceDN w:val="0"/>
              <w:adjustRightInd w:val="0"/>
              <w:jc w:val="both"/>
              <w:rPr>
                <w:b/>
                <w:sz w:val="18"/>
                <w:szCs w:val="18"/>
              </w:rPr>
            </w:pPr>
          </w:p>
          <w:p w14:paraId="58FDB7A0" w14:textId="20B796F7" w:rsidR="00643D32" w:rsidRPr="00732CE8" w:rsidRDefault="00643D32" w:rsidP="006A746C">
            <w:pPr>
              <w:autoSpaceDE w:val="0"/>
              <w:autoSpaceDN w:val="0"/>
              <w:adjustRightInd w:val="0"/>
              <w:jc w:val="both"/>
              <w:rPr>
                <w:b/>
                <w:sz w:val="18"/>
                <w:szCs w:val="18"/>
              </w:rPr>
            </w:pPr>
          </w:p>
        </w:tc>
      </w:tr>
      <w:tr w:rsidR="00461276" w:rsidRPr="00732CE8" w14:paraId="1E217F46" w14:textId="77777777" w:rsidTr="00D435DE">
        <w:tc>
          <w:tcPr>
            <w:tcW w:w="4106" w:type="dxa"/>
            <w:shd w:val="clear" w:color="auto" w:fill="EAF1DD" w:themeFill="accent3" w:themeFillTint="33"/>
          </w:tcPr>
          <w:p w14:paraId="77A3CDE0" w14:textId="51A5DC8A" w:rsidR="00461276" w:rsidRDefault="00D76354" w:rsidP="00D76354">
            <w:pPr>
              <w:jc w:val="both"/>
              <w:rPr>
                <w:sz w:val="18"/>
                <w:szCs w:val="18"/>
              </w:rPr>
            </w:pPr>
            <w:r>
              <w:rPr>
                <w:b/>
                <w:sz w:val="18"/>
                <w:szCs w:val="18"/>
              </w:rPr>
              <w:t xml:space="preserve">Universality- </w:t>
            </w:r>
            <w:r w:rsidRPr="00D76354">
              <w:rPr>
                <w:b/>
                <w:sz w:val="18"/>
                <w:szCs w:val="18"/>
              </w:rPr>
              <w:t>Bridging the Humanitarian-Development Divide</w:t>
            </w:r>
            <w:r w:rsidRPr="00D76354">
              <w:rPr>
                <w:sz w:val="18"/>
                <w:szCs w:val="18"/>
              </w:rPr>
              <w:t xml:space="preserve"> </w:t>
            </w:r>
            <w:r w:rsidRPr="00732CE8">
              <w:rPr>
                <w:sz w:val="18"/>
                <w:szCs w:val="18"/>
              </w:rPr>
              <w:t>The 2030 Agenda is universal in scope and commits all countries, irrespective of their income levels and</w:t>
            </w:r>
            <w:r>
              <w:rPr>
                <w:sz w:val="18"/>
                <w:szCs w:val="18"/>
              </w:rPr>
              <w:t xml:space="preserve"> </w:t>
            </w:r>
            <w:r w:rsidRPr="00732CE8">
              <w:rPr>
                <w:sz w:val="18"/>
                <w:szCs w:val="18"/>
              </w:rPr>
              <w:t>development status, to contribute towards a comprehensive effort towards sustainable development</w:t>
            </w:r>
            <w:r>
              <w:rPr>
                <w:sz w:val="18"/>
                <w:szCs w:val="18"/>
              </w:rPr>
              <w:t xml:space="preserve">. The </w:t>
            </w:r>
            <w:r w:rsidRPr="00D76354">
              <w:rPr>
                <w:sz w:val="18"/>
                <w:szCs w:val="18"/>
              </w:rPr>
              <w:t xml:space="preserve">Agenda stresses the need to pay greater attention to the special needs of the countries which are in </w:t>
            </w:r>
            <w:r w:rsidR="00EA65ED">
              <w:rPr>
                <w:sz w:val="18"/>
                <w:szCs w:val="18"/>
              </w:rPr>
              <w:t>conflict</w:t>
            </w:r>
            <w:r w:rsidRPr="00D76354">
              <w:rPr>
                <w:sz w:val="18"/>
                <w:szCs w:val="18"/>
              </w:rPr>
              <w:t xml:space="preserve"> and crisis situations</w:t>
            </w:r>
            <w:r w:rsidR="00EA65ED">
              <w:rPr>
                <w:sz w:val="18"/>
                <w:szCs w:val="18"/>
              </w:rPr>
              <w:t xml:space="preserve">. This is vital to </w:t>
            </w:r>
            <w:r w:rsidRPr="00D76354">
              <w:rPr>
                <w:sz w:val="18"/>
                <w:szCs w:val="18"/>
              </w:rPr>
              <w:t>address</w:t>
            </w:r>
            <w:r w:rsidR="00EA65ED">
              <w:rPr>
                <w:sz w:val="18"/>
                <w:szCs w:val="18"/>
              </w:rPr>
              <w:t>ing</w:t>
            </w:r>
            <w:r w:rsidRPr="00D76354">
              <w:rPr>
                <w:sz w:val="18"/>
                <w:szCs w:val="18"/>
              </w:rPr>
              <w:t xml:space="preserve"> the protracted nature of crises in many humanitarian and </w:t>
            </w:r>
            <w:r>
              <w:rPr>
                <w:sz w:val="18"/>
                <w:szCs w:val="18"/>
              </w:rPr>
              <w:t>conflict settings</w:t>
            </w:r>
            <w:r w:rsidRPr="00D76354">
              <w:rPr>
                <w:sz w:val="18"/>
                <w:szCs w:val="18"/>
              </w:rPr>
              <w:t xml:space="preserve"> as well as building the resilience of the poor and of those in vulnerable situations, by reducing their exposure and liability to climate-related extreme events. It is committed to bridging the humanitarian-development divide.</w:t>
            </w:r>
          </w:p>
          <w:p w14:paraId="341B91DD" w14:textId="77777777" w:rsidR="00643D32" w:rsidRDefault="00643D32" w:rsidP="00D76354">
            <w:pPr>
              <w:jc w:val="both"/>
              <w:rPr>
                <w:sz w:val="18"/>
                <w:szCs w:val="18"/>
              </w:rPr>
            </w:pPr>
          </w:p>
          <w:p w14:paraId="2905D674" w14:textId="621E010F" w:rsidR="00643D32" w:rsidRPr="00D76354" w:rsidRDefault="00643D32" w:rsidP="00D76354">
            <w:pPr>
              <w:jc w:val="both"/>
              <w:rPr>
                <w:sz w:val="18"/>
                <w:szCs w:val="18"/>
              </w:rPr>
            </w:pPr>
          </w:p>
        </w:tc>
        <w:tc>
          <w:tcPr>
            <w:tcW w:w="4956" w:type="dxa"/>
            <w:shd w:val="clear" w:color="auto" w:fill="EAF1DD" w:themeFill="accent3" w:themeFillTint="33"/>
          </w:tcPr>
          <w:p w14:paraId="521B91A7" w14:textId="77777777" w:rsidR="00D76354" w:rsidRDefault="00D76354" w:rsidP="00D76354">
            <w:pPr>
              <w:autoSpaceDE w:val="0"/>
              <w:autoSpaceDN w:val="0"/>
              <w:adjustRightInd w:val="0"/>
              <w:jc w:val="both"/>
              <w:rPr>
                <w:sz w:val="18"/>
                <w:szCs w:val="18"/>
              </w:rPr>
            </w:pPr>
            <w:r w:rsidRPr="00732CE8">
              <w:rPr>
                <w:b/>
                <w:sz w:val="18"/>
                <w:szCs w:val="18"/>
              </w:rPr>
              <w:t>Synergies between humanitarian and development investments and approaches</w:t>
            </w:r>
            <w:r w:rsidRPr="00732CE8">
              <w:rPr>
                <w:sz w:val="18"/>
                <w:szCs w:val="18"/>
              </w:rPr>
              <w:t xml:space="preserve"> </w:t>
            </w:r>
          </w:p>
          <w:p w14:paraId="3067806C" w14:textId="77777777" w:rsidR="006F5806" w:rsidRDefault="006F5806" w:rsidP="00786791">
            <w:pPr>
              <w:autoSpaceDE w:val="0"/>
              <w:autoSpaceDN w:val="0"/>
              <w:adjustRightInd w:val="0"/>
              <w:jc w:val="both"/>
              <w:rPr>
                <w:sz w:val="18"/>
                <w:szCs w:val="18"/>
              </w:rPr>
            </w:pPr>
          </w:p>
          <w:p w14:paraId="64BBDD7C" w14:textId="358AFF0E" w:rsidR="00A804D8" w:rsidRPr="008E5DF1" w:rsidRDefault="00786791" w:rsidP="008E5DF1">
            <w:pPr>
              <w:autoSpaceDE w:val="0"/>
              <w:autoSpaceDN w:val="0"/>
              <w:adjustRightInd w:val="0"/>
              <w:jc w:val="both"/>
              <w:rPr>
                <w:sz w:val="18"/>
                <w:szCs w:val="18"/>
              </w:rPr>
            </w:pPr>
            <w:r w:rsidRPr="008E5DF1">
              <w:rPr>
                <w:sz w:val="18"/>
                <w:szCs w:val="18"/>
              </w:rPr>
              <w:t>T</w:t>
            </w:r>
            <w:r w:rsidR="00A804D8" w:rsidRPr="008E5DF1">
              <w:rPr>
                <w:sz w:val="18"/>
                <w:szCs w:val="18"/>
              </w:rPr>
              <w:t xml:space="preserve">he 3RP has created spaces for synergies among </w:t>
            </w:r>
            <w:r w:rsidRPr="008E5DF1">
              <w:rPr>
                <w:sz w:val="18"/>
                <w:szCs w:val="18"/>
              </w:rPr>
              <w:t xml:space="preserve">humanitarian and development </w:t>
            </w:r>
            <w:r w:rsidR="00A804D8" w:rsidRPr="008E5DF1">
              <w:rPr>
                <w:sz w:val="18"/>
                <w:szCs w:val="18"/>
              </w:rPr>
              <w:t>partners to build on their comparative advantages</w:t>
            </w:r>
            <w:r w:rsidRPr="008E5DF1">
              <w:rPr>
                <w:sz w:val="18"/>
                <w:szCs w:val="18"/>
              </w:rPr>
              <w:t xml:space="preserve"> and helped to ensure that the response is coherent and the outcomes collective. </w:t>
            </w:r>
            <w:r>
              <w:rPr>
                <w:sz w:val="18"/>
                <w:szCs w:val="18"/>
              </w:rPr>
              <w:t xml:space="preserve">Partnerships </w:t>
            </w:r>
            <w:r w:rsidRPr="008E5DF1">
              <w:rPr>
                <w:sz w:val="18"/>
                <w:szCs w:val="18"/>
              </w:rPr>
              <w:t xml:space="preserve">with </w:t>
            </w:r>
            <w:r w:rsidR="00A804D8" w:rsidRPr="008E5DF1">
              <w:rPr>
                <w:sz w:val="18"/>
                <w:szCs w:val="18"/>
              </w:rPr>
              <w:t xml:space="preserve">local respondents and </w:t>
            </w:r>
            <w:r w:rsidRPr="008E5DF1">
              <w:rPr>
                <w:sz w:val="18"/>
                <w:szCs w:val="18"/>
              </w:rPr>
              <w:t xml:space="preserve">efforts to use and strengthen </w:t>
            </w:r>
            <w:r w:rsidR="00A804D8" w:rsidRPr="008E5DF1">
              <w:rPr>
                <w:sz w:val="18"/>
                <w:szCs w:val="18"/>
              </w:rPr>
              <w:t>national and local systems</w:t>
            </w:r>
            <w:r>
              <w:rPr>
                <w:sz w:val="18"/>
                <w:szCs w:val="18"/>
              </w:rPr>
              <w:t xml:space="preserve"> are part of this important dynamic.</w:t>
            </w:r>
          </w:p>
          <w:p w14:paraId="5360903A" w14:textId="77777777" w:rsidR="00A804D8" w:rsidRDefault="00A804D8" w:rsidP="00A804D8"/>
          <w:p w14:paraId="6000EA18" w14:textId="77777777" w:rsidR="00461276" w:rsidRPr="00732CE8" w:rsidRDefault="00461276" w:rsidP="006A746C">
            <w:pPr>
              <w:autoSpaceDE w:val="0"/>
              <w:autoSpaceDN w:val="0"/>
              <w:adjustRightInd w:val="0"/>
              <w:jc w:val="both"/>
              <w:rPr>
                <w:b/>
                <w:sz w:val="18"/>
                <w:szCs w:val="18"/>
              </w:rPr>
            </w:pPr>
          </w:p>
        </w:tc>
      </w:tr>
    </w:tbl>
    <w:p w14:paraId="31E80B8D" w14:textId="2E65C249" w:rsidR="00E80892" w:rsidRPr="00760A8F" w:rsidRDefault="008A64E4" w:rsidP="005115F7">
      <w:pPr>
        <w:autoSpaceDE w:val="0"/>
        <w:autoSpaceDN w:val="0"/>
        <w:adjustRightInd w:val="0"/>
        <w:spacing w:after="0"/>
        <w:rPr>
          <w:i/>
        </w:rPr>
      </w:pPr>
      <w:r w:rsidRPr="00760A8F">
        <w:rPr>
          <w:i/>
        </w:rPr>
        <w:t xml:space="preserve">Source: various </w:t>
      </w:r>
    </w:p>
    <w:p w14:paraId="13FDC693" w14:textId="77777777" w:rsidR="00520039" w:rsidRDefault="00520039" w:rsidP="005F0134">
      <w:pPr>
        <w:spacing w:after="0"/>
        <w:jc w:val="both"/>
      </w:pPr>
    </w:p>
    <w:p w14:paraId="1163AFFF" w14:textId="60C34734" w:rsidR="004C36C8" w:rsidRPr="002150F6" w:rsidRDefault="0006757B" w:rsidP="00405041">
      <w:pPr>
        <w:pStyle w:val="ListParagraph"/>
        <w:numPr>
          <w:ilvl w:val="0"/>
          <w:numId w:val="20"/>
        </w:numPr>
        <w:spacing w:after="0"/>
        <w:jc w:val="both"/>
      </w:pPr>
      <w:r>
        <w:rPr>
          <w:b/>
        </w:rPr>
        <w:lastRenderedPageBreak/>
        <w:t>As mentioned above, k</w:t>
      </w:r>
      <w:r w:rsidR="00DE771C" w:rsidRPr="002150F6">
        <w:rPr>
          <w:b/>
        </w:rPr>
        <w:t>ey elements of UN support to c</w:t>
      </w:r>
      <w:r w:rsidR="00FB3863" w:rsidRPr="002150F6">
        <w:rPr>
          <w:b/>
        </w:rPr>
        <w:t>risis response</w:t>
      </w:r>
      <w:r w:rsidR="00DE771C" w:rsidRPr="002150F6">
        <w:rPr>
          <w:b/>
        </w:rPr>
        <w:t xml:space="preserve"> plans</w:t>
      </w:r>
      <w:r w:rsidR="00FB3863" w:rsidRPr="002150F6">
        <w:rPr>
          <w:b/>
        </w:rPr>
        <w:t xml:space="preserve"> </w:t>
      </w:r>
      <w:r w:rsidR="00DE771C" w:rsidRPr="002150F6">
        <w:rPr>
          <w:b/>
        </w:rPr>
        <w:t>are integrated</w:t>
      </w:r>
      <w:r w:rsidR="00F24D6E">
        <w:rPr>
          <w:b/>
        </w:rPr>
        <w:t xml:space="preserve"> across various outcomes</w:t>
      </w:r>
      <w:r w:rsidR="00DE771C" w:rsidRPr="002150F6">
        <w:rPr>
          <w:b/>
        </w:rPr>
        <w:t xml:space="preserve"> </w:t>
      </w:r>
      <w:r w:rsidR="000207E8">
        <w:rPr>
          <w:b/>
        </w:rPr>
        <w:t>within</w:t>
      </w:r>
      <w:r w:rsidR="00F24D6E">
        <w:rPr>
          <w:b/>
        </w:rPr>
        <w:t xml:space="preserve"> broader</w:t>
      </w:r>
      <w:r w:rsidR="00DE771C" w:rsidRPr="002150F6">
        <w:rPr>
          <w:b/>
        </w:rPr>
        <w:t xml:space="preserve"> </w:t>
      </w:r>
      <w:r w:rsidR="00EB1776" w:rsidRPr="002150F6">
        <w:rPr>
          <w:b/>
        </w:rPr>
        <w:t xml:space="preserve">UN </w:t>
      </w:r>
      <w:r w:rsidR="00DD098C">
        <w:rPr>
          <w:b/>
        </w:rPr>
        <w:t>support</w:t>
      </w:r>
      <w:r w:rsidR="00EB1776" w:rsidRPr="002150F6">
        <w:rPr>
          <w:b/>
        </w:rPr>
        <w:t xml:space="preserve"> frameworks </w:t>
      </w:r>
      <w:r w:rsidR="00CC7794" w:rsidRPr="00F571AE">
        <w:t xml:space="preserve">– the </w:t>
      </w:r>
      <w:r w:rsidR="00EB1776" w:rsidRPr="00F571AE">
        <w:t>UN</w:t>
      </w:r>
      <w:r w:rsidR="00CC7794" w:rsidRPr="00F571AE">
        <w:t xml:space="preserve"> </w:t>
      </w:r>
      <w:r w:rsidR="00EB1776" w:rsidRPr="00F571AE">
        <w:t>S</w:t>
      </w:r>
      <w:r w:rsidR="00CC7794" w:rsidRPr="00F571AE">
        <w:t xml:space="preserve">trategic </w:t>
      </w:r>
      <w:r w:rsidR="00EB1776" w:rsidRPr="00F571AE">
        <w:t>F</w:t>
      </w:r>
      <w:r w:rsidR="00CC7794" w:rsidRPr="00F571AE">
        <w:t>ramework</w:t>
      </w:r>
      <w:r w:rsidR="00EB1776" w:rsidRPr="00F571AE">
        <w:t xml:space="preserve"> (2017-2020) in Lebanon and </w:t>
      </w:r>
      <w:r w:rsidR="00CC7794" w:rsidRPr="00F571AE">
        <w:t xml:space="preserve">the </w:t>
      </w:r>
      <w:r w:rsidR="00EB1776" w:rsidRPr="00F571AE">
        <w:t>UN Sustainable Development Framework (2018-2022</w:t>
      </w:r>
      <w:r w:rsidR="00EB1776" w:rsidRPr="00CC7794">
        <w:t>)</w:t>
      </w:r>
      <w:r w:rsidR="00CC7794" w:rsidRPr="00CC7794">
        <w:t xml:space="preserve"> in</w:t>
      </w:r>
      <w:r w:rsidR="00CC7794">
        <w:t xml:space="preserve"> Jordan</w:t>
      </w:r>
      <w:r w:rsidR="00E520E5">
        <w:t xml:space="preserve">, which are also </w:t>
      </w:r>
      <w:r w:rsidR="00FF1CB6">
        <w:t>broadly linked</w:t>
      </w:r>
      <w:r w:rsidR="00425861">
        <w:t xml:space="preserve"> </w:t>
      </w:r>
      <w:r w:rsidR="00E520E5">
        <w:t xml:space="preserve">with the SDGs (see </w:t>
      </w:r>
      <w:r w:rsidR="00E520E5" w:rsidRPr="002150F6">
        <w:rPr>
          <w:b/>
          <w:color w:val="0070C0"/>
        </w:rPr>
        <w:t>Annex 2</w:t>
      </w:r>
      <w:r w:rsidR="00E520E5">
        <w:t>)</w:t>
      </w:r>
      <w:r w:rsidR="003317AE">
        <w:t>.</w:t>
      </w:r>
      <w:r w:rsidR="00EB1776">
        <w:t xml:space="preserve"> </w:t>
      </w:r>
    </w:p>
    <w:p w14:paraId="66C9ADB2" w14:textId="77777777" w:rsidR="004C36C8" w:rsidRPr="002150F6" w:rsidRDefault="004C36C8" w:rsidP="002150F6">
      <w:pPr>
        <w:pStyle w:val="ListParagraph"/>
        <w:spacing w:after="0"/>
        <w:ind w:left="360"/>
        <w:jc w:val="both"/>
      </w:pPr>
    </w:p>
    <w:p w14:paraId="43EC2C02" w14:textId="1B124B92" w:rsidR="009E5774" w:rsidRDefault="00B5107B" w:rsidP="00405041">
      <w:pPr>
        <w:pStyle w:val="ListParagraph"/>
        <w:numPr>
          <w:ilvl w:val="0"/>
          <w:numId w:val="20"/>
        </w:numPr>
        <w:spacing w:after="0"/>
        <w:jc w:val="both"/>
      </w:pPr>
      <w:r>
        <w:rPr>
          <w:b/>
        </w:rPr>
        <w:t xml:space="preserve">Political commitment towards a better integration between </w:t>
      </w:r>
      <w:r w:rsidR="00FB3863">
        <w:rPr>
          <w:b/>
        </w:rPr>
        <w:t xml:space="preserve">crisis </w:t>
      </w:r>
      <w:r>
        <w:rPr>
          <w:b/>
        </w:rPr>
        <w:t>response</w:t>
      </w:r>
      <w:r w:rsidR="00FB3863">
        <w:rPr>
          <w:b/>
        </w:rPr>
        <w:t xml:space="preserve"> plans</w:t>
      </w:r>
      <w:r>
        <w:rPr>
          <w:b/>
        </w:rPr>
        <w:t xml:space="preserve"> and the SDGs</w:t>
      </w:r>
      <w:r w:rsidR="003D57ED">
        <w:t xml:space="preserve">. </w:t>
      </w:r>
      <w:r w:rsidRPr="00B5107B">
        <w:t xml:space="preserve">Any step forward in terms of integrating </w:t>
      </w:r>
      <w:r w:rsidR="000207E8">
        <w:t xml:space="preserve">3RP </w:t>
      </w:r>
      <w:r w:rsidR="002D0C24">
        <w:t>planning processes</w:t>
      </w:r>
      <w:r w:rsidRPr="00B5107B">
        <w:t xml:space="preserve"> and the SDG</w:t>
      </w:r>
      <w:r w:rsidR="000207E8">
        <w:t>s</w:t>
      </w:r>
      <w:r w:rsidRPr="00B5107B">
        <w:t xml:space="preserve"> would need to </w:t>
      </w:r>
      <w:r w:rsidR="000D58A6">
        <w:t>originate</w:t>
      </w:r>
      <w:r w:rsidRPr="00B5107B">
        <w:t xml:space="preserve"> </w:t>
      </w:r>
      <w:r w:rsidRPr="00C133B2">
        <w:t>from the country level</w:t>
      </w:r>
      <w:r w:rsidR="00472A5D">
        <w:t>/</w:t>
      </w:r>
      <w:r w:rsidR="006614FE">
        <w:t>national partners.</w:t>
      </w:r>
      <w:r w:rsidR="00C133B2" w:rsidRPr="00C133B2">
        <w:t xml:space="preserve"> </w:t>
      </w:r>
      <w:r w:rsidR="00520039">
        <w:t>I</w:t>
      </w:r>
      <w:r w:rsidR="003D57ED">
        <w:t>n this regard, it</w:t>
      </w:r>
      <w:r w:rsidR="00760A8F">
        <w:t xml:space="preserve"> is worth noting that in their </w:t>
      </w:r>
      <w:r w:rsidR="003B3F0A">
        <w:t xml:space="preserve">Voluntary National Review </w:t>
      </w:r>
      <w:r w:rsidR="00406962">
        <w:t xml:space="preserve">(VNR) </w:t>
      </w:r>
      <w:r w:rsidR="003B3F0A">
        <w:t>Report</w:t>
      </w:r>
      <w:r w:rsidR="00406962">
        <w:t>s</w:t>
      </w:r>
      <w:r w:rsidR="003B3F0A">
        <w:t xml:space="preserve"> to the High Level Political Forum</w:t>
      </w:r>
      <w:r w:rsidR="000D58A6">
        <w:t xml:space="preserve"> </w:t>
      </w:r>
      <w:r w:rsidR="00760A8F">
        <w:t>-</w:t>
      </w:r>
      <w:r w:rsidR="003B3F0A">
        <w:t xml:space="preserve"> </w:t>
      </w:r>
      <w:r w:rsidR="00760A8F">
        <w:t xml:space="preserve">a key </w:t>
      </w:r>
      <w:r w:rsidR="003015C4">
        <w:t xml:space="preserve">platform </w:t>
      </w:r>
      <w:r w:rsidR="00760A8F">
        <w:t>for following up and reporting on the implementation of the</w:t>
      </w:r>
      <w:r w:rsidR="003015C4">
        <w:t xml:space="preserve"> 2030 Agenda and</w:t>
      </w:r>
      <w:r w:rsidR="00760A8F">
        <w:t xml:space="preserve"> SDGs</w:t>
      </w:r>
      <w:r w:rsidR="003015C4">
        <w:t xml:space="preserve"> at global level</w:t>
      </w:r>
      <w:r w:rsidR="00760A8F">
        <w:t xml:space="preserve"> -</w:t>
      </w:r>
      <w:r w:rsidR="000743A2">
        <w:t xml:space="preserve"> </w:t>
      </w:r>
      <w:r w:rsidR="00760A8F">
        <w:t>Jordan (2017) and Lebanon (2018) refer</w:t>
      </w:r>
      <w:r w:rsidR="009E5774">
        <w:t xml:space="preserve"> to</w:t>
      </w:r>
      <w:r w:rsidR="000743A2">
        <w:t xml:space="preserve"> the national response plans</w:t>
      </w:r>
      <w:r w:rsidR="009F3237">
        <w:t xml:space="preserve"> – the LCRP</w:t>
      </w:r>
      <w:r w:rsidR="00C65427">
        <w:t xml:space="preserve"> and </w:t>
      </w:r>
      <w:r w:rsidR="009F3237">
        <w:t>the JRP -</w:t>
      </w:r>
      <w:r w:rsidR="00C65427">
        <w:t xml:space="preserve"> </w:t>
      </w:r>
      <w:r w:rsidR="000743A2">
        <w:t>as</w:t>
      </w:r>
      <w:r w:rsidR="009E5774">
        <w:t xml:space="preserve"> </w:t>
      </w:r>
      <w:r w:rsidR="00B94EF0">
        <w:t xml:space="preserve">important </w:t>
      </w:r>
      <w:r w:rsidR="002F0D29">
        <w:t xml:space="preserve">medium-term </w:t>
      </w:r>
      <w:r w:rsidR="009E5774">
        <w:t>channels for SDG implementation</w:t>
      </w:r>
      <w:r w:rsidR="00A5698E">
        <w:t>, and Partnerships for the SDGs</w:t>
      </w:r>
      <w:r w:rsidR="00901402">
        <w:rPr>
          <w:rStyle w:val="FootnoteReference"/>
        </w:rPr>
        <w:footnoteReference w:id="81"/>
      </w:r>
      <w:r w:rsidR="005F0134">
        <w:t xml:space="preserve">. </w:t>
      </w:r>
      <w:r w:rsidR="000743A2">
        <w:t xml:space="preserve"> </w:t>
      </w:r>
      <w:r w:rsidR="003B3F0A">
        <w:t xml:space="preserve"> </w:t>
      </w:r>
    </w:p>
    <w:p w14:paraId="0E575416" w14:textId="6F70A1BF" w:rsidR="00DF6CFA" w:rsidRDefault="00DF6CFA" w:rsidP="005F0134">
      <w:pPr>
        <w:spacing w:after="0"/>
        <w:jc w:val="both"/>
      </w:pPr>
    </w:p>
    <w:p w14:paraId="04D4B0F7" w14:textId="77777777" w:rsidR="00320C1A" w:rsidRPr="003D4EA0" w:rsidRDefault="000B4BEA" w:rsidP="000B4BEA">
      <w:pPr>
        <w:pBdr>
          <w:top w:val="single" w:sz="4" w:space="1" w:color="auto"/>
          <w:left w:val="single" w:sz="4" w:space="4" w:color="auto"/>
          <w:bottom w:val="single" w:sz="4" w:space="1" w:color="auto"/>
          <w:right w:val="single" w:sz="4" w:space="4" w:color="auto"/>
        </w:pBdr>
        <w:shd w:val="clear" w:color="auto" w:fill="EAF1DD" w:themeFill="accent3" w:themeFillTint="33"/>
        <w:spacing w:after="0"/>
        <w:jc w:val="center"/>
        <w:rPr>
          <w:b/>
          <w:i/>
          <w:sz w:val="20"/>
          <w:szCs w:val="20"/>
        </w:rPr>
      </w:pPr>
      <w:r w:rsidRPr="003D4EA0">
        <w:rPr>
          <w:b/>
          <w:i/>
          <w:sz w:val="20"/>
          <w:szCs w:val="20"/>
        </w:rPr>
        <w:t xml:space="preserve">Box </w:t>
      </w:r>
      <w:r w:rsidR="00875F0E" w:rsidRPr="003D4EA0">
        <w:rPr>
          <w:b/>
          <w:i/>
          <w:sz w:val="20"/>
          <w:szCs w:val="20"/>
        </w:rPr>
        <w:t>7</w:t>
      </w:r>
      <w:r w:rsidRPr="003D4EA0">
        <w:rPr>
          <w:b/>
          <w:i/>
          <w:sz w:val="20"/>
          <w:szCs w:val="20"/>
        </w:rPr>
        <w:t xml:space="preserve"> – </w:t>
      </w:r>
      <w:r w:rsidR="00875F0E" w:rsidRPr="003D4EA0">
        <w:rPr>
          <w:b/>
          <w:i/>
          <w:sz w:val="20"/>
          <w:szCs w:val="20"/>
        </w:rPr>
        <w:t>Key Messages of</w:t>
      </w:r>
      <w:r w:rsidRPr="003D4EA0">
        <w:rPr>
          <w:b/>
          <w:i/>
          <w:sz w:val="20"/>
          <w:szCs w:val="20"/>
        </w:rPr>
        <w:t xml:space="preserve"> Jordan and Lebanon</w:t>
      </w:r>
      <w:r w:rsidR="00875F0E" w:rsidRPr="003D4EA0">
        <w:rPr>
          <w:b/>
          <w:i/>
          <w:sz w:val="20"/>
          <w:szCs w:val="20"/>
        </w:rPr>
        <w:t xml:space="preserve"> National Voluntary Reviews (VNR) </w:t>
      </w:r>
    </w:p>
    <w:p w14:paraId="7247C1C9" w14:textId="51EB2F09" w:rsidR="000B4BEA" w:rsidRPr="003D4EA0" w:rsidRDefault="007D5B1B" w:rsidP="000B4BEA">
      <w:pPr>
        <w:pBdr>
          <w:top w:val="single" w:sz="4" w:space="1" w:color="auto"/>
          <w:left w:val="single" w:sz="4" w:space="4" w:color="auto"/>
          <w:bottom w:val="single" w:sz="4" w:space="1" w:color="auto"/>
          <w:right w:val="single" w:sz="4" w:space="4" w:color="auto"/>
        </w:pBdr>
        <w:shd w:val="clear" w:color="auto" w:fill="EAF1DD" w:themeFill="accent3" w:themeFillTint="33"/>
        <w:spacing w:after="0"/>
        <w:jc w:val="center"/>
        <w:rPr>
          <w:b/>
          <w:i/>
          <w:sz w:val="20"/>
          <w:szCs w:val="20"/>
        </w:rPr>
      </w:pPr>
      <w:r w:rsidRPr="003D4EA0">
        <w:rPr>
          <w:b/>
          <w:i/>
          <w:sz w:val="20"/>
          <w:szCs w:val="20"/>
        </w:rPr>
        <w:t>R</w:t>
      </w:r>
      <w:r w:rsidR="00875F0E" w:rsidRPr="003D4EA0">
        <w:rPr>
          <w:b/>
          <w:i/>
          <w:sz w:val="20"/>
          <w:szCs w:val="20"/>
        </w:rPr>
        <w:t>egarding</w:t>
      </w:r>
      <w:r w:rsidRPr="003D4EA0">
        <w:rPr>
          <w:b/>
          <w:i/>
          <w:sz w:val="20"/>
          <w:szCs w:val="20"/>
        </w:rPr>
        <w:t xml:space="preserve"> Syria crisis</w:t>
      </w:r>
      <w:r w:rsidR="000B4BEA" w:rsidRPr="003D4EA0">
        <w:rPr>
          <w:b/>
          <w:i/>
          <w:sz w:val="20"/>
          <w:szCs w:val="20"/>
        </w:rPr>
        <w:t xml:space="preserve"> </w:t>
      </w:r>
      <w:r w:rsidRPr="003D4EA0">
        <w:rPr>
          <w:b/>
          <w:i/>
          <w:sz w:val="20"/>
          <w:szCs w:val="20"/>
        </w:rPr>
        <w:t>r</w:t>
      </w:r>
      <w:r w:rsidR="000B4BEA" w:rsidRPr="003D4EA0">
        <w:rPr>
          <w:b/>
          <w:i/>
          <w:sz w:val="20"/>
          <w:szCs w:val="20"/>
        </w:rPr>
        <w:t xml:space="preserve">esponse </w:t>
      </w:r>
      <w:r w:rsidRPr="003D4EA0">
        <w:rPr>
          <w:b/>
          <w:i/>
          <w:sz w:val="20"/>
          <w:szCs w:val="20"/>
        </w:rPr>
        <w:t>p</w:t>
      </w:r>
      <w:r w:rsidR="000B4BEA" w:rsidRPr="003D4EA0">
        <w:rPr>
          <w:b/>
          <w:i/>
          <w:sz w:val="20"/>
          <w:szCs w:val="20"/>
        </w:rPr>
        <w:t>lans</w:t>
      </w:r>
    </w:p>
    <w:p w14:paraId="0F64741D" w14:textId="73A9292D" w:rsidR="000B4BEA" w:rsidRPr="003D4EA0" w:rsidRDefault="00281261" w:rsidP="00DF6CFA">
      <w:pPr>
        <w:pBdr>
          <w:top w:val="single" w:sz="4" w:space="1" w:color="auto"/>
          <w:left w:val="single" w:sz="4" w:space="4" w:color="auto"/>
          <w:bottom w:val="single" w:sz="4" w:space="1" w:color="auto"/>
          <w:right w:val="single" w:sz="4" w:space="4" w:color="auto"/>
        </w:pBdr>
        <w:shd w:val="clear" w:color="auto" w:fill="EAF1DD" w:themeFill="accent3" w:themeFillTint="33"/>
        <w:spacing w:after="0"/>
        <w:jc w:val="both"/>
        <w:rPr>
          <w:sz w:val="20"/>
          <w:szCs w:val="20"/>
        </w:rPr>
      </w:pPr>
      <w:r w:rsidRPr="003D4EA0">
        <w:rPr>
          <w:noProof/>
          <w:sz w:val="20"/>
          <w:szCs w:val="20"/>
        </w:rPr>
        <w:drawing>
          <wp:anchor distT="0" distB="0" distL="114300" distR="114300" simplePos="0" relativeHeight="251742208" behindDoc="0" locked="0" layoutInCell="1" allowOverlap="1" wp14:anchorId="4CECF66E" wp14:editId="39DECB2C">
            <wp:simplePos x="0" y="0"/>
            <wp:positionH relativeFrom="column">
              <wp:posOffset>60325</wp:posOffset>
            </wp:positionH>
            <wp:positionV relativeFrom="paragraph">
              <wp:posOffset>60751</wp:posOffset>
            </wp:positionV>
            <wp:extent cx="1014730" cy="1433830"/>
            <wp:effectExtent l="0" t="0" r="1270" b="127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014730" cy="1433830"/>
                    </a:xfrm>
                    <a:prstGeom prst="rect">
                      <a:avLst/>
                    </a:prstGeom>
                  </pic:spPr>
                </pic:pic>
              </a:graphicData>
            </a:graphic>
            <wp14:sizeRelH relativeFrom="page">
              <wp14:pctWidth>0</wp14:pctWidth>
            </wp14:sizeRelH>
            <wp14:sizeRelV relativeFrom="page">
              <wp14:pctHeight>0</wp14:pctHeight>
            </wp14:sizeRelV>
          </wp:anchor>
        </w:drawing>
      </w:r>
    </w:p>
    <w:p w14:paraId="1308A511" w14:textId="3B0616E5" w:rsidR="003B3F0A" w:rsidRPr="003D4EA0" w:rsidRDefault="00DF6CFA" w:rsidP="00DF6CFA">
      <w:pPr>
        <w:pBdr>
          <w:top w:val="single" w:sz="4" w:space="1" w:color="auto"/>
          <w:left w:val="single" w:sz="4" w:space="4" w:color="auto"/>
          <w:bottom w:val="single" w:sz="4" w:space="1" w:color="auto"/>
          <w:right w:val="single" w:sz="4" w:space="4" w:color="auto"/>
        </w:pBdr>
        <w:shd w:val="clear" w:color="auto" w:fill="EAF1DD" w:themeFill="accent3" w:themeFillTint="33"/>
        <w:spacing w:after="0"/>
        <w:jc w:val="both"/>
        <w:rPr>
          <w:sz w:val="20"/>
          <w:szCs w:val="20"/>
        </w:rPr>
      </w:pPr>
      <w:r w:rsidRPr="003D4EA0">
        <w:rPr>
          <w:sz w:val="20"/>
          <w:szCs w:val="20"/>
        </w:rPr>
        <w:t>“</w:t>
      </w:r>
      <w:r w:rsidR="003B3F0A" w:rsidRPr="003D4EA0">
        <w:rPr>
          <w:i/>
          <w:sz w:val="20"/>
          <w:szCs w:val="20"/>
        </w:rPr>
        <w:t>The Lebanese government—in collaboration with the UN, national and international NGOs, and other donors—has developed the LCRP as a coordinated response to address the impact of the Syria crisis on Lebanon. The LCRP goes beyond humanitarian assistance to displaced people and other vulnerable groups</w:t>
      </w:r>
      <w:r w:rsidR="003B3F0A" w:rsidRPr="003D4EA0">
        <w:rPr>
          <w:b/>
          <w:i/>
          <w:sz w:val="20"/>
          <w:szCs w:val="20"/>
        </w:rPr>
        <w:t>. It takes a multi-dimensional, integrated humanitarian and developmental approach, in line with the SDGs and Agenda 2030’s principle of ‘leaving no one behind’</w:t>
      </w:r>
      <w:r w:rsidR="009E5774" w:rsidRPr="003D4EA0">
        <w:rPr>
          <w:sz w:val="20"/>
          <w:szCs w:val="20"/>
        </w:rPr>
        <w:t>”</w:t>
      </w:r>
      <w:r w:rsidR="009E3256" w:rsidRPr="003D4EA0">
        <w:rPr>
          <w:rStyle w:val="FootnoteReference"/>
          <w:sz w:val="20"/>
          <w:szCs w:val="20"/>
        </w:rPr>
        <w:footnoteReference w:id="82"/>
      </w:r>
      <w:r w:rsidR="009E5774" w:rsidRPr="003D4EA0">
        <w:rPr>
          <w:sz w:val="20"/>
          <w:szCs w:val="20"/>
        </w:rPr>
        <w:t xml:space="preserve"> </w:t>
      </w:r>
    </w:p>
    <w:p w14:paraId="42241A57" w14:textId="6CD191AF" w:rsidR="00550814" w:rsidRPr="003D4EA0" w:rsidRDefault="00550814" w:rsidP="00DF6CFA">
      <w:pPr>
        <w:pBdr>
          <w:top w:val="single" w:sz="4" w:space="1" w:color="auto"/>
          <w:left w:val="single" w:sz="4" w:space="4" w:color="auto"/>
          <w:bottom w:val="single" w:sz="4" w:space="1" w:color="auto"/>
          <w:right w:val="single" w:sz="4" w:space="4" w:color="auto"/>
        </w:pBdr>
        <w:shd w:val="clear" w:color="auto" w:fill="EAF1DD" w:themeFill="accent3" w:themeFillTint="33"/>
        <w:spacing w:after="0"/>
        <w:jc w:val="both"/>
        <w:rPr>
          <w:rFonts w:ascii="Calibri" w:eastAsia="Times New Roman" w:hAnsi="Calibri" w:cs="Arial"/>
          <w:b/>
          <w:sz w:val="20"/>
          <w:szCs w:val="20"/>
          <w:lang w:eastAsia="en-GB"/>
        </w:rPr>
      </w:pPr>
    </w:p>
    <w:p w14:paraId="3ECEE98D" w14:textId="40849790" w:rsidR="00875F0E" w:rsidRPr="003D4EA0" w:rsidRDefault="00281261" w:rsidP="00DF6CFA">
      <w:pPr>
        <w:pBdr>
          <w:top w:val="single" w:sz="4" w:space="1" w:color="auto"/>
          <w:left w:val="single" w:sz="4" w:space="4" w:color="auto"/>
          <w:bottom w:val="single" w:sz="4" w:space="1" w:color="auto"/>
          <w:right w:val="single" w:sz="4" w:space="4" w:color="auto"/>
        </w:pBdr>
        <w:shd w:val="clear" w:color="auto" w:fill="EAF1DD" w:themeFill="accent3" w:themeFillTint="33"/>
        <w:spacing w:after="0"/>
        <w:jc w:val="both"/>
        <w:rPr>
          <w:rFonts w:ascii="Calibri" w:eastAsia="Times New Roman" w:hAnsi="Calibri" w:cs="Arial"/>
          <w:b/>
          <w:sz w:val="20"/>
          <w:szCs w:val="20"/>
          <w:lang w:eastAsia="en-GB"/>
        </w:rPr>
      </w:pPr>
      <w:r w:rsidRPr="003D4EA0">
        <w:rPr>
          <w:rFonts w:ascii="Times New Roman" w:hAnsi="Times New Roman" w:cs="Times New Roman"/>
          <w:noProof/>
          <w:sz w:val="20"/>
          <w:szCs w:val="20"/>
        </w:rPr>
        <w:drawing>
          <wp:anchor distT="0" distB="0" distL="114300" distR="114300" simplePos="0" relativeHeight="251702272" behindDoc="0" locked="0" layoutInCell="1" allowOverlap="1" wp14:anchorId="01ECC0B6" wp14:editId="72892DED">
            <wp:simplePos x="0" y="0"/>
            <wp:positionH relativeFrom="column">
              <wp:posOffset>-80701</wp:posOffset>
            </wp:positionH>
            <wp:positionV relativeFrom="paragraph">
              <wp:posOffset>161925</wp:posOffset>
            </wp:positionV>
            <wp:extent cx="1156335" cy="1691005"/>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156335" cy="1691005"/>
                    </a:xfrm>
                    <a:prstGeom prst="rect">
                      <a:avLst/>
                    </a:prstGeom>
                  </pic:spPr>
                </pic:pic>
              </a:graphicData>
            </a:graphic>
            <wp14:sizeRelH relativeFrom="page">
              <wp14:pctWidth>0</wp14:pctWidth>
            </wp14:sizeRelH>
            <wp14:sizeRelV relativeFrom="page">
              <wp14:pctHeight>0</wp14:pctHeight>
            </wp14:sizeRelV>
          </wp:anchor>
        </w:drawing>
      </w:r>
    </w:p>
    <w:p w14:paraId="61A98A3C" w14:textId="4C35A194" w:rsidR="00550814" w:rsidRPr="003D4EA0" w:rsidRDefault="006E68AA" w:rsidP="00DF6CFA">
      <w:pPr>
        <w:pBdr>
          <w:top w:val="single" w:sz="4" w:space="1" w:color="auto"/>
          <w:left w:val="single" w:sz="4" w:space="4" w:color="auto"/>
          <w:bottom w:val="single" w:sz="4" w:space="1" w:color="auto"/>
          <w:right w:val="single" w:sz="4" w:space="4" w:color="auto"/>
        </w:pBdr>
        <w:shd w:val="clear" w:color="auto" w:fill="EAF1DD" w:themeFill="accent3" w:themeFillTint="33"/>
        <w:spacing w:after="0"/>
        <w:jc w:val="both"/>
        <w:rPr>
          <w:rFonts w:cs="Times New Roman"/>
          <w:sz w:val="20"/>
          <w:szCs w:val="20"/>
        </w:rPr>
      </w:pPr>
      <w:r w:rsidRPr="003D4EA0">
        <w:rPr>
          <w:rFonts w:cs="Times New Roman"/>
          <w:b/>
          <w:i/>
          <w:sz w:val="20"/>
          <w:szCs w:val="20"/>
        </w:rPr>
        <w:t>“</w:t>
      </w:r>
      <w:r w:rsidR="00406962" w:rsidRPr="003D4EA0">
        <w:rPr>
          <w:rFonts w:cs="Times New Roman"/>
          <w:b/>
          <w:i/>
          <w:sz w:val="20"/>
          <w:szCs w:val="20"/>
        </w:rPr>
        <w:t xml:space="preserve">These JRPs form a development </w:t>
      </w:r>
      <w:r w:rsidR="00406962" w:rsidRPr="003D4EA0">
        <w:rPr>
          <w:rFonts w:cs="Times New Roman"/>
          <w:b/>
          <w:i/>
          <w:sz w:val="20"/>
          <w:szCs w:val="20"/>
          <w:u w:val="single"/>
        </w:rPr>
        <w:t>compliment</w:t>
      </w:r>
      <w:r w:rsidR="00406962" w:rsidRPr="003D4EA0">
        <w:rPr>
          <w:rFonts w:cs="Times New Roman"/>
          <w:b/>
          <w:i/>
          <w:sz w:val="20"/>
          <w:szCs w:val="20"/>
        </w:rPr>
        <w:t xml:space="preserve"> to national EDPs</w:t>
      </w:r>
      <w:r w:rsidR="00411AC4" w:rsidRPr="003D4EA0">
        <w:rPr>
          <w:rStyle w:val="FootnoteReference"/>
          <w:rFonts w:cs="Times New Roman"/>
          <w:b/>
          <w:i/>
          <w:sz w:val="20"/>
          <w:szCs w:val="20"/>
        </w:rPr>
        <w:footnoteReference w:id="83"/>
      </w:r>
      <w:r w:rsidR="00406962" w:rsidRPr="003D4EA0">
        <w:rPr>
          <w:rFonts w:cs="Times New Roman"/>
          <w:b/>
          <w:i/>
          <w:sz w:val="20"/>
          <w:szCs w:val="20"/>
        </w:rPr>
        <w:t xml:space="preserve"> ensuring adherence to our charted path of comprehensive reforms and achieving the sustainable development goals</w:t>
      </w:r>
      <w:r w:rsidR="00406962" w:rsidRPr="003D4EA0">
        <w:rPr>
          <w:rFonts w:cs="Times New Roman"/>
          <w:sz w:val="20"/>
          <w:szCs w:val="20"/>
        </w:rPr>
        <w:t>”</w:t>
      </w:r>
      <w:r w:rsidR="004937ED" w:rsidRPr="003D4EA0">
        <w:rPr>
          <w:rStyle w:val="FootnoteReference"/>
          <w:rFonts w:cs="Times New Roman"/>
          <w:sz w:val="20"/>
          <w:szCs w:val="20"/>
        </w:rPr>
        <w:footnoteReference w:id="84"/>
      </w:r>
      <w:r w:rsidR="00C65427" w:rsidRPr="003D4EA0">
        <w:rPr>
          <w:rFonts w:cs="Times New Roman"/>
          <w:sz w:val="20"/>
          <w:szCs w:val="20"/>
        </w:rPr>
        <w:t xml:space="preserve"> </w:t>
      </w:r>
    </w:p>
    <w:p w14:paraId="3112FDD2" w14:textId="77777777" w:rsidR="000B4BEA" w:rsidRPr="003D4EA0" w:rsidRDefault="000B4BEA" w:rsidP="00DF6CFA">
      <w:pPr>
        <w:pBdr>
          <w:top w:val="single" w:sz="4" w:space="1" w:color="auto"/>
          <w:left w:val="single" w:sz="4" w:space="4" w:color="auto"/>
          <w:bottom w:val="single" w:sz="4" w:space="1" w:color="auto"/>
          <w:right w:val="single" w:sz="4" w:space="4" w:color="auto"/>
        </w:pBdr>
        <w:shd w:val="clear" w:color="auto" w:fill="EAF1DD" w:themeFill="accent3" w:themeFillTint="33"/>
        <w:spacing w:after="0"/>
        <w:jc w:val="both"/>
        <w:rPr>
          <w:rFonts w:cs="Times New Roman"/>
          <w:i/>
          <w:sz w:val="20"/>
          <w:szCs w:val="20"/>
        </w:rPr>
      </w:pPr>
    </w:p>
    <w:p w14:paraId="0738FDE0" w14:textId="3CE703E8" w:rsidR="005F0134" w:rsidRPr="003D4EA0" w:rsidRDefault="000B4BEA" w:rsidP="00DF6CF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spacing w:after="0" w:line="240" w:lineRule="auto"/>
        <w:jc w:val="both"/>
        <w:rPr>
          <w:rFonts w:cs="Calibri"/>
          <w:color w:val="000000"/>
          <w:sz w:val="20"/>
          <w:szCs w:val="20"/>
        </w:rPr>
      </w:pPr>
      <w:r w:rsidRPr="003D4EA0">
        <w:rPr>
          <w:rFonts w:cs="Times New Roman"/>
          <w:sz w:val="20"/>
          <w:szCs w:val="20"/>
        </w:rPr>
        <w:t xml:space="preserve"> </w:t>
      </w:r>
      <w:r w:rsidR="003E1E92" w:rsidRPr="003D4EA0">
        <w:rPr>
          <w:rFonts w:cs="Times New Roman"/>
          <w:sz w:val="20"/>
          <w:szCs w:val="20"/>
        </w:rPr>
        <w:t>“</w:t>
      </w:r>
      <w:r w:rsidR="003E1E92" w:rsidRPr="003D4EA0">
        <w:rPr>
          <w:rFonts w:cs="Calibri"/>
          <w:i/>
          <w:color w:val="000000"/>
          <w:sz w:val="20"/>
          <w:szCs w:val="20"/>
        </w:rPr>
        <w:t xml:space="preserve">In the coming years, </w:t>
      </w:r>
      <w:r w:rsidR="003E1E92" w:rsidRPr="003D4EA0">
        <w:rPr>
          <w:rFonts w:cs="Calibri"/>
          <w:b/>
          <w:i/>
          <w:color w:val="000000"/>
          <w:sz w:val="20"/>
          <w:szCs w:val="20"/>
        </w:rPr>
        <w:t>the Government will focus on strengthening coordination at all levels, on mainstreaming the 2030 Agenda in its current and future EDPs and JRPs</w:t>
      </w:r>
      <w:r w:rsidR="003E1E92" w:rsidRPr="003D4EA0">
        <w:rPr>
          <w:rFonts w:cs="Calibri"/>
          <w:i/>
          <w:color w:val="000000"/>
          <w:sz w:val="20"/>
          <w:szCs w:val="20"/>
        </w:rPr>
        <w:t>, and also on increasing the availability of data for monitoring and evaluation</w:t>
      </w:r>
      <w:r w:rsidR="004937ED" w:rsidRPr="003D4EA0">
        <w:rPr>
          <w:rFonts w:cs="Calibri"/>
          <w:i/>
          <w:color w:val="000000"/>
          <w:sz w:val="20"/>
          <w:szCs w:val="20"/>
        </w:rPr>
        <w:t>”</w:t>
      </w:r>
      <w:r w:rsidR="004937ED" w:rsidRPr="003D4EA0">
        <w:rPr>
          <w:rStyle w:val="FootnoteReference"/>
          <w:rFonts w:cs="Calibri"/>
          <w:i/>
          <w:color w:val="000000"/>
          <w:sz w:val="20"/>
          <w:szCs w:val="20"/>
        </w:rPr>
        <w:footnoteReference w:id="85"/>
      </w:r>
      <w:r w:rsidR="00875F0E" w:rsidRPr="003D4EA0">
        <w:rPr>
          <w:rFonts w:cs="Calibri"/>
          <w:i/>
          <w:color w:val="000000"/>
          <w:sz w:val="20"/>
          <w:szCs w:val="20"/>
        </w:rPr>
        <w:t>.</w:t>
      </w:r>
      <w:r w:rsidR="003E1E92" w:rsidRPr="003D4EA0">
        <w:rPr>
          <w:rFonts w:cs="Calibri"/>
          <w:i/>
          <w:color w:val="000000"/>
          <w:sz w:val="20"/>
          <w:szCs w:val="20"/>
        </w:rPr>
        <w:t xml:space="preserve"> </w:t>
      </w:r>
    </w:p>
    <w:p w14:paraId="1D411E73" w14:textId="6639E2D0" w:rsidR="000B4BEA" w:rsidRPr="003D4EA0" w:rsidRDefault="000B4BEA" w:rsidP="00DF6CF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spacing w:after="0" w:line="240" w:lineRule="auto"/>
        <w:jc w:val="both"/>
        <w:rPr>
          <w:rFonts w:cs="Calibri"/>
          <w:color w:val="000000"/>
          <w:sz w:val="20"/>
          <w:szCs w:val="20"/>
        </w:rPr>
      </w:pPr>
    </w:p>
    <w:p w14:paraId="55BF38E0" w14:textId="23F5D81F" w:rsidR="000B4BEA" w:rsidRDefault="000B4BEA" w:rsidP="00DF6CF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spacing w:after="0" w:line="240" w:lineRule="auto"/>
        <w:jc w:val="both"/>
        <w:rPr>
          <w:rFonts w:cs="Calibri"/>
          <w:color w:val="000000"/>
        </w:rPr>
      </w:pPr>
    </w:p>
    <w:p w14:paraId="2970E292" w14:textId="6AB0D58D" w:rsidR="000B4BEA" w:rsidRDefault="000B4BEA" w:rsidP="00DF6CF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spacing w:after="0" w:line="240" w:lineRule="auto"/>
        <w:jc w:val="both"/>
        <w:rPr>
          <w:rFonts w:cs="Calibri"/>
          <w:color w:val="000000"/>
        </w:rPr>
      </w:pPr>
    </w:p>
    <w:p w14:paraId="1CFD6C40" w14:textId="77777777" w:rsidR="000B4BEA" w:rsidRDefault="000B4BEA" w:rsidP="00DF6CFA">
      <w:pPr>
        <w:pBdr>
          <w:top w:val="single" w:sz="4" w:space="1" w:color="auto"/>
          <w:left w:val="single" w:sz="4" w:space="4" w:color="auto"/>
          <w:bottom w:val="single" w:sz="4" w:space="1" w:color="auto"/>
          <w:right w:val="single" w:sz="4" w:space="4" w:color="auto"/>
        </w:pBdr>
        <w:shd w:val="clear" w:color="auto" w:fill="EAF1DD" w:themeFill="accent3" w:themeFillTint="33"/>
        <w:autoSpaceDE w:val="0"/>
        <w:autoSpaceDN w:val="0"/>
        <w:adjustRightInd w:val="0"/>
        <w:spacing w:after="0" w:line="240" w:lineRule="auto"/>
        <w:jc w:val="both"/>
        <w:rPr>
          <w:rFonts w:cs="Times New Roman"/>
        </w:rPr>
      </w:pPr>
    </w:p>
    <w:p w14:paraId="397B551A" w14:textId="77777777" w:rsidR="00785A8E" w:rsidRDefault="00785A8E" w:rsidP="00DA3D4B">
      <w:pPr>
        <w:autoSpaceDE w:val="0"/>
        <w:autoSpaceDN w:val="0"/>
        <w:adjustRightInd w:val="0"/>
        <w:spacing w:after="0"/>
        <w:jc w:val="both"/>
        <w:rPr>
          <w:rFonts w:cs="Calibri"/>
          <w:color w:val="000000"/>
        </w:rPr>
      </w:pPr>
    </w:p>
    <w:p w14:paraId="20ACDD5E" w14:textId="77777777" w:rsidR="00F571AE" w:rsidRDefault="00F571AE" w:rsidP="00901402">
      <w:pPr>
        <w:spacing w:after="0"/>
        <w:jc w:val="both"/>
        <w:rPr>
          <w:rFonts w:ascii="AGaramondPro-Bold" w:hAnsi="AGaramondPro-Bold" w:cs="AGaramondPro-Bold"/>
          <w:b/>
          <w:bCs/>
          <w:color w:val="58595B"/>
        </w:rPr>
      </w:pPr>
    </w:p>
    <w:p w14:paraId="79C385C7" w14:textId="7D1DC6D6" w:rsidR="002F0D29" w:rsidRDefault="00901402" w:rsidP="003D4EA0">
      <w:pPr>
        <w:spacing w:after="0"/>
        <w:jc w:val="both"/>
        <w:rPr>
          <w:rFonts w:cs="Calibri"/>
          <w:color w:val="000000"/>
        </w:rPr>
      </w:pPr>
      <w:r w:rsidRPr="003D4EA0">
        <w:rPr>
          <w:rFonts w:cstheme="minorHAnsi"/>
          <w:bCs/>
          <w:i/>
          <w:color w:val="0070C0"/>
        </w:rPr>
        <w:t xml:space="preserve">To which extent are country response plans </w:t>
      </w:r>
      <w:r w:rsidR="00CC4282" w:rsidRPr="003D4EA0">
        <w:rPr>
          <w:rFonts w:cstheme="minorHAnsi"/>
          <w:bCs/>
          <w:i/>
          <w:color w:val="0070C0"/>
        </w:rPr>
        <w:t xml:space="preserve">embracing </w:t>
      </w:r>
      <w:r w:rsidRPr="003D4EA0">
        <w:rPr>
          <w:rFonts w:cstheme="minorHAnsi"/>
          <w:bCs/>
          <w:i/>
          <w:color w:val="0070C0"/>
        </w:rPr>
        <w:t>the SDGs?</w:t>
      </w:r>
      <w:r w:rsidR="00CC4282" w:rsidRPr="003D4EA0">
        <w:rPr>
          <w:rFonts w:cstheme="minorHAnsi"/>
          <w:bCs/>
          <w:i/>
          <w:color w:val="0070C0"/>
        </w:rPr>
        <w:t xml:space="preserve">  A quick </w:t>
      </w:r>
      <w:r w:rsidR="002E1272" w:rsidRPr="003D4EA0">
        <w:rPr>
          <w:rFonts w:cstheme="minorHAnsi"/>
          <w:bCs/>
          <w:i/>
          <w:color w:val="0070C0"/>
        </w:rPr>
        <w:t xml:space="preserve">scan </w:t>
      </w:r>
      <w:r w:rsidR="00CC4282" w:rsidRPr="003D4EA0">
        <w:rPr>
          <w:rFonts w:cstheme="minorHAnsi"/>
          <w:bCs/>
          <w:i/>
          <w:color w:val="0070C0"/>
        </w:rPr>
        <w:t>of the LCRP and the JRP</w:t>
      </w:r>
      <w:r w:rsidR="00F571AE" w:rsidRPr="003D4EA0">
        <w:rPr>
          <w:rFonts w:cstheme="minorHAnsi"/>
          <w:bCs/>
          <w:i/>
          <w:color w:val="0070C0"/>
        </w:rPr>
        <w:t>?</w:t>
      </w:r>
      <w:r w:rsidR="003D4EA0">
        <w:rPr>
          <w:rFonts w:cstheme="minorHAnsi"/>
          <w:bCs/>
          <w:i/>
          <w:color w:val="0070C0"/>
        </w:rPr>
        <w:t xml:space="preserve"> </w:t>
      </w:r>
      <w:r w:rsidR="003D4EA0">
        <w:rPr>
          <w:rFonts w:cs="Calibri"/>
          <w:b/>
          <w:color w:val="000000"/>
        </w:rPr>
        <w:t xml:space="preserve"> </w:t>
      </w:r>
      <w:r w:rsidR="00CC4282" w:rsidRPr="001352DA">
        <w:rPr>
          <w:rFonts w:cs="Calibri"/>
          <w:b/>
          <w:color w:val="000000"/>
        </w:rPr>
        <w:t>The</w:t>
      </w:r>
      <w:r w:rsidR="009F3237" w:rsidRPr="001352DA">
        <w:rPr>
          <w:rFonts w:cs="Calibri"/>
          <w:b/>
          <w:color w:val="000000"/>
        </w:rPr>
        <w:t xml:space="preserve"> 2030 Agenda and </w:t>
      </w:r>
      <w:r w:rsidR="00A7731F">
        <w:rPr>
          <w:rFonts w:cs="Calibri"/>
          <w:b/>
          <w:color w:val="000000"/>
        </w:rPr>
        <w:t xml:space="preserve">the </w:t>
      </w:r>
      <w:r w:rsidR="009F3237" w:rsidRPr="001352DA">
        <w:rPr>
          <w:rFonts w:cs="Calibri"/>
          <w:b/>
          <w:color w:val="000000"/>
        </w:rPr>
        <w:t>SDG</w:t>
      </w:r>
      <w:r w:rsidR="00A7731F">
        <w:rPr>
          <w:rFonts w:cs="Calibri"/>
          <w:b/>
          <w:color w:val="000000"/>
        </w:rPr>
        <w:t>s</w:t>
      </w:r>
      <w:r w:rsidR="009F3237" w:rsidRPr="001352DA">
        <w:rPr>
          <w:rFonts w:cs="Calibri"/>
          <w:b/>
          <w:color w:val="000000"/>
        </w:rPr>
        <w:t xml:space="preserve"> ha</w:t>
      </w:r>
      <w:r w:rsidR="00CC4282" w:rsidRPr="001352DA">
        <w:rPr>
          <w:rFonts w:cs="Calibri"/>
          <w:b/>
          <w:color w:val="000000"/>
        </w:rPr>
        <w:t>ve to a certain exten</w:t>
      </w:r>
      <w:r w:rsidR="001352DA">
        <w:rPr>
          <w:rFonts w:cs="Calibri"/>
          <w:b/>
          <w:color w:val="000000"/>
        </w:rPr>
        <w:t>t</w:t>
      </w:r>
      <w:r w:rsidR="009F3237" w:rsidRPr="001352DA">
        <w:rPr>
          <w:rFonts w:cs="Calibri"/>
          <w:b/>
          <w:color w:val="000000"/>
        </w:rPr>
        <w:t xml:space="preserve"> already filtered into</w:t>
      </w:r>
      <w:r w:rsidR="00CC4282" w:rsidRPr="001352DA">
        <w:rPr>
          <w:rFonts w:cs="Calibri"/>
          <w:b/>
          <w:color w:val="000000"/>
        </w:rPr>
        <w:t xml:space="preserve"> the LCRP narrative</w:t>
      </w:r>
      <w:r w:rsidR="00CC4282">
        <w:rPr>
          <w:rFonts w:cs="Calibri"/>
          <w:color w:val="000000"/>
        </w:rPr>
        <w:t>. Thus, the</w:t>
      </w:r>
      <w:r w:rsidR="009F3237" w:rsidRPr="00901402">
        <w:rPr>
          <w:rFonts w:cs="Calibri"/>
          <w:color w:val="000000"/>
        </w:rPr>
        <w:t xml:space="preserve"> </w:t>
      </w:r>
      <w:r w:rsidR="00CC4282" w:rsidRPr="00901402">
        <w:rPr>
          <w:rFonts w:cs="Calibri"/>
          <w:color w:val="000000"/>
        </w:rPr>
        <w:t>LCRP (update 2018)</w:t>
      </w:r>
      <w:r w:rsidR="00CC4282" w:rsidRPr="00901402">
        <w:rPr>
          <w:rStyle w:val="FootnoteReference"/>
          <w:rFonts w:cs="Calibri"/>
          <w:color w:val="000000"/>
        </w:rPr>
        <w:footnoteReference w:id="86"/>
      </w:r>
      <w:r w:rsidR="00CC4282" w:rsidRPr="00901402">
        <w:rPr>
          <w:rFonts w:cs="Calibri"/>
          <w:color w:val="000000"/>
        </w:rPr>
        <w:t xml:space="preserve"> </w:t>
      </w:r>
      <w:r w:rsidR="002F0D29">
        <w:rPr>
          <w:rFonts w:cs="Calibri"/>
          <w:color w:val="000000"/>
        </w:rPr>
        <w:t xml:space="preserve"> states that “</w:t>
      </w:r>
      <w:r w:rsidR="0033053A">
        <w:rPr>
          <w:rFonts w:cs="Calibri"/>
          <w:i/>
          <w:color w:val="000000"/>
        </w:rPr>
        <w:t>m</w:t>
      </w:r>
      <w:r w:rsidR="002F0D29" w:rsidRPr="002F0D29">
        <w:rPr>
          <w:rFonts w:cs="Calibri"/>
          <w:i/>
          <w:color w:val="000000"/>
        </w:rPr>
        <w:t xml:space="preserve">any LCRP projects also integrate the principles of the UN </w:t>
      </w:r>
      <w:r w:rsidR="002F0D29" w:rsidRPr="002F0D29">
        <w:rPr>
          <w:rFonts w:cs="Calibri"/>
          <w:i/>
          <w:color w:val="000000"/>
        </w:rPr>
        <w:lastRenderedPageBreak/>
        <w:t>Sustainable Development Goals, a set of globally agreed goals to end poverty, protect the planet and ensure prosperity for all as part of a new sustainable development agenda</w:t>
      </w:r>
      <w:r w:rsidR="002F0D29" w:rsidRPr="002F0D29">
        <w:rPr>
          <w:rFonts w:cs="Calibri"/>
          <w:color w:val="000000"/>
        </w:rPr>
        <w:t xml:space="preserve">” (p.20). </w:t>
      </w:r>
    </w:p>
    <w:p w14:paraId="713DABDC" w14:textId="77777777" w:rsidR="003D4EA0" w:rsidRDefault="003D4EA0" w:rsidP="00404339">
      <w:pPr>
        <w:jc w:val="both"/>
        <w:rPr>
          <w:rFonts w:eastAsia="Times New Roman" w:cs="Times New Roman"/>
        </w:rPr>
      </w:pPr>
    </w:p>
    <w:p w14:paraId="38F9A39A" w14:textId="7A61FEE4" w:rsidR="00120B6D" w:rsidRPr="00CC4282" w:rsidRDefault="002F0D29" w:rsidP="00404339">
      <w:pPr>
        <w:jc w:val="both"/>
        <w:rPr>
          <w:rFonts w:ascii="Times New Roman" w:eastAsia="Times New Roman" w:hAnsi="Times New Roman" w:cs="Times New Roman"/>
          <w:sz w:val="24"/>
          <w:szCs w:val="24"/>
        </w:rPr>
      </w:pPr>
      <w:r w:rsidRPr="00CC4282">
        <w:rPr>
          <w:rFonts w:eastAsia="Times New Roman" w:cs="Times New Roman"/>
        </w:rPr>
        <w:t>As such</w:t>
      </w:r>
      <w:r w:rsidR="0033053A">
        <w:rPr>
          <w:rFonts w:eastAsia="Times New Roman" w:cs="Times New Roman"/>
        </w:rPr>
        <w:t>,</w:t>
      </w:r>
      <w:r w:rsidRPr="00CC4282">
        <w:rPr>
          <w:rFonts w:eastAsia="Times New Roman" w:cs="Times New Roman"/>
        </w:rPr>
        <w:t xml:space="preserve"> the LCRP strategy strongly embeds the core principles of the 2030 Agenda and the SDGs. There is a strong focus on Leaving No One Behind, including </w:t>
      </w:r>
      <w:r w:rsidR="00A448A8">
        <w:rPr>
          <w:rFonts w:eastAsia="Times New Roman" w:cs="Times New Roman"/>
        </w:rPr>
        <w:t xml:space="preserve">mainstreaming </w:t>
      </w:r>
      <w:r w:rsidRPr="00CC4282">
        <w:rPr>
          <w:rFonts w:eastAsia="Times New Roman" w:cs="Times New Roman"/>
        </w:rPr>
        <w:t>Gender Equality and Women’s empowerment, addressing the needs of Youth and of People with Special Needs under each sector, as well as mainstreaming environmental</w:t>
      </w:r>
      <w:r w:rsidR="00B63DB3" w:rsidRPr="00CC4282">
        <w:rPr>
          <w:rFonts w:eastAsia="Times New Roman" w:cs="Times New Roman"/>
        </w:rPr>
        <w:t xml:space="preserve"> (environmental task force established)</w:t>
      </w:r>
      <w:r w:rsidRPr="00CC4282">
        <w:rPr>
          <w:rFonts w:eastAsia="Times New Roman" w:cs="Times New Roman"/>
        </w:rPr>
        <w:t xml:space="preserve"> and conflict sensitivity. </w:t>
      </w:r>
      <w:r w:rsidR="00120B6D" w:rsidRPr="00CC4282">
        <w:rPr>
          <w:rFonts w:eastAsia="Times New Roman" w:cs="Times New Roman"/>
        </w:rPr>
        <w:t>An integrated</w:t>
      </w:r>
      <w:r w:rsidR="00404339" w:rsidRPr="00CC4282">
        <w:rPr>
          <w:rFonts w:eastAsia="Times New Roman" w:cs="Times New Roman"/>
        </w:rPr>
        <w:t xml:space="preserve"> (inter-sectoral)</w:t>
      </w:r>
      <w:r w:rsidR="00120B6D" w:rsidRPr="00CC4282">
        <w:rPr>
          <w:rFonts w:eastAsia="Times New Roman" w:cs="Times New Roman"/>
        </w:rPr>
        <w:t xml:space="preserve"> approach to implementation is adopted for every sector</w:t>
      </w:r>
      <w:r w:rsidR="0033053A">
        <w:rPr>
          <w:rFonts w:eastAsia="Times New Roman" w:cs="Times New Roman"/>
        </w:rPr>
        <w:t>’s</w:t>
      </w:r>
      <w:r w:rsidR="00120B6D" w:rsidRPr="00CC4282">
        <w:rPr>
          <w:rFonts w:eastAsia="Times New Roman" w:cs="Times New Roman"/>
        </w:rPr>
        <w:t xml:space="preserve"> strategy, where ‘input and output linkages’ with other key sectors are systematically identified. </w:t>
      </w:r>
      <w:r w:rsidR="00BB2F5B" w:rsidRPr="00CC4282">
        <w:rPr>
          <w:rFonts w:eastAsia="Times New Roman" w:cs="Times New Roman"/>
        </w:rPr>
        <w:t>The implementation framework involves strong commitments to s</w:t>
      </w:r>
      <w:r w:rsidR="00404339" w:rsidRPr="00CC4282">
        <w:rPr>
          <w:rFonts w:eastAsia="Times New Roman" w:cs="Times New Roman"/>
        </w:rPr>
        <w:t xml:space="preserve">trengthening of </w:t>
      </w:r>
      <w:r w:rsidR="00BB2F5B" w:rsidRPr="00CC4282">
        <w:rPr>
          <w:rFonts w:eastAsia="Times New Roman" w:cs="Times New Roman"/>
        </w:rPr>
        <w:t xml:space="preserve">national ownership, </w:t>
      </w:r>
      <w:r w:rsidR="00404339" w:rsidRPr="00CC4282">
        <w:rPr>
          <w:rFonts w:eastAsia="Times New Roman" w:cs="Times New Roman"/>
        </w:rPr>
        <w:t>partnership and accountability</w:t>
      </w:r>
      <w:r w:rsidR="00BB2F5B" w:rsidRPr="00CC4282">
        <w:rPr>
          <w:rFonts w:eastAsia="Times New Roman" w:cs="Times New Roman"/>
        </w:rPr>
        <w:t xml:space="preserve"> (</w:t>
      </w:r>
      <w:r w:rsidR="0024796B" w:rsidRPr="00CC4282">
        <w:rPr>
          <w:rFonts w:eastAsia="Times New Roman" w:cs="Times New Roman"/>
        </w:rPr>
        <w:t>including accountability to affected population</w:t>
      </w:r>
      <w:r w:rsidR="00404339" w:rsidRPr="00CC4282">
        <w:rPr>
          <w:rFonts w:eastAsia="Times New Roman" w:cs="Times New Roman"/>
        </w:rPr>
        <w:t xml:space="preserve"> (SDG 17)</w:t>
      </w:r>
      <w:r w:rsidR="004937ED">
        <w:rPr>
          <w:rFonts w:eastAsia="Times New Roman" w:cs="Times New Roman"/>
        </w:rPr>
        <w:t>.</w:t>
      </w:r>
      <w:r w:rsidR="004937ED">
        <w:rPr>
          <w:rStyle w:val="FootnoteReference"/>
          <w:rFonts w:eastAsia="Times New Roman" w:cs="Times New Roman"/>
        </w:rPr>
        <w:footnoteReference w:id="87"/>
      </w:r>
      <w:r w:rsidR="00BB2F5B" w:rsidRPr="00CC4282">
        <w:rPr>
          <w:rFonts w:eastAsia="Times New Roman" w:cs="Times New Roman"/>
        </w:rPr>
        <w:t xml:space="preserve"> </w:t>
      </w:r>
    </w:p>
    <w:p w14:paraId="71C698FA" w14:textId="77777777" w:rsidR="00D46B24" w:rsidRDefault="002F0D29" w:rsidP="00404339">
      <w:pPr>
        <w:jc w:val="both"/>
        <w:rPr>
          <w:rFonts w:cs="Calibri"/>
          <w:color w:val="000000"/>
        </w:rPr>
      </w:pPr>
      <w:r>
        <w:rPr>
          <w:rFonts w:eastAsia="Times New Roman" w:cs="Times New Roman"/>
        </w:rPr>
        <w:t xml:space="preserve">Whilst calling for gender mainstreaming, the strategy makes an explicit reference to SDG5, noting </w:t>
      </w:r>
      <w:r>
        <w:rPr>
          <w:rFonts w:cs="Calibri"/>
          <w:color w:val="000000"/>
        </w:rPr>
        <w:t xml:space="preserve">that </w:t>
      </w:r>
      <w:r w:rsidR="00785A8E">
        <w:rPr>
          <w:rFonts w:cs="Calibri"/>
          <w:color w:val="000000"/>
        </w:rPr>
        <w:t>‘</w:t>
      </w:r>
      <w:r w:rsidR="00785A8E" w:rsidRPr="00E80111">
        <w:rPr>
          <w:rFonts w:cs="Calibri"/>
          <w:i/>
          <w:color w:val="000000"/>
        </w:rPr>
        <w:t>Achieving gender equality and eliminating gende</w:t>
      </w:r>
      <w:r w:rsidR="009F3237">
        <w:rPr>
          <w:rFonts w:cs="Calibri"/>
          <w:i/>
          <w:color w:val="000000"/>
        </w:rPr>
        <w:t>r</w:t>
      </w:r>
      <w:r w:rsidR="00DA3D4B">
        <w:rPr>
          <w:rFonts w:cs="Calibri"/>
          <w:i/>
          <w:color w:val="000000"/>
        </w:rPr>
        <w:t>-</w:t>
      </w:r>
      <w:r w:rsidR="00785A8E" w:rsidRPr="00E80111">
        <w:rPr>
          <w:rFonts w:cs="Calibri"/>
          <w:i/>
          <w:color w:val="000000"/>
        </w:rPr>
        <w:t xml:space="preserve"> based violence is one of the Sustainable Development</w:t>
      </w:r>
      <w:r w:rsidR="00E80111" w:rsidRPr="00E80111">
        <w:rPr>
          <w:i/>
        </w:rPr>
        <w:t xml:space="preserve"> </w:t>
      </w:r>
      <w:r w:rsidR="00E80111" w:rsidRPr="00E80111">
        <w:rPr>
          <w:rFonts w:cs="Calibri"/>
          <w:i/>
          <w:color w:val="000000"/>
        </w:rPr>
        <w:t>Goals (SDGs) of the 2030 Agenda for Sustainable Development. Efficiently mainstreaming gender requires assessing the implications of any planned action for women, girls, men and boys, as well as making their concerns and experiences an integral dimension of the design, implementation, monitoring and evaluation of policies and progra</w:t>
      </w:r>
      <w:r w:rsidR="00FC28E3">
        <w:rPr>
          <w:rFonts w:cs="Calibri"/>
          <w:i/>
          <w:color w:val="000000"/>
        </w:rPr>
        <w:t>m</w:t>
      </w:r>
      <w:r w:rsidR="00E80111" w:rsidRPr="00E80111">
        <w:rPr>
          <w:rFonts w:cs="Calibri"/>
          <w:i/>
          <w:color w:val="000000"/>
        </w:rPr>
        <w:t>s in all spheres</w:t>
      </w:r>
      <w:r w:rsidR="00FC28E3">
        <w:rPr>
          <w:rFonts w:cs="Calibri"/>
          <w:i/>
          <w:color w:val="000000"/>
        </w:rPr>
        <w:t>”.</w:t>
      </w:r>
      <w:r w:rsidR="00980B61" w:rsidRPr="00B24B9F">
        <w:rPr>
          <w:rFonts w:cs="Calibri"/>
          <w:color w:val="000000"/>
        </w:rPr>
        <w:t xml:space="preserve"> </w:t>
      </w:r>
    </w:p>
    <w:p w14:paraId="0CC77765" w14:textId="1EDD1EED" w:rsidR="00DE7A89" w:rsidRDefault="00FC28E3" w:rsidP="00404339">
      <w:pPr>
        <w:jc w:val="both"/>
        <w:rPr>
          <w:rFonts w:eastAsia="Times New Roman" w:cs="Times New Roman"/>
        </w:rPr>
      </w:pPr>
      <w:r>
        <w:rPr>
          <w:rFonts w:cs="Calibri"/>
          <w:color w:val="000000"/>
        </w:rPr>
        <w:t xml:space="preserve">LCRP </w:t>
      </w:r>
      <w:r w:rsidR="00493F2E">
        <w:rPr>
          <w:rFonts w:cs="Calibri"/>
          <w:color w:val="000000"/>
        </w:rPr>
        <w:t xml:space="preserve">expected </w:t>
      </w:r>
      <w:r>
        <w:rPr>
          <w:rFonts w:cs="Calibri"/>
          <w:color w:val="000000"/>
        </w:rPr>
        <w:t xml:space="preserve">contribution to the achievement of the SDGs is also </w:t>
      </w:r>
      <w:r w:rsidR="002F0D29">
        <w:rPr>
          <w:rFonts w:cs="Calibri"/>
          <w:color w:val="000000"/>
        </w:rPr>
        <w:t xml:space="preserve">explicitly </w:t>
      </w:r>
      <w:r>
        <w:rPr>
          <w:rFonts w:cs="Calibri"/>
          <w:color w:val="000000"/>
        </w:rPr>
        <w:t>acknowledged under the Water sector strategy, which “</w:t>
      </w:r>
      <w:r w:rsidR="00980B61" w:rsidRPr="00B24B9F">
        <w:rPr>
          <w:rFonts w:cs="Calibri"/>
          <w:i/>
          <w:color w:val="000000"/>
        </w:rPr>
        <w:t xml:space="preserve">is guided by the broader strategies and plans of the Government of Lebanon, primarily through the National Water Sector Strategy (NWSS, </w:t>
      </w:r>
      <w:proofErr w:type="spellStart"/>
      <w:r w:rsidR="00980B61" w:rsidRPr="00B24B9F">
        <w:rPr>
          <w:rFonts w:cs="Calibri"/>
          <w:i/>
          <w:color w:val="000000"/>
        </w:rPr>
        <w:t>MoEW</w:t>
      </w:r>
      <w:proofErr w:type="spellEnd"/>
      <w:r w:rsidR="00980B61" w:rsidRPr="00B24B9F">
        <w:rPr>
          <w:rFonts w:cs="Calibri"/>
          <w:i/>
          <w:color w:val="000000"/>
        </w:rPr>
        <w:t>, 2010) and the Wastewater Strategy (</w:t>
      </w:r>
      <w:proofErr w:type="spellStart"/>
      <w:r w:rsidR="00980B61" w:rsidRPr="00B24B9F">
        <w:rPr>
          <w:rFonts w:cs="Calibri"/>
          <w:i/>
          <w:color w:val="000000"/>
        </w:rPr>
        <w:t>MoEW</w:t>
      </w:r>
      <w:proofErr w:type="spellEnd"/>
      <w:r w:rsidR="00980B61" w:rsidRPr="00B24B9F">
        <w:rPr>
          <w:rFonts w:cs="Calibri"/>
          <w:i/>
          <w:color w:val="000000"/>
        </w:rPr>
        <w:t>, 2010) (…)</w:t>
      </w:r>
      <w:r>
        <w:rPr>
          <w:rFonts w:cs="Calibri"/>
          <w:i/>
          <w:color w:val="000000"/>
        </w:rPr>
        <w:t xml:space="preserve"> and </w:t>
      </w:r>
      <w:r w:rsidR="00B24B9F" w:rsidRPr="00B24B9F">
        <w:rPr>
          <w:rFonts w:cs="Calibri"/>
          <w:i/>
          <w:color w:val="000000"/>
        </w:rPr>
        <w:t>Aligns with Lebanon’s efforts to meet obligations under Sustainable Development Goals (SDG) 1, 2, 3, 4, 6 and 11 of the 2030 Agenda for Sustainable Development, in particular SDG</w:t>
      </w:r>
      <w:r>
        <w:rPr>
          <w:rFonts w:cs="Calibri"/>
          <w:i/>
          <w:color w:val="000000"/>
        </w:rPr>
        <w:t xml:space="preserve"> </w:t>
      </w:r>
      <w:r w:rsidR="00B24B9F" w:rsidRPr="00B24B9F">
        <w:rPr>
          <w:rFonts w:cs="Calibri"/>
          <w:i/>
          <w:color w:val="000000"/>
        </w:rPr>
        <w:t>6</w:t>
      </w:r>
      <w:r w:rsidR="00B24B9F">
        <w:rPr>
          <w:rFonts w:cs="Calibri"/>
          <w:color w:val="000000"/>
        </w:rPr>
        <w:t>”</w:t>
      </w:r>
      <w:r>
        <w:rPr>
          <w:rFonts w:cs="Calibri"/>
          <w:color w:val="000000"/>
        </w:rPr>
        <w:t xml:space="preserve">. </w:t>
      </w:r>
      <w:r w:rsidR="00DA3D4B" w:rsidRPr="00DA3D4B">
        <w:rPr>
          <w:rFonts w:cs="Calibri"/>
          <w:color w:val="000000"/>
        </w:rPr>
        <w:t xml:space="preserve"> </w:t>
      </w:r>
      <w:r w:rsidR="00DE7A89">
        <w:rPr>
          <w:rFonts w:cs="Calibri"/>
          <w:color w:val="000000"/>
        </w:rPr>
        <w:t xml:space="preserve">It also notes that Lebanon is a pioneer country </w:t>
      </w:r>
      <w:r w:rsidR="00DA3D4B" w:rsidRPr="00DA3D4B">
        <w:rPr>
          <w:rFonts w:cs="Calibri"/>
          <w:i/>
          <w:color w:val="000000"/>
        </w:rPr>
        <w:t>through the WHO/UNICEF Joint Monitoring Program for Water Supply, Sanitation and Hygiene (JMP) to establish a clear baseline from which to measure progress on achieving universal and equitable access to safe and affordable drinking water for all (SDG6.1</w:t>
      </w:r>
      <w:r w:rsidR="00DA3D4B" w:rsidRPr="00A9277C">
        <w:rPr>
          <w:rFonts w:cs="Calibri"/>
          <w:i/>
          <w:color w:val="000000"/>
        </w:rPr>
        <w:t>)”</w:t>
      </w:r>
      <w:r w:rsidR="00D46B24">
        <w:rPr>
          <w:rStyle w:val="FootnoteReference"/>
          <w:rFonts w:cs="Calibri"/>
          <w:i/>
          <w:color w:val="000000"/>
        </w:rPr>
        <w:footnoteReference w:id="88"/>
      </w:r>
      <w:r w:rsidR="00D46B24">
        <w:rPr>
          <w:rFonts w:cs="Calibri"/>
          <w:i/>
          <w:color w:val="000000"/>
        </w:rPr>
        <w:t>.</w:t>
      </w:r>
      <w:r w:rsidR="00DE7A89" w:rsidRPr="00DE7A89">
        <w:rPr>
          <w:rFonts w:cs="Calibri"/>
          <w:color w:val="000000"/>
        </w:rPr>
        <w:t xml:space="preserve">The </w:t>
      </w:r>
      <w:r w:rsidR="00DE7A89">
        <w:rPr>
          <w:rFonts w:cs="Calibri"/>
          <w:i/>
          <w:color w:val="000000"/>
        </w:rPr>
        <w:t>s</w:t>
      </w:r>
      <w:r w:rsidR="00A9277C" w:rsidRPr="00DE7A89">
        <w:rPr>
          <w:rFonts w:cs="Calibri"/>
          <w:color w:val="000000"/>
        </w:rPr>
        <w:t>trategy also recommends prioritizing</w:t>
      </w:r>
      <w:r w:rsidR="00A9277C" w:rsidRPr="00A9277C">
        <w:rPr>
          <w:rFonts w:cs="Calibri"/>
          <w:i/>
          <w:color w:val="000000"/>
        </w:rPr>
        <w:t xml:space="preserve"> “pre-planned specific projects identified as essential within the Government of Lebanon’s strategies and master plans, which </w:t>
      </w:r>
      <w:r w:rsidR="00A9277C" w:rsidRPr="00DE7A89">
        <w:rPr>
          <w:rFonts w:cs="Calibri"/>
          <w:i/>
          <w:color w:val="000000"/>
        </w:rPr>
        <w:t>benefit the most vulnerable communities and would make the greatest contribution to the SDGs”</w:t>
      </w:r>
      <w:r w:rsidR="00D46B24">
        <w:rPr>
          <w:rStyle w:val="FootnoteReference"/>
          <w:rFonts w:cs="Calibri"/>
          <w:i/>
          <w:color w:val="000000"/>
        </w:rPr>
        <w:footnoteReference w:id="89"/>
      </w:r>
      <w:r w:rsidR="003D4EA0">
        <w:rPr>
          <w:rFonts w:cs="Calibri"/>
          <w:i/>
          <w:color w:val="000000"/>
        </w:rPr>
        <w:t>.</w:t>
      </w:r>
      <w:r w:rsidR="00A9277C" w:rsidRPr="00DE7A89">
        <w:rPr>
          <w:rFonts w:cs="Calibri"/>
          <w:i/>
          <w:color w:val="000000"/>
        </w:rPr>
        <w:t xml:space="preserve"> </w:t>
      </w:r>
    </w:p>
    <w:p w14:paraId="3FE7CFDC" w14:textId="2082C714" w:rsidR="00D063EF" w:rsidRDefault="00BD737C" w:rsidP="008E165C">
      <w:pPr>
        <w:jc w:val="both"/>
        <w:rPr>
          <w:rFonts w:eastAsia="Times New Roman" w:cs="Times New Roman"/>
          <w:color w:val="000000" w:themeColor="text1"/>
        </w:rPr>
      </w:pPr>
      <w:r w:rsidRPr="00FA076C">
        <w:rPr>
          <w:rFonts w:eastAsia="Times New Roman" w:cs="Times New Roman"/>
          <w:color w:val="000000" w:themeColor="text1"/>
        </w:rPr>
        <w:t xml:space="preserve">Similar to the LCRP, the </w:t>
      </w:r>
      <w:r w:rsidR="00F55FF4" w:rsidRPr="00FA076C">
        <w:rPr>
          <w:rFonts w:eastAsia="Times New Roman" w:cs="Times New Roman"/>
          <w:color w:val="000000" w:themeColor="text1"/>
        </w:rPr>
        <w:t>JRP</w:t>
      </w:r>
      <w:r w:rsidRPr="00FA076C">
        <w:rPr>
          <w:rFonts w:eastAsia="Times New Roman" w:cs="Times New Roman"/>
          <w:color w:val="000000" w:themeColor="text1"/>
        </w:rPr>
        <w:t xml:space="preserve"> embraces the core principles of the 2030 Agenda</w:t>
      </w:r>
      <w:r w:rsidR="004937ED">
        <w:rPr>
          <w:rFonts w:eastAsia="Times New Roman" w:cs="Times New Roman"/>
          <w:color w:val="000000" w:themeColor="text1"/>
        </w:rPr>
        <w:t>. The foreword mentions that</w:t>
      </w:r>
      <w:r w:rsidRPr="00FA076C">
        <w:rPr>
          <w:rFonts w:eastAsia="Times New Roman" w:cs="Times New Roman"/>
          <w:color w:val="000000" w:themeColor="text1"/>
        </w:rPr>
        <w:t xml:space="preserve"> “</w:t>
      </w:r>
      <w:r w:rsidRPr="00FA076C">
        <w:rPr>
          <w:rFonts w:eastAsia="Times New Roman" w:cs="Times New Roman"/>
          <w:i/>
          <w:color w:val="000000" w:themeColor="text1"/>
        </w:rPr>
        <w:t>The JRP has further evolved with the endorsement of the Jordan Compact in February 2016 by incorporating important commitments on education, stemming from</w:t>
      </w:r>
      <w:r w:rsidRPr="00FA076C">
        <w:rPr>
          <w:rFonts w:eastAsia="Times New Roman" w:cs="Times New Roman"/>
          <w:color w:val="000000" w:themeColor="text1"/>
        </w:rPr>
        <w:t xml:space="preserve"> </w:t>
      </w:r>
      <w:r w:rsidRPr="00FA076C">
        <w:rPr>
          <w:rFonts w:eastAsia="Times New Roman" w:cs="Times New Roman"/>
          <w:i/>
          <w:color w:val="000000" w:themeColor="text1"/>
        </w:rPr>
        <w:t>our joint belief of leaving no one behind</w:t>
      </w:r>
      <w:r w:rsidRPr="00FA076C">
        <w:rPr>
          <w:rFonts w:eastAsia="Times New Roman" w:cs="Times New Roman"/>
          <w:color w:val="000000" w:themeColor="text1"/>
        </w:rPr>
        <w:t>”)</w:t>
      </w:r>
      <w:r w:rsidR="004937ED">
        <w:rPr>
          <w:rFonts w:eastAsia="Times New Roman" w:cs="Times New Roman"/>
          <w:color w:val="000000" w:themeColor="text1"/>
        </w:rPr>
        <w:t xml:space="preserve">. </w:t>
      </w:r>
    </w:p>
    <w:p w14:paraId="425C38CC" w14:textId="23F83EFE" w:rsidR="00201FD5" w:rsidRPr="005945EE" w:rsidRDefault="004937ED" w:rsidP="008E165C">
      <w:pPr>
        <w:jc w:val="both"/>
        <w:rPr>
          <w:rFonts w:eastAsia="Times New Roman" w:cs="Times New Roman"/>
          <w:color w:val="000000" w:themeColor="text1"/>
        </w:rPr>
      </w:pPr>
      <w:r>
        <w:rPr>
          <w:rFonts w:eastAsia="Times New Roman" w:cs="Times New Roman"/>
          <w:color w:val="000000" w:themeColor="text1"/>
        </w:rPr>
        <w:t>As regards</w:t>
      </w:r>
      <w:r w:rsidR="00D46B24">
        <w:rPr>
          <w:rFonts w:eastAsia="Times New Roman" w:cs="Times New Roman"/>
          <w:color w:val="000000" w:themeColor="text1"/>
        </w:rPr>
        <w:t xml:space="preserve"> </w:t>
      </w:r>
      <w:r>
        <w:rPr>
          <w:rFonts w:eastAsia="Times New Roman" w:cs="Times New Roman"/>
          <w:color w:val="000000" w:themeColor="text1"/>
        </w:rPr>
        <w:t>partnerships</w:t>
      </w:r>
      <w:r w:rsidR="00190BB6" w:rsidRPr="00FA076C">
        <w:rPr>
          <w:rFonts w:eastAsia="Times New Roman" w:cs="Times New Roman"/>
          <w:color w:val="000000" w:themeColor="text1"/>
        </w:rPr>
        <w:t>,</w:t>
      </w:r>
      <w:r w:rsidR="00821E64" w:rsidRPr="00FA076C">
        <w:rPr>
          <w:rFonts w:eastAsia="Times New Roman" w:cs="Times New Roman"/>
          <w:color w:val="000000" w:themeColor="text1"/>
        </w:rPr>
        <w:t xml:space="preserve"> participation and accountability</w:t>
      </w:r>
      <w:r>
        <w:rPr>
          <w:rFonts w:eastAsia="Times New Roman" w:cs="Times New Roman"/>
          <w:color w:val="000000" w:themeColor="text1"/>
        </w:rPr>
        <w:t>, the JRP is seen as a”</w:t>
      </w:r>
      <w:r w:rsidR="00F1271B" w:rsidRPr="005945EE">
        <w:rPr>
          <w:rFonts w:eastAsia="Times New Roman" w:cs="Times New Roman"/>
          <w:i/>
          <w:color w:val="000000" w:themeColor="text1"/>
        </w:rPr>
        <w:t xml:space="preserve"> a genuine commitment of the Government of Jordan to put into practice the aid effectiveness and coordination principles that were established in the 2005 Paris Declaration on Aid Effectiveness and reinforced subsequently in </w:t>
      </w:r>
      <w:r w:rsidR="00F1271B" w:rsidRPr="005945EE">
        <w:rPr>
          <w:rFonts w:eastAsia="Times New Roman" w:cs="Times New Roman"/>
          <w:i/>
          <w:color w:val="000000" w:themeColor="text1"/>
        </w:rPr>
        <w:lastRenderedPageBreak/>
        <w:t>Accra in 2008 and Busan64 in 2011 as well as at the Third International Conference on Financing for Development in Addis Ababa in 2015</w:t>
      </w:r>
      <w:r w:rsidR="00F1271B" w:rsidRPr="005945EE">
        <w:rPr>
          <w:rFonts w:eastAsia="Times New Roman" w:cs="Times New Roman"/>
          <w:color w:val="000000" w:themeColor="text1"/>
        </w:rPr>
        <w:t xml:space="preserve">” </w:t>
      </w:r>
      <w:r w:rsidR="00821E64" w:rsidRPr="005945EE">
        <w:rPr>
          <w:rFonts w:eastAsia="Times New Roman" w:cs="Times New Roman"/>
          <w:color w:val="000000" w:themeColor="text1"/>
        </w:rPr>
        <w:t>(..)</w:t>
      </w:r>
      <w:r w:rsidR="00D46B24">
        <w:rPr>
          <w:rStyle w:val="FootnoteReference"/>
          <w:rFonts w:eastAsia="Times New Roman" w:cs="Times New Roman"/>
          <w:color w:val="000000" w:themeColor="text1"/>
        </w:rPr>
        <w:footnoteReference w:id="90"/>
      </w:r>
      <w:r w:rsidR="00821E64" w:rsidRPr="005945EE">
        <w:rPr>
          <w:rFonts w:eastAsia="Times New Roman" w:cs="Times New Roman"/>
          <w:i/>
          <w:color w:val="000000" w:themeColor="text1"/>
        </w:rPr>
        <w:t xml:space="preserve"> </w:t>
      </w:r>
      <w:r w:rsidR="00821E64" w:rsidRPr="005945EE">
        <w:rPr>
          <w:rFonts w:eastAsia="Times New Roman" w:cs="Times New Roman"/>
          <w:color w:val="000000" w:themeColor="text1"/>
        </w:rPr>
        <w:t>”</w:t>
      </w:r>
      <w:r w:rsidR="00190BB6" w:rsidRPr="005945EE">
        <w:rPr>
          <w:rFonts w:eastAsia="Times New Roman" w:cs="Times New Roman"/>
          <w:color w:val="000000" w:themeColor="text1"/>
        </w:rPr>
        <w:t>.</w:t>
      </w:r>
      <w:r w:rsidR="00D6556E" w:rsidRPr="005945EE">
        <w:rPr>
          <w:rFonts w:eastAsia="Times New Roman" w:cs="Times New Roman"/>
          <w:color w:val="000000" w:themeColor="text1"/>
        </w:rPr>
        <w:t xml:space="preserve"> </w:t>
      </w:r>
    </w:p>
    <w:p w14:paraId="25234241" w14:textId="556C751A" w:rsidR="00B5107B" w:rsidRPr="001C18DA" w:rsidRDefault="00FA076C" w:rsidP="001C18DA">
      <w:pPr>
        <w:jc w:val="both"/>
        <w:rPr>
          <w:rFonts w:eastAsia="Times New Roman" w:cs="Times New Roman"/>
          <w:color w:val="000000" w:themeColor="text1"/>
        </w:rPr>
      </w:pPr>
      <w:r>
        <w:rPr>
          <w:rFonts w:eastAsia="Times New Roman" w:cs="Times New Roman"/>
          <w:color w:val="000000" w:themeColor="text1"/>
        </w:rPr>
        <w:t>However, whilst</w:t>
      </w:r>
      <w:r w:rsidR="005945EE" w:rsidRPr="00FA076C">
        <w:rPr>
          <w:rFonts w:eastAsia="Times New Roman" w:cs="Times New Roman"/>
          <w:color w:val="000000" w:themeColor="text1"/>
        </w:rPr>
        <w:t xml:space="preserve"> the document calls for strengthened linkages between the resilience plan and Jordan Executive Development Program (the key channel for implementing the SDGs); </w:t>
      </w:r>
      <w:r>
        <w:rPr>
          <w:rFonts w:eastAsia="Times New Roman" w:cs="Times New Roman"/>
          <w:color w:val="000000" w:themeColor="text1"/>
        </w:rPr>
        <w:t>it remains</w:t>
      </w:r>
      <w:r w:rsidR="005945EE" w:rsidRPr="00FA076C">
        <w:rPr>
          <w:rFonts w:eastAsia="Times New Roman" w:cs="Times New Roman"/>
          <w:color w:val="000000" w:themeColor="text1"/>
        </w:rPr>
        <w:t xml:space="preserve"> virtually silent when it comes to</w:t>
      </w:r>
      <w:r w:rsidR="00C31FC4" w:rsidRPr="00FA076C">
        <w:rPr>
          <w:rFonts w:eastAsia="Times New Roman" w:cs="Times New Roman"/>
          <w:color w:val="000000" w:themeColor="text1"/>
        </w:rPr>
        <w:t xml:space="preserve"> </w:t>
      </w:r>
      <w:r w:rsidR="009644D4">
        <w:rPr>
          <w:rFonts w:eastAsia="Times New Roman" w:cs="Times New Roman"/>
          <w:color w:val="000000" w:themeColor="text1"/>
        </w:rPr>
        <w:t xml:space="preserve">the </w:t>
      </w:r>
      <w:r w:rsidR="00C31FC4" w:rsidRPr="00FA076C">
        <w:rPr>
          <w:rFonts w:eastAsia="Times New Roman" w:cs="Times New Roman"/>
          <w:color w:val="000000" w:themeColor="text1"/>
        </w:rPr>
        <w:t>2030 Agenda and</w:t>
      </w:r>
      <w:r w:rsidR="00DD4C0D" w:rsidRPr="00FA076C">
        <w:rPr>
          <w:rFonts w:eastAsia="Times New Roman" w:cs="Times New Roman"/>
          <w:color w:val="000000" w:themeColor="text1"/>
        </w:rPr>
        <w:t xml:space="preserve"> </w:t>
      </w:r>
      <w:r w:rsidR="009644D4">
        <w:rPr>
          <w:rFonts w:eastAsia="Times New Roman" w:cs="Times New Roman"/>
          <w:color w:val="000000" w:themeColor="text1"/>
        </w:rPr>
        <w:t xml:space="preserve">the </w:t>
      </w:r>
      <w:r w:rsidR="00DD4C0D" w:rsidRPr="00FA076C">
        <w:rPr>
          <w:rFonts w:eastAsia="Times New Roman" w:cs="Times New Roman"/>
          <w:color w:val="000000" w:themeColor="text1"/>
        </w:rPr>
        <w:t>SDGs</w:t>
      </w:r>
      <w:r w:rsidRPr="00FA076C">
        <w:rPr>
          <w:rFonts w:eastAsia="Times New Roman" w:cs="Times New Roman"/>
          <w:color w:val="000000" w:themeColor="text1"/>
        </w:rPr>
        <w:t>, with the exception of the JRP</w:t>
      </w:r>
      <w:r w:rsidR="00DD4C0D" w:rsidRPr="005945EE">
        <w:rPr>
          <w:rFonts w:eastAsia="Times New Roman" w:cs="Times New Roman"/>
          <w:color w:val="000000" w:themeColor="text1"/>
        </w:rPr>
        <w:t xml:space="preserve"> Livelihoods Sector strategy</w:t>
      </w:r>
      <w:r w:rsidR="00B77495">
        <w:rPr>
          <w:rFonts w:eastAsia="Times New Roman" w:cs="Times New Roman"/>
          <w:color w:val="000000" w:themeColor="text1"/>
        </w:rPr>
        <w:t>,</w:t>
      </w:r>
      <w:r w:rsidR="00DD4C0D" w:rsidRPr="005945EE">
        <w:rPr>
          <w:rFonts w:eastAsia="Times New Roman" w:cs="Times New Roman"/>
          <w:color w:val="000000" w:themeColor="text1"/>
        </w:rPr>
        <w:t xml:space="preserve"> </w:t>
      </w:r>
      <w:r>
        <w:rPr>
          <w:rFonts w:eastAsia="Times New Roman" w:cs="Times New Roman"/>
          <w:color w:val="000000" w:themeColor="text1"/>
        </w:rPr>
        <w:t>which explicitly recommends to</w:t>
      </w:r>
      <w:r w:rsidR="00DD4C0D" w:rsidRPr="005945EE">
        <w:rPr>
          <w:rFonts w:eastAsia="Times New Roman" w:cs="Times New Roman"/>
          <w:color w:val="000000" w:themeColor="text1"/>
        </w:rPr>
        <w:t xml:space="preserve"> “</w:t>
      </w:r>
      <w:r w:rsidR="00DD4C0D" w:rsidRPr="005945EE">
        <w:rPr>
          <w:rFonts w:eastAsia="Times New Roman" w:cs="Times New Roman"/>
          <w:i/>
          <w:color w:val="000000" w:themeColor="text1"/>
        </w:rPr>
        <w:t xml:space="preserve">Design interventions in line with 2030 Sustainable Development Agenda with clear emphasis on Sustainable Development Goals (SDG) 5 and 8 </w:t>
      </w:r>
      <w:r w:rsidR="00DD4C0D" w:rsidRPr="005945EE">
        <w:rPr>
          <w:rFonts w:eastAsia="Times New Roman" w:cs="Times New Roman"/>
          <w:color w:val="000000" w:themeColor="text1"/>
        </w:rPr>
        <w:t>(p.30).</w:t>
      </w:r>
      <w:r w:rsidR="00201FD5" w:rsidRPr="005945EE">
        <w:rPr>
          <w:rFonts w:eastAsia="Times New Roman" w:cs="Times New Roman"/>
          <w:color w:val="000000" w:themeColor="text1"/>
        </w:rPr>
        <w:t xml:space="preserve"> </w:t>
      </w:r>
    </w:p>
    <w:p w14:paraId="02AA1598" w14:textId="21E1CF49" w:rsidR="00405041" w:rsidRPr="001C18DA" w:rsidRDefault="001C18DA" w:rsidP="003D4EA0">
      <w:pPr>
        <w:spacing w:after="0"/>
        <w:jc w:val="both"/>
        <w:rPr>
          <w:rFonts w:cstheme="minorHAnsi"/>
          <w:noProof/>
          <w:lang w:eastAsia="ja-JP"/>
        </w:rPr>
      </w:pPr>
      <w:r w:rsidRPr="003D4EA0">
        <w:rPr>
          <w:rFonts w:cstheme="minorHAnsi"/>
          <w:bCs/>
          <w:i/>
          <w:color w:val="0070C0"/>
        </w:rPr>
        <w:t>National Response Plans and the SDGs: A Rapid Integrated Assessment of the Jordan Response Plan (JRP 2018-2020) and Lebanon Crisis Response Plan (LCRP 2017-2020</w:t>
      </w:r>
      <w:r>
        <w:rPr>
          <w:rFonts w:ascii="AGaramondPro-Bold" w:hAnsi="AGaramondPro-Bold" w:cs="AGaramondPro-Bold"/>
          <w:b/>
          <w:bCs/>
          <w:color w:val="58595B"/>
        </w:rPr>
        <w:t>)</w:t>
      </w:r>
      <w:r w:rsidR="003D4EA0">
        <w:rPr>
          <w:rFonts w:ascii="AGaramondPro-Bold" w:hAnsi="AGaramondPro-Bold" w:cs="AGaramondPro-Bold"/>
          <w:b/>
          <w:bCs/>
          <w:color w:val="58595B"/>
        </w:rPr>
        <w:t xml:space="preserve">: </w:t>
      </w:r>
      <w:r>
        <w:rPr>
          <w:rFonts w:eastAsia="Times New Roman" w:cs="Times New Roman"/>
        </w:rPr>
        <w:t>‘</w:t>
      </w:r>
      <w:r w:rsidR="00B77495">
        <w:rPr>
          <w:rFonts w:eastAsia="Times New Roman" w:cs="Times New Roman"/>
        </w:rPr>
        <w:t>The analysis</w:t>
      </w:r>
      <w:r w:rsidR="00405041">
        <w:rPr>
          <w:rFonts w:eastAsia="Times New Roman" w:cs="Times New Roman"/>
        </w:rPr>
        <w:t xml:space="preserve"> </w:t>
      </w:r>
      <w:r w:rsidR="00B77495">
        <w:rPr>
          <w:rFonts w:eastAsia="Times New Roman" w:cs="Times New Roman"/>
        </w:rPr>
        <w:t xml:space="preserve">of the JRP 2018-2020 and the LCRP 2017-2020 </w:t>
      </w:r>
      <w:r w:rsidR="00405041">
        <w:rPr>
          <w:rFonts w:eastAsia="Times New Roman" w:cs="Times New Roman"/>
        </w:rPr>
        <w:t>tentatively use</w:t>
      </w:r>
      <w:r w:rsidR="00B77495">
        <w:rPr>
          <w:rFonts w:eastAsia="Times New Roman" w:cs="Times New Roman"/>
        </w:rPr>
        <w:t>s</w:t>
      </w:r>
      <w:r w:rsidR="00405041">
        <w:rPr>
          <w:rFonts w:eastAsia="Times New Roman" w:cs="Times New Roman"/>
        </w:rPr>
        <w:t xml:space="preserve"> the </w:t>
      </w:r>
      <w:hyperlink r:id="rId30" w:history="1">
        <w:r w:rsidR="00405041" w:rsidRPr="00A84CE3">
          <w:rPr>
            <w:rStyle w:val="Hyperlink"/>
            <w:rFonts w:cstheme="minorHAnsi"/>
          </w:rPr>
          <w:t>UNDP Rapid Integrated Assessment</w:t>
        </w:r>
      </w:hyperlink>
      <w:r w:rsidR="00405041" w:rsidRPr="00A84CE3">
        <w:rPr>
          <w:rFonts w:cstheme="minorHAnsi"/>
        </w:rPr>
        <w:t xml:space="preserve"> (</w:t>
      </w:r>
      <w:r w:rsidR="00405041" w:rsidRPr="00A84CE3">
        <w:rPr>
          <w:rFonts w:cstheme="minorHAnsi"/>
          <w:noProof/>
          <w:lang w:eastAsia="ja-JP"/>
        </w:rPr>
        <w:t>RIA) tool</w:t>
      </w:r>
      <w:r w:rsidR="00405041">
        <w:rPr>
          <w:rFonts w:cstheme="minorHAnsi"/>
          <w:noProof/>
          <w:lang w:eastAsia="ja-JP"/>
        </w:rPr>
        <w:t xml:space="preserve"> to assess the level of “alignment” between the LCRP and the JRP with the SDG targets and indicators</w:t>
      </w:r>
      <w:r w:rsidR="00D46B24">
        <w:rPr>
          <w:rStyle w:val="FootnoteReference"/>
          <w:rFonts w:cstheme="minorHAnsi"/>
          <w:noProof/>
          <w:lang w:eastAsia="ja-JP"/>
        </w:rPr>
        <w:footnoteReference w:id="91"/>
      </w:r>
      <w:r w:rsidR="00405041">
        <w:rPr>
          <w:rFonts w:cstheme="minorHAnsi"/>
          <w:noProof/>
          <w:lang w:eastAsia="ja-JP"/>
        </w:rPr>
        <w:t xml:space="preserve">. </w:t>
      </w:r>
    </w:p>
    <w:p w14:paraId="053EF5D3" w14:textId="77777777" w:rsidR="00E55A26" w:rsidRDefault="00E55A26" w:rsidP="00DE7A89">
      <w:pPr>
        <w:jc w:val="both"/>
        <w:rPr>
          <w:rFonts w:cstheme="minorHAnsi"/>
          <w:b/>
          <w:i/>
          <w:noProof/>
          <w:lang w:eastAsia="ja-JP"/>
        </w:rPr>
      </w:pPr>
    </w:p>
    <w:p w14:paraId="2510F5BD" w14:textId="32691B09" w:rsidR="00F52ED2" w:rsidRPr="00F52ED2" w:rsidRDefault="005A17A7" w:rsidP="00DE7A89">
      <w:pPr>
        <w:jc w:val="both"/>
        <w:rPr>
          <w:rFonts w:cstheme="minorHAnsi"/>
          <w:b/>
          <w:noProof/>
          <w:u w:val="single"/>
          <w:lang w:eastAsia="ja-JP"/>
        </w:rPr>
      </w:pPr>
      <w:r>
        <w:rPr>
          <w:rFonts w:cstheme="minorHAnsi"/>
          <w:b/>
          <w:i/>
          <w:noProof/>
          <w:lang w:eastAsia="ja-JP"/>
        </w:rPr>
        <w:t>Figure</w:t>
      </w:r>
      <w:r w:rsidR="00B373F7">
        <w:rPr>
          <w:rFonts w:cstheme="minorHAnsi"/>
          <w:b/>
          <w:i/>
          <w:noProof/>
          <w:lang w:eastAsia="ja-JP"/>
        </w:rPr>
        <w:t xml:space="preserve"> 7</w:t>
      </w:r>
      <w:r w:rsidRPr="001C18DA">
        <w:rPr>
          <w:rFonts w:cstheme="minorHAnsi"/>
          <w:b/>
          <w:i/>
          <w:noProof/>
          <w:lang w:eastAsia="ja-JP"/>
        </w:rPr>
        <w:t xml:space="preserve">: </w:t>
      </w:r>
      <w:r w:rsidR="00CA4047" w:rsidRPr="001C18DA">
        <w:rPr>
          <w:rFonts w:cstheme="minorHAnsi"/>
          <w:b/>
          <w:i/>
          <w:noProof/>
          <w:lang w:eastAsia="ja-JP"/>
        </w:rPr>
        <w:t>LCRP and JRP</w:t>
      </w:r>
      <w:r w:rsidR="001C18DA">
        <w:rPr>
          <w:rFonts w:cstheme="minorHAnsi"/>
          <w:b/>
          <w:i/>
          <w:noProof/>
          <w:lang w:eastAsia="ja-JP"/>
        </w:rPr>
        <w:t xml:space="preserve"> indicative</w:t>
      </w:r>
      <w:r w:rsidR="00CA4047" w:rsidRPr="001C18DA">
        <w:rPr>
          <w:rFonts w:cstheme="minorHAnsi"/>
          <w:b/>
          <w:i/>
          <w:noProof/>
          <w:lang w:eastAsia="ja-JP"/>
        </w:rPr>
        <w:t xml:space="preserve"> ‘SDG Profiles’</w:t>
      </w:r>
      <w:r w:rsidR="00CA4047" w:rsidRPr="001C18DA">
        <w:rPr>
          <w:rFonts w:cstheme="minorHAnsi"/>
          <w:b/>
          <w:noProof/>
          <w:lang w:eastAsia="ja-JP"/>
        </w:rPr>
        <w:t xml:space="preserve"> </w:t>
      </w:r>
      <w:r w:rsidRPr="001C18DA">
        <w:rPr>
          <w:rStyle w:val="FootnoteReference"/>
          <w:rFonts w:cstheme="minorHAnsi"/>
          <w:b/>
          <w:noProof/>
          <w:lang w:eastAsia="ja-JP"/>
        </w:rPr>
        <w:footnoteReference w:id="92"/>
      </w:r>
    </w:p>
    <w:p w14:paraId="08AD78BA" w14:textId="4C3F0A0B" w:rsidR="00257936" w:rsidRDefault="00C574F8" w:rsidP="00C11DBF">
      <w:pPr>
        <w:spacing w:after="0"/>
        <w:jc w:val="both"/>
        <w:rPr>
          <w:rFonts w:ascii="Calibri" w:eastAsia="Times New Roman" w:hAnsi="Calibri" w:cs="Arial"/>
          <w:b/>
          <w:lang w:val="en-GB" w:eastAsia="en-GB"/>
        </w:rPr>
      </w:pPr>
      <w:r w:rsidRPr="006774E2">
        <w:rPr>
          <w:rFonts w:cstheme="minorHAnsi"/>
          <w:noProof/>
          <w:lang w:eastAsia="ja-JP"/>
        </w:rPr>
        <w:drawing>
          <wp:anchor distT="0" distB="0" distL="114300" distR="114300" simplePos="0" relativeHeight="251703296" behindDoc="0" locked="0" layoutInCell="1" allowOverlap="1" wp14:anchorId="24816440" wp14:editId="3C4091A8">
            <wp:simplePos x="0" y="0"/>
            <wp:positionH relativeFrom="column">
              <wp:posOffset>-10795</wp:posOffset>
            </wp:positionH>
            <wp:positionV relativeFrom="paragraph">
              <wp:posOffset>150283</wp:posOffset>
            </wp:positionV>
            <wp:extent cx="1559560" cy="2214245"/>
            <wp:effectExtent l="0" t="0" r="254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559560" cy="2214245"/>
                    </a:xfrm>
                    <a:prstGeom prst="rect">
                      <a:avLst/>
                    </a:prstGeom>
                  </pic:spPr>
                </pic:pic>
              </a:graphicData>
            </a:graphic>
            <wp14:sizeRelH relativeFrom="page">
              <wp14:pctWidth>0</wp14:pctWidth>
            </wp14:sizeRelH>
            <wp14:sizeRelV relativeFrom="page">
              <wp14:pctHeight>0</wp14:pctHeight>
            </wp14:sizeRelV>
          </wp:anchor>
        </w:drawing>
      </w:r>
    </w:p>
    <w:p w14:paraId="4EA7066D" w14:textId="72413FF2" w:rsidR="00CE5661" w:rsidRDefault="000660DA" w:rsidP="00C11DBF">
      <w:pPr>
        <w:spacing w:after="0"/>
        <w:jc w:val="both"/>
        <w:rPr>
          <w:rFonts w:ascii="Calibri" w:eastAsia="Times New Roman" w:hAnsi="Calibri" w:cs="Arial"/>
          <w:b/>
          <w:lang w:val="en-GB" w:eastAsia="en-GB"/>
        </w:rPr>
      </w:pPr>
      <w:r>
        <w:rPr>
          <w:noProof/>
        </w:rPr>
        <w:drawing>
          <wp:inline distT="0" distB="0" distL="0" distR="0" wp14:anchorId="05BAC809" wp14:editId="78A152BF">
            <wp:extent cx="3318933" cy="2182624"/>
            <wp:effectExtent l="0" t="0" r="0" b="190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61457" cy="2210589"/>
                    </a:xfrm>
                    <a:prstGeom prst="rect">
                      <a:avLst/>
                    </a:prstGeom>
                  </pic:spPr>
                </pic:pic>
              </a:graphicData>
            </a:graphic>
          </wp:inline>
        </w:drawing>
      </w:r>
    </w:p>
    <w:p w14:paraId="05E2673A" w14:textId="3B12C088" w:rsidR="007E25B3" w:rsidRDefault="00C574F8" w:rsidP="00C11DBF">
      <w:pPr>
        <w:spacing w:after="0"/>
        <w:jc w:val="both"/>
        <w:rPr>
          <w:rFonts w:ascii="Calibri" w:eastAsia="Times New Roman" w:hAnsi="Calibri" w:cs="Arial"/>
          <w:b/>
          <w:lang w:val="en-GB" w:eastAsia="en-GB"/>
        </w:rPr>
      </w:pPr>
      <w:r w:rsidRPr="007249A8">
        <w:rPr>
          <w:rFonts w:ascii="Calibri" w:eastAsia="Times New Roman" w:hAnsi="Calibri" w:cs="Arial"/>
          <w:b/>
          <w:noProof/>
          <w:color w:val="0070C0"/>
          <w:lang w:val="en-GB" w:eastAsia="en-GB"/>
        </w:rPr>
        <w:lastRenderedPageBreak/>
        <w:drawing>
          <wp:anchor distT="0" distB="0" distL="114300" distR="114300" simplePos="0" relativeHeight="251744256" behindDoc="0" locked="0" layoutInCell="1" allowOverlap="1" wp14:anchorId="5970F8D9" wp14:editId="5E0775B2">
            <wp:simplePos x="0" y="0"/>
            <wp:positionH relativeFrom="column">
              <wp:posOffset>0</wp:posOffset>
            </wp:positionH>
            <wp:positionV relativeFrom="paragraph">
              <wp:posOffset>194310</wp:posOffset>
            </wp:positionV>
            <wp:extent cx="1510030" cy="2106930"/>
            <wp:effectExtent l="0" t="0" r="1270" b="127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510030" cy="21069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0160" behindDoc="1" locked="0" layoutInCell="1" allowOverlap="1" wp14:anchorId="23621B1B" wp14:editId="624884F7">
            <wp:simplePos x="0" y="0"/>
            <wp:positionH relativeFrom="column">
              <wp:posOffset>1771015</wp:posOffset>
            </wp:positionH>
            <wp:positionV relativeFrom="paragraph">
              <wp:posOffset>167640</wp:posOffset>
            </wp:positionV>
            <wp:extent cx="3212465" cy="2112645"/>
            <wp:effectExtent l="0" t="0" r="635" b="0"/>
            <wp:wrapTight wrapText="bothSides">
              <wp:wrapPolygon edited="0">
                <wp:start x="0" y="0"/>
                <wp:lineTo x="0" y="21425"/>
                <wp:lineTo x="21519" y="21425"/>
                <wp:lineTo x="21519" y="0"/>
                <wp:lineTo x="0"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12465" cy="2112645"/>
                    </a:xfrm>
                    <a:prstGeom prst="rect">
                      <a:avLst/>
                    </a:prstGeom>
                  </pic:spPr>
                </pic:pic>
              </a:graphicData>
            </a:graphic>
            <wp14:sizeRelH relativeFrom="page">
              <wp14:pctWidth>0</wp14:pctWidth>
            </wp14:sizeRelH>
            <wp14:sizeRelV relativeFrom="page">
              <wp14:pctHeight>0</wp14:pctHeight>
            </wp14:sizeRelV>
          </wp:anchor>
        </w:drawing>
      </w:r>
    </w:p>
    <w:p w14:paraId="6462C7E6" w14:textId="3C3A234D" w:rsidR="00D547BC" w:rsidRDefault="00D547BC" w:rsidP="00C11DBF">
      <w:pPr>
        <w:spacing w:after="0"/>
        <w:jc w:val="both"/>
        <w:rPr>
          <w:rFonts w:ascii="Calibri" w:eastAsia="Times New Roman" w:hAnsi="Calibri" w:cs="Arial"/>
          <w:b/>
          <w:lang w:val="en-GB" w:eastAsia="en-GB"/>
        </w:rPr>
      </w:pPr>
    </w:p>
    <w:p w14:paraId="6E9E8363" w14:textId="55D6854A" w:rsidR="00A94700" w:rsidRDefault="00F46837" w:rsidP="00D51632">
      <w:pPr>
        <w:spacing w:after="0"/>
        <w:jc w:val="both"/>
        <w:rPr>
          <w:rFonts w:ascii="Calibri" w:eastAsia="Times New Roman" w:hAnsi="Calibri" w:cs="Arial"/>
          <w:lang w:val="en-GB" w:eastAsia="en-GB"/>
        </w:rPr>
      </w:pPr>
      <w:r w:rsidRPr="00F46837">
        <w:rPr>
          <w:rFonts w:ascii="Calibri" w:eastAsia="Times New Roman" w:hAnsi="Calibri" w:cs="Arial"/>
          <w:lang w:val="en-GB" w:eastAsia="en-GB"/>
        </w:rPr>
        <w:t>.</w:t>
      </w:r>
      <w:r w:rsidR="00926591">
        <w:rPr>
          <w:rFonts w:ascii="Calibri" w:eastAsia="Times New Roman" w:hAnsi="Calibri" w:cs="Arial"/>
          <w:lang w:val="en-GB" w:eastAsia="en-GB"/>
        </w:rPr>
        <w:t xml:space="preserve"> </w:t>
      </w:r>
    </w:p>
    <w:p w14:paraId="604F0468" w14:textId="4E8D2D03" w:rsidR="00C574F8" w:rsidRDefault="00C574F8" w:rsidP="00C574F8">
      <w:pPr>
        <w:jc w:val="both"/>
        <w:rPr>
          <w:rFonts w:eastAsia="Times New Roman" w:cs="Times New Roman"/>
        </w:rPr>
      </w:pPr>
    </w:p>
    <w:p w14:paraId="1FD0FB54" w14:textId="23F9182A" w:rsidR="00C574F8" w:rsidRDefault="00C574F8" w:rsidP="00C574F8">
      <w:pPr>
        <w:jc w:val="both"/>
        <w:rPr>
          <w:rFonts w:eastAsia="Times New Roman" w:cs="Times New Roman"/>
        </w:rPr>
      </w:pPr>
    </w:p>
    <w:p w14:paraId="406B199D" w14:textId="75FB0C46" w:rsidR="00C574F8" w:rsidRDefault="00C574F8" w:rsidP="00C574F8">
      <w:pPr>
        <w:jc w:val="both"/>
        <w:rPr>
          <w:rFonts w:eastAsia="Times New Roman" w:cs="Times New Roman"/>
        </w:rPr>
      </w:pPr>
    </w:p>
    <w:p w14:paraId="2AF45B41" w14:textId="0DD00B23" w:rsidR="00C574F8" w:rsidRDefault="00C574F8" w:rsidP="00C574F8">
      <w:pPr>
        <w:jc w:val="both"/>
        <w:rPr>
          <w:rFonts w:eastAsia="Times New Roman" w:cs="Times New Roman"/>
        </w:rPr>
      </w:pPr>
    </w:p>
    <w:p w14:paraId="50F5D6C3" w14:textId="77777777" w:rsidR="00C574F8" w:rsidRDefault="00C574F8" w:rsidP="00C574F8">
      <w:pPr>
        <w:jc w:val="both"/>
        <w:rPr>
          <w:rFonts w:eastAsia="Times New Roman" w:cs="Times New Roman"/>
        </w:rPr>
      </w:pPr>
    </w:p>
    <w:p w14:paraId="305CDE31" w14:textId="77777777" w:rsidR="002E1272" w:rsidRDefault="002E1272" w:rsidP="00C373F6">
      <w:pPr>
        <w:jc w:val="both"/>
        <w:rPr>
          <w:rFonts w:eastAsia="Times New Roman" w:cs="Times New Roman"/>
          <w:b/>
          <w:sz w:val="18"/>
          <w:szCs w:val="18"/>
        </w:rPr>
      </w:pPr>
    </w:p>
    <w:p w14:paraId="2AC0DB4B" w14:textId="77777777" w:rsidR="00C67620" w:rsidRDefault="00C67620" w:rsidP="00CA4047">
      <w:pPr>
        <w:spacing w:after="0"/>
        <w:jc w:val="both"/>
        <w:rPr>
          <w:rFonts w:cstheme="minorHAnsi"/>
          <w:noProof/>
          <w:lang w:eastAsia="ja-JP"/>
        </w:rPr>
      </w:pPr>
    </w:p>
    <w:p w14:paraId="4BE8C464" w14:textId="39DCCC16" w:rsidR="00255D63" w:rsidRDefault="005A17A7" w:rsidP="00CA4047">
      <w:pPr>
        <w:spacing w:after="0"/>
        <w:jc w:val="both"/>
        <w:rPr>
          <w:rFonts w:cstheme="minorHAnsi"/>
          <w:b/>
          <w:i/>
          <w:noProof/>
          <w:lang w:eastAsia="ja-JP"/>
        </w:rPr>
      </w:pPr>
      <w:r>
        <w:rPr>
          <w:rFonts w:cstheme="minorHAnsi"/>
          <w:noProof/>
          <w:lang w:eastAsia="ja-JP"/>
        </w:rPr>
        <w:t>O</w:t>
      </w:r>
      <w:r w:rsidR="00CA4047">
        <w:rPr>
          <w:rFonts w:cstheme="minorHAnsi"/>
          <w:noProof/>
          <w:lang w:eastAsia="ja-JP"/>
        </w:rPr>
        <w:t>verall, the LCRP 10 sector strategies</w:t>
      </w:r>
      <w:r w:rsidR="00CA4047">
        <w:rPr>
          <w:rStyle w:val="FootnoteReference"/>
          <w:rFonts w:cstheme="minorHAnsi"/>
          <w:noProof/>
          <w:lang w:eastAsia="ja-JP"/>
        </w:rPr>
        <w:footnoteReference w:id="93"/>
      </w:r>
      <w:r w:rsidR="00CA4047">
        <w:rPr>
          <w:rFonts w:cstheme="minorHAnsi"/>
          <w:noProof/>
          <w:lang w:eastAsia="ja-JP"/>
        </w:rPr>
        <w:t xml:space="preserve"> (through their various Oucomes, Outputs and Activities) were found to link altogether with </w:t>
      </w:r>
      <w:r w:rsidR="00CA4047" w:rsidRPr="000B7DB9">
        <w:rPr>
          <w:rFonts w:cstheme="minorHAnsi"/>
          <w:b/>
          <w:noProof/>
          <w:lang w:eastAsia="ja-JP"/>
        </w:rPr>
        <w:t>rough</w:t>
      </w:r>
      <w:r w:rsidR="00CA4047">
        <w:rPr>
          <w:rFonts w:cstheme="minorHAnsi"/>
          <w:b/>
          <w:noProof/>
          <w:lang w:eastAsia="ja-JP"/>
        </w:rPr>
        <w:t>ly</w:t>
      </w:r>
      <w:r w:rsidR="00CA4047" w:rsidRPr="000B7DB9">
        <w:rPr>
          <w:rFonts w:cstheme="minorHAnsi"/>
          <w:b/>
          <w:noProof/>
          <w:lang w:eastAsia="ja-JP"/>
        </w:rPr>
        <w:t xml:space="preserve"> </w:t>
      </w:r>
      <w:r w:rsidR="00CA4047">
        <w:rPr>
          <w:rFonts w:cstheme="minorHAnsi"/>
          <w:b/>
          <w:noProof/>
          <w:lang w:eastAsia="ja-JP"/>
        </w:rPr>
        <w:t xml:space="preserve">76 </w:t>
      </w:r>
      <w:r w:rsidR="00CA4047" w:rsidRPr="000B7DB9">
        <w:rPr>
          <w:rFonts w:cstheme="minorHAnsi"/>
          <w:b/>
          <w:noProof/>
          <w:lang w:eastAsia="ja-JP"/>
        </w:rPr>
        <w:t xml:space="preserve">% of </w:t>
      </w:r>
      <w:r w:rsidR="00CA4047">
        <w:rPr>
          <w:rFonts w:cstheme="minorHAnsi"/>
          <w:b/>
          <w:noProof/>
          <w:lang w:eastAsia="ja-JP"/>
        </w:rPr>
        <w:t>the</w:t>
      </w:r>
      <w:r w:rsidR="00CC6451">
        <w:rPr>
          <w:rFonts w:cstheme="minorHAnsi"/>
          <w:b/>
          <w:noProof/>
          <w:lang w:eastAsia="ja-JP"/>
        </w:rPr>
        <w:t xml:space="preserve"> (88)</w:t>
      </w:r>
      <w:r w:rsidR="00CA4047" w:rsidRPr="000B7DB9">
        <w:rPr>
          <w:rFonts w:cstheme="minorHAnsi"/>
          <w:b/>
          <w:noProof/>
          <w:lang w:eastAsia="ja-JP"/>
        </w:rPr>
        <w:t xml:space="preserve"> SDG targets</w:t>
      </w:r>
      <w:r w:rsidR="00CA4047">
        <w:rPr>
          <w:rFonts w:cstheme="minorHAnsi"/>
          <w:b/>
          <w:noProof/>
          <w:lang w:eastAsia="ja-JP"/>
        </w:rPr>
        <w:t xml:space="preserve"> under review </w:t>
      </w:r>
      <w:r w:rsidR="00CA4047">
        <w:rPr>
          <w:rFonts w:cstheme="minorHAnsi"/>
          <w:noProof/>
          <w:lang w:eastAsia="ja-JP"/>
        </w:rPr>
        <w:t xml:space="preserve">. </w:t>
      </w:r>
      <w:r w:rsidR="00D156FF">
        <w:rPr>
          <w:rFonts w:ascii="Calibri" w:eastAsia="Times New Roman" w:hAnsi="Calibri" w:cs="Arial"/>
          <w:lang w:val="en-GB" w:eastAsia="en-GB"/>
        </w:rPr>
        <w:t xml:space="preserve">The RIA of the JRP </w:t>
      </w:r>
      <w:r w:rsidR="002552F8">
        <w:rPr>
          <w:rFonts w:ascii="Calibri" w:eastAsia="Times New Roman" w:hAnsi="Calibri" w:cs="Arial"/>
          <w:lang w:val="en-GB" w:eastAsia="en-GB"/>
        </w:rPr>
        <w:t xml:space="preserve">involved reviewing </w:t>
      </w:r>
      <w:r w:rsidR="00D156FF">
        <w:rPr>
          <w:rFonts w:ascii="Calibri" w:eastAsia="Times New Roman" w:hAnsi="Calibri" w:cs="Arial"/>
          <w:lang w:val="en-GB" w:eastAsia="en-GB"/>
        </w:rPr>
        <w:t xml:space="preserve">the linkages between the SDGs and the specific objectives, </w:t>
      </w:r>
      <w:r w:rsidR="003E5A19">
        <w:rPr>
          <w:rFonts w:ascii="Calibri" w:eastAsia="Times New Roman" w:hAnsi="Calibri" w:cs="Arial"/>
          <w:lang w:val="en-GB" w:eastAsia="en-GB"/>
        </w:rPr>
        <w:t xml:space="preserve">and </w:t>
      </w:r>
      <w:r w:rsidR="00D156FF">
        <w:rPr>
          <w:rFonts w:ascii="Calibri" w:eastAsia="Times New Roman" w:hAnsi="Calibri" w:cs="Arial"/>
          <w:lang w:val="en-GB" w:eastAsia="en-GB"/>
        </w:rPr>
        <w:t>key action of the JRP 12 sector strategies. Altogether, th</w:t>
      </w:r>
      <w:r w:rsidR="003E5A19">
        <w:rPr>
          <w:rFonts w:ascii="Calibri" w:eastAsia="Times New Roman" w:hAnsi="Calibri" w:cs="Arial"/>
          <w:lang w:val="en-GB" w:eastAsia="en-GB"/>
        </w:rPr>
        <w:t>ese</w:t>
      </w:r>
      <w:r w:rsidR="00D156FF">
        <w:rPr>
          <w:rFonts w:ascii="Calibri" w:eastAsia="Times New Roman" w:hAnsi="Calibri" w:cs="Arial"/>
          <w:lang w:val="en-GB" w:eastAsia="en-GB"/>
        </w:rPr>
        <w:t xml:space="preserve"> were found to </w:t>
      </w:r>
      <w:r w:rsidR="00D156FF">
        <w:rPr>
          <w:rFonts w:ascii="Calibri" w:eastAsia="Times New Roman" w:hAnsi="Calibri" w:cs="Arial"/>
          <w:b/>
          <w:lang w:val="en-GB" w:eastAsia="en-GB"/>
        </w:rPr>
        <w:t xml:space="preserve">resonate </w:t>
      </w:r>
      <w:r w:rsidR="00D156FF" w:rsidRPr="00C748C7">
        <w:rPr>
          <w:rFonts w:ascii="Calibri" w:eastAsia="Times New Roman" w:hAnsi="Calibri" w:cs="Arial"/>
          <w:b/>
          <w:lang w:val="en-GB" w:eastAsia="en-GB"/>
        </w:rPr>
        <w:t>with 81% of the SDG targets</w:t>
      </w:r>
      <w:r w:rsidR="00D156FF">
        <w:rPr>
          <w:rFonts w:ascii="Calibri" w:eastAsia="Times New Roman" w:hAnsi="Calibri" w:cs="Arial"/>
          <w:lang w:val="en-GB" w:eastAsia="en-GB"/>
        </w:rPr>
        <w:t xml:space="preserve"> identified as applicable. </w:t>
      </w:r>
      <w:r w:rsidR="00CA4047" w:rsidRPr="0009251C">
        <w:rPr>
          <w:rFonts w:cstheme="minorHAnsi"/>
          <w:b/>
          <w:noProof/>
          <w:lang w:eastAsia="ja-JP"/>
        </w:rPr>
        <w:t xml:space="preserve">This suggests that the </w:t>
      </w:r>
      <w:r w:rsidR="00D156FF">
        <w:rPr>
          <w:rFonts w:cstheme="minorHAnsi"/>
          <w:b/>
          <w:noProof/>
          <w:lang w:eastAsia="ja-JP"/>
        </w:rPr>
        <w:t xml:space="preserve">JRP and the LCRP </w:t>
      </w:r>
      <w:r w:rsidR="00CA4047" w:rsidRPr="0009251C">
        <w:rPr>
          <w:rFonts w:cstheme="minorHAnsi"/>
          <w:b/>
          <w:noProof/>
          <w:lang w:eastAsia="ja-JP"/>
        </w:rPr>
        <w:t>can serve as an important channel for the implementation of the SDGs</w:t>
      </w:r>
      <w:r w:rsidR="00CA4047">
        <w:rPr>
          <w:rFonts w:cstheme="minorHAnsi"/>
          <w:b/>
          <w:noProof/>
          <w:lang w:eastAsia="ja-JP"/>
        </w:rPr>
        <w:t xml:space="preserve"> in a way that leaves no one behind</w:t>
      </w:r>
      <w:r w:rsidR="00CA4047" w:rsidRPr="0009251C">
        <w:rPr>
          <w:rFonts w:cstheme="minorHAnsi"/>
          <w:b/>
          <w:noProof/>
          <w:lang w:eastAsia="ja-JP"/>
        </w:rPr>
        <w:t>.</w:t>
      </w:r>
      <w:r w:rsidR="00CA4047">
        <w:rPr>
          <w:rFonts w:cstheme="minorHAnsi"/>
          <w:noProof/>
          <w:lang w:eastAsia="ja-JP"/>
        </w:rPr>
        <w:t xml:space="preserve"> </w:t>
      </w:r>
    </w:p>
    <w:p w14:paraId="0D79F11A" w14:textId="77777777" w:rsidR="00CA4047" w:rsidRPr="00CA4047" w:rsidRDefault="00CA4047" w:rsidP="00CA4047">
      <w:pPr>
        <w:spacing w:after="0"/>
        <w:jc w:val="both"/>
        <w:rPr>
          <w:rFonts w:cstheme="minorHAnsi"/>
          <w:b/>
          <w:i/>
          <w:noProof/>
          <w:lang w:eastAsia="ja-JP"/>
        </w:rPr>
      </w:pPr>
    </w:p>
    <w:p w14:paraId="22E05617" w14:textId="77777777" w:rsidR="00AC2EA6" w:rsidRDefault="00105B3A" w:rsidP="0056075B">
      <w:pPr>
        <w:spacing w:after="0"/>
        <w:jc w:val="both"/>
        <w:rPr>
          <w:rFonts w:cstheme="minorHAnsi"/>
          <w:noProof/>
          <w:lang w:eastAsia="ja-JP"/>
        </w:rPr>
      </w:pPr>
      <w:r>
        <w:rPr>
          <w:rFonts w:ascii="Calibri" w:eastAsia="Times New Roman" w:hAnsi="Calibri" w:cs="Arial"/>
          <w:lang w:val="en-GB" w:eastAsia="en-GB"/>
        </w:rPr>
        <w:t>As can be seen from the above figure</w:t>
      </w:r>
      <w:r w:rsidR="0056075B">
        <w:rPr>
          <w:rFonts w:ascii="Calibri" w:eastAsia="Times New Roman" w:hAnsi="Calibri" w:cs="Arial"/>
          <w:lang w:val="en-GB" w:eastAsia="en-GB"/>
        </w:rPr>
        <w:t>s</w:t>
      </w:r>
      <w:r>
        <w:rPr>
          <w:rFonts w:ascii="Calibri" w:eastAsia="Times New Roman" w:hAnsi="Calibri" w:cs="Arial"/>
          <w:lang w:val="en-GB" w:eastAsia="en-GB"/>
        </w:rPr>
        <w:t>, t</w:t>
      </w:r>
      <w:r w:rsidRPr="00F46837">
        <w:rPr>
          <w:rFonts w:ascii="Calibri" w:eastAsia="Times New Roman" w:hAnsi="Calibri" w:cs="Arial"/>
          <w:lang w:val="en-GB" w:eastAsia="en-GB"/>
        </w:rPr>
        <w:t>he JRP</w:t>
      </w:r>
      <w:r>
        <w:rPr>
          <w:rFonts w:ascii="Calibri" w:eastAsia="Times New Roman" w:hAnsi="Calibri" w:cs="Arial"/>
          <w:lang w:val="en-GB" w:eastAsia="en-GB"/>
        </w:rPr>
        <w:t xml:space="preserve"> ‘SDG profile’ and the Lebanon ‘SDG profile’ are quite similar</w:t>
      </w:r>
      <w:r w:rsidR="009C60E8">
        <w:rPr>
          <w:rFonts w:ascii="Calibri" w:eastAsia="Times New Roman" w:hAnsi="Calibri" w:cs="Arial"/>
          <w:lang w:val="en-GB" w:eastAsia="en-GB"/>
        </w:rPr>
        <w:t xml:space="preserve">. </w:t>
      </w:r>
      <w:r w:rsidR="00255D63">
        <w:rPr>
          <w:rFonts w:cstheme="minorHAnsi"/>
          <w:b/>
          <w:noProof/>
          <w:lang w:eastAsia="ja-JP"/>
        </w:rPr>
        <w:t xml:space="preserve">Expectedly, the two plans exhibit extensive </w:t>
      </w:r>
      <w:r w:rsidR="002A763C">
        <w:rPr>
          <w:rFonts w:cstheme="minorHAnsi"/>
          <w:b/>
          <w:noProof/>
          <w:lang w:eastAsia="ja-JP"/>
        </w:rPr>
        <w:t xml:space="preserve">linkages </w:t>
      </w:r>
      <w:r w:rsidR="00255D63">
        <w:rPr>
          <w:rFonts w:cstheme="minorHAnsi"/>
          <w:b/>
          <w:noProof/>
          <w:lang w:eastAsia="ja-JP"/>
        </w:rPr>
        <w:t>with SDG</w:t>
      </w:r>
      <w:r w:rsidR="00255D63" w:rsidRPr="00C43F31">
        <w:rPr>
          <w:rFonts w:cstheme="minorHAnsi"/>
          <w:b/>
          <w:noProof/>
          <w:lang w:eastAsia="ja-JP"/>
        </w:rPr>
        <w:t xml:space="preserve"> People-related targets  (SDG1 to 5).</w:t>
      </w:r>
      <w:r w:rsidR="00255D63">
        <w:rPr>
          <w:rFonts w:cstheme="minorHAnsi"/>
          <w:noProof/>
          <w:lang w:eastAsia="ja-JP"/>
        </w:rPr>
        <w:t xml:space="preserve"> </w:t>
      </w:r>
      <w:r w:rsidR="00CA4047">
        <w:rPr>
          <w:rFonts w:cstheme="minorHAnsi"/>
          <w:noProof/>
          <w:lang w:eastAsia="ja-JP"/>
        </w:rPr>
        <w:t>They also work</w:t>
      </w:r>
      <w:r w:rsidR="00255D63">
        <w:rPr>
          <w:rFonts w:cstheme="minorHAnsi"/>
          <w:noProof/>
          <w:lang w:eastAsia="ja-JP"/>
        </w:rPr>
        <w:t xml:space="preserve"> </w:t>
      </w:r>
      <w:r w:rsidR="002A763C">
        <w:rPr>
          <w:rFonts w:cstheme="minorHAnsi"/>
          <w:noProof/>
          <w:lang w:eastAsia="ja-JP"/>
        </w:rPr>
        <w:t xml:space="preserve">for </w:t>
      </w:r>
      <w:r w:rsidR="00255D63">
        <w:rPr>
          <w:rFonts w:cstheme="minorHAnsi"/>
          <w:noProof/>
          <w:lang w:eastAsia="ja-JP"/>
        </w:rPr>
        <w:t xml:space="preserve">Prosperity-related targets (SDG 8, 9, particularly through the Livelihoods and Food &amp; Agriculture, and Energy strategies), as well as Planet related targets, particularly SDG 6, and in a cross-cutting manner for SDG 12 (sustainable consumption and production) with a focus on waste management, recycling, reduction of food wastage) and climate change adaptation (SDG 13). Virtually all sector strategies emphasize </w:t>
      </w:r>
      <w:r w:rsidR="009C60E8">
        <w:rPr>
          <w:rFonts w:cstheme="minorHAnsi"/>
          <w:noProof/>
          <w:lang w:eastAsia="ja-JP"/>
        </w:rPr>
        <w:t>gender equality and social inclusion</w:t>
      </w:r>
      <w:r w:rsidR="00255D63">
        <w:rPr>
          <w:rFonts w:cstheme="minorHAnsi"/>
          <w:noProof/>
          <w:lang w:eastAsia="ja-JP"/>
        </w:rPr>
        <w:t xml:space="preserve"> (</w:t>
      </w:r>
      <w:r w:rsidR="009C60E8">
        <w:rPr>
          <w:rFonts w:cstheme="minorHAnsi"/>
          <w:noProof/>
          <w:lang w:eastAsia="ja-JP"/>
        </w:rPr>
        <w:t>SDG 5, SDG</w:t>
      </w:r>
      <w:r w:rsidR="00255D63">
        <w:rPr>
          <w:rFonts w:cstheme="minorHAnsi"/>
          <w:noProof/>
          <w:lang w:eastAsia="ja-JP"/>
        </w:rPr>
        <w:t xml:space="preserve"> 10.2) and institutional capacity development support for more effective national-local service delivery (16.6)</w:t>
      </w:r>
      <w:r w:rsidR="00F41435">
        <w:rPr>
          <w:rFonts w:cstheme="minorHAnsi"/>
          <w:noProof/>
          <w:lang w:eastAsia="ja-JP"/>
        </w:rPr>
        <w:t xml:space="preserve">, participation of actors (17.7). </w:t>
      </w:r>
    </w:p>
    <w:p w14:paraId="03F573DA" w14:textId="77777777" w:rsidR="00AC2EA6" w:rsidRDefault="00AC2EA6" w:rsidP="0056075B">
      <w:pPr>
        <w:spacing w:after="0"/>
        <w:jc w:val="both"/>
        <w:rPr>
          <w:rFonts w:cstheme="minorHAnsi"/>
          <w:noProof/>
          <w:lang w:eastAsia="ja-JP"/>
        </w:rPr>
      </w:pPr>
    </w:p>
    <w:p w14:paraId="1548ACF3" w14:textId="1353767E" w:rsidR="00B25541" w:rsidRDefault="009C60E8" w:rsidP="0056075B">
      <w:pPr>
        <w:spacing w:after="0"/>
        <w:jc w:val="both"/>
        <w:rPr>
          <w:rFonts w:cstheme="minorHAnsi"/>
          <w:noProof/>
          <w:lang w:eastAsia="ja-JP"/>
        </w:rPr>
      </w:pPr>
      <w:r>
        <w:rPr>
          <w:rFonts w:ascii="Calibri" w:eastAsia="Times New Roman" w:hAnsi="Calibri" w:cs="Arial"/>
          <w:lang w:val="en-GB" w:eastAsia="en-GB"/>
        </w:rPr>
        <w:t>Overall, the JRP places a stronger</w:t>
      </w:r>
      <w:r w:rsidR="00340277">
        <w:rPr>
          <w:rFonts w:ascii="Calibri" w:eastAsia="Times New Roman" w:hAnsi="Calibri" w:cs="Arial"/>
          <w:lang w:val="en-GB" w:eastAsia="en-GB"/>
        </w:rPr>
        <w:t xml:space="preserve"> (or more explicit)</w:t>
      </w:r>
      <w:r>
        <w:rPr>
          <w:rFonts w:ascii="Calibri" w:eastAsia="Times New Roman" w:hAnsi="Calibri" w:cs="Arial"/>
          <w:lang w:val="en-GB" w:eastAsia="en-GB"/>
        </w:rPr>
        <w:t xml:space="preserve"> emphasis on growth and decent jobs related targets</w:t>
      </w:r>
      <w:r w:rsidR="00E84BFA">
        <w:rPr>
          <w:rFonts w:ascii="Calibri" w:eastAsia="Times New Roman" w:hAnsi="Calibri" w:cs="Arial"/>
          <w:lang w:val="en-GB" w:eastAsia="en-GB"/>
        </w:rPr>
        <w:t>,</w:t>
      </w:r>
      <w:r>
        <w:rPr>
          <w:rFonts w:ascii="Calibri" w:eastAsia="Times New Roman" w:hAnsi="Calibri" w:cs="Arial"/>
          <w:lang w:val="en-GB" w:eastAsia="en-GB"/>
        </w:rPr>
        <w:t xml:space="preserve"> supporting economic growth on access to justice (SDG 16. 3) and sustainable urban-municipal development (SDG 11, including access of vulnerable population to safe public spaces (11.7). </w:t>
      </w:r>
      <w:r w:rsidR="00F41435">
        <w:rPr>
          <w:rFonts w:cstheme="minorHAnsi"/>
          <w:noProof/>
          <w:lang w:eastAsia="ja-JP"/>
        </w:rPr>
        <w:t>In the LCRP</w:t>
      </w:r>
      <w:r w:rsidR="00255D63">
        <w:rPr>
          <w:rFonts w:cstheme="minorHAnsi"/>
          <w:noProof/>
          <w:lang w:eastAsia="ja-JP"/>
        </w:rPr>
        <w:t xml:space="preserve">, the ‘social stability’ sector strategy </w:t>
      </w:r>
      <w:r w:rsidR="00F41435">
        <w:rPr>
          <w:rFonts w:cstheme="minorHAnsi"/>
          <w:noProof/>
          <w:lang w:eastAsia="ja-JP"/>
        </w:rPr>
        <w:t>serves</w:t>
      </w:r>
      <w:r w:rsidR="00255D63">
        <w:rPr>
          <w:rFonts w:cstheme="minorHAnsi"/>
          <w:noProof/>
          <w:lang w:eastAsia="ja-JP"/>
        </w:rPr>
        <w:t xml:space="preserve"> an important window for strengthening local violence prevention capacities (16.a). </w:t>
      </w:r>
    </w:p>
    <w:p w14:paraId="6BAAF6CF" w14:textId="77777777" w:rsidR="000A55C3" w:rsidRPr="0056075B" w:rsidRDefault="000A55C3" w:rsidP="0056075B">
      <w:pPr>
        <w:spacing w:after="0"/>
        <w:jc w:val="both"/>
        <w:rPr>
          <w:rFonts w:ascii="Calibri" w:eastAsia="Times New Roman" w:hAnsi="Calibri" w:cs="Arial"/>
          <w:lang w:val="en-GB" w:eastAsia="en-GB"/>
        </w:rPr>
      </w:pPr>
    </w:p>
    <w:p w14:paraId="498149D3" w14:textId="1A33546D" w:rsidR="00320C1A" w:rsidRPr="008D2B65" w:rsidRDefault="00320C1A" w:rsidP="008D2B65">
      <w:pPr>
        <w:pBdr>
          <w:top w:val="single" w:sz="4" w:space="1" w:color="auto"/>
          <w:left w:val="single" w:sz="4" w:space="4" w:color="auto"/>
          <w:bottom w:val="single" w:sz="4" w:space="1" w:color="auto"/>
          <w:right w:val="single" w:sz="4" w:space="4" w:color="auto"/>
        </w:pBdr>
        <w:shd w:val="clear" w:color="auto" w:fill="D6E3BC" w:themeFill="accent3" w:themeFillTint="66"/>
        <w:jc w:val="center"/>
        <w:rPr>
          <w:rFonts w:cstheme="minorHAnsi"/>
          <w:b/>
          <w:i/>
          <w:noProof/>
          <w:sz w:val="20"/>
          <w:szCs w:val="20"/>
          <w:lang w:val="en-GB" w:eastAsia="ja-JP"/>
        </w:rPr>
      </w:pPr>
      <w:r w:rsidRPr="008D2B65">
        <w:rPr>
          <w:rFonts w:cstheme="minorHAnsi"/>
          <w:b/>
          <w:i/>
          <w:noProof/>
          <w:sz w:val="20"/>
          <w:szCs w:val="20"/>
          <w:lang w:val="en-GB" w:eastAsia="ja-JP"/>
        </w:rPr>
        <w:t xml:space="preserve">Box </w:t>
      </w:r>
      <w:r w:rsidR="006E51F8">
        <w:rPr>
          <w:rFonts w:cstheme="minorHAnsi"/>
          <w:b/>
          <w:i/>
          <w:noProof/>
          <w:sz w:val="20"/>
          <w:szCs w:val="20"/>
          <w:lang w:val="en-GB" w:eastAsia="ja-JP"/>
        </w:rPr>
        <w:t>8</w:t>
      </w:r>
      <w:r w:rsidRPr="008D2B65">
        <w:rPr>
          <w:rFonts w:cstheme="minorHAnsi"/>
          <w:b/>
          <w:i/>
          <w:noProof/>
          <w:sz w:val="20"/>
          <w:szCs w:val="20"/>
          <w:lang w:val="en-GB" w:eastAsia="ja-JP"/>
        </w:rPr>
        <w:t>: The LCRP, the JRP and (SDG-based) ‘resilienc</w:t>
      </w:r>
      <w:r w:rsidR="001360CB">
        <w:rPr>
          <w:rFonts w:cstheme="minorHAnsi"/>
          <w:b/>
          <w:i/>
          <w:noProof/>
          <w:sz w:val="20"/>
          <w:szCs w:val="20"/>
          <w:lang w:val="en-GB" w:eastAsia="ja-JP"/>
        </w:rPr>
        <w:t>e</w:t>
      </w:r>
      <w:r w:rsidR="003D4EA0">
        <w:rPr>
          <w:rFonts w:cstheme="minorHAnsi"/>
          <w:b/>
          <w:i/>
          <w:noProof/>
          <w:sz w:val="20"/>
          <w:szCs w:val="20"/>
          <w:lang w:val="en-GB" w:eastAsia="ja-JP"/>
        </w:rPr>
        <w:t>-</w:t>
      </w:r>
      <w:r w:rsidRPr="008D2B65">
        <w:rPr>
          <w:rFonts w:cstheme="minorHAnsi"/>
          <w:b/>
          <w:i/>
          <w:noProof/>
          <w:sz w:val="20"/>
          <w:szCs w:val="20"/>
          <w:lang w:val="en-GB" w:eastAsia="ja-JP"/>
        </w:rPr>
        <w:t xml:space="preserve"> drivers’</w:t>
      </w:r>
    </w:p>
    <w:p w14:paraId="4FF6C2C2" w14:textId="668E437A" w:rsidR="00435920" w:rsidRDefault="00B25541" w:rsidP="008D2B65">
      <w:pPr>
        <w:pBdr>
          <w:top w:val="single" w:sz="4" w:space="1" w:color="auto"/>
          <w:left w:val="single" w:sz="4" w:space="4" w:color="auto"/>
          <w:bottom w:val="single" w:sz="4" w:space="1" w:color="auto"/>
          <w:right w:val="single" w:sz="4" w:space="4" w:color="auto"/>
        </w:pBdr>
        <w:shd w:val="clear" w:color="auto" w:fill="D6E3BC" w:themeFill="accent3" w:themeFillTint="66"/>
        <w:jc w:val="both"/>
        <w:rPr>
          <w:rFonts w:cstheme="minorHAnsi"/>
          <w:noProof/>
          <w:lang w:eastAsia="ja-JP"/>
        </w:rPr>
      </w:pPr>
      <w:r w:rsidRPr="003818DB">
        <w:rPr>
          <w:rFonts w:cstheme="minorHAnsi"/>
          <w:b/>
          <w:noProof/>
          <w:lang w:eastAsia="ja-JP"/>
        </w:rPr>
        <w:t>The LCRP</w:t>
      </w:r>
      <w:r>
        <w:rPr>
          <w:rFonts w:cstheme="minorHAnsi"/>
          <w:b/>
          <w:noProof/>
          <w:lang w:eastAsia="ja-JP"/>
        </w:rPr>
        <w:t xml:space="preserve"> and the JRP</w:t>
      </w:r>
      <w:r w:rsidRPr="003818DB">
        <w:rPr>
          <w:rFonts w:cstheme="minorHAnsi"/>
          <w:b/>
          <w:noProof/>
          <w:lang w:eastAsia="ja-JP"/>
        </w:rPr>
        <w:t xml:space="preserve"> </w:t>
      </w:r>
      <w:r w:rsidR="00C67620">
        <w:rPr>
          <w:rFonts w:cstheme="minorHAnsi"/>
          <w:b/>
          <w:noProof/>
          <w:lang w:eastAsia="ja-JP"/>
        </w:rPr>
        <w:t>display linkages with</w:t>
      </w:r>
      <w:r w:rsidRPr="003818DB">
        <w:rPr>
          <w:rFonts w:cstheme="minorHAnsi"/>
          <w:b/>
          <w:noProof/>
          <w:lang w:eastAsia="ja-JP"/>
        </w:rPr>
        <w:t xml:space="preserve"> </w:t>
      </w:r>
      <w:r w:rsidR="007239DE">
        <w:rPr>
          <w:rFonts w:cstheme="minorHAnsi"/>
          <w:b/>
          <w:noProof/>
          <w:lang w:eastAsia="ja-JP"/>
        </w:rPr>
        <w:t>a large number of the</w:t>
      </w:r>
      <w:r w:rsidRPr="003818DB">
        <w:rPr>
          <w:rFonts w:cstheme="minorHAnsi"/>
          <w:b/>
          <w:noProof/>
          <w:lang w:eastAsia="ja-JP"/>
        </w:rPr>
        <w:t xml:space="preserve"> </w:t>
      </w:r>
      <w:r>
        <w:rPr>
          <w:rFonts w:cstheme="minorHAnsi"/>
          <w:b/>
          <w:noProof/>
          <w:lang w:eastAsia="ja-JP"/>
        </w:rPr>
        <w:t>SDG targets</w:t>
      </w:r>
      <w:r w:rsidR="00C67620">
        <w:rPr>
          <w:rFonts w:cstheme="minorHAnsi"/>
          <w:b/>
          <w:noProof/>
          <w:lang w:eastAsia="ja-JP"/>
        </w:rPr>
        <w:t xml:space="preserve"> that were</w:t>
      </w:r>
      <w:r>
        <w:rPr>
          <w:rFonts w:cstheme="minorHAnsi"/>
          <w:b/>
          <w:noProof/>
          <w:lang w:eastAsia="ja-JP"/>
        </w:rPr>
        <w:t xml:space="preserve"> </w:t>
      </w:r>
      <w:r w:rsidRPr="003818DB">
        <w:rPr>
          <w:rFonts w:cstheme="minorHAnsi"/>
          <w:b/>
          <w:noProof/>
          <w:lang w:eastAsia="ja-JP"/>
        </w:rPr>
        <w:t>identified</w:t>
      </w:r>
      <w:r>
        <w:rPr>
          <w:rFonts w:cstheme="minorHAnsi"/>
          <w:b/>
          <w:noProof/>
          <w:lang w:eastAsia="ja-JP"/>
        </w:rPr>
        <w:t xml:space="preserve"> as ‘resilience drivers’</w:t>
      </w:r>
      <w:r w:rsidRPr="003818DB">
        <w:rPr>
          <w:rFonts w:cstheme="minorHAnsi"/>
          <w:b/>
          <w:noProof/>
          <w:lang w:eastAsia="ja-JP"/>
        </w:rPr>
        <w:t xml:space="preserve"> in Section </w:t>
      </w:r>
      <w:r>
        <w:rPr>
          <w:rFonts w:cstheme="minorHAnsi"/>
          <w:b/>
          <w:noProof/>
          <w:lang w:eastAsia="ja-JP"/>
        </w:rPr>
        <w:t>B.2</w:t>
      </w:r>
      <w:r w:rsidR="00E36E38">
        <w:rPr>
          <w:rFonts w:cstheme="minorHAnsi"/>
          <w:b/>
          <w:noProof/>
          <w:lang w:eastAsia="ja-JP"/>
        </w:rPr>
        <w:t xml:space="preserve"> of this paper</w:t>
      </w:r>
      <w:r w:rsidR="007F6625">
        <w:rPr>
          <w:rFonts w:cstheme="minorHAnsi"/>
          <w:b/>
          <w:noProof/>
          <w:lang w:eastAsia="ja-JP"/>
        </w:rPr>
        <w:t xml:space="preserve"> </w:t>
      </w:r>
      <w:r w:rsidR="007239DE">
        <w:rPr>
          <w:rFonts w:cstheme="minorHAnsi"/>
          <w:b/>
          <w:noProof/>
          <w:lang w:eastAsia="ja-JP"/>
        </w:rPr>
        <w:t xml:space="preserve">(see </w:t>
      </w:r>
      <w:r w:rsidR="007F6625">
        <w:rPr>
          <w:rFonts w:cstheme="minorHAnsi"/>
          <w:b/>
          <w:noProof/>
          <w:lang w:eastAsia="ja-JP"/>
        </w:rPr>
        <w:t xml:space="preserve">Figure </w:t>
      </w:r>
      <w:r w:rsidR="007239DE">
        <w:rPr>
          <w:rFonts w:cstheme="minorHAnsi"/>
          <w:b/>
          <w:noProof/>
          <w:lang w:eastAsia="ja-JP"/>
        </w:rPr>
        <w:t>4</w:t>
      </w:r>
      <w:r w:rsidR="00E36E38">
        <w:rPr>
          <w:rFonts w:cstheme="minorHAnsi"/>
          <w:b/>
          <w:noProof/>
          <w:lang w:eastAsia="ja-JP"/>
        </w:rPr>
        <w:t xml:space="preserve">: </w:t>
      </w:r>
      <w:r w:rsidR="007239DE">
        <w:rPr>
          <w:rFonts w:cstheme="minorHAnsi"/>
          <w:b/>
          <w:noProof/>
          <w:lang w:eastAsia="ja-JP"/>
        </w:rPr>
        <w:t>SDG-based ‘resilience drivers’ and Annex 1)</w:t>
      </w:r>
      <w:r w:rsidR="00B246F3">
        <w:rPr>
          <w:rFonts w:cstheme="minorHAnsi"/>
          <w:noProof/>
          <w:lang w:eastAsia="ja-JP"/>
        </w:rPr>
        <w:t xml:space="preserve">. </w:t>
      </w:r>
      <w:r w:rsidR="008D2B65">
        <w:rPr>
          <w:rFonts w:cstheme="minorHAnsi"/>
          <w:noProof/>
          <w:lang w:eastAsia="ja-JP"/>
        </w:rPr>
        <w:t>As shown in the figures below</w:t>
      </w:r>
      <w:r w:rsidR="00BF1B25">
        <w:rPr>
          <w:rFonts w:cstheme="minorHAnsi"/>
          <w:noProof/>
          <w:lang w:eastAsia="ja-JP"/>
        </w:rPr>
        <w:t>,</w:t>
      </w:r>
      <w:r w:rsidR="008D2B65">
        <w:rPr>
          <w:rFonts w:cstheme="minorHAnsi"/>
          <w:noProof/>
          <w:lang w:eastAsia="ja-JP"/>
        </w:rPr>
        <w:t xml:space="preserve"> both plans</w:t>
      </w:r>
      <w:r w:rsidR="00BF1B25">
        <w:rPr>
          <w:rFonts w:cstheme="minorHAnsi"/>
          <w:noProof/>
          <w:lang w:eastAsia="ja-JP"/>
        </w:rPr>
        <w:t xml:space="preserve"> </w:t>
      </w:r>
      <w:r w:rsidR="008D2B65">
        <w:rPr>
          <w:rFonts w:cstheme="minorHAnsi"/>
          <w:noProof/>
          <w:lang w:eastAsia="ja-JP"/>
        </w:rPr>
        <w:t>exhibit  a ‘reasonable’ balance between</w:t>
      </w:r>
      <w:r w:rsidR="00E36E38">
        <w:rPr>
          <w:rFonts w:cstheme="minorHAnsi"/>
          <w:noProof/>
          <w:lang w:eastAsia="ja-JP"/>
        </w:rPr>
        <w:t xml:space="preserve"> </w:t>
      </w:r>
      <w:r w:rsidR="00E36E38" w:rsidRPr="008D2B65">
        <w:rPr>
          <w:rFonts w:cstheme="minorHAnsi"/>
          <w:b/>
          <w:noProof/>
          <w:lang w:eastAsia="ja-JP"/>
        </w:rPr>
        <w:t>societal resilience</w:t>
      </w:r>
      <w:r w:rsidR="00BF1B25">
        <w:rPr>
          <w:rFonts w:cstheme="minorHAnsi"/>
          <w:b/>
          <w:noProof/>
          <w:lang w:eastAsia="ja-JP"/>
        </w:rPr>
        <w:t xml:space="preserve"> </w:t>
      </w:r>
      <w:r w:rsidR="00BF1B25" w:rsidRPr="00BF1B25">
        <w:rPr>
          <w:rFonts w:cstheme="minorHAnsi"/>
          <w:noProof/>
          <w:lang w:eastAsia="ja-JP"/>
        </w:rPr>
        <w:t>related targets</w:t>
      </w:r>
      <w:r w:rsidR="00E36E38">
        <w:rPr>
          <w:rFonts w:cstheme="minorHAnsi"/>
          <w:noProof/>
          <w:lang w:eastAsia="ja-JP"/>
        </w:rPr>
        <w:t xml:space="preserve"> (reducing</w:t>
      </w:r>
      <w:r w:rsidR="00B246F3">
        <w:rPr>
          <w:rFonts w:cstheme="minorHAnsi"/>
          <w:noProof/>
          <w:lang w:eastAsia="ja-JP"/>
        </w:rPr>
        <w:t>/preventing</w:t>
      </w:r>
      <w:r w:rsidR="00E36E38">
        <w:rPr>
          <w:rFonts w:cstheme="minorHAnsi"/>
          <w:noProof/>
          <w:lang w:eastAsia="ja-JP"/>
        </w:rPr>
        <w:t xml:space="preserve"> violence, </w:t>
      </w:r>
      <w:r w:rsidR="00B246F3">
        <w:rPr>
          <w:rFonts w:cstheme="minorHAnsi"/>
          <w:noProof/>
          <w:lang w:eastAsia="ja-JP"/>
        </w:rPr>
        <w:t xml:space="preserve">incl. GBV, </w:t>
      </w:r>
      <w:r w:rsidR="00E36E38">
        <w:rPr>
          <w:rFonts w:cstheme="minorHAnsi"/>
          <w:noProof/>
          <w:lang w:eastAsia="ja-JP"/>
        </w:rPr>
        <w:t xml:space="preserve">inclusive-participatory governance, </w:t>
      </w:r>
      <w:r w:rsidR="00E36E38">
        <w:rPr>
          <w:rFonts w:cstheme="minorHAnsi"/>
          <w:noProof/>
          <w:lang w:eastAsia="ja-JP"/>
        </w:rPr>
        <w:lastRenderedPageBreak/>
        <w:t>rule of law, youth and women’s empowerment, social justice, education for sustainable development (including peace, social cohesion)</w:t>
      </w:r>
      <w:r w:rsidR="00BF1B25">
        <w:rPr>
          <w:rFonts w:cstheme="minorHAnsi"/>
          <w:noProof/>
          <w:lang w:eastAsia="ja-JP"/>
        </w:rPr>
        <w:t xml:space="preserve">, </w:t>
      </w:r>
      <w:r w:rsidRPr="007E25B3">
        <w:rPr>
          <w:rFonts w:cstheme="minorHAnsi"/>
          <w:b/>
          <w:noProof/>
          <w:lang w:eastAsia="ja-JP"/>
        </w:rPr>
        <w:t>socioeconomic resilience</w:t>
      </w:r>
      <w:r w:rsidR="00B246F3">
        <w:rPr>
          <w:rFonts w:cstheme="minorHAnsi"/>
          <w:b/>
          <w:noProof/>
          <w:lang w:eastAsia="ja-JP"/>
        </w:rPr>
        <w:t xml:space="preserve"> (</w:t>
      </w:r>
      <w:r w:rsidR="00BF1B25">
        <w:rPr>
          <w:rFonts w:cstheme="minorHAnsi"/>
          <w:b/>
          <w:noProof/>
          <w:lang w:eastAsia="ja-JP"/>
        </w:rPr>
        <w:t>inc</w:t>
      </w:r>
      <w:r w:rsidR="001360CB">
        <w:rPr>
          <w:rFonts w:cstheme="minorHAnsi"/>
          <w:b/>
          <w:noProof/>
          <w:lang w:eastAsia="ja-JP"/>
        </w:rPr>
        <w:t>luding</w:t>
      </w:r>
      <w:r w:rsidR="00BF1B25">
        <w:rPr>
          <w:rFonts w:cstheme="minorHAnsi"/>
          <w:b/>
          <w:noProof/>
          <w:lang w:eastAsia="ja-JP"/>
        </w:rPr>
        <w:t xml:space="preserve"> </w:t>
      </w:r>
      <w:r w:rsidR="00E36E38">
        <w:rPr>
          <w:rFonts w:cstheme="minorHAnsi"/>
          <w:noProof/>
          <w:lang w:eastAsia="ja-JP"/>
        </w:rPr>
        <w:t>social protection</w:t>
      </w:r>
      <w:r w:rsidR="00B246F3">
        <w:rPr>
          <w:rFonts w:cstheme="minorHAnsi"/>
          <w:noProof/>
          <w:lang w:eastAsia="ja-JP"/>
        </w:rPr>
        <w:t>, inclusive access to basice services</w:t>
      </w:r>
      <w:r w:rsidR="00E36E38">
        <w:rPr>
          <w:rFonts w:cstheme="minorHAnsi"/>
          <w:noProof/>
          <w:lang w:eastAsia="ja-JP"/>
        </w:rPr>
        <w:t xml:space="preserve">) </w:t>
      </w:r>
      <w:r w:rsidR="008D2B65">
        <w:rPr>
          <w:rFonts w:cstheme="minorHAnsi"/>
          <w:noProof/>
          <w:lang w:eastAsia="ja-JP"/>
        </w:rPr>
        <w:t xml:space="preserve">and </w:t>
      </w:r>
      <w:r w:rsidRPr="00A529AE">
        <w:rPr>
          <w:rFonts w:cstheme="minorHAnsi"/>
          <w:b/>
          <w:noProof/>
          <w:lang w:eastAsia="ja-JP"/>
        </w:rPr>
        <w:t>climate-ecological resilience</w:t>
      </w:r>
      <w:r w:rsidR="00BF1B25">
        <w:rPr>
          <w:rFonts w:cstheme="minorHAnsi"/>
          <w:b/>
          <w:noProof/>
          <w:lang w:eastAsia="ja-JP"/>
        </w:rPr>
        <w:t xml:space="preserve"> </w:t>
      </w:r>
      <w:r w:rsidR="00FD2FDC" w:rsidRPr="008D2B65">
        <w:rPr>
          <w:rFonts w:cstheme="minorHAnsi"/>
          <w:noProof/>
          <w:lang w:eastAsia="ja-JP"/>
        </w:rPr>
        <w:t>related targets</w:t>
      </w:r>
      <w:r w:rsidRPr="000E48FC">
        <w:rPr>
          <w:rFonts w:cstheme="minorHAnsi"/>
          <w:noProof/>
          <w:lang w:eastAsia="ja-JP"/>
        </w:rPr>
        <w:t>.</w:t>
      </w:r>
    </w:p>
    <w:p w14:paraId="7540727D" w14:textId="627D51A5" w:rsidR="00A25D11" w:rsidRPr="008D2B65" w:rsidRDefault="00EF1C42" w:rsidP="008D2B65">
      <w:pPr>
        <w:pBdr>
          <w:top w:val="single" w:sz="4" w:space="1" w:color="auto"/>
          <w:left w:val="single" w:sz="4" w:space="4" w:color="auto"/>
          <w:bottom w:val="single" w:sz="4" w:space="1" w:color="auto"/>
          <w:right w:val="single" w:sz="4" w:space="4" w:color="auto"/>
        </w:pBdr>
        <w:shd w:val="clear" w:color="auto" w:fill="D6E3BC" w:themeFill="accent3" w:themeFillTint="66"/>
        <w:jc w:val="both"/>
        <w:rPr>
          <w:rFonts w:cstheme="minorHAnsi"/>
          <w:noProof/>
          <w:lang w:eastAsia="ja-JP"/>
        </w:rPr>
      </w:pPr>
      <w:r>
        <w:rPr>
          <w:noProof/>
        </w:rPr>
        <w:drawing>
          <wp:inline distT="0" distB="0" distL="0" distR="0" wp14:anchorId="19F63C34" wp14:editId="3E5E54D9">
            <wp:extent cx="2446022" cy="1584979"/>
            <wp:effectExtent l="0" t="0" r="508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56811" cy="1591970"/>
                    </a:xfrm>
                    <a:prstGeom prst="rect">
                      <a:avLst/>
                    </a:prstGeom>
                  </pic:spPr>
                </pic:pic>
              </a:graphicData>
            </a:graphic>
          </wp:inline>
        </w:drawing>
      </w:r>
      <w:r w:rsidR="00D51E25" w:rsidRPr="00D51E25">
        <w:rPr>
          <w:noProof/>
        </w:rPr>
        <w:t xml:space="preserve"> </w:t>
      </w:r>
      <w:r w:rsidR="00E02390">
        <w:rPr>
          <w:noProof/>
        </w:rPr>
        <w:drawing>
          <wp:inline distT="0" distB="0" distL="0" distR="0" wp14:anchorId="7CB20D98" wp14:editId="32A20C9D">
            <wp:extent cx="2523392" cy="1593410"/>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59577" cy="1616259"/>
                    </a:xfrm>
                    <a:prstGeom prst="rect">
                      <a:avLst/>
                    </a:prstGeom>
                  </pic:spPr>
                </pic:pic>
              </a:graphicData>
            </a:graphic>
          </wp:inline>
        </w:drawing>
      </w:r>
    </w:p>
    <w:p w14:paraId="587C2896" w14:textId="7EB3AA3A" w:rsidR="00B25541" w:rsidRPr="002E1272" w:rsidRDefault="002E1272" w:rsidP="008D2B65">
      <w:pPr>
        <w:pBdr>
          <w:top w:val="single" w:sz="4" w:space="1" w:color="auto"/>
          <w:left w:val="single" w:sz="4" w:space="4" w:color="auto"/>
          <w:bottom w:val="single" w:sz="4" w:space="1" w:color="auto"/>
          <w:right w:val="single" w:sz="4" w:space="4" w:color="auto"/>
        </w:pBdr>
        <w:shd w:val="clear" w:color="auto" w:fill="D6E3BC" w:themeFill="accent3" w:themeFillTint="66"/>
        <w:jc w:val="both"/>
        <w:rPr>
          <w:rFonts w:cstheme="minorHAnsi"/>
          <w:noProof/>
          <w:sz w:val="18"/>
          <w:szCs w:val="18"/>
          <w:lang w:eastAsia="ja-JP"/>
        </w:rPr>
      </w:pPr>
      <w:r w:rsidRPr="002E1272">
        <w:rPr>
          <w:rFonts w:cstheme="minorHAnsi"/>
          <w:b/>
          <w:noProof/>
          <w:sz w:val="18"/>
          <w:szCs w:val="18"/>
          <w:lang w:eastAsia="ja-JP"/>
        </w:rPr>
        <w:t>Note:</w:t>
      </w:r>
      <w:r w:rsidR="00DB710A">
        <w:rPr>
          <w:rFonts w:cstheme="minorHAnsi"/>
          <w:b/>
          <w:noProof/>
          <w:sz w:val="18"/>
          <w:szCs w:val="18"/>
          <w:lang w:eastAsia="ja-JP"/>
        </w:rPr>
        <w:t xml:space="preserve"> </w:t>
      </w:r>
      <w:r w:rsidRPr="002E1272">
        <w:rPr>
          <w:rFonts w:cstheme="minorHAnsi"/>
          <w:noProof/>
          <w:sz w:val="18"/>
          <w:szCs w:val="18"/>
          <w:lang w:eastAsia="ja-JP"/>
        </w:rPr>
        <w:t xml:space="preserve"> </w:t>
      </w:r>
      <w:r w:rsidR="00DB710A">
        <w:rPr>
          <w:rFonts w:cstheme="minorHAnsi"/>
          <w:noProof/>
          <w:sz w:val="18"/>
          <w:szCs w:val="18"/>
          <w:lang w:eastAsia="ja-JP"/>
        </w:rPr>
        <w:t>The figures e</w:t>
      </w:r>
      <w:r w:rsidR="007F6625">
        <w:rPr>
          <w:rFonts w:cstheme="minorHAnsi"/>
          <w:noProof/>
          <w:sz w:val="18"/>
          <w:szCs w:val="18"/>
          <w:lang w:eastAsia="ja-JP"/>
        </w:rPr>
        <w:t>xclude SDG targets</w:t>
      </w:r>
      <w:r w:rsidR="000A32EA">
        <w:rPr>
          <w:rFonts w:cstheme="minorHAnsi"/>
          <w:noProof/>
          <w:sz w:val="18"/>
          <w:szCs w:val="18"/>
          <w:lang w:eastAsia="ja-JP"/>
        </w:rPr>
        <w:t xml:space="preserve"> identified as </w:t>
      </w:r>
      <w:r w:rsidR="00854F78">
        <w:rPr>
          <w:rFonts w:cstheme="minorHAnsi"/>
          <w:noProof/>
          <w:sz w:val="18"/>
          <w:szCs w:val="18"/>
          <w:lang w:eastAsia="ja-JP"/>
        </w:rPr>
        <w:t>‘</w:t>
      </w:r>
      <w:r w:rsidR="000A32EA">
        <w:rPr>
          <w:rFonts w:cstheme="minorHAnsi"/>
          <w:noProof/>
          <w:sz w:val="18"/>
          <w:szCs w:val="18"/>
          <w:lang w:eastAsia="ja-JP"/>
        </w:rPr>
        <w:t>resilience drivers</w:t>
      </w:r>
      <w:r w:rsidR="00854F78">
        <w:rPr>
          <w:rFonts w:cstheme="minorHAnsi"/>
          <w:noProof/>
          <w:sz w:val="18"/>
          <w:szCs w:val="18"/>
          <w:lang w:eastAsia="ja-JP"/>
        </w:rPr>
        <w:t>’</w:t>
      </w:r>
      <w:r w:rsidR="000A32EA">
        <w:rPr>
          <w:rFonts w:cstheme="minorHAnsi"/>
          <w:noProof/>
          <w:sz w:val="18"/>
          <w:szCs w:val="18"/>
          <w:lang w:eastAsia="ja-JP"/>
        </w:rPr>
        <w:t xml:space="preserve"> that</w:t>
      </w:r>
      <w:r w:rsidR="007F6625">
        <w:rPr>
          <w:rFonts w:cstheme="minorHAnsi"/>
          <w:noProof/>
          <w:sz w:val="18"/>
          <w:szCs w:val="18"/>
          <w:lang w:eastAsia="ja-JP"/>
        </w:rPr>
        <w:t xml:space="preserve"> relat</w:t>
      </w:r>
      <w:r w:rsidR="000A32EA">
        <w:rPr>
          <w:rFonts w:cstheme="minorHAnsi"/>
          <w:noProof/>
          <w:sz w:val="18"/>
          <w:szCs w:val="18"/>
          <w:lang w:eastAsia="ja-JP"/>
        </w:rPr>
        <w:t>e</w:t>
      </w:r>
      <w:r w:rsidR="007F6625">
        <w:rPr>
          <w:rFonts w:cstheme="minorHAnsi"/>
          <w:noProof/>
          <w:sz w:val="18"/>
          <w:szCs w:val="18"/>
          <w:lang w:eastAsia="ja-JP"/>
        </w:rPr>
        <w:t xml:space="preserve"> to SDG17</w:t>
      </w:r>
      <w:r w:rsidR="00E36E38">
        <w:rPr>
          <w:rFonts w:cstheme="minorHAnsi"/>
          <w:noProof/>
          <w:sz w:val="18"/>
          <w:szCs w:val="18"/>
          <w:lang w:eastAsia="ja-JP"/>
        </w:rPr>
        <w:t xml:space="preserve">, </w:t>
      </w:r>
      <w:r w:rsidR="000A32EA">
        <w:rPr>
          <w:rFonts w:cstheme="minorHAnsi"/>
          <w:noProof/>
          <w:sz w:val="18"/>
          <w:szCs w:val="18"/>
          <w:lang w:eastAsia="ja-JP"/>
        </w:rPr>
        <w:t>but include some</w:t>
      </w:r>
      <w:r w:rsidR="00E36E38">
        <w:rPr>
          <w:rFonts w:cstheme="minorHAnsi"/>
          <w:noProof/>
          <w:sz w:val="18"/>
          <w:szCs w:val="18"/>
          <w:lang w:eastAsia="ja-JP"/>
        </w:rPr>
        <w:t xml:space="preserve"> </w:t>
      </w:r>
      <w:r w:rsidR="00DB710A">
        <w:rPr>
          <w:rFonts w:cstheme="minorHAnsi"/>
          <w:noProof/>
          <w:sz w:val="18"/>
          <w:szCs w:val="18"/>
          <w:lang w:eastAsia="ja-JP"/>
        </w:rPr>
        <w:t xml:space="preserve">Resilience-relevant </w:t>
      </w:r>
      <w:r w:rsidR="000A32EA">
        <w:rPr>
          <w:rFonts w:cstheme="minorHAnsi"/>
          <w:noProof/>
          <w:sz w:val="18"/>
          <w:szCs w:val="18"/>
          <w:lang w:eastAsia="ja-JP"/>
        </w:rPr>
        <w:t>Means of Implementation (MoI)</w:t>
      </w:r>
      <w:r w:rsidR="00E36E38">
        <w:rPr>
          <w:rFonts w:cstheme="minorHAnsi"/>
          <w:noProof/>
          <w:sz w:val="18"/>
          <w:szCs w:val="18"/>
          <w:lang w:eastAsia="ja-JP"/>
        </w:rPr>
        <w:t xml:space="preserve"> targets</w:t>
      </w:r>
      <w:r w:rsidR="000A32EA">
        <w:rPr>
          <w:rFonts w:cstheme="minorHAnsi"/>
          <w:noProof/>
          <w:sz w:val="18"/>
          <w:szCs w:val="18"/>
          <w:lang w:eastAsia="ja-JP"/>
        </w:rPr>
        <w:t xml:space="preserve"> under SDG 1 to 16.</w:t>
      </w:r>
    </w:p>
    <w:p w14:paraId="25B73B5B" w14:textId="77777777" w:rsidR="00C67620" w:rsidRDefault="00C67620" w:rsidP="00822F14">
      <w:pPr>
        <w:spacing w:after="0"/>
        <w:jc w:val="both"/>
        <w:rPr>
          <w:rFonts w:eastAsia="Times New Roman" w:cs="Arial"/>
          <w:lang w:val="en-GB" w:eastAsia="en-GB"/>
        </w:rPr>
      </w:pPr>
    </w:p>
    <w:p w14:paraId="0123538B" w14:textId="7A3ACBBB" w:rsidR="00822F14" w:rsidRPr="007B51FE" w:rsidRDefault="00F203BB" w:rsidP="00822F14">
      <w:pPr>
        <w:spacing w:after="0"/>
        <w:jc w:val="both"/>
        <w:rPr>
          <w:rFonts w:eastAsia="Times New Roman" w:cs="Arial"/>
          <w:b/>
          <w:lang w:val="en-GB" w:eastAsia="en-GB"/>
        </w:rPr>
      </w:pPr>
      <w:r w:rsidRPr="00AE6E09">
        <w:rPr>
          <w:rFonts w:eastAsia="Times New Roman" w:cs="Arial"/>
          <w:lang w:val="en-GB" w:eastAsia="en-GB"/>
        </w:rPr>
        <w:t xml:space="preserve">In the case of the LCRP, </w:t>
      </w:r>
      <w:r w:rsidR="00E84BFA">
        <w:rPr>
          <w:rFonts w:eastAsia="Times New Roman" w:cs="Arial"/>
          <w:lang w:val="en-GB" w:eastAsia="en-GB"/>
        </w:rPr>
        <w:t xml:space="preserve">our study </w:t>
      </w:r>
      <w:r w:rsidRPr="00AE6E09">
        <w:rPr>
          <w:rFonts w:eastAsia="Times New Roman" w:cs="Arial"/>
          <w:lang w:val="en-GB" w:eastAsia="en-GB"/>
        </w:rPr>
        <w:t>also</w:t>
      </w:r>
      <w:r w:rsidR="00822F14" w:rsidRPr="00AE6E09">
        <w:rPr>
          <w:rFonts w:eastAsia="Times New Roman" w:cs="Arial"/>
          <w:lang w:val="en-GB" w:eastAsia="en-GB"/>
        </w:rPr>
        <w:t xml:space="preserve"> reviewed the list of LCRP Outcome and Output indicators “corresponding” to the SDG targets </w:t>
      </w:r>
      <w:r w:rsidR="00822F14" w:rsidRPr="00AE6E09">
        <w:rPr>
          <w:rFonts w:eastAsia="Times New Roman" w:cs="Arial"/>
          <w:i/>
          <w:lang w:val="en-GB" w:eastAsia="en-GB"/>
        </w:rPr>
        <w:t>covered</w:t>
      </w:r>
      <w:r w:rsidR="00822F14" w:rsidRPr="00AE6E09">
        <w:rPr>
          <w:rFonts w:eastAsia="Times New Roman" w:cs="Arial"/>
          <w:lang w:val="en-GB" w:eastAsia="en-GB"/>
        </w:rPr>
        <w:t xml:space="preserve"> by the LCPR and assessed their consistency with the set of global SDG indicators. </w:t>
      </w:r>
      <w:r w:rsidR="00822F14" w:rsidRPr="00AE6E09">
        <w:rPr>
          <w:rFonts w:eastAsia="Times New Roman" w:cs="Arial"/>
          <w:b/>
          <w:lang w:val="en-GB" w:eastAsia="en-GB"/>
        </w:rPr>
        <w:t>Altogether, around 66% of the of SDG targets ‘covered’ by the LCRP have corresponding indicators</w:t>
      </w:r>
      <w:r w:rsidR="00822F14" w:rsidRPr="00AE6E09">
        <w:rPr>
          <w:rFonts w:eastAsia="Times New Roman" w:cs="Arial"/>
          <w:lang w:val="en-GB" w:eastAsia="en-GB"/>
        </w:rPr>
        <w:t>. Expectedly, some indicators are “input oriented” and humanitarian in nature (</w:t>
      </w:r>
      <w:r w:rsidR="00E84BFA">
        <w:rPr>
          <w:rFonts w:eastAsia="Times New Roman" w:cs="Arial"/>
          <w:lang w:val="en-GB" w:eastAsia="en-GB"/>
        </w:rPr>
        <w:t xml:space="preserve">e.g. the percentage </w:t>
      </w:r>
      <w:r w:rsidR="00822F14" w:rsidRPr="00AE6E09">
        <w:rPr>
          <w:rFonts w:eastAsia="Times New Roman" w:cs="Arial"/>
          <w:lang w:val="en-GB" w:eastAsia="en-GB"/>
        </w:rPr>
        <w:t xml:space="preserve">of </w:t>
      </w:r>
      <w:r w:rsidR="00E84BFA">
        <w:rPr>
          <w:rFonts w:eastAsia="Times New Roman" w:cs="Arial"/>
          <w:lang w:val="en-GB" w:eastAsia="en-GB"/>
        </w:rPr>
        <w:t xml:space="preserve">the </w:t>
      </w:r>
      <w:r w:rsidR="00822F14" w:rsidRPr="00AE6E09">
        <w:rPr>
          <w:rFonts w:eastAsia="Times New Roman" w:cs="Arial"/>
          <w:lang w:val="en-GB" w:eastAsia="en-GB"/>
        </w:rPr>
        <w:t>targeted population</w:t>
      </w:r>
      <w:r w:rsidR="00E84BFA">
        <w:rPr>
          <w:rFonts w:eastAsia="Times New Roman" w:cs="Arial"/>
          <w:lang w:val="en-GB" w:eastAsia="en-GB"/>
        </w:rPr>
        <w:t>, the</w:t>
      </w:r>
      <w:r w:rsidR="00822F14" w:rsidRPr="00AE6E09">
        <w:rPr>
          <w:rFonts w:eastAsia="Times New Roman" w:cs="Arial"/>
          <w:lang w:val="en-GB" w:eastAsia="en-GB"/>
        </w:rPr>
        <w:t xml:space="preserve"> number of </w:t>
      </w:r>
      <w:r w:rsidR="00576868">
        <w:rPr>
          <w:rFonts w:eastAsia="Times New Roman" w:cs="Arial"/>
          <w:lang w:val="en-GB" w:eastAsia="en-GB"/>
        </w:rPr>
        <w:t>beneficiaries...</w:t>
      </w:r>
      <w:r w:rsidR="00822F14" w:rsidRPr="00AE6E09">
        <w:rPr>
          <w:rFonts w:eastAsia="Times New Roman" w:cs="Arial"/>
          <w:lang w:val="en-GB" w:eastAsia="en-GB"/>
        </w:rPr>
        <w:t xml:space="preserve">Whilst this would require further analysis, </w:t>
      </w:r>
      <w:r w:rsidR="00822F14" w:rsidRPr="00AE6E09">
        <w:rPr>
          <w:rFonts w:eastAsia="Times New Roman" w:cs="Arial"/>
          <w:b/>
          <w:lang w:val="en-GB" w:eastAsia="en-GB"/>
        </w:rPr>
        <w:t xml:space="preserve">out of 70 LCRP indicators under review, around 50% </w:t>
      </w:r>
      <w:r w:rsidR="002A763C" w:rsidRPr="00AE6E09">
        <w:rPr>
          <w:rFonts w:eastAsia="Times New Roman" w:cs="Arial"/>
          <w:b/>
          <w:lang w:val="en-GB" w:eastAsia="en-GB"/>
        </w:rPr>
        <w:t>are</w:t>
      </w:r>
      <w:r w:rsidR="00822F14" w:rsidRPr="00AE6E09">
        <w:rPr>
          <w:rFonts w:eastAsia="Times New Roman" w:cs="Arial"/>
          <w:b/>
          <w:lang w:val="en-GB" w:eastAsia="en-GB"/>
        </w:rPr>
        <w:t xml:space="preserve"> </w:t>
      </w:r>
      <w:r w:rsidR="00BE0277" w:rsidRPr="00AE6E09">
        <w:rPr>
          <w:rFonts w:eastAsia="Times New Roman" w:cs="Arial"/>
          <w:b/>
          <w:lang w:val="en-GB" w:eastAsia="en-GB"/>
        </w:rPr>
        <w:t xml:space="preserve">however </w:t>
      </w:r>
      <w:r w:rsidR="00822F14" w:rsidRPr="00AE6E09">
        <w:rPr>
          <w:rFonts w:eastAsia="Times New Roman" w:cs="Arial"/>
          <w:b/>
          <w:lang w:val="en-GB" w:eastAsia="en-GB"/>
        </w:rPr>
        <w:t xml:space="preserve">found to be </w:t>
      </w:r>
      <w:r w:rsidR="00822F14" w:rsidRPr="00AE6E09">
        <w:rPr>
          <w:rFonts w:eastAsia="Times New Roman" w:cs="Arial"/>
          <w:b/>
          <w:i/>
          <w:lang w:val="en-GB" w:eastAsia="en-GB"/>
        </w:rPr>
        <w:t>reasonably</w:t>
      </w:r>
      <w:r w:rsidR="00822F14" w:rsidRPr="00AE6E09">
        <w:rPr>
          <w:rFonts w:eastAsia="Times New Roman" w:cs="Arial"/>
          <w:b/>
          <w:lang w:val="en-GB" w:eastAsia="en-GB"/>
        </w:rPr>
        <w:t xml:space="preserve"> consistent with the SDG indicators, suggesting they could serve as good proxies for monitoring progress on SDG implementation in areas impacted by the Syrian refugee crisis.</w:t>
      </w:r>
      <w:r w:rsidR="00822F14" w:rsidRPr="00AE6E09">
        <w:rPr>
          <w:rFonts w:eastAsia="Times New Roman" w:cs="Arial"/>
          <w:lang w:val="en-GB" w:eastAsia="en-GB"/>
        </w:rPr>
        <w:t xml:space="preserve"> This is particularly true for poverty (SDG 1), education (SDG4), health (SDG3) and </w:t>
      </w:r>
      <w:r w:rsidR="00822F14" w:rsidRPr="00AE6E09">
        <w:rPr>
          <w:rFonts w:eastAsia="Times New Roman" w:cs="Arial"/>
          <w:b/>
          <w:lang w:val="en-GB" w:eastAsia="en-GB"/>
        </w:rPr>
        <w:t>water related indicators (SDG6</w:t>
      </w:r>
      <w:r w:rsidR="00822F14" w:rsidRPr="00AE6E09">
        <w:rPr>
          <w:rFonts w:eastAsia="Times New Roman" w:cs="Arial"/>
          <w:lang w:val="en-GB" w:eastAsia="en-GB"/>
        </w:rPr>
        <w:t>). This is also true for a number of LCRP indicators under the Protection sector, which provide a good basis to monitor the response contribution to 16.9 (legal status</w:t>
      </w:r>
      <w:r w:rsidR="005C45D7">
        <w:rPr>
          <w:rFonts w:eastAsia="Times New Roman" w:cs="Arial"/>
          <w:lang w:val="en-GB" w:eastAsia="en-GB"/>
        </w:rPr>
        <w:t xml:space="preserve"> with focus on displaced</w:t>
      </w:r>
      <w:r w:rsidR="00822F14" w:rsidRPr="00AE6E09">
        <w:rPr>
          <w:rFonts w:eastAsia="Times New Roman" w:cs="Arial"/>
          <w:lang w:val="en-GB" w:eastAsia="en-GB"/>
        </w:rPr>
        <w:t xml:space="preserve">); and 16.a (support to the prevention of violence). Whilst SDG7 is well covered in terms of focus (renewable energy), LCRP indicators are more “input oriented” and quite distant from the definition of SDG indicators. </w:t>
      </w:r>
      <w:r w:rsidR="00F57793" w:rsidRPr="007B51FE">
        <w:rPr>
          <w:rFonts w:eastAsia="Times New Roman" w:cs="Arial"/>
          <w:b/>
          <w:lang w:val="en-GB" w:eastAsia="en-GB"/>
        </w:rPr>
        <w:t>Generally, the LCRP Monitoring framework offers a significant window of opportunity for supporting SDG monitoring efforts at the local level, and from an LNOB perspective</w:t>
      </w:r>
      <w:r w:rsidR="00494277" w:rsidRPr="007B51FE">
        <w:rPr>
          <w:rFonts w:eastAsia="Times New Roman" w:cs="Arial"/>
          <w:b/>
          <w:lang w:val="en-GB" w:eastAsia="en-GB"/>
        </w:rPr>
        <w:t xml:space="preserve"> (SDG localization)</w:t>
      </w:r>
      <w:r w:rsidR="00F57793" w:rsidRPr="007B51FE">
        <w:rPr>
          <w:rFonts w:eastAsia="Times New Roman" w:cs="Arial"/>
          <w:b/>
          <w:lang w:val="en-GB" w:eastAsia="en-GB"/>
        </w:rPr>
        <w:t>.</w:t>
      </w:r>
    </w:p>
    <w:p w14:paraId="3C686201" w14:textId="77777777" w:rsidR="00711E0A" w:rsidRPr="00AE6E09" w:rsidRDefault="00711E0A" w:rsidP="008E165C">
      <w:pPr>
        <w:spacing w:after="0"/>
        <w:jc w:val="both"/>
        <w:rPr>
          <w:rFonts w:eastAsia="Times New Roman" w:cs="Arial"/>
          <w:b/>
          <w:color w:val="0070C0"/>
          <w:lang w:val="en-GB" w:eastAsia="en-GB"/>
        </w:rPr>
      </w:pPr>
    </w:p>
    <w:p w14:paraId="14288994" w14:textId="06E42B1A" w:rsidR="00340277" w:rsidRPr="001C1B80" w:rsidRDefault="009F3237" w:rsidP="003D4EA0">
      <w:pPr>
        <w:autoSpaceDE w:val="0"/>
        <w:autoSpaceDN w:val="0"/>
        <w:adjustRightInd w:val="0"/>
        <w:spacing w:after="0"/>
        <w:jc w:val="both"/>
      </w:pPr>
      <w:r w:rsidRPr="00064B59">
        <w:rPr>
          <w:rFonts w:cstheme="minorHAnsi"/>
          <w:bCs/>
          <w:i/>
          <w:color w:val="0070C0"/>
        </w:rPr>
        <w:t>The 3RP</w:t>
      </w:r>
      <w:r w:rsidR="00C941E6" w:rsidRPr="00064B59">
        <w:rPr>
          <w:rFonts w:cstheme="minorHAnsi"/>
          <w:bCs/>
          <w:i/>
          <w:color w:val="0070C0"/>
        </w:rPr>
        <w:t>: an incubator for</w:t>
      </w:r>
      <w:r w:rsidR="00811331" w:rsidRPr="00064B59">
        <w:rPr>
          <w:rFonts w:cstheme="minorHAnsi"/>
          <w:bCs/>
          <w:i/>
          <w:color w:val="0070C0"/>
        </w:rPr>
        <w:t xml:space="preserve"> </w:t>
      </w:r>
      <w:r w:rsidR="00C941E6" w:rsidRPr="00064B59">
        <w:rPr>
          <w:rFonts w:cstheme="minorHAnsi"/>
          <w:bCs/>
          <w:i/>
          <w:color w:val="0070C0"/>
        </w:rPr>
        <w:t>SDG localization</w:t>
      </w:r>
      <w:r w:rsidR="00C37137" w:rsidRPr="00064B59">
        <w:rPr>
          <w:rFonts w:cstheme="minorHAnsi"/>
          <w:bCs/>
          <w:i/>
          <w:color w:val="0070C0"/>
        </w:rPr>
        <w:t xml:space="preserve"> and transformational resilience</w:t>
      </w:r>
      <w:r w:rsidR="00775FD8" w:rsidRPr="00064B59">
        <w:rPr>
          <w:rStyle w:val="FootnoteReference"/>
          <w:rFonts w:cstheme="minorHAnsi"/>
          <w:bCs/>
          <w:i/>
          <w:color w:val="0070C0"/>
        </w:rPr>
        <w:footnoteReference w:id="94"/>
      </w:r>
      <w:r w:rsidR="003D4EA0" w:rsidRPr="003D4EA0">
        <w:rPr>
          <w:rFonts w:cstheme="minorHAnsi"/>
          <w:bCs/>
          <w:i/>
          <w:color w:val="58595B"/>
        </w:rPr>
        <w:t>:</w:t>
      </w:r>
      <w:r w:rsidR="003D4EA0">
        <w:t xml:space="preserve"> </w:t>
      </w:r>
      <w:r w:rsidR="009E0453">
        <w:t>The 2030 Agenda and the SDGs</w:t>
      </w:r>
      <w:r w:rsidR="009E0453" w:rsidRPr="00526F53">
        <w:t xml:space="preserve"> are </w:t>
      </w:r>
      <w:r w:rsidR="003D4EA0" w:rsidRPr="00526F53">
        <w:t>transformativ</w:t>
      </w:r>
      <w:r w:rsidR="003D4EA0">
        <w:t>e,</w:t>
      </w:r>
      <w:r w:rsidR="003E5A19">
        <w:t xml:space="preserve"> and this has</w:t>
      </w:r>
      <w:r w:rsidR="009E0453" w:rsidRPr="00526F53">
        <w:t xml:space="preserve"> significantly influenced the thinking and understanding of societal goals, and the processes for achieving welfare, and measuring progress towards peace, development and human rights</w:t>
      </w:r>
      <w:r w:rsidR="009E0453">
        <w:t xml:space="preserve">. </w:t>
      </w:r>
    </w:p>
    <w:p w14:paraId="148915E4" w14:textId="77777777" w:rsidR="003D4EA0" w:rsidRDefault="003D4EA0" w:rsidP="003D4EA0">
      <w:pPr>
        <w:spacing w:after="0"/>
        <w:jc w:val="both"/>
      </w:pPr>
    </w:p>
    <w:p w14:paraId="06A67A3B" w14:textId="2599B387" w:rsidR="00C941E6" w:rsidRDefault="00DB268D" w:rsidP="000A17BC">
      <w:pPr>
        <w:spacing w:after="0"/>
        <w:jc w:val="both"/>
      </w:pPr>
      <w:r>
        <w:t xml:space="preserve">Due to the fact that </w:t>
      </w:r>
      <w:r w:rsidR="00526F53" w:rsidRPr="00526F53">
        <w:t xml:space="preserve">3RP interventions </w:t>
      </w:r>
      <w:r>
        <w:t>are</w:t>
      </w:r>
      <w:r w:rsidRPr="00526F53">
        <w:t xml:space="preserve"> </w:t>
      </w:r>
      <w:r w:rsidR="00526F53" w:rsidRPr="00526F53">
        <w:t>largely localized towards most vulnerable areas,</w:t>
      </w:r>
      <w:r w:rsidR="00811331">
        <w:t xml:space="preserve"> the 3RP and related national plans c</w:t>
      </w:r>
      <w:r w:rsidR="009B358D">
        <w:t xml:space="preserve">an </w:t>
      </w:r>
      <w:r w:rsidR="00811331">
        <w:t xml:space="preserve">serve as important </w:t>
      </w:r>
      <w:r w:rsidR="00F3482A">
        <w:t>channels</w:t>
      </w:r>
      <w:r w:rsidR="00811331">
        <w:t xml:space="preserve"> for </w:t>
      </w:r>
      <w:r w:rsidR="00811331" w:rsidRPr="00F3482A">
        <w:rPr>
          <w:i/>
        </w:rPr>
        <w:t>localizing the SDGs</w:t>
      </w:r>
      <w:r w:rsidR="00811331">
        <w:t xml:space="preserve">, </w:t>
      </w:r>
      <w:r w:rsidR="00811331" w:rsidRPr="00F44787">
        <w:rPr>
          <w:i/>
        </w:rPr>
        <w:t>not merely</w:t>
      </w:r>
      <w:r w:rsidR="00811331">
        <w:t xml:space="preserve"> in terms of supporting </w:t>
      </w:r>
      <w:r w:rsidR="00E20688">
        <w:t xml:space="preserve">and tracking </w:t>
      </w:r>
      <w:r w:rsidR="00811331">
        <w:t xml:space="preserve">SDG achievements for </w:t>
      </w:r>
      <w:r w:rsidR="002A763C">
        <w:t xml:space="preserve">all </w:t>
      </w:r>
      <w:r w:rsidR="006D6384">
        <w:t xml:space="preserve">vulnerable </w:t>
      </w:r>
      <w:r w:rsidR="003A00FF">
        <w:t xml:space="preserve">people living in </w:t>
      </w:r>
      <w:r w:rsidR="006D6384">
        <w:t>crisis affected areas</w:t>
      </w:r>
      <w:r w:rsidR="00811331">
        <w:t xml:space="preserve"> (Leaving No One Behind), but also through enabling</w:t>
      </w:r>
      <w:r w:rsidR="002A763C">
        <w:t>, incubating</w:t>
      </w:r>
      <w:r w:rsidR="004E25CB">
        <w:t xml:space="preserve"> and demonstrating</w:t>
      </w:r>
      <w:r w:rsidR="00811331">
        <w:t xml:space="preserve"> </w:t>
      </w:r>
      <w:r w:rsidR="00462929">
        <w:t>transformative changes</w:t>
      </w:r>
      <w:r w:rsidR="00D5231D">
        <w:t>.</w:t>
      </w:r>
      <w:r w:rsidR="00F44787">
        <w:t xml:space="preserve"> </w:t>
      </w:r>
    </w:p>
    <w:p w14:paraId="3C4E68AB" w14:textId="77777777" w:rsidR="00562ED5" w:rsidRDefault="00562ED5" w:rsidP="000A17BC">
      <w:pPr>
        <w:spacing w:after="0"/>
        <w:jc w:val="both"/>
      </w:pPr>
    </w:p>
    <w:p w14:paraId="250C463B" w14:textId="4A7B7031" w:rsidR="00C11DD3" w:rsidRDefault="00462929" w:rsidP="000A17BC">
      <w:pPr>
        <w:spacing w:after="0"/>
        <w:jc w:val="both"/>
        <w:rPr>
          <w:rFonts w:ascii="Calibri" w:eastAsia="Times New Roman" w:hAnsi="Calibri" w:cs="Arial"/>
          <w:lang w:val="en-GB" w:eastAsia="en-GB"/>
        </w:rPr>
      </w:pPr>
      <w:r>
        <w:rPr>
          <w:rFonts w:ascii="Calibri" w:eastAsia="Times New Roman" w:hAnsi="Calibri" w:cs="Arial"/>
          <w:lang w:val="en-GB" w:eastAsia="en-GB"/>
        </w:rPr>
        <w:t>Remarkably, both the LCRP and JRP have</w:t>
      </w:r>
      <w:r w:rsidRPr="00DA31E2">
        <w:rPr>
          <w:rFonts w:ascii="Calibri" w:eastAsia="Times New Roman" w:hAnsi="Calibri" w:cs="Arial"/>
          <w:lang w:val="en-GB" w:eastAsia="en-GB"/>
        </w:rPr>
        <w:t xml:space="preserve"> </w:t>
      </w:r>
      <w:r>
        <w:rPr>
          <w:rFonts w:ascii="Calibri" w:eastAsia="Times New Roman" w:hAnsi="Calibri" w:cs="Arial"/>
          <w:lang w:val="en-GB" w:eastAsia="en-GB"/>
        </w:rPr>
        <w:t>dedicated provisions</w:t>
      </w:r>
      <w:r w:rsidR="00C11DD3">
        <w:rPr>
          <w:rFonts w:ascii="Calibri" w:eastAsia="Times New Roman" w:hAnsi="Calibri" w:cs="Arial"/>
          <w:lang w:val="en-GB" w:eastAsia="en-GB"/>
        </w:rPr>
        <w:t xml:space="preserve"> </w:t>
      </w:r>
      <w:r w:rsidRPr="00DA31E2">
        <w:rPr>
          <w:rFonts w:ascii="Calibri" w:eastAsia="Times New Roman" w:hAnsi="Calibri" w:cs="Arial"/>
          <w:lang w:val="en-GB" w:eastAsia="en-GB"/>
        </w:rPr>
        <w:t>for institutionalizing</w:t>
      </w:r>
      <w:r w:rsidR="003E5A19">
        <w:rPr>
          <w:rFonts w:ascii="Calibri" w:eastAsia="Times New Roman" w:hAnsi="Calibri" w:cs="Arial"/>
          <w:lang w:val="en-GB" w:eastAsia="en-GB"/>
        </w:rPr>
        <w:t xml:space="preserve"> an</w:t>
      </w:r>
      <w:r w:rsidRPr="00DA31E2">
        <w:rPr>
          <w:rFonts w:ascii="Calibri" w:eastAsia="Times New Roman" w:hAnsi="Calibri" w:cs="Arial"/>
          <w:lang w:val="en-GB" w:eastAsia="en-GB"/>
        </w:rPr>
        <w:t xml:space="preserve"> effective mechanism for environmental mainstreaming as part of </w:t>
      </w:r>
      <w:r w:rsidR="003E5A19">
        <w:rPr>
          <w:rFonts w:ascii="Calibri" w:eastAsia="Times New Roman" w:hAnsi="Calibri" w:cs="Arial"/>
          <w:lang w:val="en-GB" w:eastAsia="en-GB"/>
        </w:rPr>
        <w:t>their</w:t>
      </w:r>
      <w:r w:rsidRPr="00DA31E2">
        <w:rPr>
          <w:rFonts w:ascii="Calibri" w:eastAsia="Times New Roman" w:hAnsi="Calibri" w:cs="Arial"/>
          <w:lang w:val="en-GB" w:eastAsia="en-GB"/>
        </w:rPr>
        <w:t xml:space="preserve"> implementation</w:t>
      </w:r>
      <w:r>
        <w:rPr>
          <w:rFonts w:ascii="Calibri" w:eastAsia="Times New Roman" w:hAnsi="Calibri" w:cs="Arial"/>
          <w:lang w:val="en-GB" w:eastAsia="en-GB"/>
        </w:rPr>
        <w:t xml:space="preserve">. </w:t>
      </w:r>
      <w:r w:rsidR="006D6384">
        <w:rPr>
          <w:rFonts w:ascii="Calibri" w:eastAsia="Times New Roman" w:hAnsi="Calibri" w:cs="Arial"/>
          <w:lang w:val="en-GB" w:eastAsia="en-GB"/>
        </w:rPr>
        <w:t xml:space="preserve"> </w:t>
      </w:r>
      <w:r>
        <w:rPr>
          <w:rFonts w:ascii="Calibri" w:eastAsia="Times New Roman" w:hAnsi="Calibri" w:cs="Arial"/>
          <w:lang w:val="en-GB" w:eastAsia="en-GB"/>
        </w:rPr>
        <w:t xml:space="preserve">Another distinct </w:t>
      </w:r>
      <w:r w:rsidR="00C11DD3">
        <w:rPr>
          <w:rFonts w:ascii="Calibri" w:eastAsia="Times New Roman" w:hAnsi="Calibri" w:cs="Arial"/>
          <w:lang w:val="en-GB" w:eastAsia="en-GB"/>
        </w:rPr>
        <w:t xml:space="preserve">transformational </w:t>
      </w:r>
      <w:r>
        <w:rPr>
          <w:rFonts w:ascii="Calibri" w:eastAsia="Times New Roman" w:hAnsi="Calibri" w:cs="Arial"/>
          <w:lang w:val="en-GB" w:eastAsia="en-GB"/>
        </w:rPr>
        <w:t>feature of the plans lies in the emphasis placed on promoting green energy transitions across response sectors (</w:t>
      </w:r>
      <w:r w:rsidRPr="000A55C3">
        <w:rPr>
          <w:rFonts w:ascii="Calibri" w:eastAsia="Times New Roman" w:hAnsi="Calibri" w:cs="Arial"/>
          <w:i/>
          <w:lang w:val="en-GB" w:eastAsia="en-GB"/>
        </w:rPr>
        <w:t>energy</w:t>
      </w:r>
      <w:r>
        <w:rPr>
          <w:rFonts w:ascii="Calibri" w:eastAsia="Times New Roman" w:hAnsi="Calibri" w:cs="Arial"/>
          <w:lang w:val="en-GB" w:eastAsia="en-GB"/>
        </w:rPr>
        <w:t xml:space="preserve">, education, health, agriculture, water, municipal planning and development), alongside </w:t>
      </w:r>
      <w:r w:rsidR="00EB0E02">
        <w:rPr>
          <w:rFonts w:ascii="Calibri" w:eastAsia="Times New Roman" w:hAnsi="Calibri" w:cs="Arial"/>
          <w:lang w:val="en-GB" w:eastAsia="en-GB"/>
        </w:rPr>
        <w:t xml:space="preserve">the </w:t>
      </w:r>
      <w:r>
        <w:rPr>
          <w:rFonts w:ascii="Calibri" w:eastAsia="Times New Roman" w:hAnsi="Calibri" w:cs="Arial"/>
          <w:lang w:val="en-GB" w:eastAsia="en-GB"/>
        </w:rPr>
        <w:t>awareness raising o</w:t>
      </w:r>
      <w:r w:rsidR="00EB0E02">
        <w:rPr>
          <w:rFonts w:ascii="Calibri" w:eastAsia="Times New Roman" w:hAnsi="Calibri" w:cs="Arial"/>
          <w:lang w:val="en-GB" w:eastAsia="en-GB"/>
        </w:rPr>
        <w:t xml:space="preserve">f </w:t>
      </w:r>
      <w:r>
        <w:rPr>
          <w:rFonts w:ascii="Calibri" w:eastAsia="Times New Roman" w:hAnsi="Calibri" w:cs="Arial"/>
          <w:lang w:val="en-GB" w:eastAsia="en-GB"/>
        </w:rPr>
        <w:t xml:space="preserve">sustainable development. </w:t>
      </w:r>
    </w:p>
    <w:p w14:paraId="782E81EF" w14:textId="77777777" w:rsidR="00C941E6" w:rsidRDefault="00C941E6" w:rsidP="000A17BC">
      <w:pPr>
        <w:spacing w:after="0"/>
        <w:jc w:val="both"/>
      </w:pPr>
    </w:p>
    <w:p w14:paraId="2990FD69" w14:textId="467854A5" w:rsidR="00673541" w:rsidRDefault="002A763C" w:rsidP="000A17BC">
      <w:pPr>
        <w:spacing w:after="0"/>
        <w:jc w:val="both"/>
      </w:pPr>
      <w:r w:rsidRPr="004E25CB">
        <w:rPr>
          <w:b/>
        </w:rPr>
        <w:t>Critically</w:t>
      </w:r>
      <w:r w:rsidR="00282EC1" w:rsidRPr="004E25CB">
        <w:rPr>
          <w:b/>
        </w:rPr>
        <w:t>,</w:t>
      </w:r>
      <w:r w:rsidR="00F44787" w:rsidRPr="004E25CB">
        <w:rPr>
          <w:b/>
        </w:rPr>
        <w:t xml:space="preserve"> the JRP and the LCRP</w:t>
      </w:r>
      <w:r w:rsidR="008417F3" w:rsidRPr="004E25CB">
        <w:rPr>
          <w:b/>
        </w:rPr>
        <w:t xml:space="preserve"> </w:t>
      </w:r>
      <w:r w:rsidR="00F44787" w:rsidRPr="004E25CB">
        <w:rPr>
          <w:b/>
        </w:rPr>
        <w:t>serve as ‘incubators’ for</w:t>
      </w:r>
      <w:r w:rsidR="008417F3" w:rsidRPr="004E25CB">
        <w:rPr>
          <w:b/>
        </w:rPr>
        <w:t xml:space="preserve"> transformati</w:t>
      </w:r>
      <w:r w:rsidR="00F35E6D" w:rsidRPr="004E25CB">
        <w:rPr>
          <w:b/>
        </w:rPr>
        <w:t>onal</w:t>
      </w:r>
      <w:r w:rsidR="00811331" w:rsidRPr="004E25CB">
        <w:rPr>
          <w:b/>
        </w:rPr>
        <w:t xml:space="preserve"> changes in local governance and service delivery systems</w:t>
      </w:r>
      <w:r w:rsidR="00F00125" w:rsidRPr="004E25CB">
        <w:rPr>
          <w:b/>
        </w:rPr>
        <w:t xml:space="preserve">, </w:t>
      </w:r>
      <w:r w:rsidRPr="004E25CB">
        <w:rPr>
          <w:b/>
        </w:rPr>
        <w:t xml:space="preserve">with a catalytic potential for </w:t>
      </w:r>
      <w:r w:rsidR="00F35E6D" w:rsidRPr="004E25CB">
        <w:rPr>
          <w:b/>
        </w:rPr>
        <w:t xml:space="preserve">the decentralization agenda </w:t>
      </w:r>
      <w:r w:rsidR="00F00125" w:rsidRPr="004E25CB">
        <w:rPr>
          <w:b/>
        </w:rPr>
        <w:t>in both countries</w:t>
      </w:r>
      <w:r w:rsidR="00811331">
        <w:t xml:space="preserve">. </w:t>
      </w:r>
      <w:r w:rsidR="00F00125">
        <w:t xml:space="preserve"> </w:t>
      </w:r>
      <w:r w:rsidR="00282EC1">
        <w:t xml:space="preserve">As noted by </w:t>
      </w:r>
      <w:r w:rsidR="00557BD2">
        <w:t>UNDP-</w:t>
      </w:r>
      <w:r w:rsidR="00245F9F">
        <w:t xml:space="preserve">, </w:t>
      </w:r>
      <w:proofErr w:type="spellStart"/>
      <w:r w:rsidR="00282EC1">
        <w:t>Sherif</w:t>
      </w:r>
      <w:proofErr w:type="spellEnd"/>
      <w:r w:rsidR="00282EC1">
        <w:t xml:space="preserve"> et al. (2016)</w:t>
      </w:r>
      <w:r w:rsidR="00282EC1">
        <w:rPr>
          <w:rStyle w:val="FootnoteReference"/>
        </w:rPr>
        <w:footnoteReference w:id="95"/>
      </w:r>
      <w:r w:rsidR="00282EC1">
        <w:t xml:space="preserve">  support to local systems goes beyond strengthening absorptive and adaptive capacities of municipalities</w:t>
      </w:r>
      <w:r w:rsidR="00EB0E02">
        <w:t>.</w:t>
      </w:r>
      <w:r w:rsidR="00282EC1">
        <w:t xml:space="preserve"> </w:t>
      </w:r>
      <w:r w:rsidR="00EB0E02">
        <w:t>I</w:t>
      </w:r>
      <w:r w:rsidR="00282EC1">
        <w:t xml:space="preserve">t is about strengthening </w:t>
      </w:r>
      <w:r w:rsidR="00282EC1" w:rsidRPr="0087264C">
        <w:rPr>
          <w:i/>
        </w:rPr>
        <w:t>transformative resilience</w:t>
      </w:r>
      <w:r w:rsidR="00282EC1">
        <w:t xml:space="preserve">, by changing the interface between communities and local governments, </w:t>
      </w:r>
      <w:r w:rsidR="0093183E">
        <w:t xml:space="preserve">through </w:t>
      </w:r>
      <w:r w:rsidR="00282EC1">
        <w:t>building “</w:t>
      </w:r>
      <w:r w:rsidR="00282EC1" w:rsidRPr="0087264C">
        <w:rPr>
          <w:i/>
        </w:rPr>
        <w:t>capacities to win trust.</w:t>
      </w:r>
      <w:r w:rsidR="0093183E">
        <w:rPr>
          <w:i/>
        </w:rPr>
        <w:t>.</w:t>
      </w:r>
      <w:r w:rsidR="00282EC1" w:rsidRPr="0087264C">
        <w:rPr>
          <w:i/>
        </w:rPr>
        <w:t>.elicit genuine participation and to create and maintain unity in the face of various threats</w:t>
      </w:r>
      <w:r w:rsidR="00282EC1">
        <w:t>”</w:t>
      </w:r>
      <w:r w:rsidR="0093183E">
        <w:t xml:space="preserve">, </w:t>
      </w:r>
      <w:r w:rsidR="0093183E" w:rsidRPr="00576868">
        <w:rPr>
          <w:i/>
        </w:rPr>
        <w:t xml:space="preserve">thereby </w:t>
      </w:r>
      <w:r w:rsidR="00282EC1" w:rsidRPr="00576868">
        <w:rPr>
          <w:i/>
        </w:rPr>
        <w:t xml:space="preserve">creating </w:t>
      </w:r>
      <w:r w:rsidR="00282EC1" w:rsidRPr="00576868">
        <w:rPr>
          <w:b/>
          <w:i/>
        </w:rPr>
        <w:t>new pathways of good governance at the local level</w:t>
      </w:r>
      <w:r w:rsidR="00282EC1" w:rsidRPr="00576868">
        <w:rPr>
          <w:i/>
        </w:rPr>
        <w:t xml:space="preserve"> </w:t>
      </w:r>
      <w:r w:rsidR="00576868">
        <w:rPr>
          <w:rStyle w:val="FootnoteReference"/>
          <w:i/>
        </w:rPr>
        <w:footnoteReference w:id="96"/>
      </w:r>
      <w:r w:rsidR="00282EC1">
        <w:t xml:space="preserve">. </w:t>
      </w:r>
      <w:r w:rsidR="00F00125">
        <w:t>Th</w:t>
      </w:r>
      <w:r w:rsidR="0093183E">
        <w:t>erefore</w:t>
      </w:r>
      <w:r w:rsidR="00F00125">
        <w:t xml:space="preserve">, one of the objectives of the JRP is </w:t>
      </w:r>
      <w:r w:rsidR="00673541">
        <w:t>“</w:t>
      </w:r>
      <w:r w:rsidR="00673541" w:rsidRPr="00F00125">
        <w:rPr>
          <w:i/>
        </w:rPr>
        <w:t>to support decentralization process through revised local development priorities, plans and projects</w:t>
      </w:r>
      <w:r w:rsidR="00673541">
        <w:t xml:space="preserve"> (p/82)</w:t>
      </w:r>
      <w:r w:rsidR="00437524">
        <w:t xml:space="preserve">”. </w:t>
      </w:r>
      <w:r w:rsidR="00282EC1">
        <w:t>T</w:t>
      </w:r>
      <w:r w:rsidR="00F00125">
        <w:t xml:space="preserve">he plan spurs </w:t>
      </w:r>
      <w:r w:rsidR="00437524">
        <w:t>changes in the way councils at local, municipal and governorate levels engage in the planning and the management of the crisis to better meet the needs of poor and vulnerable groups, with a strong focus on participatory approaches to planning and budgeting.</w:t>
      </w:r>
      <w:r w:rsidR="0087264C">
        <w:t xml:space="preserve"> </w:t>
      </w:r>
      <w:r w:rsidR="00282EC1">
        <w:t xml:space="preserve">In Lebanon, the LCRP support to municipalities has been institutionalized as a decentralized structure within the Ministry of Social Affairs. </w:t>
      </w:r>
    </w:p>
    <w:p w14:paraId="6DCBB76E" w14:textId="77777777" w:rsidR="00777D8F" w:rsidRPr="00523ADA" w:rsidRDefault="00777D8F" w:rsidP="00811331">
      <w:pPr>
        <w:autoSpaceDE w:val="0"/>
        <w:autoSpaceDN w:val="0"/>
        <w:adjustRightInd w:val="0"/>
        <w:spacing w:after="0" w:line="240" w:lineRule="auto"/>
        <w:jc w:val="both"/>
        <w:rPr>
          <w:rFonts w:ascii="AGaramondPro-Bold" w:hAnsi="AGaramondPro-Bold" w:cs="AGaramondPro-Bold"/>
          <w:b/>
          <w:bCs/>
          <w:color w:val="0070C0"/>
        </w:rPr>
      </w:pPr>
    </w:p>
    <w:p w14:paraId="260CFB97" w14:textId="7B3DE037" w:rsidR="00B33285" w:rsidRDefault="00064B59" w:rsidP="00064B59">
      <w:pPr>
        <w:pStyle w:val="Heading1"/>
      </w:pPr>
      <w:bookmarkStart w:id="23" w:name="_Toc5438118"/>
      <w:bookmarkStart w:id="24" w:name="_Toc19104766"/>
      <w:r>
        <w:t>C</w:t>
      </w:r>
      <w:r w:rsidR="00523ADA" w:rsidRPr="00523ADA">
        <w:t>. Conclusions</w:t>
      </w:r>
      <w:bookmarkEnd w:id="23"/>
      <w:bookmarkEnd w:id="24"/>
      <w:r w:rsidR="00523ADA" w:rsidRPr="00523ADA">
        <w:t xml:space="preserve"> </w:t>
      </w:r>
    </w:p>
    <w:p w14:paraId="3E6D432D" w14:textId="4C8958F0" w:rsidR="00064B59" w:rsidRDefault="00064B59" w:rsidP="00F40AC0">
      <w:pPr>
        <w:jc w:val="both"/>
        <w:rPr>
          <w:b/>
        </w:rPr>
      </w:pPr>
    </w:p>
    <w:p w14:paraId="5A72BFA9" w14:textId="1F48B511" w:rsidR="00F40AC0" w:rsidRDefault="00064B59" w:rsidP="00F40AC0">
      <w:pPr>
        <w:jc w:val="both"/>
      </w:pPr>
      <w:r>
        <w:rPr>
          <w:b/>
        </w:rPr>
        <w:t xml:space="preserve">1. </w:t>
      </w:r>
      <w:r w:rsidR="00F40AC0" w:rsidRPr="00F40AC0">
        <w:rPr>
          <w:b/>
        </w:rPr>
        <w:t>There is a significan</w:t>
      </w:r>
      <w:r w:rsidR="00E86E14">
        <w:rPr>
          <w:b/>
        </w:rPr>
        <w:t>t level of</w:t>
      </w:r>
      <w:r w:rsidR="00F40AC0" w:rsidRPr="00F40AC0">
        <w:rPr>
          <w:b/>
        </w:rPr>
        <w:t xml:space="preserve"> </w:t>
      </w:r>
      <w:r w:rsidR="00A34818">
        <w:rPr>
          <w:b/>
        </w:rPr>
        <w:t xml:space="preserve">conceptual and policy </w:t>
      </w:r>
      <w:r w:rsidR="00F40AC0" w:rsidRPr="00F40AC0">
        <w:rPr>
          <w:b/>
        </w:rPr>
        <w:t xml:space="preserve">congruence between </w:t>
      </w:r>
      <w:r w:rsidR="00F40AC0">
        <w:rPr>
          <w:b/>
        </w:rPr>
        <w:t xml:space="preserve">Resilience </w:t>
      </w:r>
      <w:r w:rsidR="00052E85">
        <w:rPr>
          <w:b/>
        </w:rPr>
        <w:t>(</w:t>
      </w:r>
      <w:r w:rsidR="00F40AC0">
        <w:rPr>
          <w:b/>
        </w:rPr>
        <w:t>Building</w:t>
      </w:r>
      <w:r w:rsidR="00052E85">
        <w:rPr>
          <w:b/>
        </w:rPr>
        <w:t>), the 2030 Agenda and the SDGs</w:t>
      </w:r>
      <w:r w:rsidR="00F40AC0">
        <w:t xml:space="preserve">: </w:t>
      </w:r>
      <w:r w:rsidR="00B33285" w:rsidRPr="00B33285">
        <w:t xml:space="preserve">As </w:t>
      </w:r>
      <w:r w:rsidR="00A34818">
        <w:t>suggested</w:t>
      </w:r>
      <w:r w:rsidR="00B33285" w:rsidRPr="00B33285">
        <w:t xml:space="preserve"> in this paper, </w:t>
      </w:r>
      <w:r w:rsidR="00F40AC0">
        <w:t>the SDG framework</w:t>
      </w:r>
      <w:r w:rsidR="00A55786">
        <w:t>,</w:t>
      </w:r>
      <w:r w:rsidR="00F40AC0">
        <w:t xml:space="preserve"> through various SDG targets</w:t>
      </w:r>
      <w:r w:rsidR="0052720A">
        <w:t>,</w:t>
      </w:r>
      <w:r w:rsidR="00F40AC0">
        <w:t xml:space="preserve"> including </w:t>
      </w:r>
      <w:r w:rsidR="00575B6F">
        <w:t xml:space="preserve">and beyond </w:t>
      </w:r>
      <w:r w:rsidR="00B33285" w:rsidRPr="00B33285">
        <w:t xml:space="preserve">targets that explicitly </w:t>
      </w:r>
      <w:r w:rsidR="00350E5F">
        <w:t>refer to</w:t>
      </w:r>
      <w:r w:rsidR="00350E5F" w:rsidRPr="00B33285">
        <w:t xml:space="preserve"> </w:t>
      </w:r>
      <w:r w:rsidR="00B33285" w:rsidRPr="00B33285">
        <w:t>resilience – particularly SDG 1.5</w:t>
      </w:r>
      <w:r w:rsidR="00B33285" w:rsidRPr="00B33285">
        <w:rPr>
          <w:rStyle w:val="FootnoteReference"/>
        </w:rPr>
        <w:footnoteReference w:id="97"/>
      </w:r>
      <w:r w:rsidR="00B33285" w:rsidRPr="00B33285">
        <w:t xml:space="preserve">, </w:t>
      </w:r>
      <w:r w:rsidR="00456F8B">
        <w:t>can f</w:t>
      </w:r>
      <w:r w:rsidR="00B33285" w:rsidRPr="00B33285">
        <w:t>rame a course of action for building long-term resilience</w:t>
      </w:r>
      <w:r w:rsidR="00E86E14">
        <w:t xml:space="preserve">, and tracking resilience building </w:t>
      </w:r>
      <w:r w:rsidR="00B33285" w:rsidRPr="00B33285">
        <w:t xml:space="preserve">in countries affected by crisis and fragility. </w:t>
      </w:r>
      <w:r w:rsidR="0052720A">
        <w:t xml:space="preserve">We tentatively identified </w:t>
      </w:r>
      <w:r w:rsidR="001209A3" w:rsidRPr="001209A3">
        <w:rPr>
          <w:i/>
        </w:rPr>
        <w:t xml:space="preserve">78 </w:t>
      </w:r>
      <w:r w:rsidR="0052720A" w:rsidRPr="001209A3">
        <w:rPr>
          <w:i/>
        </w:rPr>
        <w:t>targets (out of the 169 SDG targets)</w:t>
      </w:r>
      <w:r w:rsidR="0052720A">
        <w:t xml:space="preserve"> </w:t>
      </w:r>
      <w:r w:rsidR="00456F8B">
        <w:t>as drivers of</w:t>
      </w:r>
      <w:r w:rsidR="0052720A">
        <w:t xml:space="preserve"> resilien</w:t>
      </w:r>
      <w:r w:rsidR="00A7694D">
        <w:t>t</w:t>
      </w:r>
      <w:r w:rsidR="0052720A">
        <w:t xml:space="preserve"> development outcomes</w:t>
      </w:r>
      <w:r w:rsidR="00BD0ADF">
        <w:t xml:space="preserve"> </w:t>
      </w:r>
      <w:r w:rsidR="00BD0ADF" w:rsidRPr="00BD0ADF">
        <w:rPr>
          <w:i/>
        </w:rPr>
        <w:t>(‘resilience drivers’</w:t>
      </w:r>
      <w:r w:rsidR="00BD0ADF">
        <w:t>)</w:t>
      </w:r>
      <w:r w:rsidR="0052720A">
        <w:t xml:space="preserve">, because of their contribution to building resilience </w:t>
      </w:r>
      <w:r w:rsidR="00A34818">
        <w:t xml:space="preserve">anticipatory, absorptive, adaptive, </w:t>
      </w:r>
      <w:r w:rsidR="00B063D0">
        <w:t xml:space="preserve">preventive and/or </w:t>
      </w:r>
      <w:r w:rsidR="00A34818">
        <w:t xml:space="preserve">transformative </w:t>
      </w:r>
      <w:r w:rsidR="0052720A">
        <w:t>capacities</w:t>
      </w:r>
      <w:r w:rsidR="00A7694D">
        <w:t xml:space="preserve"> in various risk/vulnerability areas (macroeconomic, socio-economic, climate-ecological, societal) and at various levels (individuals, communities, institutions)</w:t>
      </w:r>
      <w:r w:rsidR="0052720A">
        <w:t>.</w:t>
      </w:r>
    </w:p>
    <w:p w14:paraId="077F86DF" w14:textId="702E1D6C" w:rsidR="008E3DB3" w:rsidRDefault="00F40AC0" w:rsidP="004D71A5">
      <w:pPr>
        <w:jc w:val="both"/>
        <w:rPr>
          <w:bCs/>
        </w:rPr>
      </w:pPr>
      <w:r>
        <w:rPr>
          <w:b/>
          <w:bCs/>
        </w:rPr>
        <w:t xml:space="preserve">2. </w:t>
      </w:r>
      <w:r w:rsidR="00494277" w:rsidRPr="00F40AC0">
        <w:rPr>
          <w:b/>
          <w:bCs/>
        </w:rPr>
        <w:t xml:space="preserve">The </w:t>
      </w:r>
      <w:r w:rsidR="00A22FA3">
        <w:rPr>
          <w:b/>
          <w:bCs/>
        </w:rPr>
        <w:t>language of</w:t>
      </w:r>
      <w:r w:rsidR="00494277" w:rsidRPr="00F40AC0">
        <w:rPr>
          <w:b/>
          <w:bCs/>
        </w:rPr>
        <w:t xml:space="preserve"> resilience</w:t>
      </w:r>
      <w:r w:rsidR="00B847B2">
        <w:rPr>
          <w:b/>
          <w:bCs/>
        </w:rPr>
        <w:t xml:space="preserve"> </w:t>
      </w:r>
      <w:r w:rsidR="00A22FA3">
        <w:rPr>
          <w:b/>
          <w:bCs/>
        </w:rPr>
        <w:t>–</w:t>
      </w:r>
      <w:r w:rsidR="00777D8F">
        <w:rPr>
          <w:b/>
          <w:bCs/>
        </w:rPr>
        <w:t xml:space="preserve"> </w:t>
      </w:r>
      <w:r w:rsidR="00A22FA3">
        <w:rPr>
          <w:b/>
          <w:bCs/>
        </w:rPr>
        <w:t>‘</w:t>
      </w:r>
      <w:r w:rsidR="00777D8F">
        <w:rPr>
          <w:b/>
          <w:bCs/>
        </w:rPr>
        <w:t>resilience-based approach</w:t>
      </w:r>
      <w:r w:rsidR="00A22FA3">
        <w:rPr>
          <w:b/>
          <w:bCs/>
        </w:rPr>
        <w:t>es’</w:t>
      </w:r>
      <w:r w:rsidR="00494277" w:rsidRPr="00F40AC0">
        <w:rPr>
          <w:b/>
          <w:bCs/>
        </w:rPr>
        <w:t xml:space="preserve"> </w:t>
      </w:r>
      <w:r w:rsidR="00B063D0">
        <w:rPr>
          <w:b/>
          <w:bCs/>
        </w:rPr>
        <w:t xml:space="preserve">- </w:t>
      </w:r>
      <w:r w:rsidR="00B847B2">
        <w:rPr>
          <w:b/>
          <w:bCs/>
        </w:rPr>
        <w:t>has been</w:t>
      </w:r>
      <w:r w:rsidR="00494277" w:rsidRPr="00F40AC0">
        <w:rPr>
          <w:b/>
          <w:bCs/>
        </w:rPr>
        <w:t xml:space="preserve"> instrumental in reconciling humanitarian and </w:t>
      </w:r>
      <w:r w:rsidR="006E2DFA" w:rsidRPr="00F40AC0">
        <w:rPr>
          <w:b/>
          <w:bCs/>
        </w:rPr>
        <w:t xml:space="preserve">sustainable </w:t>
      </w:r>
      <w:r w:rsidR="00494277" w:rsidRPr="00F40AC0">
        <w:rPr>
          <w:b/>
          <w:bCs/>
        </w:rPr>
        <w:t>development/SDG narratives</w:t>
      </w:r>
      <w:r w:rsidR="00494277" w:rsidRPr="00F40AC0">
        <w:rPr>
          <w:bCs/>
        </w:rPr>
        <w:t xml:space="preserve"> </w:t>
      </w:r>
      <w:r w:rsidR="00494277" w:rsidRPr="00A624A5">
        <w:rPr>
          <w:b/>
          <w:bCs/>
        </w:rPr>
        <w:t xml:space="preserve">in the new generation of national development plans and UN response frameworks developed in </w:t>
      </w:r>
      <w:r w:rsidR="00477D57">
        <w:rPr>
          <w:b/>
          <w:bCs/>
        </w:rPr>
        <w:t xml:space="preserve">the </w:t>
      </w:r>
      <w:r w:rsidR="00494277" w:rsidRPr="00A624A5">
        <w:rPr>
          <w:b/>
          <w:bCs/>
        </w:rPr>
        <w:t>crisis-affected countries of the region.</w:t>
      </w:r>
      <w:r w:rsidR="00494277" w:rsidRPr="00F40AC0">
        <w:rPr>
          <w:bCs/>
        </w:rPr>
        <w:t xml:space="preserve"> </w:t>
      </w:r>
    </w:p>
    <w:p w14:paraId="61407213" w14:textId="503A9142" w:rsidR="00B063D0" w:rsidRDefault="008E3DB3" w:rsidP="004D71A5">
      <w:pPr>
        <w:jc w:val="both"/>
        <w:rPr>
          <w:bCs/>
        </w:rPr>
      </w:pPr>
      <w:r>
        <w:rPr>
          <w:b/>
          <w:bCs/>
        </w:rPr>
        <w:t xml:space="preserve">3. </w:t>
      </w:r>
      <w:r w:rsidR="000865A4">
        <w:rPr>
          <w:b/>
          <w:bCs/>
        </w:rPr>
        <w:t>However, t</w:t>
      </w:r>
      <w:r w:rsidR="00523ADA" w:rsidRPr="000865A4">
        <w:rPr>
          <w:b/>
          <w:bCs/>
        </w:rPr>
        <w:t>here is</w:t>
      </w:r>
      <w:r w:rsidR="00477D57">
        <w:rPr>
          <w:b/>
          <w:bCs/>
        </w:rPr>
        <w:t xml:space="preserve"> room</w:t>
      </w:r>
      <w:r w:rsidR="00523ADA" w:rsidRPr="000865A4">
        <w:rPr>
          <w:b/>
          <w:bCs/>
        </w:rPr>
        <w:t xml:space="preserve"> to</w:t>
      </w:r>
      <w:r w:rsidR="00E70EB1">
        <w:rPr>
          <w:b/>
          <w:bCs/>
        </w:rPr>
        <w:t xml:space="preserve"> further </w:t>
      </w:r>
      <w:r w:rsidR="00523ADA" w:rsidRPr="000865A4">
        <w:rPr>
          <w:b/>
          <w:bCs/>
        </w:rPr>
        <w:t>“</w:t>
      </w:r>
      <w:proofErr w:type="spellStart"/>
      <w:r w:rsidR="00523ADA" w:rsidRPr="000865A4">
        <w:rPr>
          <w:b/>
          <w:bCs/>
        </w:rPr>
        <w:t>S</w:t>
      </w:r>
      <w:r w:rsidR="00523ADA" w:rsidRPr="00E70EB1">
        <w:rPr>
          <w:b/>
          <w:bCs/>
          <w:i/>
        </w:rPr>
        <w:t>DGize</w:t>
      </w:r>
      <w:proofErr w:type="spellEnd"/>
      <w:r w:rsidR="00523ADA" w:rsidRPr="000865A4">
        <w:rPr>
          <w:b/>
          <w:bCs/>
        </w:rPr>
        <w:t>”</w:t>
      </w:r>
      <w:r w:rsidR="00494277" w:rsidRPr="000865A4">
        <w:rPr>
          <w:b/>
          <w:bCs/>
        </w:rPr>
        <w:t xml:space="preserve"> resilience-based response plans and monitoring frameworks in the region</w:t>
      </w:r>
      <w:r w:rsidR="00494277" w:rsidRPr="000865A4">
        <w:rPr>
          <w:bCs/>
        </w:rPr>
        <w:t xml:space="preserve">.  </w:t>
      </w:r>
      <w:r w:rsidR="00C75C7D" w:rsidRPr="000865A4">
        <w:rPr>
          <w:bCs/>
        </w:rPr>
        <w:t>Efforts to integrate the 2030 Agenda and the SDGs</w:t>
      </w:r>
      <w:r w:rsidR="00494277" w:rsidRPr="000865A4">
        <w:rPr>
          <w:bCs/>
        </w:rPr>
        <w:t xml:space="preserve"> </w:t>
      </w:r>
      <w:r w:rsidR="00C75C7D" w:rsidRPr="000865A4">
        <w:rPr>
          <w:bCs/>
        </w:rPr>
        <w:t>are</w:t>
      </w:r>
      <w:r w:rsidR="00494277" w:rsidRPr="000865A4">
        <w:rPr>
          <w:bCs/>
        </w:rPr>
        <w:t xml:space="preserve"> underway in a </w:t>
      </w:r>
      <w:r w:rsidR="00494277" w:rsidRPr="000865A4">
        <w:rPr>
          <w:bCs/>
        </w:rPr>
        <w:lastRenderedPageBreak/>
        <w:t>number of UNDAFs/</w:t>
      </w:r>
      <w:r w:rsidR="00642E3D">
        <w:rPr>
          <w:bCs/>
        </w:rPr>
        <w:t>UN</w:t>
      </w:r>
      <w:r w:rsidR="00494277" w:rsidRPr="000865A4">
        <w:rPr>
          <w:bCs/>
        </w:rPr>
        <w:t>SFs</w:t>
      </w:r>
      <w:r w:rsidR="00DC0DA6" w:rsidRPr="000865A4">
        <w:rPr>
          <w:bCs/>
        </w:rPr>
        <w:t xml:space="preserve"> recently developed in crisis affected countries</w:t>
      </w:r>
      <w:r w:rsidR="00642E3D">
        <w:rPr>
          <w:bCs/>
        </w:rPr>
        <w:t>.</w:t>
      </w:r>
      <w:r w:rsidR="003758C2" w:rsidRPr="000865A4">
        <w:rPr>
          <w:bCs/>
        </w:rPr>
        <w:t xml:space="preserve"> </w:t>
      </w:r>
      <w:r w:rsidR="00642E3D">
        <w:rPr>
          <w:bCs/>
        </w:rPr>
        <w:t>This</w:t>
      </w:r>
      <w:r w:rsidR="00DC0DA6" w:rsidRPr="000865A4">
        <w:rPr>
          <w:bCs/>
        </w:rPr>
        <w:t xml:space="preserve"> generally mirrors commensurate</w:t>
      </w:r>
      <w:r w:rsidR="003758C2" w:rsidRPr="000865A4">
        <w:rPr>
          <w:bCs/>
        </w:rPr>
        <w:t xml:space="preserve"> efforts by </w:t>
      </w:r>
      <w:r w:rsidR="004E08C7">
        <w:rPr>
          <w:bCs/>
        </w:rPr>
        <w:t>g</w:t>
      </w:r>
      <w:r w:rsidR="003758C2" w:rsidRPr="000865A4">
        <w:rPr>
          <w:bCs/>
        </w:rPr>
        <w:t>overnments to align their national plans with the SDGs</w:t>
      </w:r>
      <w:r w:rsidR="00DC0DA6" w:rsidRPr="000865A4">
        <w:rPr>
          <w:bCs/>
        </w:rPr>
        <w:t xml:space="preserve">. </w:t>
      </w:r>
      <w:r w:rsidR="004E08C7">
        <w:rPr>
          <w:bCs/>
        </w:rPr>
        <w:t>However, w</w:t>
      </w:r>
      <w:r w:rsidR="00C75C7D" w:rsidRPr="000865A4">
        <w:rPr>
          <w:bCs/>
        </w:rPr>
        <w:t xml:space="preserve">hen it comes to the integration of the SDGs </w:t>
      </w:r>
      <w:r w:rsidR="00A624A5">
        <w:rPr>
          <w:bCs/>
        </w:rPr>
        <w:t>specifically</w:t>
      </w:r>
      <w:r w:rsidR="00C75C7D" w:rsidRPr="000865A4">
        <w:rPr>
          <w:bCs/>
        </w:rPr>
        <w:t>,</w:t>
      </w:r>
      <w:r w:rsidR="00DC0DA6" w:rsidRPr="000865A4">
        <w:rPr>
          <w:bCs/>
        </w:rPr>
        <w:t xml:space="preserve"> </w:t>
      </w:r>
      <w:r w:rsidR="00C75C7D" w:rsidRPr="000865A4">
        <w:rPr>
          <w:bCs/>
        </w:rPr>
        <w:t xml:space="preserve">linkages with the SDGs </w:t>
      </w:r>
      <w:r w:rsidR="00A624A5">
        <w:rPr>
          <w:bCs/>
        </w:rPr>
        <w:t>tend</w:t>
      </w:r>
      <w:r w:rsidR="00C75C7D" w:rsidRPr="000865A4">
        <w:rPr>
          <w:bCs/>
        </w:rPr>
        <w:t xml:space="preserve"> </w:t>
      </w:r>
      <w:r w:rsidR="00A624A5">
        <w:rPr>
          <w:bCs/>
        </w:rPr>
        <w:t>to be</w:t>
      </w:r>
      <w:r w:rsidR="00B063D0">
        <w:rPr>
          <w:bCs/>
        </w:rPr>
        <w:t xml:space="preserve"> quite loose, mostly</w:t>
      </w:r>
      <w:r w:rsidR="00A624A5">
        <w:rPr>
          <w:bCs/>
        </w:rPr>
        <w:t xml:space="preserve"> </w:t>
      </w:r>
      <w:r w:rsidR="00C75C7D" w:rsidRPr="000865A4">
        <w:rPr>
          <w:bCs/>
        </w:rPr>
        <w:t xml:space="preserve">established at the </w:t>
      </w:r>
      <w:r w:rsidR="000A23B8" w:rsidRPr="000865A4">
        <w:rPr>
          <w:bCs/>
        </w:rPr>
        <w:t>Goal-</w:t>
      </w:r>
      <w:r w:rsidR="00C75C7D" w:rsidRPr="000865A4">
        <w:rPr>
          <w:bCs/>
        </w:rPr>
        <w:t>Outcome level</w:t>
      </w:r>
      <w:r w:rsidR="00571BF1">
        <w:rPr>
          <w:bCs/>
        </w:rPr>
        <w:t xml:space="preserve"> only</w:t>
      </w:r>
      <w:r w:rsidR="00C75C7D" w:rsidRPr="000865A4">
        <w:rPr>
          <w:bCs/>
        </w:rPr>
        <w:t xml:space="preserve">. </w:t>
      </w:r>
    </w:p>
    <w:p w14:paraId="238D6B2F" w14:textId="7033367B" w:rsidR="004D71A5" w:rsidRPr="00172FA6" w:rsidRDefault="000D6D39" w:rsidP="00172FA6">
      <w:pPr>
        <w:shd w:val="clear" w:color="auto" w:fill="C2D69B" w:themeFill="accent3" w:themeFillTint="99"/>
        <w:jc w:val="both"/>
        <w:rPr>
          <w:bCs/>
        </w:rPr>
      </w:pPr>
      <w:r>
        <w:rPr>
          <w:bCs/>
          <w:i/>
        </w:rPr>
        <w:t>Thus</w:t>
      </w:r>
      <w:r w:rsidR="00B33285" w:rsidRPr="00172FA6">
        <w:rPr>
          <w:bCs/>
          <w:i/>
        </w:rPr>
        <w:t>, there is</w:t>
      </w:r>
      <w:r w:rsidR="00C75C7D" w:rsidRPr="00172FA6">
        <w:rPr>
          <w:bCs/>
          <w:i/>
        </w:rPr>
        <w:t xml:space="preserve"> </w:t>
      </w:r>
      <w:r w:rsidR="00642E3D" w:rsidRPr="00172FA6">
        <w:rPr>
          <w:bCs/>
          <w:i/>
        </w:rPr>
        <w:t xml:space="preserve">a </w:t>
      </w:r>
      <w:r w:rsidR="00C75C7D" w:rsidRPr="00172FA6">
        <w:rPr>
          <w:bCs/>
          <w:i/>
        </w:rPr>
        <w:t>‘missing middle’</w:t>
      </w:r>
      <w:r w:rsidR="00753625" w:rsidRPr="00172FA6">
        <w:rPr>
          <w:bCs/>
          <w:i/>
        </w:rPr>
        <w:t xml:space="preserve"> –, whereby greater efforts could be made to mainstream the SDG targets </w:t>
      </w:r>
      <w:r w:rsidR="00E160D6" w:rsidRPr="00172FA6">
        <w:rPr>
          <w:bCs/>
          <w:i/>
        </w:rPr>
        <w:t xml:space="preserve">into </w:t>
      </w:r>
      <w:r w:rsidR="00B063D0" w:rsidRPr="00172FA6">
        <w:rPr>
          <w:bCs/>
          <w:i/>
        </w:rPr>
        <w:t>the results chains/</w:t>
      </w:r>
      <w:r w:rsidR="00E160D6" w:rsidRPr="00172FA6">
        <w:rPr>
          <w:bCs/>
          <w:i/>
        </w:rPr>
        <w:t xml:space="preserve"> theories of change</w:t>
      </w:r>
      <w:r w:rsidR="00B063D0" w:rsidRPr="00172FA6">
        <w:rPr>
          <w:bCs/>
          <w:i/>
        </w:rPr>
        <w:t xml:space="preserve"> (TOCs)</w:t>
      </w:r>
      <w:r w:rsidR="00E160D6" w:rsidRPr="00172FA6">
        <w:rPr>
          <w:bCs/>
          <w:i/>
        </w:rPr>
        <w:t xml:space="preserve"> underpinning core strategic priorities and outcomes</w:t>
      </w:r>
      <w:r w:rsidR="0076345C" w:rsidRPr="00172FA6">
        <w:rPr>
          <w:bCs/>
          <w:i/>
        </w:rPr>
        <w:t xml:space="preserve"> of </w:t>
      </w:r>
      <w:r w:rsidR="00F514FF">
        <w:rPr>
          <w:bCs/>
          <w:i/>
        </w:rPr>
        <w:t xml:space="preserve">Crisis Response Plans and </w:t>
      </w:r>
      <w:r w:rsidR="0076345C" w:rsidRPr="00172FA6">
        <w:rPr>
          <w:bCs/>
          <w:i/>
        </w:rPr>
        <w:t xml:space="preserve">the </w:t>
      </w:r>
      <w:r w:rsidR="006278AA">
        <w:rPr>
          <w:bCs/>
          <w:i/>
        </w:rPr>
        <w:t>UN</w:t>
      </w:r>
      <w:r w:rsidR="0076345C" w:rsidRPr="00172FA6">
        <w:rPr>
          <w:bCs/>
          <w:i/>
        </w:rPr>
        <w:t>SF</w:t>
      </w:r>
      <w:r w:rsidR="00B063D0" w:rsidRPr="00172FA6">
        <w:rPr>
          <w:bCs/>
          <w:i/>
        </w:rPr>
        <w:t>s</w:t>
      </w:r>
      <w:r w:rsidR="0076345C" w:rsidRPr="00172FA6">
        <w:rPr>
          <w:bCs/>
          <w:i/>
        </w:rPr>
        <w:t>/UNDAFs</w:t>
      </w:r>
      <w:r w:rsidR="00DA1717" w:rsidRPr="00172FA6">
        <w:rPr>
          <w:bCs/>
          <w:i/>
        </w:rPr>
        <w:t xml:space="preserve">, </w:t>
      </w:r>
      <w:r w:rsidR="0076345C" w:rsidRPr="00172FA6">
        <w:rPr>
          <w:bCs/>
          <w:i/>
        </w:rPr>
        <w:t>with a focus on</w:t>
      </w:r>
      <w:r w:rsidR="00DA1717" w:rsidRPr="00172FA6">
        <w:rPr>
          <w:bCs/>
          <w:i/>
        </w:rPr>
        <w:t xml:space="preserve"> </w:t>
      </w:r>
      <w:r w:rsidR="00BD0ADF" w:rsidRPr="00172FA6">
        <w:rPr>
          <w:bCs/>
          <w:i/>
        </w:rPr>
        <w:t xml:space="preserve">those </w:t>
      </w:r>
      <w:r w:rsidR="00BD0ADF" w:rsidRPr="00F571AE">
        <w:rPr>
          <w:bCs/>
          <w:i/>
          <w:u w:val="single"/>
        </w:rPr>
        <w:t>SDG targets</w:t>
      </w:r>
      <w:r w:rsidR="00BD0ADF" w:rsidRPr="00172FA6">
        <w:rPr>
          <w:bCs/>
          <w:i/>
        </w:rPr>
        <w:t xml:space="preserve"> that carry a strong resilience building potential</w:t>
      </w:r>
      <w:r w:rsidR="00B0393A" w:rsidRPr="00172FA6">
        <w:rPr>
          <w:bCs/>
          <w:i/>
        </w:rPr>
        <w:t xml:space="preserve"> </w:t>
      </w:r>
      <w:r w:rsidR="000710D2" w:rsidRPr="00172FA6">
        <w:rPr>
          <w:bCs/>
          <w:i/>
        </w:rPr>
        <w:t xml:space="preserve">in </w:t>
      </w:r>
      <w:r w:rsidR="008E3DB3" w:rsidRPr="00172FA6">
        <w:rPr>
          <w:bCs/>
          <w:i/>
        </w:rPr>
        <w:t xml:space="preserve">light of </w:t>
      </w:r>
      <w:r w:rsidR="00453FF9">
        <w:rPr>
          <w:bCs/>
          <w:i/>
        </w:rPr>
        <w:t xml:space="preserve">a </w:t>
      </w:r>
      <w:r w:rsidR="008E3DB3" w:rsidRPr="00172FA6">
        <w:rPr>
          <w:bCs/>
          <w:i/>
        </w:rPr>
        <w:t xml:space="preserve">country’s vulnerability </w:t>
      </w:r>
      <w:r w:rsidR="005C17F7" w:rsidRPr="00172FA6">
        <w:rPr>
          <w:bCs/>
          <w:i/>
        </w:rPr>
        <w:t>context</w:t>
      </w:r>
      <w:r w:rsidR="008E3DB3" w:rsidRPr="00172FA6">
        <w:rPr>
          <w:bCs/>
        </w:rPr>
        <w:t>.</w:t>
      </w:r>
      <w:r w:rsidR="00B33285" w:rsidRPr="00172FA6">
        <w:rPr>
          <w:bCs/>
        </w:rPr>
        <w:t xml:space="preserve"> </w:t>
      </w:r>
    </w:p>
    <w:p w14:paraId="78A90382" w14:textId="75699E75" w:rsidR="00951C65" w:rsidRDefault="004D71A5" w:rsidP="000710D2">
      <w:pPr>
        <w:spacing w:after="0"/>
        <w:jc w:val="both"/>
        <w:rPr>
          <w:rFonts w:cstheme="minorHAnsi"/>
          <w:noProof/>
          <w:lang w:eastAsia="ja-JP"/>
        </w:rPr>
      </w:pPr>
      <w:r>
        <w:rPr>
          <w:bCs/>
        </w:rPr>
        <w:t>3.</w:t>
      </w:r>
      <w:r w:rsidR="00BB42FA" w:rsidRPr="00BB42FA">
        <w:rPr>
          <w:rFonts w:cstheme="minorHAnsi"/>
          <w:noProof/>
          <w:lang w:eastAsia="ja-JP"/>
        </w:rPr>
        <w:t xml:space="preserve"> </w:t>
      </w:r>
      <w:r w:rsidR="00BB42FA" w:rsidRPr="00BB42FA">
        <w:rPr>
          <w:b/>
          <w:bCs/>
        </w:rPr>
        <w:t xml:space="preserve">This is </w:t>
      </w:r>
      <w:r w:rsidR="00456F8B">
        <w:rPr>
          <w:b/>
          <w:bCs/>
        </w:rPr>
        <w:t xml:space="preserve">particularly </w:t>
      </w:r>
      <w:r w:rsidR="00BB42FA" w:rsidRPr="00BB42FA">
        <w:rPr>
          <w:b/>
          <w:bCs/>
        </w:rPr>
        <w:t xml:space="preserve">true </w:t>
      </w:r>
      <w:r w:rsidR="00456F8B">
        <w:rPr>
          <w:b/>
          <w:bCs/>
        </w:rPr>
        <w:t xml:space="preserve">when it comes to the </w:t>
      </w:r>
      <w:r w:rsidR="006B768E">
        <w:rPr>
          <w:b/>
          <w:bCs/>
        </w:rPr>
        <w:t>re</w:t>
      </w:r>
      <w:r w:rsidR="00422066">
        <w:rPr>
          <w:b/>
          <w:bCs/>
        </w:rPr>
        <w:t xml:space="preserve">silience </w:t>
      </w:r>
      <w:r w:rsidR="00456F8B">
        <w:rPr>
          <w:b/>
          <w:bCs/>
        </w:rPr>
        <w:t>response plans to the Syria crisis.</w:t>
      </w:r>
      <w:r w:rsidR="00A24A87">
        <w:rPr>
          <w:b/>
          <w:bCs/>
        </w:rPr>
        <w:t xml:space="preserve"> </w:t>
      </w:r>
      <w:r w:rsidR="00562ED5">
        <w:rPr>
          <w:bCs/>
        </w:rPr>
        <w:t>T</w:t>
      </w:r>
      <w:r w:rsidR="00456F8B">
        <w:rPr>
          <w:bCs/>
        </w:rPr>
        <w:t>he Rapid Integrated Assessments of the LCRP and the JRP</w:t>
      </w:r>
      <w:r w:rsidR="00453FF9">
        <w:rPr>
          <w:bCs/>
        </w:rPr>
        <w:t>,</w:t>
      </w:r>
      <w:r w:rsidR="00456F8B">
        <w:rPr>
          <w:bCs/>
        </w:rPr>
        <w:t xml:space="preserve"> </w:t>
      </w:r>
      <w:r w:rsidR="0075191F">
        <w:rPr>
          <w:bCs/>
        </w:rPr>
        <w:t>conducted for the purpose of this paper</w:t>
      </w:r>
      <w:r w:rsidR="00453FF9">
        <w:rPr>
          <w:bCs/>
        </w:rPr>
        <w:t>,</w:t>
      </w:r>
      <w:r w:rsidR="0075191F">
        <w:rPr>
          <w:bCs/>
        </w:rPr>
        <w:t xml:space="preserve"> </w:t>
      </w:r>
      <w:r w:rsidR="00456F8B">
        <w:rPr>
          <w:bCs/>
        </w:rPr>
        <w:t>reveal that the objectives, priority interventions set forth in th</w:t>
      </w:r>
      <w:r w:rsidR="000710D2">
        <w:rPr>
          <w:bCs/>
        </w:rPr>
        <w:t>o</w:t>
      </w:r>
      <w:r w:rsidR="00456F8B">
        <w:rPr>
          <w:bCs/>
        </w:rPr>
        <w:t xml:space="preserve">se plans resonate with a large </w:t>
      </w:r>
      <w:r w:rsidR="00CE05B4">
        <w:rPr>
          <w:bCs/>
        </w:rPr>
        <w:t xml:space="preserve">subset </w:t>
      </w:r>
      <w:r w:rsidR="00456F8B">
        <w:rPr>
          <w:bCs/>
        </w:rPr>
        <w:t xml:space="preserve">of SDG targets – particularly </w:t>
      </w:r>
      <w:r w:rsidR="00562ED5">
        <w:rPr>
          <w:bCs/>
        </w:rPr>
        <w:t xml:space="preserve">the </w:t>
      </w:r>
      <w:r w:rsidR="00456F8B">
        <w:rPr>
          <w:bCs/>
        </w:rPr>
        <w:t>targets</w:t>
      </w:r>
      <w:r w:rsidR="00562ED5">
        <w:rPr>
          <w:bCs/>
        </w:rPr>
        <w:t xml:space="preserve"> identified as “</w:t>
      </w:r>
      <w:r w:rsidR="00453FF9">
        <w:rPr>
          <w:bCs/>
        </w:rPr>
        <w:t>r</w:t>
      </w:r>
      <w:r w:rsidR="00562ED5">
        <w:rPr>
          <w:bCs/>
        </w:rPr>
        <w:t>esilience drivers”</w:t>
      </w:r>
      <w:r w:rsidR="00256A7E">
        <w:rPr>
          <w:bCs/>
        </w:rPr>
        <w:t xml:space="preserve"> (drivers of socioeconomic, societal and climate-ecological resilience)</w:t>
      </w:r>
      <w:r w:rsidR="0075191F">
        <w:rPr>
          <w:bCs/>
        </w:rPr>
        <w:t>.</w:t>
      </w:r>
      <w:r w:rsidR="00456F8B">
        <w:rPr>
          <w:bCs/>
        </w:rPr>
        <w:t xml:space="preserve"> </w:t>
      </w:r>
      <w:r w:rsidR="0075191F">
        <w:rPr>
          <w:rFonts w:cstheme="minorHAnsi"/>
          <w:noProof/>
          <w:lang w:eastAsia="ja-JP"/>
        </w:rPr>
        <w:t>This suggests that</w:t>
      </w:r>
      <w:r w:rsidR="00BB42FA" w:rsidRPr="000710D2">
        <w:rPr>
          <w:rFonts w:cstheme="minorHAnsi"/>
          <w:noProof/>
          <w:lang w:eastAsia="ja-JP"/>
        </w:rPr>
        <w:t xml:space="preserve"> </w:t>
      </w:r>
      <w:r w:rsidR="00BB42FA" w:rsidRPr="00496170">
        <w:rPr>
          <w:rFonts w:cstheme="minorHAnsi"/>
          <w:b/>
          <w:noProof/>
          <w:lang w:eastAsia="ja-JP"/>
        </w:rPr>
        <w:t xml:space="preserve">the JRP and the LCRP </w:t>
      </w:r>
      <w:r w:rsidR="00456F8B" w:rsidRPr="00496170">
        <w:rPr>
          <w:rFonts w:cstheme="minorHAnsi"/>
          <w:b/>
          <w:noProof/>
          <w:lang w:eastAsia="ja-JP"/>
        </w:rPr>
        <w:t xml:space="preserve"> (and the 3RP at the regional level) </w:t>
      </w:r>
      <w:r w:rsidR="00BB42FA" w:rsidRPr="00496170">
        <w:rPr>
          <w:rFonts w:cstheme="minorHAnsi"/>
          <w:b/>
          <w:noProof/>
          <w:lang w:eastAsia="ja-JP"/>
        </w:rPr>
        <w:t>c</w:t>
      </w:r>
      <w:r w:rsidR="00456F8B" w:rsidRPr="00496170">
        <w:rPr>
          <w:rFonts w:cstheme="minorHAnsi"/>
          <w:b/>
          <w:noProof/>
          <w:lang w:eastAsia="ja-JP"/>
        </w:rPr>
        <w:t>ould</w:t>
      </w:r>
      <w:r w:rsidR="00BB42FA" w:rsidRPr="00496170">
        <w:rPr>
          <w:rFonts w:cstheme="minorHAnsi"/>
          <w:b/>
          <w:noProof/>
          <w:lang w:eastAsia="ja-JP"/>
        </w:rPr>
        <w:t xml:space="preserve"> serve as important channel</w:t>
      </w:r>
      <w:r w:rsidR="00A24A87" w:rsidRPr="00496170">
        <w:rPr>
          <w:rFonts w:cstheme="minorHAnsi"/>
          <w:b/>
          <w:noProof/>
          <w:lang w:eastAsia="ja-JP"/>
        </w:rPr>
        <w:t>s</w:t>
      </w:r>
      <w:r w:rsidR="00BB42FA" w:rsidRPr="00496170">
        <w:rPr>
          <w:rFonts w:cstheme="minorHAnsi"/>
          <w:b/>
          <w:noProof/>
          <w:lang w:eastAsia="ja-JP"/>
        </w:rPr>
        <w:t xml:space="preserve"> for the implementation</w:t>
      </w:r>
      <w:r w:rsidR="00163431">
        <w:rPr>
          <w:rFonts w:cstheme="minorHAnsi"/>
          <w:b/>
          <w:noProof/>
          <w:lang w:eastAsia="ja-JP"/>
        </w:rPr>
        <w:t xml:space="preserve"> and localization</w:t>
      </w:r>
      <w:r w:rsidR="00BB42FA" w:rsidRPr="00496170">
        <w:rPr>
          <w:rFonts w:cstheme="minorHAnsi"/>
          <w:b/>
          <w:noProof/>
          <w:lang w:eastAsia="ja-JP"/>
        </w:rPr>
        <w:t xml:space="preserve"> of the SDGs</w:t>
      </w:r>
      <w:r w:rsidR="00163431">
        <w:rPr>
          <w:rFonts w:cstheme="minorHAnsi"/>
          <w:b/>
          <w:noProof/>
          <w:lang w:eastAsia="ja-JP"/>
        </w:rPr>
        <w:t xml:space="preserve"> in a transformative way that leaves no one behind</w:t>
      </w:r>
      <w:r w:rsidR="00F55682" w:rsidRPr="00496170">
        <w:rPr>
          <w:rFonts w:cstheme="minorHAnsi"/>
          <w:b/>
          <w:noProof/>
          <w:lang w:eastAsia="ja-JP"/>
        </w:rPr>
        <w:t>.</w:t>
      </w:r>
      <w:r w:rsidR="00A24A87" w:rsidRPr="000710D2">
        <w:rPr>
          <w:rFonts w:cstheme="minorHAnsi"/>
          <w:noProof/>
          <w:lang w:eastAsia="ja-JP"/>
        </w:rPr>
        <w:t xml:space="preserve"> </w:t>
      </w:r>
      <w:r w:rsidR="008B6FD9" w:rsidRPr="000710D2">
        <w:rPr>
          <w:rFonts w:cstheme="minorHAnsi"/>
          <w:noProof/>
          <w:lang w:eastAsia="ja-JP"/>
        </w:rPr>
        <w:t>Mainstreaming the SDGs in these plans</w:t>
      </w:r>
      <w:r w:rsidR="00BE06E3">
        <w:rPr>
          <w:rFonts w:cstheme="minorHAnsi"/>
          <w:noProof/>
          <w:lang w:eastAsia="ja-JP"/>
        </w:rPr>
        <w:t xml:space="preserve"> -- </w:t>
      </w:r>
      <w:r w:rsidR="008B6FD9" w:rsidRPr="000710D2">
        <w:rPr>
          <w:rFonts w:cstheme="minorHAnsi"/>
          <w:noProof/>
          <w:lang w:eastAsia="ja-JP"/>
        </w:rPr>
        <w:t xml:space="preserve"> </w:t>
      </w:r>
      <w:r w:rsidR="000710D2" w:rsidRPr="000710D2">
        <w:rPr>
          <w:rFonts w:cstheme="minorHAnsi"/>
          <w:noProof/>
          <w:lang w:eastAsia="ja-JP"/>
        </w:rPr>
        <w:t xml:space="preserve">with a focus on </w:t>
      </w:r>
      <w:r w:rsidR="00BE06E3">
        <w:rPr>
          <w:rFonts w:cstheme="minorHAnsi"/>
          <w:noProof/>
          <w:lang w:eastAsia="ja-JP"/>
        </w:rPr>
        <w:t xml:space="preserve">the </w:t>
      </w:r>
      <w:r w:rsidR="000710D2" w:rsidRPr="000710D2">
        <w:rPr>
          <w:rFonts w:cstheme="minorHAnsi"/>
          <w:noProof/>
          <w:lang w:eastAsia="ja-JP"/>
        </w:rPr>
        <w:t>‘resilience</w:t>
      </w:r>
      <w:r w:rsidR="000710D2">
        <w:rPr>
          <w:rFonts w:cstheme="minorHAnsi"/>
          <w:noProof/>
          <w:lang w:eastAsia="ja-JP"/>
        </w:rPr>
        <w:t>-</w:t>
      </w:r>
      <w:r w:rsidR="000C0D19">
        <w:rPr>
          <w:rFonts w:cstheme="minorHAnsi"/>
          <w:noProof/>
          <w:lang w:eastAsia="ja-JP"/>
        </w:rPr>
        <w:t>drivers’</w:t>
      </w:r>
      <w:r w:rsidR="00196233">
        <w:rPr>
          <w:rFonts w:cstheme="minorHAnsi"/>
          <w:noProof/>
          <w:lang w:eastAsia="ja-JP"/>
        </w:rPr>
        <w:t xml:space="preserve"> </w:t>
      </w:r>
      <w:r w:rsidR="000710D2">
        <w:rPr>
          <w:rFonts w:cstheme="minorHAnsi"/>
          <w:noProof/>
          <w:lang w:eastAsia="ja-JP"/>
        </w:rPr>
        <w:t>and underpinning TOCs</w:t>
      </w:r>
      <w:r w:rsidR="00BE06E3">
        <w:rPr>
          <w:rFonts w:cstheme="minorHAnsi"/>
          <w:noProof/>
          <w:lang w:eastAsia="ja-JP"/>
        </w:rPr>
        <w:t xml:space="preserve"> –</w:t>
      </w:r>
      <w:r w:rsidR="000710D2" w:rsidRPr="000710D2">
        <w:rPr>
          <w:rFonts w:cstheme="minorHAnsi"/>
          <w:noProof/>
          <w:lang w:eastAsia="ja-JP"/>
        </w:rPr>
        <w:t xml:space="preserve"> would</w:t>
      </w:r>
      <w:r w:rsidR="00BE06E3">
        <w:rPr>
          <w:rFonts w:cstheme="minorHAnsi"/>
          <w:noProof/>
          <w:lang w:eastAsia="ja-JP"/>
        </w:rPr>
        <w:t xml:space="preserve"> contribute to</w:t>
      </w:r>
      <w:r w:rsidR="000710D2" w:rsidRPr="000710D2">
        <w:rPr>
          <w:rFonts w:cstheme="minorHAnsi"/>
          <w:noProof/>
          <w:lang w:eastAsia="ja-JP"/>
        </w:rPr>
        <w:t xml:space="preserve"> </w:t>
      </w:r>
      <w:r w:rsidR="00944075" w:rsidRPr="000710D2">
        <w:t>raise awareness and increase the visibility of the</w:t>
      </w:r>
      <w:r w:rsidR="000710D2">
        <w:t xml:space="preserve"> </w:t>
      </w:r>
      <w:r w:rsidR="00642E3D">
        <w:t xml:space="preserve">resilience </w:t>
      </w:r>
      <w:r w:rsidR="000710D2">
        <w:t>response</w:t>
      </w:r>
      <w:r w:rsidR="00944075" w:rsidRPr="000710D2">
        <w:t xml:space="preserve"> within a narrative that showcases </w:t>
      </w:r>
      <w:r w:rsidR="000710D2">
        <w:t>UN</w:t>
      </w:r>
      <w:r w:rsidR="006614FE">
        <w:t xml:space="preserve"> and other</w:t>
      </w:r>
      <w:r w:rsidR="000710D2">
        <w:t xml:space="preserve"> partners</w:t>
      </w:r>
      <w:r w:rsidR="00A0163D">
        <w:t>’</w:t>
      </w:r>
      <w:r w:rsidR="000710D2">
        <w:t xml:space="preserve"> </w:t>
      </w:r>
      <w:r w:rsidR="00944075" w:rsidRPr="000710D2">
        <w:t>added value in achieving the SDGs</w:t>
      </w:r>
      <w:r w:rsidR="000710D2">
        <w:t>, through SDG-based resilience planning and programming</w:t>
      </w:r>
      <w:r w:rsidR="00944075" w:rsidRPr="000710D2">
        <w:t xml:space="preserve">. </w:t>
      </w:r>
    </w:p>
    <w:p w14:paraId="79DDFB10" w14:textId="77777777" w:rsidR="00951C65" w:rsidRDefault="00951C65" w:rsidP="000710D2">
      <w:pPr>
        <w:spacing w:after="0"/>
        <w:jc w:val="both"/>
        <w:rPr>
          <w:rFonts w:cstheme="minorHAnsi"/>
          <w:noProof/>
          <w:lang w:eastAsia="ja-JP"/>
        </w:rPr>
      </w:pPr>
    </w:p>
    <w:p w14:paraId="7626E077" w14:textId="77777777" w:rsidR="00D4411B" w:rsidRDefault="00D4411B" w:rsidP="00D4411B">
      <w:pPr>
        <w:spacing w:after="0"/>
        <w:jc w:val="both"/>
      </w:pPr>
      <w:r>
        <w:rPr>
          <w:rFonts w:cstheme="minorHAnsi"/>
          <w:noProof/>
          <w:lang w:eastAsia="ja-JP"/>
        </w:rPr>
        <w:t>Such a multi-layer ‘integration</w:t>
      </w:r>
      <w:r w:rsidRPr="00BE06E3">
        <w:rPr>
          <w:rFonts w:cstheme="minorHAnsi"/>
          <w:noProof/>
          <w:lang w:eastAsia="ja-JP"/>
        </w:rPr>
        <w:t xml:space="preserve"> process</w:t>
      </w:r>
      <w:r>
        <w:rPr>
          <w:rFonts w:cstheme="minorHAnsi"/>
          <w:noProof/>
          <w:lang w:eastAsia="ja-JP"/>
        </w:rPr>
        <w:t xml:space="preserve">’ should be nationally-owned and driven and at pace with neighboring countries’ efforts to align their medium term national development planning frameworks with the SDGs. It also means that, ulltimately,. </w:t>
      </w:r>
      <w:r>
        <w:t xml:space="preserve">crisis/resilience response priorities should be mainstreamed into national development plans (aligned with SDGs and principles of the 2030 Agenda). </w:t>
      </w:r>
    </w:p>
    <w:p w14:paraId="2E2DE564" w14:textId="44C4F804" w:rsidR="008F583E" w:rsidRDefault="008F583E" w:rsidP="000710D2">
      <w:pPr>
        <w:spacing w:after="0"/>
        <w:jc w:val="both"/>
      </w:pPr>
    </w:p>
    <w:p w14:paraId="552289CC" w14:textId="214B82C9" w:rsidR="008F583E" w:rsidRDefault="00F678F4" w:rsidP="000710D2">
      <w:pPr>
        <w:spacing w:after="0"/>
        <w:jc w:val="both"/>
      </w:pPr>
      <w:r>
        <w:rPr>
          <w:noProof/>
        </w:rPr>
        <mc:AlternateContent>
          <mc:Choice Requires="wps">
            <w:drawing>
              <wp:anchor distT="0" distB="0" distL="114300" distR="114300" simplePos="0" relativeHeight="251746304" behindDoc="0" locked="0" layoutInCell="1" allowOverlap="1" wp14:anchorId="739B3147" wp14:editId="3B24FBDF">
                <wp:simplePos x="0" y="0"/>
                <wp:positionH relativeFrom="column">
                  <wp:posOffset>1236308</wp:posOffset>
                </wp:positionH>
                <wp:positionV relativeFrom="paragraph">
                  <wp:posOffset>52466</wp:posOffset>
                </wp:positionV>
                <wp:extent cx="3693329" cy="1019395"/>
                <wp:effectExtent l="12700" t="12700" r="15240" b="9525"/>
                <wp:wrapNone/>
                <wp:docPr id="46" name="Triangle 46"/>
                <wp:cNvGraphicFramePr/>
                <a:graphic xmlns:a="http://schemas.openxmlformats.org/drawingml/2006/main">
                  <a:graphicData uri="http://schemas.microsoft.com/office/word/2010/wordprocessingShape">
                    <wps:wsp>
                      <wps:cNvSpPr/>
                      <wps:spPr>
                        <a:xfrm>
                          <a:off x="0" y="0"/>
                          <a:ext cx="3693329" cy="101939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FD83607" w14:textId="10F30DD1" w:rsidR="008B2ADC" w:rsidRPr="00F571AE" w:rsidRDefault="008B2ADC" w:rsidP="00F678F4">
                            <w:pPr>
                              <w:jc w:val="center"/>
                              <w:rPr>
                                <w:b/>
                                <w:lang w:val="fr-FR"/>
                              </w:rPr>
                            </w:pPr>
                            <w:r w:rsidRPr="00F571AE">
                              <w:rPr>
                                <w:b/>
                                <w:lang w:val="fr-FR"/>
                              </w:rPr>
                              <w:t>Long</w:t>
                            </w:r>
                            <w:r>
                              <w:rPr>
                                <w:b/>
                                <w:lang w:val="fr-FR"/>
                              </w:rPr>
                              <w:t>-</w:t>
                            </w:r>
                            <w:proofErr w:type="spellStart"/>
                            <w:r w:rsidRPr="00F571AE">
                              <w:rPr>
                                <w:b/>
                                <w:lang w:val="fr-FR"/>
                              </w:rPr>
                              <w:t>Term</w:t>
                            </w:r>
                            <w:proofErr w:type="spellEnd"/>
                            <w:r w:rsidRPr="00F571AE">
                              <w:rPr>
                                <w:b/>
                                <w:lang w:val="fr-FR"/>
                              </w:rPr>
                              <w:t xml:space="preserve"> Vision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9B314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46" o:spid="_x0000_s1038" type="#_x0000_t5" style="position:absolute;left:0;text-align:left;margin-left:97.35pt;margin-top:4.15pt;width:290.8pt;height:80.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" fillcolor="#4f81bd [3204]" strokecolor="#243f60 [1604]" strokeweight="2pt">
                <v:textbox>
                  <w:txbxContent>
                    <w:p w14:paraId="0FD83607" w14:textId="10F30DD1" w:rsidR="008B2ADC" w:rsidRPr="00F571AE" w:rsidRDefault="008B2ADC" w:rsidP="00F678F4">
                      <w:pPr>
                        <w:jc w:val="center"/>
                        <w:rPr>
                          <w:b/>
                          <w:lang w:val="fr-FR"/>
                        </w:rPr>
                      </w:pPr>
                      <w:r w:rsidRPr="00F571AE">
                        <w:rPr>
                          <w:b/>
                          <w:lang w:val="fr-FR"/>
                        </w:rPr>
                        <w:t>Long</w:t>
                      </w:r>
                      <w:r>
                        <w:rPr>
                          <w:b/>
                          <w:lang w:val="fr-FR"/>
                        </w:rPr>
                        <w:t>-</w:t>
                      </w:r>
                      <w:proofErr w:type="spellStart"/>
                      <w:r w:rsidRPr="00F571AE">
                        <w:rPr>
                          <w:b/>
                          <w:lang w:val="fr-FR"/>
                        </w:rPr>
                        <w:t>Term</w:t>
                      </w:r>
                      <w:proofErr w:type="spellEnd"/>
                      <w:r w:rsidRPr="00F571AE">
                        <w:rPr>
                          <w:b/>
                          <w:lang w:val="fr-FR"/>
                        </w:rPr>
                        <w:t xml:space="preserve"> Vision</w:t>
                      </w:r>
                    </w:p>
                  </w:txbxContent>
                </v:textbox>
              </v:shape>
            </w:pict>
          </mc:Fallback>
        </mc:AlternateContent>
      </w:r>
    </w:p>
    <w:p w14:paraId="795B149C" w14:textId="7A63AD68" w:rsidR="008F583E" w:rsidRDefault="008F583E" w:rsidP="000710D2">
      <w:pPr>
        <w:spacing w:after="0"/>
        <w:jc w:val="both"/>
      </w:pPr>
    </w:p>
    <w:p w14:paraId="351EE951" w14:textId="5A462080" w:rsidR="008F583E" w:rsidRDefault="003A6ACE" w:rsidP="000710D2">
      <w:pPr>
        <w:spacing w:after="0"/>
        <w:jc w:val="both"/>
      </w:pPr>
      <w:r>
        <w:rPr>
          <w:noProof/>
        </w:rPr>
        <mc:AlternateContent>
          <mc:Choice Requires="wps">
            <w:drawing>
              <wp:anchor distT="0" distB="0" distL="114300" distR="114300" simplePos="0" relativeHeight="251750400" behindDoc="0" locked="0" layoutInCell="1" allowOverlap="1" wp14:anchorId="6FBEB791" wp14:editId="37A613FC">
                <wp:simplePos x="0" y="0"/>
                <wp:positionH relativeFrom="column">
                  <wp:posOffset>546823</wp:posOffset>
                </wp:positionH>
                <wp:positionV relativeFrom="paragraph">
                  <wp:posOffset>188596</wp:posOffset>
                </wp:positionV>
                <wp:extent cx="750834" cy="334978"/>
                <wp:effectExtent l="12700" t="38100" r="24130" b="33655"/>
                <wp:wrapNone/>
                <wp:docPr id="53" name="Striped Right Arrow 53"/>
                <wp:cNvGraphicFramePr/>
                <a:graphic xmlns:a="http://schemas.openxmlformats.org/drawingml/2006/main">
                  <a:graphicData uri="http://schemas.microsoft.com/office/word/2010/wordprocessingShape">
                    <wps:wsp>
                      <wps:cNvSpPr/>
                      <wps:spPr>
                        <a:xfrm>
                          <a:off x="0" y="0"/>
                          <a:ext cx="750834" cy="334978"/>
                        </a:xfrm>
                        <a:prstGeom prst="stripedRightArrow">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C02B2B8"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53" o:spid="_x0000_s1026" type="#_x0000_t93" style="position:absolute;margin-left:43.05pt;margin-top:14.85pt;width:59.1pt;height:26.4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" adj="16782" fillcolor="#f6f8fb [180]" strokecolor="#243f60 [1604]" strokeweight="2pt">
                <v:fill color2="#cad9eb [980]" colors="0 #f6f9fc;48497f #b0c6e1;54395f #b0c6e1;1 #cad9eb" focus="100%" type="gradient"/>
              </v:shape>
            </w:pict>
          </mc:Fallback>
        </mc:AlternateContent>
      </w:r>
      <w:r>
        <w:rPr>
          <w:noProof/>
        </w:rPr>
        <mc:AlternateContent>
          <mc:Choice Requires="wps">
            <w:drawing>
              <wp:anchor distT="0" distB="0" distL="114300" distR="114300" simplePos="0" relativeHeight="251752448" behindDoc="0" locked="0" layoutInCell="1" allowOverlap="1" wp14:anchorId="5F061AB4" wp14:editId="04864108">
                <wp:simplePos x="0" y="0"/>
                <wp:positionH relativeFrom="column">
                  <wp:posOffset>4861711</wp:posOffset>
                </wp:positionH>
                <wp:positionV relativeFrom="paragraph">
                  <wp:posOffset>185917</wp:posOffset>
                </wp:positionV>
                <wp:extent cx="750834" cy="334978"/>
                <wp:effectExtent l="25400" t="38100" r="11430" b="33655"/>
                <wp:wrapNone/>
                <wp:docPr id="54" name="Striped Right Arrow 54"/>
                <wp:cNvGraphicFramePr/>
                <a:graphic xmlns:a="http://schemas.openxmlformats.org/drawingml/2006/main">
                  <a:graphicData uri="http://schemas.microsoft.com/office/word/2010/wordprocessingShape">
                    <wps:wsp>
                      <wps:cNvSpPr/>
                      <wps:spPr>
                        <a:xfrm rot="10800000">
                          <a:off x="0" y="0"/>
                          <a:ext cx="750834" cy="334978"/>
                        </a:xfrm>
                        <a:prstGeom prst="stripedRightArrow">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C9AD77E" id="Striped Right Arrow 54" o:spid="_x0000_s1026" type="#_x0000_t93" style="position:absolute;margin-left:382.8pt;margin-top:14.65pt;width:59.1pt;height:26.4pt;rotation:180;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" adj="16782" fillcolor="#f6f8fb [180]" strokecolor="#243f60 [1604]" strokeweight="2pt">
                <v:fill color2="#cad9eb [980]" colors="0 #f6f9fc;48497f #b0c6e1;54395f #b0c6e1;1 #cad9eb" focus="100%" type="gradient"/>
              </v:shape>
            </w:pict>
          </mc:Fallback>
        </mc:AlternateContent>
      </w:r>
    </w:p>
    <w:p w14:paraId="05568FA6" w14:textId="40D0EA01" w:rsidR="008F583E" w:rsidRDefault="003A6ACE" w:rsidP="000710D2">
      <w:pPr>
        <w:spacing w:after="0"/>
        <w:jc w:val="both"/>
      </w:pPr>
      <w:r w:rsidRPr="00F678F4">
        <w:rPr>
          <w:noProof/>
        </w:rPr>
        <w:drawing>
          <wp:anchor distT="0" distB="0" distL="114300" distR="114300" simplePos="0" relativeHeight="251749376" behindDoc="0" locked="0" layoutInCell="1" allowOverlap="1" wp14:anchorId="0B2C160D" wp14:editId="3995A3AC">
            <wp:simplePos x="0" y="0"/>
            <wp:positionH relativeFrom="column">
              <wp:posOffset>-308655</wp:posOffset>
            </wp:positionH>
            <wp:positionV relativeFrom="paragraph">
              <wp:posOffset>220324</wp:posOffset>
            </wp:positionV>
            <wp:extent cx="876300" cy="825500"/>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876300" cy="825500"/>
                    </a:xfrm>
                    <a:prstGeom prst="rect">
                      <a:avLst/>
                    </a:prstGeom>
                  </pic:spPr>
                </pic:pic>
              </a:graphicData>
            </a:graphic>
            <wp14:sizeRelH relativeFrom="page">
              <wp14:pctWidth>0</wp14:pctWidth>
            </wp14:sizeRelH>
            <wp14:sizeRelV relativeFrom="page">
              <wp14:pctHeight>0</wp14:pctHeight>
            </wp14:sizeRelV>
          </wp:anchor>
        </w:drawing>
      </w:r>
      <w:r w:rsidRPr="00F678F4">
        <w:rPr>
          <w:noProof/>
        </w:rPr>
        <w:drawing>
          <wp:anchor distT="0" distB="0" distL="114300" distR="114300" simplePos="0" relativeHeight="251748352" behindDoc="0" locked="0" layoutInCell="1" allowOverlap="1" wp14:anchorId="03A3C404" wp14:editId="5A763023">
            <wp:simplePos x="0" y="0"/>
            <wp:positionH relativeFrom="column">
              <wp:posOffset>5615600</wp:posOffset>
            </wp:positionH>
            <wp:positionV relativeFrom="paragraph">
              <wp:posOffset>126636</wp:posOffset>
            </wp:positionV>
            <wp:extent cx="876300" cy="82550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876300" cy="825500"/>
                    </a:xfrm>
                    <a:prstGeom prst="rect">
                      <a:avLst/>
                    </a:prstGeom>
                  </pic:spPr>
                </pic:pic>
              </a:graphicData>
            </a:graphic>
            <wp14:sizeRelH relativeFrom="page">
              <wp14:pctWidth>0</wp14:pctWidth>
            </wp14:sizeRelH>
            <wp14:sizeRelV relativeFrom="page">
              <wp14:pctHeight>0</wp14:pctHeight>
            </wp14:sizeRelV>
          </wp:anchor>
        </w:drawing>
      </w:r>
    </w:p>
    <w:p w14:paraId="75B2C93D" w14:textId="16612150" w:rsidR="008F583E" w:rsidRDefault="008F583E" w:rsidP="000710D2">
      <w:pPr>
        <w:spacing w:after="0"/>
        <w:jc w:val="both"/>
      </w:pPr>
    </w:p>
    <w:p w14:paraId="163D94D5" w14:textId="32A42197" w:rsidR="008F583E" w:rsidRDefault="002F0B9B" w:rsidP="000710D2">
      <w:pPr>
        <w:spacing w:after="0"/>
        <w:jc w:val="both"/>
      </w:pPr>
      <w:r>
        <w:rPr>
          <w:noProof/>
        </w:rPr>
        <mc:AlternateContent>
          <mc:Choice Requires="wps">
            <w:drawing>
              <wp:anchor distT="0" distB="0" distL="114300" distR="114300" simplePos="0" relativeHeight="251772928" behindDoc="0" locked="0" layoutInCell="1" allowOverlap="1" wp14:anchorId="5DA965EF" wp14:editId="23304291">
                <wp:simplePos x="0" y="0"/>
                <wp:positionH relativeFrom="column">
                  <wp:posOffset>2803072</wp:posOffset>
                </wp:positionH>
                <wp:positionV relativeFrom="paragraph">
                  <wp:posOffset>132809</wp:posOffset>
                </wp:positionV>
                <wp:extent cx="552262" cy="135802"/>
                <wp:effectExtent l="38100" t="12700" r="0" b="29845"/>
                <wp:wrapNone/>
                <wp:docPr id="68" name="Down Arrow 68"/>
                <wp:cNvGraphicFramePr/>
                <a:graphic xmlns:a="http://schemas.openxmlformats.org/drawingml/2006/main">
                  <a:graphicData uri="http://schemas.microsoft.com/office/word/2010/wordprocessingShape">
                    <wps:wsp>
                      <wps:cNvSpPr/>
                      <wps:spPr>
                        <a:xfrm>
                          <a:off x="0" y="0"/>
                          <a:ext cx="552262" cy="13580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A9A47A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68" o:spid="_x0000_s1026" type="#_x0000_t67" style="position:absolute;margin-left:220.7pt;margin-top:10.45pt;width:43.5pt;height:10.7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" adj="10800" fillcolor="#4f81bd [3204]" strokecolor="#243f60 [1604]" strokeweight="2pt"/>
            </w:pict>
          </mc:Fallback>
        </mc:AlternateContent>
      </w:r>
    </w:p>
    <w:p w14:paraId="760EF3B7" w14:textId="50A3B017" w:rsidR="008F583E" w:rsidRDefault="003A6ACE" w:rsidP="000710D2">
      <w:pPr>
        <w:spacing w:after="0"/>
        <w:jc w:val="both"/>
      </w:pPr>
      <w:r>
        <w:rPr>
          <w:noProof/>
        </w:rPr>
        <mc:AlternateContent>
          <mc:Choice Requires="wps">
            <w:drawing>
              <wp:anchor distT="0" distB="0" distL="114300" distR="114300" simplePos="0" relativeHeight="251747328" behindDoc="0" locked="0" layoutInCell="1" allowOverlap="1" wp14:anchorId="2D6D7449" wp14:editId="1FE172AF">
                <wp:simplePos x="0" y="0"/>
                <wp:positionH relativeFrom="column">
                  <wp:posOffset>975995</wp:posOffset>
                </wp:positionH>
                <wp:positionV relativeFrom="paragraph">
                  <wp:posOffset>145685</wp:posOffset>
                </wp:positionV>
                <wp:extent cx="4173220" cy="657225"/>
                <wp:effectExtent l="12700" t="12700" r="17780" b="15875"/>
                <wp:wrapNone/>
                <wp:docPr id="47" name="Trapezoid 47"/>
                <wp:cNvGraphicFramePr/>
                <a:graphic xmlns:a="http://schemas.openxmlformats.org/drawingml/2006/main">
                  <a:graphicData uri="http://schemas.microsoft.com/office/word/2010/wordprocessingShape">
                    <wps:wsp>
                      <wps:cNvSpPr/>
                      <wps:spPr>
                        <a:xfrm>
                          <a:off x="0" y="0"/>
                          <a:ext cx="4173220" cy="657225"/>
                        </a:xfrm>
                        <a:prstGeom prst="trapezoid">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8DD0A6" w14:textId="392B13C3" w:rsidR="008B2ADC" w:rsidRPr="00F571AE" w:rsidRDefault="008B2ADC" w:rsidP="008F583E">
                            <w:pPr>
                              <w:jc w:val="center"/>
                              <w:rPr>
                                <w:b/>
                                <w:color w:val="FFFFFF" w:themeColor="background1"/>
                              </w:rPr>
                            </w:pPr>
                            <w:r w:rsidRPr="00323CB2">
                              <w:rPr>
                                <w:b/>
                                <w:color w:val="FFFFFF" w:themeColor="background1"/>
                              </w:rPr>
                              <w:t xml:space="preserve">(Mid-term) </w:t>
                            </w:r>
                            <w:r w:rsidRPr="00F571AE">
                              <w:rPr>
                                <w:b/>
                                <w:color w:val="FFFFFF" w:themeColor="background1"/>
                              </w:rPr>
                              <w:t>National Development Plan</w:t>
                            </w:r>
                            <w:r w:rsidRPr="00323CB2">
                              <w:rPr>
                                <w:b/>
                                <w:color w:val="FFFFFF" w:themeColor="background1"/>
                              </w:rPr>
                              <w:t>s</w:t>
                            </w:r>
                          </w:p>
                          <w:p w14:paraId="1E1D046F" w14:textId="796F9832" w:rsidR="008B2ADC" w:rsidRPr="00F571AE" w:rsidRDefault="008B2ADC" w:rsidP="00F678F4">
                            <w:pPr>
                              <w:jc w:val="center"/>
                              <w:rPr>
                                <w:b/>
                                <w:color w:val="FFFFFF" w:themeColor="background1"/>
                              </w:rPr>
                            </w:pPr>
                            <w:r w:rsidRPr="00F571AE">
                              <w:rPr>
                                <w:b/>
                                <w:color w:val="FFFFFF" w:themeColor="background1"/>
                              </w:rPr>
                              <w:t>Sectoral Plans</w:t>
                            </w:r>
                            <w:r w:rsidRPr="00323CB2">
                              <w:rPr>
                                <w:b/>
                                <w:color w:val="FFFFFF" w:themeColor="background1"/>
                              </w:rPr>
                              <w:t xml:space="preserve"> – Monitoring Frameworks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D6D7449" id="Trapezoid 47" o:spid="_x0000_s1039" style="position:absolute;left:0;text-align:left;margin-left:76.85pt;margin-top:11.45pt;width:328.6pt;height:51.7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173220,6572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" adj="-11796480,,5400" path="m,657225l164306,,4008914,r164306,657225l,657225xe" fillcolor="#4f81bd [3204]" strokecolor="#243f60 [1604]" strokeweight="2pt">
                <v:stroke joinstyle="miter"/>
                <v:formulas/>
                <v:path arrowok="t" o:connecttype="custom" o:connectlocs="0,657225;164306,0;4008914,0;4173220,657225;0,657225" o:connectangles="0,0,0,0,0" textboxrect="0,0,4173220,657225"/>
                <v:textbox>
                  <w:txbxContent>
                    <w:p w14:paraId="6A8DD0A6" w14:textId="392B13C3" w:rsidR="008B2ADC" w:rsidRPr="00F571AE" w:rsidRDefault="008B2ADC" w:rsidP="008F583E">
                      <w:pPr>
                        <w:jc w:val="center"/>
                        <w:rPr>
                          <w:b/>
                          <w:color w:val="FFFFFF" w:themeColor="background1"/>
                        </w:rPr>
                      </w:pPr>
                      <w:r w:rsidRPr="00323CB2">
                        <w:rPr>
                          <w:b/>
                          <w:color w:val="FFFFFF" w:themeColor="background1"/>
                        </w:rPr>
                        <w:t xml:space="preserve">(Mid-term) </w:t>
                      </w:r>
                      <w:r w:rsidRPr="00F571AE">
                        <w:rPr>
                          <w:b/>
                          <w:color w:val="FFFFFF" w:themeColor="background1"/>
                        </w:rPr>
                        <w:t>National Development Plan</w:t>
                      </w:r>
                      <w:r w:rsidRPr="00323CB2">
                        <w:rPr>
                          <w:b/>
                          <w:color w:val="FFFFFF" w:themeColor="background1"/>
                        </w:rPr>
                        <w:t>s</w:t>
                      </w:r>
                    </w:p>
                    <w:p w14:paraId="1E1D046F" w14:textId="796F9832" w:rsidR="008B2ADC" w:rsidRPr="00F571AE" w:rsidRDefault="008B2ADC" w:rsidP="00F678F4">
                      <w:pPr>
                        <w:jc w:val="center"/>
                        <w:rPr>
                          <w:b/>
                          <w:color w:val="FFFFFF" w:themeColor="background1"/>
                        </w:rPr>
                      </w:pPr>
                      <w:r w:rsidRPr="00F571AE">
                        <w:rPr>
                          <w:b/>
                          <w:color w:val="FFFFFF" w:themeColor="background1"/>
                        </w:rPr>
                        <w:t>Sectoral Plans</w:t>
                      </w:r>
                      <w:r w:rsidRPr="00323CB2">
                        <w:rPr>
                          <w:b/>
                          <w:color w:val="FFFFFF" w:themeColor="background1"/>
                        </w:rPr>
                        <w:t xml:space="preserve"> – Monitoring Frameworks</w:t>
                      </w:r>
                    </w:p>
                  </w:txbxContent>
                </v:textbox>
              </v:shape>
            </w:pict>
          </mc:Fallback>
        </mc:AlternateContent>
      </w:r>
    </w:p>
    <w:p w14:paraId="1B2610AE" w14:textId="66350CFE" w:rsidR="008F583E" w:rsidRDefault="00163431" w:rsidP="000710D2">
      <w:pPr>
        <w:spacing w:after="0"/>
        <w:jc w:val="both"/>
      </w:pPr>
      <w:r>
        <w:rPr>
          <w:noProof/>
        </w:rPr>
        <mc:AlternateContent>
          <mc:Choice Requires="wps">
            <w:drawing>
              <wp:anchor distT="0" distB="0" distL="114300" distR="114300" simplePos="0" relativeHeight="251754496" behindDoc="0" locked="0" layoutInCell="1" allowOverlap="1" wp14:anchorId="5D600EE5" wp14:editId="25448AEE">
                <wp:simplePos x="0" y="0"/>
                <wp:positionH relativeFrom="column">
                  <wp:posOffset>398417</wp:posOffset>
                </wp:positionH>
                <wp:positionV relativeFrom="paragraph">
                  <wp:posOffset>160602</wp:posOffset>
                </wp:positionV>
                <wp:extent cx="544195" cy="382717"/>
                <wp:effectExtent l="25400" t="76200" r="0" b="36830"/>
                <wp:wrapNone/>
                <wp:docPr id="55" name="Striped Right Arrow 55"/>
                <wp:cNvGraphicFramePr/>
                <a:graphic xmlns:a="http://schemas.openxmlformats.org/drawingml/2006/main">
                  <a:graphicData uri="http://schemas.microsoft.com/office/word/2010/wordprocessingShape">
                    <wps:wsp>
                      <wps:cNvSpPr/>
                      <wps:spPr>
                        <a:xfrm rot="2204829">
                          <a:off x="0" y="0"/>
                          <a:ext cx="544195" cy="382717"/>
                        </a:xfrm>
                        <a:prstGeom prst="stripedRightArrow">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01B62" id="Striped Right Arrow 55" o:spid="_x0000_s1026" type="#_x0000_t93" style="position:absolute;margin-left:31.35pt;margin-top:12.65pt;width:42.85pt;height:30.15pt;rotation:2408261fd;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" adj="14005" fillcolor="#f6f8fb [180]" strokecolor="#243f60 [1604]" strokeweight="2pt">
                <v:fill color2="#cad9eb [980]" colors="0 #f6f9fc;48497f #b0c6e1;54395f #b0c6e1;1 #cad9eb" focus="100%" type="gradient"/>
              </v:shape>
            </w:pict>
          </mc:Fallback>
        </mc:AlternateContent>
      </w:r>
      <w:r w:rsidR="005403D5">
        <w:rPr>
          <w:noProof/>
        </w:rPr>
        <mc:AlternateContent>
          <mc:Choice Requires="wps">
            <w:drawing>
              <wp:anchor distT="0" distB="0" distL="114300" distR="114300" simplePos="0" relativeHeight="251756544" behindDoc="0" locked="0" layoutInCell="1" allowOverlap="1" wp14:anchorId="6754549E" wp14:editId="7FE97709">
                <wp:simplePos x="0" y="0"/>
                <wp:positionH relativeFrom="column">
                  <wp:posOffset>5163644</wp:posOffset>
                </wp:positionH>
                <wp:positionV relativeFrom="paragraph">
                  <wp:posOffset>159485</wp:posOffset>
                </wp:positionV>
                <wp:extent cx="524740" cy="334645"/>
                <wp:effectExtent l="0" t="76200" r="21590" b="46355"/>
                <wp:wrapNone/>
                <wp:docPr id="56" name="Striped Right Arrow 56"/>
                <wp:cNvGraphicFramePr/>
                <a:graphic xmlns:a="http://schemas.openxmlformats.org/drawingml/2006/main">
                  <a:graphicData uri="http://schemas.microsoft.com/office/word/2010/wordprocessingShape">
                    <wps:wsp>
                      <wps:cNvSpPr/>
                      <wps:spPr>
                        <a:xfrm rot="8800364">
                          <a:off x="0" y="0"/>
                          <a:ext cx="524740" cy="334645"/>
                        </a:xfrm>
                        <a:prstGeom prst="stripedRightArrow">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29DD507" id="Striped Right Arrow 56" o:spid="_x0000_s1026" type="#_x0000_t93" style="position:absolute;margin-left:406.6pt;margin-top:12.55pt;width:41.3pt;height:26.35pt;rotation:9612344fd;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" adj="14712" fillcolor="#f6f8fb [180]" strokecolor="#243f60 [1604]" strokeweight="2pt">
                <v:fill color2="#cad9eb [980]" colors="0 #f6f9fc;48497f #b0c6e1;54395f #b0c6e1;1 #cad9eb" focus="100%" type="gradient"/>
              </v:shape>
            </w:pict>
          </mc:Fallback>
        </mc:AlternateContent>
      </w:r>
    </w:p>
    <w:p w14:paraId="1403333C" w14:textId="7B708672" w:rsidR="008F583E" w:rsidRDefault="008F583E" w:rsidP="000710D2">
      <w:pPr>
        <w:spacing w:after="0"/>
        <w:jc w:val="both"/>
      </w:pPr>
    </w:p>
    <w:p w14:paraId="6A2B637D" w14:textId="702825F2" w:rsidR="008F583E" w:rsidRDefault="008F583E" w:rsidP="000710D2">
      <w:pPr>
        <w:spacing w:after="0"/>
        <w:jc w:val="both"/>
      </w:pPr>
    </w:p>
    <w:p w14:paraId="61C50A52" w14:textId="4F44B87D" w:rsidR="008F583E" w:rsidRDefault="00D07938" w:rsidP="000710D2">
      <w:pPr>
        <w:spacing w:after="0"/>
        <w:jc w:val="both"/>
      </w:pPr>
      <w:r>
        <w:rPr>
          <w:noProof/>
        </w:rPr>
        <mc:AlternateContent>
          <mc:Choice Requires="wps">
            <w:drawing>
              <wp:anchor distT="0" distB="0" distL="114300" distR="114300" simplePos="0" relativeHeight="251780096" behindDoc="0" locked="0" layoutInCell="1" allowOverlap="1" wp14:anchorId="38676DA5" wp14:editId="4301FAD8">
                <wp:simplePos x="0" y="0"/>
                <wp:positionH relativeFrom="column">
                  <wp:posOffset>1541905</wp:posOffset>
                </wp:positionH>
                <wp:positionV relativeFrom="paragraph">
                  <wp:posOffset>95689</wp:posOffset>
                </wp:positionV>
                <wp:extent cx="571135" cy="794726"/>
                <wp:effectExtent l="25400" t="25400" r="26035" b="31115"/>
                <wp:wrapNone/>
                <wp:docPr id="72" name="Straight Connector 72"/>
                <wp:cNvGraphicFramePr/>
                <a:graphic xmlns:a="http://schemas.openxmlformats.org/drawingml/2006/main">
                  <a:graphicData uri="http://schemas.microsoft.com/office/word/2010/wordprocessingShape">
                    <wps:wsp>
                      <wps:cNvCnPr/>
                      <wps:spPr>
                        <a:xfrm flipH="1" flipV="1">
                          <a:off x="0" y="0"/>
                          <a:ext cx="571135" cy="794726"/>
                        </a:xfrm>
                        <a:prstGeom prst="line">
                          <a:avLst/>
                        </a:prstGeom>
                        <a:ln w="57150">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0C0368" id="Straight Connector 72" o:spid="_x0000_s1026" style="position:absolute;flip:x 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4pt,7.55pt" to="166.35pt,7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" strokecolor="#4579b8 [3044]" strokeweight="4.5pt">
                <v:stroke dashstyle="1 1"/>
              </v:line>
            </w:pict>
          </mc:Fallback>
        </mc:AlternateContent>
      </w:r>
      <w:r>
        <w:rPr>
          <w:noProof/>
        </w:rPr>
        <mc:AlternateContent>
          <mc:Choice Requires="wps">
            <w:drawing>
              <wp:anchor distT="0" distB="0" distL="114300" distR="114300" simplePos="0" relativeHeight="251778048" behindDoc="0" locked="0" layoutInCell="1" allowOverlap="1" wp14:anchorId="0AE5AD32" wp14:editId="3A032A75">
                <wp:simplePos x="0" y="0"/>
                <wp:positionH relativeFrom="column">
                  <wp:posOffset>3833407</wp:posOffset>
                </wp:positionH>
                <wp:positionV relativeFrom="paragraph">
                  <wp:posOffset>169783</wp:posOffset>
                </wp:positionV>
                <wp:extent cx="825626" cy="722265"/>
                <wp:effectExtent l="25400" t="25400" r="25400" b="40005"/>
                <wp:wrapNone/>
                <wp:docPr id="71" name="Straight Connector 71"/>
                <wp:cNvGraphicFramePr/>
                <a:graphic xmlns:a="http://schemas.openxmlformats.org/drawingml/2006/main">
                  <a:graphicData uri="http://schemas.microsoft.com/office/word/2010/wordprocessingShape">
                    <wps:wsp>
                      <wps:cNvCnPr/>
                      <wps:spPr>
                        <a:xfrm flipH="1">
                          <a:off x="0" y="0"/>
                          <a:ext cx="825626" cy="722265"/>
                        </a:xfrm>
                        <a:prstGeom prst="line">
                          <a:avLst/>
                        </a:prstGeom>
                        <a:ln w="57150">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B35985" id="Straight Connector 71" o:spid="_x0000_s1026" style="position:absolute;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85pt,13.35pt" to="366.85pt,7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" strokecolor="#4579b8 [3044]" strokeweight="4.5pt">
                <v:stroke dashstyle="1 1"/>
              </v:line>
            </w:pict>
          </mc:Fallback>
        </mc:AlternateContent>
      </w:r>
      <w:r w:rsidR="002F0B9B">
        <w:rPr>
          <w:noProof/>
        </w:rPr>
        <mc:AlternateContent>
          <mc:Choice Requires="wps">
            <w:drawing>
              <wp:anchor distT="0" distB="0" distL="114300" distR="114300" simplePos="0" relativeHeight="251774976" behindDoc="0" locked="0" layoutInCell="1" allowOverlap="1" wp14:anchorId="5B3B1682" wp14:editId="2D01E99F">
                <wp:simplePos x="0" y="0"/>
                <wp:positionH relativeFrom="column">
                  <wp:posOffset>2806574</wp:posOffset>
                </wp:positionH>
                <wp:positionV relativeFrom="paragraph">
                  <wp:posOffset>119493</wp:posOffset>
                </wp:positionV>
                <wp:extent cx="552262" cy="135802"/>
                <wp:effectExtent l="38100" t="12700" r="0" b="29845"/>
                <wp:wrapNone/>
                <wp:docPr id="69" name="Down Arrow 69"/>
                <wp:cNvGraphicFramePr/>
                <a:graphic xmlns:a="http://schemas.openxmlformats.org/drawingml/2006/main">
                  <a:graphicData uri="http://schemas.microsoft.com/office/word/2010/wordprocessingShape">
                    <wps:wsp>
                      <wps:cNvSpPr/>
                      <wps:spPr>
                        <a:xfrm>
                          <a:off x="0" y="0"/>
                          <a:ext cx="552262" cy="13580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F4D84C" id="Down Arrow 69" o:spid="_x0000_s1026" type="#_x0000_t67" style="position:absolute;margin-left:221pt;margin-top:9.4pt;width:43.5pt;height:10.7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" adj="10800" fillcolor="#4f81bd [3204]" strokecolor="#243f60 [1604]" strokeweight="2pt"/>
            </w:pict>
          </mc:Fallback>
        </mc:AlternateContent>
      </w:r>
    </w:p>
    <w:p w14:paraId="62726D6E" w14:textId="56685B86" w:rsidR="008F583E" w:rsidRDefault="00D87545" w:rsidP="000710D2">
      <w:pPr>
        <w:spacing w:after="0"/>
        <w:jc w:val="both"/>
      </w:pPr>
      <w:r w:rsidRPr="00F678F4">
        <w:rPr>
          <w:noProof/>
        </w:rPr>
        <w:drawing>
          <wp:anchor distT="0" distB="0" distL="114300" distR="114300" simplePos="0" relativeHeight="251760640" behindDoc="0" locked="0" layoutInCell="1" allowOverlap="1" wp14:anchorId="35E68460" wp14:editId="7673A341">
            <wp:simplePos x="0" y="0"/>
            <wp:positionH relativeFrom="column">
              <wp:posOffset>-85090</wp:posOffset>
            </wp:positionH>
            <wp:positionV relativeFrom="paragraph">
              <wp:posOffset>241300</wp:posOffset>
            </wp:positionV>
            <wp:extent cx="756285" cy="711200"/>
            <wp:effectExtent l="0" t="0" r="5715"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756285" cy="711200"/>
                    </a:xfrm>
                    <a:prstGeom prst="rect">
                      <a:avLst/>
                    </a:prstGeom>
                  </pic:spPr>
                </pic:pic>
              </a:graphicData>
            </a:graphic>
            <wp14:sizeRelH relativeFrom="page">
              <wp14:pctWidth>0</wp14:pctWidth>
            </wp14:sizeRelH>
            <wp14:sizeRelV relativeFrom="page">
              <wp14:pctHeight>0</wp14:pctHeight>
            </wp14:sizeRelV>
          </wp:anchor>
        </w:drawing>
      </w:r>
      <w:r w:rsidR="002F0B9B">
        <w:rPr>
          <w:noProof/>
        </w:rPr>
        <mc:AlternateContent>
          <mc:Choice Requires="wps">
            <w:drawing>
              <wp:anchor distT="0" distB="0" distL="114300" distR="114300" simplePos="0" relativeHeight="251762688" behindDoc="0" locked="0" layoutInCell="1" allowOverlap="1" wp14:anchorId="712B7AAD" wp14:editId="01028CCD">
                <wp:simplePos x="0" y="0"/>
                <wp:positionH relativeFrom="column">
                  <wp:posOffset>876641</wp:posOffset>
                </wp:positionH>
                <wp:positionV relativeFrom="paragraph">
                  <wp:posOffset>60779</wp:posOffset>
                </wp:positionV>
                <wp:extent cx="663883" cy="432290"/>
                <wp:effectExtent l="12700" t="38100" r="22225" b="38100"/>
                <wp:wrapNone/>
                <wp:docPr id="59" name="Striped Right Arrow 59"/>
                <wp:cNvGraphicFramePr/>
                <a:graphic xmlns:a="http://schemas.openxmlformats.org/drawingml/2006/main">
                  <a:graphicData uri="http://schemas.microsoft.com/office/word/2010/wordprocessingShape">
                    <wps:wsp>
                      <wps:cNvSpPr/>
                      <wps:spPr>
                        <a:xfrm>
                          <a:off x="0" y="0"/>
                          <a:ext cx="663883" cy="432290"/>
                        </a:xfrm>
                        <a:prstGeom prst="stripedRightArrow">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3EE8B" id="Striped Right Arrow 59" o:spid="_x0000_s1026" type="#_x0000_t93" style="position:absolute;margin-left:69.05pt;margin-top:4.8pt;width:52.25pt;height:34.0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" adj="14568" fillcolor="#f6f8fb [180]" strokecolor="#243f60 [1604]" strokeweight="2pt">
                <v:fill color2="#cad9eb [980]" colors="0 #f6f9fc;48497f #b0c6e1;54395f #b0c6e1;1 #cad9eb" focus="100%" type="gradient"/>
              </v:shape>
            </w:pict>
          </mc:Fallback>
        </mc:AlternateContent>
      </w:r>
      <w:r w:rsidR="002F0B9B">
        <w:rPr>
          <w:noProof/>
        </w:rPr>
        <mc:AlternateContent>
          <mc:Choice Requires="wps">
            <w:drawing>
              <wp:anchor distT="0" distB="0" distL="114300" distR="114300" simplePos="0" relativeHeight="251764736" behindDoc="0" locked="0" layoutInCell="1" allowOverlap="1" wp14:anchorId="1A9282D5" wp14:editId="3AEC7A3C">
                <wp:simplePos x="0" y="0"/>
                <wp:positionH relativeFrom="column">
                  <wp:posOffset>4584423</wp:posOffset>
                </wp:positionH>
                <wp:positionV relativeFrom="paragraph">
                  <wp:posOffset>70422</wp:posOffset>
                </wp:positionV>
                <wp:extent cx="662663" cy="421149"/>
                <wp:effectExtent l="25400" t="38100" r="10795" b="36195"/>
                <wp:wrapNone/>
                <wp:docPr id="60" name="Striped Right Arrow 60"/>
                <wp:cNvGraphicFramePr/>
                <a:graphic xmlns:a="http://schemas.openxmlformats.org/drawingml/2006/main">
                  <a:graphicData uri="http://schemas.microsoft.com/office/word/2010/wordprocessingShape">
                    <wps:wsp>
                      <wps:cNvSpPr/>
                      <wps:spPr>
                        <a:xfrm rot="10800000">
                          <a:off x="0" y="0"/>
                          <a:ext cx="662663" cy="421149"/>
                        </a:xfrm>
                        <a:prstGeom prst="stripedRightArrow">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66EA0" id="Striped Right Arrow 60" o:spid="_x0000_s1026" type="#_x0000_t93" style="position:absolute;margin-left:361pt;margin-top:5.55pt;width:52.2pt;height:33.15pt;rotation:18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" adj="14736" fillcolor="#f6f8fb [180]" strokecolor="#243f60 [1604]" strokeweight="2pt">
                <v:fill color2="#cad9eb [980]" colors="0 #f6f9fc;48497f #b0c6e1;54395f #b0c6e1;1 #cad9eb" focus="100%" type="gradient"/>
              </v:shape>
            </w:pict>
          </mc:Fallback>
        </mc:AlternateContent>
      </w:r>
      <w:r w:rsidR="005403D5">
        <w:rPr>
          <w:noProof/>
        </w:rPr>
        <mc:AlternateContent>
          <mc:Choice Requires="wps">
            <w:drawing>
              <wp:anchor distT="0" distB="0" distL="114300" distR="114300" simplePos="0" relativeHeight="251758592" behindDoc="0" locked="0" layoutInCell="1" allowOverlap="1" wp14:anchorId="0A8065C0" wp14:editId="54F813B8">
                <wp:simplePos x="0" y="0"/>
                <wp:positionH relativeFrom="column">
                  <wp:posOffset>1638300</wp:posOffset>
                </wp:positionH>
                <wp:positionV relativeFrom="paragraph">
                  <wp:posOffset>116714</wp:posOffset>
                </wp:positionV>
                <wp:extent cx="2879442" cy="430920"/>
                <wp:effectExtent l="12700" t="12700" r="16510" b="13970"/>
                <wp:wrapNone/>
                <wp:docPr id="57" name="Trapezoid 57"/>
                <wp:cNvGraphicFramePr/>
                <a:graphic xmlns:a="http://schemas.openxmlformats.org/drawingml/2006/main">
                  <a:graphicData uri="http://schemas.microsoft.com/office/word/2010/wordprocessingShape">
                    <wps:wsp>
                      <wps:cNvSpPr/>
                      <wps:spPr>
                        <a:xfrm>
                          <a:off x="0" y="0"/>
                          <a:ext cx="2879442" cy="430920"/>
                        </a:xfrm>
                        <a:prstGeom prst="trapezoid">
                          <a:avLst/>
                        </a:prstGeom>
                        <a:solidFill>
                          <a:schemeClr val="accent3">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2359E5" w14:textId="2156350D" w:rsidR="008B2ADC" w:rsidRPr="00F571AE" w:rsidRDefault="008B2ADC" w:rsidP="003A6ACE">
                            <w:pPr>
                              <w:jc w:val="center"/>
                              <w:rPr>
                                <w:b/>
                                <w:color w:val="FFFFFF" w:themeColor="background1"/>
                              </w:rPr>
                            </w:pPr>
                            <w:r>
                              <w:rPr>
                                <w:b/>
                                <w:color w:val="FFFFFF" w:themeColor="background1"/>
                              </w:rPr>
                              <w:t>UN Country Assistance Frameworks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065C0" id="Trapezoid 57" o:spid="_x0000_s1040" style="position:absolute;left:0;text-align:left;margin-left:129pt;margin-top:9.2pt;width:226.75pt;height:33.9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79442,4309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" adj="-11796480,,5400" path="m,430920l107730,,2771712,r107730,430920l,430920xe" fillcolor="#76923c [2406]" strokecolor="#243f60 [1604]" strokeweight="2pt">
                <v:stroke joinstyle="miter"/>
                <v:formulas/>
                <v:path arrowok="t" o:connecttype="custom" o:connectlocs="0,430920;107730,0;2771712,0;2879442,430920;0,430920" o:connectangles="0,0,0,0,0" textboxrect="0,0,2879442,430920"/>
                <v:textbox>
                  <w:txbxContent>
                    <w:p w14:paraId="7E2359E5" w14:textId="2156350D" w:rsidR="008B2ADC" w:rsidRPr="00F571AE" w:rsidRDefault="008B2ADC" w:rsidP="003A6ACE">
                      <w:pPr>
                        <w:jc w:val="center"/>
                        <w:rPr>
                          <w:b/>
                          <w:color w:val="FFFFFF" w:themeColor="background1"/>
                        </w:rPr>
                      </w:pPr>
                      <w:r>
                        <w:rPr>
                          <w:b/>
                          <w:color w:val="FFFFFF" w:themeColor="background1"/>
                        </w:rPr>
                        <w:t>UN Country Assistance Frameworks</w:t>
                      </w:r>
                    </w:p>
                  </w:txbxContent>
                </v:textbox>
              </v:shape>
            </w:pict>
          </mc:Fallback>
        </mc:AlternateContent>
      </w:r>
    </w:p>
    <w:p w14:paraId="6E2B81CF" w14:textId="0027EA45" w:rsidR="008F583E" w:rsidRDefault="00826055" w:rsidP="000710D2">
      <w:pPr>
        <w:spacing w:after="0"/>
        <w:jc w:val="both"/>
      </w:pPr>
      <w:r w:rsidRPr="00F678F4">
        <w:rPr>
          <w:noProof/>
        </w:rPr>
        <w:drawing>
          <wp:anchor distT="0" distB="0" distL="114300" distR="114300" simplePos="0" relativeHeight="251766784" behindDoc="0" locked="0" layoutInCell="1" allowOverlap="1" wp14:anchorId="5D1EF72A" wp14:editId="05B53128">
            <wp:simplePos x="0" y="0"/>
            <wp:positionH relativeFrom="column">
              <wp:posOffset>5374005</wp:posOffset>
            </wp:positionH>
            <wp:positionV relativeFrom="paragraph">
              <wp:posOffset>48260</wp:posOffset>
            </wp:positionV>
            <wp:extent cx="760095" cy="716280"/>
            <wp:effectExtent l="0" t="0" r="1905"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760095" cy="716280"/>
                    </a:xfrm>
                    <a:prstGeom prst="rect">
                      <a:avLst/>
                    </a:prstGeom>
                  </pic:spPr>
                </pic:pic>
              </a:graphicData>
            </a:graphic>
            <wp14:sizeRelH relativeFrom="page">
              <wp14:pctWidth>0</wp14:pctWidth>
            </wp14:sizeRelH>
            <wp14:sizeRelV relativeFrom="page">
              <wp14:pctHeight>0</wp14:pctHeight>
            </wp14:sizeRelV>
          </wp:anchor>
        </w:drawing>
      </w:r>
    </w:p>
    <w:p w14:paraId="595A7021" w14:textId="620044EB" w:rsidR="003A6ACE" w:rsidRDefault="002F0B9B" w:rsidP="000710D2">
      <w:pPr>
        <w:spacing w:after="0"/>
        <w:jc w:val="both"/>
      </w:pPr>
      <w:r>
        <w:rPr>
          <w:noProof/>
        </w:rPr>
        <mc:AlternateContent>
          <mc:Choice Requires="wps">
            <w:drawing>
              <wp:anchor distT="0" distB="0" distL="114300" distR="114300" simplePos="0" relativeHeight="251767808" behindDoc="0" locked="0" layoutInCell="1" allowOverlap="1" wp14:anchorId="5AA528DA" wp14:editId="0053FA65">
                <wp:simplePos x="0" y="0"/>
                <wp:positionH relativeFrom="column">
                  <wp:posOffset>1874212</wp:posOffset>
                </wp:positionH>
                <wp:positionV relativeFrom="paragraph">
                  <wp:posOffset>91779</wp:posOffset>
                </wp:positionV>
                <wp:extent cx="2350255" cy="774951"/>
                <wp:effectExtent l="12700" t="12700" r="12065" b="12700"/>
                <wp:wrapNone/>
                <wp:docPr id="62" name="Trapezoid 62"/>
                <wp:cNvGraphicFramePr/>
                <a:graphic xmlns:a="http://schemas.openxmlformats.org/drawingml/2006/main">
                  <a:graphicData uri="http://schemas.microsoft.com/office/word/2010/wordprocessingShape">
                    <wps:wsp>
                      <wps:cNvSpPr/>
                      <wps:spPr>
                        <a:xfrm>
                          <a:off x="0" y="0"/>
                          <a:ext cx="2350255" cy="774951"/>
                        </a:xfrm>
                        <a:prstGeom prst="trapezoid">
                          <a:avLst/>
                        </a:prstGeom>
                        <a:solidFill>
                          <a:schemeClr val="accent3">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447164C" w14:textId="4D9E8EEE" w:rsidR="008B2ADC" w:rsidRPr="002F0B9B" w:rsidRDefault="008B2ADC" w:rsidP="002F0B9B">
                            <w:pPr>
                              <w:spacing w:after="100" w:afterAutospacing="1"/>
                              <w:contextualSpacing/>
                              <w:jc w:val="center"/>
                              <w:rPr>
                                <w:b/>
                              </w:rPr>
                            </w:pPr>
                            <w:r w:rsidRPr="002F0B9B">
                              <w:rPr>
                                <w:b/>
                              </w:rPr>
                              <w:t>3RP related National Crisis/</w:t>
                            </w:r>
                          </w:p>
                          <w:p w14:paraId="1B44FE12" w14:textId="294C4112" w:rsidR="008B2ADC" w:rsidRPr="002F0B9B" w:rsidRDefault="008B2ADC" w:rsidP="002F0B9B">
                            <w:pPr>
                              <w:spacing w:after="100" w:afterAutospacing="1"/>
                              <w:contextualSpacing/>
                              <w:jc w:val="center"/>
                              <w:rPr>
                                <w:b/>
                              </w:rPr>
                            </w:pPr>
                            <w:r w:rsidRPr="002F0B9B">
                              <w:rPr>
                                <w:b/>
                              </w:rPr>
                              <w:t>Resilience Response Plans Plan</w:t>
                            </w:r>
                            <w:r>
                              <w:rPr>
                                <w:b/>
                              </w:rPr>
                              <w:t xml:space="preserve"> and M&amp;E frameworks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528DA" id="Trapezoid 62" o:spid="_x0000_s1041" style="position:absolute;left:0;text-align:left;margin-left:147.6pt;margin-top:7.25pt;width:185.05pt;height:6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50255,77495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" adj="-11796480,,5400" path="m,774951l193738,,2156517,r193738,774951l,774951xe" fillcolor="#76923c [2406]" strokecolor="#243f60 [1604]" strokeweight="2pt">
                <v:stroke joinstyle="miter"/>
                <v:formulas/>
                <v:path arrowok="t" o:connecttype="custom" o:connectlocs="0,774951;193738,0;2156517,0;2350255,774951;0,774951" o:connectangles="0,0,0,0,0" textboxrect="0,0,2350255,774951"/>
                <v:textbox>
                  <w:txbxContent>
                    <w:p w14:paraId="6447164C" w14:textId="4D9E8EEE" w:rsidR="008B2ADC" w:rsidRPr="002F0B9B" w:rsidRDefault="008B2ADC" w:rsidP="002F0B9B">
                      <w:pPr>
                        <w:spacing w:after="100" w:afterAutospacing="1"/>
                        <w:contextualSpacing/>
                        <w:jc w:val="center"/>
                        <w:rPr>
                          <w:b/>
                        </w:rPr>
                      </w:pPr>
                      <w:r w:rsidRPr="002F0B9B">
                        <w:rPr>
                          <w:b/>
                        </w:rPr>
                        <w:t>3RP related National Crisis/</w:t>
                      </w:r>
                    </w:p>
                    <w:p w14:paraId="1B44FE12" w14:textId="294C4112" w:rsidR="008B2ADC" w:rsidRPr="002F0B9B" w:rsidRDefault="008B2ADC" w:rsidP="002F0B9B">
                      <w:pPr>
                        <w:spacing w:after="100" w:afterAutospacing="1"/>
                        <w:contextualSpacing/>
                        <w:jc w:val="center"/>
                        <w:rPr>
                          <w:b/>
                        </w:rPr>
                      </w:pPr>
                      <w:r w:rsidRPr="002F0B9B">
                        <w:rPr>
                          <w:b/>
                        </w:rPr>
                        <w:t>Resilience Response Plans Plan</w:t>
                      </w:r>
                      <w:r>
                        <w:rPr>
                          <w:b/>
                        </w:rPr>
                        <w:t xml:space="preserve"> and M&amp;E frameworks</w:t>
                      </w:r>
                    </w:p>
                  </w:txbxContent>
                </v:textbox>
              </v:shape>
            </w:pict>
          </mc:Fallback>
        </mc:AlternateContent>
      </w:r>
    </w:p>
    <w:p w14:paraId="13712EEE" w14:textId="5DF057C4" w:rsidR="003A6ACE" w:rsidRDefault="00C566DE" w:rsidP="000710D2">
      <w:pPr>
        <w:spacing w:after="0"/>
        <w:jc w:val="both"/>
      </w:pPr>
      <w:r>
        <w:rPr>
          <w:noProof/>
        </w:rPr>
        <mc:AlternateContent>
          <mc:Choice Requires="wps">
            <w:drawing>
              <wp:anchor distT="0" distB="0" distL="114300" distR="114300" simplePos="0" relativeHeight="251777024" behindDoc="0" locked="0" layoutInCell="1" allowOverlap="1" wp14:anchorId="2941E030" wp14:editId="07C0BE07">
                <wp:simplePos x="0" y="0"/>
                <wp:positionH relativeFrom="column">
                  <wp:posOffset>881399</wp:posOffset>
                </wp:positionH>
                <wp:positionV relativeFrom="paragraph">
                  <wp:posOffset>111370</wp:posOffset>
                </wp:positionV>
                <wp:extent cx="735091" cy="334646"/>
                <wp:effectExtent l="12700" t="38100" r="27305" b="33655"/>
                <wp:wrapNone/>
                <wp:docPr id="70" name="Striped Right Arrow 70"/>
                <wp:cNvGraphicFramePr/>
                <a:graphic xmlns:a="http://schemas.openxmlformats.org/drawingml/2006/main">
                  <a:graphicData uri="http://schemas.microsoft.com/office/word/2010/wordprocessingShape">
                    <wps:wsp>
                      <wps:cNvSpPr/>
                      <wps:spPr>
                        <a:xfrm>
                          <a:off x="0" y="0"/>
                          <a:ext cx="735091" cy="334646"/>
                        </a:xfrm>
                        <a:prstGeom prst="stripedRightArrow">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A42067D" id="Striped Right Arrow 70" o:spid="_x0000_s1026" type="#_x0000_t93" style="position:absolute;margin-left:69.4pt;margin-top:8.75pt;width:57.9pt;height:26.35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" adj="16683" fillcolor="#f6f8fb [180]" strokecolor="#243f60 [1604]" strokeweight="2pt">
                <v:fill color2="#cad9eb [980]" colors="0 #f6f9fc;48497f #b0c6e1;54395f #b0c6e1;1 #cad9eb" focus="100%" type="gradient"/>
              </v:shape>
            </w:pict>
          </mc:Fallback>
        </mc:AlternateContent>
      </w:r>
      <w:r w:rsidR="002F0B9B">
        <w:rPr>
          <w:noProof/>
        </w:rPr>
        <mc:AlternateContent>
          <mc:Choice Requires="wps">
            <w:drawing>
              <wp:anchor distT="0" distB="0" distL="114300" distR="114300" simplePos="0" relativeHeight="251771904" behindDoc="0" locked="0" layoutInCell="1" allowOverlap="1" wp14:anchorId="5527783F" wp14:editId="4EBA8197">
                <wp:simplePos x="0" y="0"/>
                <wp:positionH relativeFrom="column">
                  <wp:posOffset>4517346</wp:posOffset>
                </wp:positionH>
                <wp:positionV relativeFrom="paragraph">
                  <wp:posOffset>95419</wp:posOffset>
                </wp:positionV>
                <wp:extent cx="735091" cy="334646"/>
                <wp:effectExtent l="25400" t="38100" r="14605" b="33655"/>
                <wp:wrapNone/>
                <wp:docPr id="66" name="Striped Right Arrow 66"/>
                <wp:cNvGraphicFramePr/>
                <a:graphic xmlns:a="http://schemas.openxmlformats.org/drawingml/2006/main">
                  <a:graphicData uri="http://schemas.microsoft.com/office/word/2010/wordprocessingShape">
                    <wps:wsp>
                      <wps:cNvSpPr/>
                      <wps:spPr>
                        <a:xfrm rot="10800000">
                          <a:off x="0" y="0"/>
                          <a:ext cx="735091" cy="334646"/>
                        </a:xfrm>
                        <a:prstGeom prst="stripedRightArrow">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C833128" id="Striped Right Arrow 66" o:spid="_x0000_s1026" type="#_x0000_t93" style="position:absolute;margin-left:355.7pt;margin-top:7.5pt;width:57.9pt;height:26.35pt;rotation:180;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" adj="16683" fillcolor="#f6f8fb [180]" strokecolor="#243f60 [1604]" strokeweight="2pt">
                <v:fill color2="#cad9eb [980]" colors="0 #f6f9fc;48497f #b0c6e1;54395f #b0c6e1;1 #cad9eb" focus="100%" type="gradient"/>
              </v:shape>
            </w:pict>
          </mc:Fallback>
        </mc:AlternateContent>
      </w:r>
    </w:p>
    <w:p w14:paraId="4EE22A2B" w14:textId="1EB95DF6" w:rsidR="003A6ACE" w:rsidRDefault="003A6ACE" w:rsidP="000710D2">
      <w:pPr>
        <w:spacing w:after="0"/>
        <w:jc w:val="both"/>
      </w:pPr>
    </w:p>
    <w:p w14:paraId="0E5EA7F4" w14:textId="617B64DB" w:rsidR="003A6ACE" w:rsidRDefault="003A6ACE" w:rsidP="000710D2">
      <w:pPr>
        <w:spacing w:after="0"/>
        <w:jc w:val="both"/>
      </w:pPr>
    </w:p>
    <w:p w14:paraId="4ED753B0" w14:textId="4094A257" w:rsidR="003A6ACE" w:rsidRDefault="00496170" w:rsidP="000710D2">
      <w:pPr>
        <w:spacing w:after="0"/>
        <w:jc w:val="both"/>
      </w:pPr>
      <w:r>
        <w:t xml:space="preserve"> </w:t>
      </w:r>
    </w:p>
    <w:p w14:paraId="1596B6B8" w14:textId="420999C4" w:rsidR="003A6ACE" w:rsidRDefault="003A6ACE" w:rsidP="000710D2">
      <w:pPr>
        <w:spacing w:after="0"/>
        <w:jc w:val="both"/>
      </w:pPr>
    </w:p>
    <w:p w14:paraId="46F8E18F" w14:textId="77777777" w:rsidR="003A6ACE" w:rsidRDefault="003A6ACE" w:rsidP="000710D2">
      <w:pPr>
        <w:spacing w:after="0"/>
        <w:jc w:val="both"/>
      </w:pPr>
    </w:p>
    <w:p w14:paraId="646F2263" w14:textId="77777777" w:rsidR="003A6ACE" w:rsidRDefault="003A6ACE" w:rsidP="000710D2">
      <w:pPr>
        <w:spacing w:after="0"/>
        <w:jc w:val="both"/>
      </w:pPr>
    </w:p>
    <w:p w14:paraId="46238920" w14:textId="423D7D08" w:rsidR="008E6697" w:rsidRDefault="00A64D58" w:rsidP="000710D2">
      <w:pPr>
        <w:spacing w:after="0"/>
        <w:jc w:val="both"/>
        <w:rPr>
          <w:rFonts w:cstheme="minorHAnsi"/>
          <w:noProof/>
          <w:lang w:eastAsia="ja-JP"/>
        </w:rPr>
      </w:pPr>
      <w:r>
        <w:rPr>
          <w:rFonts w:cstheme="minorHAnsi"/>
          <w:noProof/>
          <w:lang w:eastAsia="ja-JP"/>
        </w:rPr>
        <w:t xml:space="preserve">Initiating such a process may require for instance increased interactions between national coordination platforms established to follow-up on the implementation of the SDGs, UN ‘SDG task forces or equivalent’ – and 3RP regional and national coordination mechanisms. </w:t>
      </w:r>
      <w:r w:rsidR="001576B9">
        <w:rPr>
          <w:rFonts w:cstheme="minorHAnsi"/>
          <w:noProof/>
          <w:lang w:eastAsia="ja-JP"/>
        </w:rPr>
        <w:t>The process should also be backed-up by</w:t>
      </w:r>
      <w:r w:rsidR="008E6697">
        <w:rPr>
          <w:rFonts w:cstheme="minorHAnsi"/>
          <w:noProof/>
          <w:lang w:eastAsia="ja-JP"/>
        </w:rPr>
        <w:t xml:space="preserve"> renewed commitments to strengthen the humanitarian-development nexus and to bridge humanitarian and development funding streams to cover gaps in national and subnational resilience-building and SDG service delivery systems</w:t>
      </w:r>
      <w:r w:rsidR="001576B9">
        <w:rPr>
          <w:rFonts w:cstheme="minorHAnsi"/>
          <w:noProof/>
          <w:lang w:eastAsia="ja-JP"/>
        </w:rPr>
        <w:t>.</w:t>
      </w:r>
      <w:r>
        <w:rPr>
          <w:rFonts w:cstheme="minorHAnsi"/>
          <w:noProof/>
          <w:lang w:eastAsia="ja-JP"/>
        </w:rPr>
        <w:t xml:space="preserve"> </w:t>
      </w:r>
    </w:p>
    <w:p w14:paraId="1A3F06B3" w14:textId="77777777" w:rsidR="008E6697" w:rsidRDefault="008E6697" w:rsidP="000710D2">
      <w:pPr>
        <w:spacing w:after="0"/>
        <w:jc w:val="both"/>
        <w:rPr>
          <w:rFonts w:cstheme="minorHAnsi"/>
          <w:noProof/>
          <w:lang w:eastAsia="ja-JP"/>
        </w:rPr>
      </w:pPr>
    </w:p>
    <w:p w14:paraId="3082C6C5" w14:textId="2F328BD8" w:rsidR="001044C1" w:rsidRPr="008E6697" w:rsidRDefault="008E6697" w:rsidP="000710D2">
      <w:pPr>
        <w:spacing w:after="0"/>
        <w:jc w:val="both"/>
        <w:rPr>
          <w:rFonts w:cstheme="minorHAnsi"/>
          <w:noProof/>
          <w:lang w:eastAsia="ja-JP"/>
        </w:rPr>
      </w:pPr>
      <w:r>
        <w:rPr>
          <w:rFonts w:cstheme="minorHAnsi"/>
          <w:noProof/>
          <w:lang w:eastAsia="ja-JP"/>
        </w:rPr>
        <w:t xml:space="preserve">4. </w:t>
      </w:r>
      <w:r w:rsidR="001044C1">
        <w:t xml:space="preserve">Whilst this </w:t>
      </w:r>
      <w:r w:rsidR="00A64D58">
        <w:t>was</w:t>
      </w:r>
      <w:r w:rsidR="001044C1">
        <w:t xml:space="preserve"> not the purpose of this paper, </w:t>
      </w:r>
      <w:r w:rsidR="00A64D58">
        <w:t xml:space="preserve">it would be especially critical to </w:t>
      </w:r>
      <w:r w:rsidR="001576B9">
        <w:t xml:space="preserve">further </w:t>
      </w:r>
      <w:r>
        <w:t>identify and discuss the opportunities, as well as the specific challenges and bottlenecks</w:t>
      </w:r>
      <w:r w:rsidR="006278AA">
        <w:t xml:space="preserve"> -</w:t>
      </w:r>
      <w:r>
        <w:t xml:space="preserve"> including those related to the “political economy</w:t>
      </w:r>
      <w:r w:rsidR="006278AA">
        <w:t xml:space="preserve"> -</w:t>
      </w:r>
      <w:r>
        <w:t xml:space="preserve">” </w:t>
      </w:r>
      <w:r w:rsidR="00A95092">
        <w:t>underpinning</w:t>
      </w:r>
      <w:r>
        <w:t xml:space="preserve"> such an integration process. </w:t>
      </w:r>
    </w:p>
    <w:p w14:paraId="63FD2277" w14:textId="77777777" w:rsidR="001044C1" w:rsidRDefault="001044C1" w:rsidP="000710D2">
      <w:pPr>
        <w:spacing w:after="0"/>
        <w:jc w:val="both"/>
      </w:pPr>
    </w:p>
    <w:p w14:paraId="54F68EE3" w14:textId="4CE5F01C" w:rsidR="00D94927" w:rsidRDefault="008E6697" w:rsidP="000710D2">
      <w:pPr>
        <w:spacing w:after="0"/>
        <w:jc w:val="both"/>
      </w:pPr>
      <w:r>
        <w:t>5</w:t>
      </w:r>
      <w:r w:rsidR="003A6ACE">
        <w:t xml:space="preserve">. </w:t>
      </w:r>
      <w:r w:rsidR="007544E1">
        <w:t xml:space="preserve">The measurement of resilience is generally a new but rapidly growing area for research. </w:t>
      </w:r>
      <w:r w:rsidR="00640030">
        <w:t>Data availability issues notwithstanding</w:t>
      </w:r>
      <w:r w:rsidR="00CA34AB">
        <w:t xml:space="preserve">, </w:t>
      </w:r>
      <w:r w:rsidR="00CA34AB">
        <w:rPr>
          <w:rFonts w:ascii="Arial" w:eastAsia="Times New Roman" w:hAnsi="Arial" w:cs="Arial"/>
          <w:b/>
          <w:color w:val="333333"/>
          <w:sz w:val="20"/>
          <w:szCs w:val="20"/>
        </w:rPr>
        <w:t>t</w:t>
      </w:r>
      <w:r w:rsidR="00777D8F" w:rsidRPr="00777D8F">
        <w:rPr>
          <w:rFonts w:ascii="Arial" w:eastAsia="Times New Roman" w:hAnsi="Arial" w:cs="Arial"/>
          <w:b/>
          <w:color w:val="333333"/>
          <w:sz w:val="20"/>
          <w:szCs w:val="20"/>
        </w:rPr>
        <w:t>he</w:t>
      </w:r>
      <w:r w:rsidR="00777D8F" w:rsidRPr="00777D8F">
        <w:rPr>
          <w:b/>
        </w:rPr>
        <w:t xml:space="preserve"> current set of ‘globally agreed’ SDG indicators corresponding to the SDG targets identified </w:t>
      </w:r>
      <w:r w:rsidR="007D7182">
        <w:rPr>
          <w:b/>
        </w:rPr>
        <w:t xml:space="preserve">in this paper </w:t>
      </w:r>
      <w:r w:rsidR="00777D8F" w:rsidRPr="00777D8F">
        <w:rPr>
          <w:b/>
        </w:rPr>
        <w:t>as “resilience drivers”</w:t>
      </w:r>
      <w:r w:rsidR="00806255">
        <w:rPr>
          <w:b/>
        </w:rPr>
        <w:t xml:space="preserve">, </w:t>
      </w:r>
      <w:r w:rsidR="00777D8F" w:rsidRPr="00777D8F">
        <w:rPr>
          <w:b/>
        </w:rPr>
        <w:t>might not be fully relevant/adapted for monitoring the extent of resilience</w:t>
      </w:r>
      <w:r w:rsidR="001A5290">
        <w:rPr>
          <w:b/>
        </w:rPr>
        <w:t>-</w:t>
      </w:r>
      <w:r w:rsidR="00777D8F" w:rsidRPr="00777D8F">
        <w:rPr>
          <w:b/>
        </w:rPr>
        <w:t>building commitments and efforts</w:t>
      </w:r>
      <w:r w:rsidR="00777D8F">
        <w:t xml:space="preserve">. </w:t>
      </w:r>
      <w:r w:rsidR="00777D8F">
        <w:rPr>
          <w:bCs/>
        </w:rPr>
        <w:t>B</w:t>
      </w:r>
      <w:r w:rsidR="00777D8F" w:rsidRPr="00777D8F">
        <w:rPr>
          <w:bCs/>
        </w:rPr>
        <w:t>ecause resilience</w:t>
      </w:r>
      <w:r w:rsidR="001A5290">
        <w:rPr>
          <w:bCs/>
        </w:rPr>
        <w:t>-</w:t>
      </w:r>
      <w:r w:rsidR="00777D8F" w:rsidRPr="00777D8F">
        <w:rPr>
          <w:bCs/>
        </w:rPr>
        <w:t>building is a dynamic process of investments in human, physical, financial and institutional resilience capacities, the monitoring of resilience</w:t>
      </w:r>
      <w:r w:rsidR="001A5290">
        <w:rPr>
          <w:bCs/>
        </w:rPr>
        <w:t>-</w:t>
      </w:r>
      <w:r w:rsidR="00777D8F" w:rsidRPr="00777D8F">
        <w:rPr>
          <w:bCs/>
        </w:rPr>
        <w:t>building efforts through the SDG framework may require a broader set o</w:t>
      </w:r>
      <w:r w:rsidR="00CA34AB">
        <w:rPr>
          <w:bCs/>
        </w:rPr>
        <w:t xml:space="preserve">f </w:t>
      </w:r>
      <w:r w:rsidR="00777D8F" w:rsidRPr="00777D8F">
        <w:rPr>
          <w:bCs/>
        </w:rPr>
        <w:t>output/process indicators</w:t>
      </w:r>
      <w:r w:rsidR="00CA34AB">
        <w:rPr>
          <w:bCs/>
        </w:rPr>
        <w:t xml:space="preserve"> (as opposed to outcome/impact indicators)</w:t>
      </w:r>
      <w:r w:rsidR="00777D8F" w:rsidRPr="00777D8F">
        <w:rPr>
          <w:bCs/>
        </w:rPr>
        <w:t>, tailored to country contexts</w:t>
      </w:r>
      <w:r w:rsidR="00777D8F">
        <w:rPr>
          <w:rFonts w:ascii="Arial" w:eastAsia="Times New Roman" w:hAnsi="Arial" w:cs="Arial"/>
          <w:color w:val="333333"/>
          <w:sz w:val="20"/>
          <w:szCs w:val="20"/>
        </w:rPr>
        <w:t>. Thus,</w:t>
      </w:r>
      <w:r w:rsidR="00777D8F" w:rsidRPr="00777D8F">
        <w:rPr>
          <w:rFonts w:ascii="Arial" w:eastAsia="Times New Roman" w:hAnsi="Arial" w:cs="Arial"/>
          <w:color w:val="333333"/>
          <w:sz w:val="20"/>
          <w:szCs w:val="20"/>
        </w:rPr>
        <w:t xml:space="preserve"> </w:t>
      </w:r>
      <w:r w:rsidR="00777D8F">
        <w:t>w</w:t>
      </w:r>
      <w:r w:rsidR="00196233" w:rsidRPr="00777D8F">
        <w:t xml:space="preserve">hilst SDG targets could be easily mainstreamed in </w:t>
      </w:r>
      <w:r w:rsidR="007544E1">
        <w:t xml:space="preserve">resilience </w:t>
      </w:r>
      <w:r w:rsidR="00196233" w:rsidRPr="00777D8F">
        <w:t xml:space="preserve">response plan </w:t>
      </w:r>
      <w:r w:rsidR="00640030">
        <w:t>strategies</w:t>
      </w:r>
      <w:r w:rsidR="00196233" w:rsidRPr="00777D8F">
        <w:t xml:space="preserve">, </w:t>
      </w:r>
      <w:r w:rsidR="000C481E" w:rsidRPr="00777D8F">
        <w:t xml:space="preserve">more research is needed to assess how to better integrate resilience-relevant </w:t>
      </w:r>
      <w:r w:rsidR="00196233" w:rsidRPr="00777D8F">
        <w:t xml:space="preserve">SDG indicators in </w:t>
      </w:r>
      <w:r w:rsidR="00D7190D">
        <w:t xml:space="preserve">response </w:t>
      </w:r>
      <w:r w:rsidR="00196233" w:rsidRPr="00777D8F">
        <w:t xml:space="preserve">monitoring frameworks. </w:t>
      </w:r>
    </w:p>
    <w:p w14:paraId="1C07A0F6" w14:textId="444C8F70" w:rsidR="007D7182" w:rsidRDefault="007D7182" w:rsidP="000710D2">
      <w:pPr>
        <w:spacing w:after="0"/>
        <w:jc w:val="both"/>
        <w:rPr>
          <w:rFonts w:cstheme="minorHAnsi"/>
          <w:i/>
          <w:noProof/>
          <w:lang w:eastAsia="ja-JP"/>
        </w:rPr>
      </w:pPr>
    </w:p>
    <w:p w14:paraId="26B83067" w14:textId="55CB0BA3" w:rsidR="00562ED5" w:rsidRDefault="00562ED5">
      <w:pPr>
        <w:rPr>
          <w:rFonts w:cstheme="minorHAnsi"/>
          <w:i/>
          <w:noProof/>
          <w:lang w:eastAsia="ja-JP"/>
        </w:rPr>
      </w:pPr>
      <w:r>
        <w:rPr>
          <w:rFonts w:cstheme="minorHAnsi"/>
          <w:i/>
          <w:noProof/>
          <w:lang w:eastAsia="ja-JP"/>
        </w:rPr>
        <w:br w:type="page"/>
      </w:r>
    </w:p>
    <w:p w14:paraId="698A4647" w14:textId="77777777" w:rsidR="007544E1" w:rsidRDefault="007544E1" w:rsidP="004C177E">
      <w:pPr>
        <w:autoSpaceDE w:val="0"/>
        <w:autoSpaceDN w:val="0"/>
        <w:adjustRightInd w:val="0"/>
        <w:spacing w:after="0" w:line="240" w:lineRule="auto"/>
        <w:rPr>
          <w:rFonts w:cstheme="minorHAnsi"/>
          <w:i/>
          <w:noProof/>
          <w:lang w:eastAsia="ja-JP"/>
        </w:rPr>
      </w:pPr>
    </w:p>
    <w:p w14:paraId="06B1B9C3" w14:textId="01A3C335" w:rsidR="00C729B8" w:rsidRPr="00B93467" w:rsidRDefault="00C729B8" w:rsidP="008C7878">
      <w:pPr>
        <w:pStyle w:val="Heading1"/>
      </w:pPr>
      <w:bookmarkStart w:id="25" w:name="_Toc19104767"/>
      <w:r w:rsidRPr="00B93467">
        <w:t>ANNEX I</w:t>
      </w:r>
      <w:r w:rsidR="007544E1" w:rsidRPr="00B93467">
        <w:t xml:space="preserve"> </w:t>
      </w:r>
      <w:r w:rsidR="00FD7B83">
        <w:t>–</w:t>
      </w:r>
      <w:r w:rsidR="00933633">
        <w:t xml:space="preserve"> </w:t>
      </w:r>
      <w:r w:rsidR="00FD7B83">
        <w:t>“Resilience Drivers within the SDG framework” – tentative analy</w:t>
      </w:r>
      <w:r w:rsidR="005C09EF">
        <w:t>s</w:t>
      </w:r>
      <w:r w:rsidR="00FD7B83">
        <w:t>is</w:t>
      </w:r>
      <w:bookmarkEnd w:id="25"/>
    </w:p>
    <w:p w14:paraId="4C51372E" w14:textId="77777777" w:rsidR="00C729B8" w:rsidRDefault="00C729B8" w:rsidP="00331161">
      <w:pPr>
        <w:autoSpaceDE w:val="0"/>
        <w:autoSpaceDN w:val="0"/>
        <w:adjustRightInd w:val="0"/>
        <w:spacing w:after="0" w:line="240" w:lineRule="auto"/>
        <w:rPr>
          <w:rFonts w:ascii="Calibri" w:hAnsi="Calibri" w:cs="Times New Roman"/>
          <w:bCs/>
        </w:rPr>
      </w:pPr>
    </w:p>
    <w:tbl>
      <w:tblPr>
        <w:tblStyle w:val="TableGrid"/>
        <w:tblW w:w="5136" w:type="pct"/>
        <w:tblLayout w:type="fixed"/>
        <w:tblLook w:val="04A0" w:firstRow="1" w:lastRow="0" w:firstColumn="1" w:lastColumn="0" w:noHBand="0" w:noVBand="1"/>
      </w:tblPr>
      <w:tblGrid>
        <w:gridCol w:w="2122"/>
        <w:gridCol w:w="1983"/>
        <w:gridCol w:w="1702"/>
        <w:gridCol w:w="3492"/>
        <w:gridCol w:w="9"/>
      </w:tblGrid>
      <w:tr w:rsidR="00C729B8" w:rsidRPr="00AD745B" w14:paraId="54F6F183" w14:textId="77777777" w:rsidTr="003C168A">
        <w:trPr>
          <w:trHeight w:val="502"/>
        </w:trPr>
        <w:tc>
          <w:tcPr>
            <w:tcW w:w="1140" w:type="pct"/>
          </w:tcPr>
          <w:p w14:paraId="570D17B1" w14:textId="02628A78" w:rsidR="00C729B8" w:rsidRPr="00AD745B" w:rsidRDefault="00C729B8" w:rsidP="00FC0155">
            <w:pPr>
              <w:jc w:val="center"/>
              <w:rPr>
                <w:b/>
                <w:sz w:val="20"/>
                <w:szCs w:val="20"/>
              </w:rPr>
            </w:pPr>
            <w:bookmarkStart w:id="26" w:name="_Hlk515727348"/>
            <w:r w:rsidRPr="00AD745B">
              <w:rPr>
                <w:b/>
                <w:sz w:val="20"/>
                <w:szCs w:val="20"/>
              </w:rPr>
              <w:t xml:space="preserve">RESILIENT </w:t>
            </w:r>
            <w:r w:rsidR="0038149C">
              <w:rPr>
                <w:b/>
                <w:sz w:val="20"/>
                <w:szCs w:val="20"/>
              </w:rPr>
              <w:t xml:space="preserve">DEVELOPMENT </w:t>
            </w:r>
            <w:r w:rsidRPr="00AD745B">
              <w:rPr>
                <w:b/>
                <w:sz w:val="20"/>
                <w:szCs w:val="20"/>
              </w:rPr>
              <w:t>OUTCOMES</w:t>
            </w:r>
          </w:p>
        </w:tc>
        <w:tc>
          <w:tcPr>
            <w:tcW w:w="3860" w:type="pct"/>
            <w:gridSpan w:val="4"/>
          </w:tcPr>
          <w:p w14:paraId="2C52B812" w14:textId="394CE020" w:rsidR="00C729B8" w:rsidRPr="003C168A" w:rsidRDefault="003C168A" w:rsidP="00FC0155">
            <w:pPr>
              <w:jc w:val="both"/>
              <w:rPr>
                <w:b/>
                <w:color w:val="000000" w:themeColor="text1"/>
                <w:sz w:val="20"/>
                <w:szCs w:val="20"/>
              </w:rPr>
            </w:pPr>
            <w:r w:rsidRPr="003C168A">
              <w:rPr>
                <w:b/>
                <w:color w:val="000000" w:themeColor="text1"/>
                <w:sz w:val="20"/>
                <w:szCs w:val="20"/>
              </w:rPr>
              <w:t xml:space="preserve">Despite shocks and stresses: </w:t>
            </w:r>
          </w:p>
          <w:p w14:paraId="402CB97A" w14:textId="77777777" w:rsidR="00AF2B2A" w:rsidRPr="003C168A" w:rsidRDefault="00AF2B2A" w:rsidP="00FC0155">
            <w:pPr>
              <w:jc w:val="both"/>
              <w:rPr>
                <w:b/>
                <w:color w:val="000000" w:themeColor="text1"/>
                <w:sz w:val="20"/>
                <w:szCs w:val="20"/>
                <w:u w:val="single"/>
              </w:rPr>
            </w:pPr>
          </w:p>
          <w:p w14:paraId="7C6C4B0D" w14:textId="6443C086" w:rsidR="00C729B8" w:rsidRPr="003C168A" w:rsidRDefault="00C729B8" w:rsidP="00FC0155">
            <w:pPr>
              <w:jc w:val="both"/>
              <w:rPr>
                <w:b/>
                <w:color w:val="000000" w:themeColor="text1"/>
                <w:sz w:val="20"/>
                <w:szCs w:val="20"/>
              </w:rPr>
            </w:pPr>
            <w:r w:rsidRPr="003C168A">
              <w:rPr>
                <w:b/>
                <w:color w:val="000000" w:themeColor="text1"/>
                <w:sz w:val="20"/>
                <w:szCs w:val="20"/>
                <w:u w:val="single"/>
              </w:rPr>
              <w:t xml:space="preserve">Sustained progress on </w:t>
            </w:r>
            <w:r w:rsidR="00B93467">
              <w:rPr>
                <w:b/>
                <w:color w:val="000000" w:themeColor="text1"/>
                <w:sz w:val="20"/>
                <w:szCs w:val="20"/>
                <w:u w:val="single"/>
              </w:rPr>
              <w:t xml:space="preserve">core </w:t>
            </w:r>
            <w:r w:rsidR="00251F23" w:rsidRPr="003C168A">
              <w:rPr>
                <w:b/>
                <w:color w:val="000000" w:themeColor="text1"/>
                <w:sz w:val="20"/>
                <w:szCs w:val="20"/>
                <w:u w:val="single"/>
              </w:rPr>
              <w:t xml:space="preserve">human development </w:t>
            </w:r>
            <w:r w:rsidRPr="003C168A">
              <w:rPr>
                <w:b/>
                <w:color w:val="000000" w:themeColor="text1"/>
                <w:sz w:val="20"/>
                <w:szCs w:val="20"/>
                <w:u w:val="single"/>
              </w:rPr>
              <w:t>Indicators</w:t>
            </w:r>
            <w:r w:rsidRPr="003C168A">
              <w:rPr>
                <w:b/>
                <w:color w:val="000000" w:themeColor="text1"/>
                <w:sz w:val="20"/>
                <w:szCs w:val="20"/>
              </w:rPr>
              <w:t xml:space="preserve"> (SDG1.2; SDG 2.1, SDG 3.1, 3.2; SDG 4.1, 4.6, SDG 6.1; SDG 8.1 …;11.1</w:t>
            </w:r>
            <w:proofErr w:type="gramStart"/>
            <w:r w:rsidRPr="003C168A">
              <w:rPr>
                <w:b/>
                <w:color w:val="000000" w:themeColor="text1"/>
                <w:sz w:val="20"/>
                <w:szCs w:val="20"/>
              </w:rPr>
              <w:t xml:space="preserve"> </w:t>
            </w:r>
            <w:r w:rsidR="00B93467">
              <w:rPr>
                <w:b/>
                <w:color w:val="000000" w:themeColor="text1"/>
                <w:sz w:val="20"/>
                <w:szCs w:val="20"/>
              </w:rPr>
              <w:t>..</w:t>
            </w:r>
            <w:proofErr w:type="gramEnd"/>
            <w:r w:rsidR="00B93467">
              <w:rPr>
                <w:b/>
                <w:color w:val="000000" w:themeColor="text1"/>
                <w:sz w:val="20"/>
                <w:szCs w:val="20"/>
              </w:rPr>
              <w:t>)</w:t>
            </w:r>
          </w:p>
          <w:p w14:paraId="21F0D067" w14:textId="77777777" w:rsidR="003B3FA8" w:rsidRPr="003C168A" w:rsidRDefault="003B3FA8" w:rsidP="00FC0155">
            <w:pPr>
              <w:jc w:val="both"/>
              <w:rPr>
                <w:b/>
                <w:color w:val="000000" w:themeColor="text1"/>
                <w:sz w:val="20"/>
                <w:szCs w:val="20"/>
                <w:u w:val="single"/>
              </w:rPr>
            </w:pPr>
          </w:p>
          <w:p w14:paraId="61881A9F" w14:textId="41E5A4D1" w:rsidR="00C729B8" w:rsidRPr="003C168A" w:rsidRDefault="00C729B8" w:rsidP="00FC0155">
            <w:pPr>
              <w:jc w:val="both"/>
              <w:rPr>
                <w:b/>
                <w:color w:val="000000" w:themeColor="text1"/>
                <w:sz w:val="20"/>
                <w:szCs w:val="20"/>
                <w:u w:val="single"/>
              </w:rPr>
            </w:pPr>
            <w:r w:rsidRPr="003C168A">
              <w:rPr>
                <w:b/>
                <w:color w:val="000000" w:themeColor="text1"/>
                <w:sz w:val="20"/>
                <w:szCs w:val="20"/>
                <w:u w:val="single"/>
              </w:rPr>
              <w:t>Reduced impacts of shocks and stresses</w:t>
            </w:r>
          </w:p>
          <w:p w14:paraId="5A3ABC2D" w14:textId="4DF51EC1" w:rsidR="00614241" w:rsidRPr="003C168A" w:rsidRDefault="00C729B8" w:rsidP="00FC0155">
            <w:pPr>
              <w:jc w:val="both"/>
              <w:rPr>
                <w:b/>
                <w:color w:val="000000" w:themeColor="text1"/>
                <w:sz w:val="20"/>
                <w:szCs w:val="20"/>
              </w:rPr>
            </w:pPr>
            <w:r w:rsidRPr="003C168A">
              <w:rPr>
                <w:b/>
                <w:color w:val="000000" w:themeColor="text1"/>
                <w:sz w:val="20"/>
                <w:szCs w:val="20"/>
              </w:rPr>
              <w:t xml:space="preserve">SDG 11.5: significantly reduce the number of deaths and the number of people affected and decrease by [x] per cent the economic losses relative to gross domestic product caused by disasters, including water-related disasters, with a focus on protecting the poor and people in vulnerable situations...’ </w:t>
            </w:r>
          </w:p>
          <w:p w14:paraId="561B6F89" w14:textId="63D934D2" w:rsidR="00614241" w:rsidRPr="003C168A" w:rsidRDefault="00C729B8" w:rsidP="00FC0155">
            <w:pPr>
              <w:jc w:val="both"/>
              <w:rPr>
                <w:b/>
                <w:color w:val="000000" w:themeColor="text1"/>
                <w:sz w:val="20"/>
                <w:szCs w:val="20"/>
              </w:rPr>
            </w:pPr>
            <w:r w:rsidRPr="003C168A">
              <w:rPr>
                <w:b/>
                <w:color w:val="000000" w:themeColor="text1"/>
                <w:sz w:val="20"/>
                <w:szCs w:val="20"/>
              </w:rPr>
              <w:t>SDG 3.9: reduction in number of deaths and illnesses from hazardous chemicals and air water and soil pollution and contamination</w:t>
            </w:r>
          </w:p>
          <w:p w14:paraId="5911829F" w14:textId="5538170D" w:rsidR="0038149C" w:rsidRPr="003C168A" w:rsidRDefault="0038149C" w:rsidP="0038149C">
            <w:pPr>
              <w:jc w:val="both"/>
              <w:rPr>
                <w:b/>
                <w:color w:val="000000" w:themeColor="text1"/>
                <w:sz w:val="20"/>
                <w:szCs w:val="20"/>
              </w:rPr>
            </w:pPr>
            <w:r w:rsidRPr="003C168A">
              <w:rPr>
                <w:b/>
                <w:color w:val="000000" w:themeColor="text1"/>
                <w:sz w:val="20"/>
                <w:szCs w:val="20"/>
              </w:rPr>
              <w:t xml:space="preserve">SDG 16.1 </w:t>
            </w:r>
            <w:r w:rsidR="003C168A" w:rsidRPr="003C168A">
              <w:rPr>
                <w:b/>
                <w:color w:val="000000" w:themeColor="text1"/>
                <w:sz w:val="20"/>
                <w:szCs w:val="20"/>
              </w:rPr>
              <w:t>Significantly reduce</w:t>
            </w:r>
            <w:r w:rsidRPr="003C168A">
              <w:rPr>
                <w:b/>
                <w:color w:val="000000" w:themeColor="text1"/>
                <w:sz w:val="20"/>
                <w:szCs w:val="20"/>
              </w:rPr>
              <w:t xml:space="preserve"> all forms of violence and related death rates everywhere</w:t>
            </w:r>
          </w:p>
          <w:p w14:paraId="6B55C86D" w14:textId="77777777" w:rsidR="00C729B8" w:rsidRPr="00AD745B" w:rsidRDefault="00C729B8" w:rsidP="0038149C">
            <w:pPr>
              <w:jc w:val="both"/>
              <w:rPr>
                <w:b/>
                <w:sz w:val="20"/>
                <w:szCs w:val="20"/>
              </w:rPr>
            </w:pPr>
          </w:p>
        </w:tc>
      </w:tr>
      <w:tr w:rsidR="00C729B8" w:rsidRPr="00AD745B" w14:paraId="12A2613E" w14:textId="77777777" w:rsidTr="003C168A">
        <w:trPr>
          <w:trHeight w:val="502"/>
        </w:trPr>
        <w:tc>
          <w:tcPr>
            <w:tcW w:w="1140" w:type="pct"/>
          </w:tcPr>
          <w:p w14:paraId="209C086E" w14:textId="77777777" w:rsidR="00C729B8" w:rsidRPr="00AD745B" w:rsidRDefault="00C729B8" w:rsidP="00FC0155">
            <w:pPr>
              <w:jc w:val="center"/>
              <w:rPr>
                <w:b/>
                <w:sz w:val="20"/>
                <w:szCs w:val="20"/>
              </w:rPr>
            </w:pPr>
          </w:p>
        </w:tc>
        <w:tc>
          <w:tcPr>
            <w:tcW w:w="3860" w:type="pct"/>
            <w:gridSpan w:val="4"/>
          </w:tcPr>
          <w:p w14:paraId="1CFC35A3" w14:textId="77777777" w:rsidR="00C729B8" w:rsidRPr="00AD745B" w:rsidRDefault="00C729B8" w:rsidP="00FC0155">
            <w:pPr>
              <w:jc w:val="center"/>
              <w:rPr>
                <w:b/>
                <w:sz w:val="20"/>
                <w:szCs w:val="20"/>
              </w:rPr>
            </w:pPr>
            <w:proofErr w:type="gramStart"/>
            <w:r w:rsidRPr="00AD745B">
              <w:rPr>
                <w:b/>
                <w:sz w:val="20"/>
                <w:szCs w:val="20"/>
              </w:rPr>
              <w:t>HOW ?</w:t>
            </w:r>
            <w:proofErr w:type="gramEnd"/>
          </w:p>
        </w:tc>
      </w:tr>
      <w:tr w:rsidR="00C729B8" w:rsidRPr="00AD745B" w14:paraId="4CC48AEA" w14:textId="77777777" w:rsidTr="000D6D39">
        <w:trPr>
          <w:trHeight w:val="502"/>
        </w:trPr>
        <w:tc>
          <w:tcPr>
            <w:tcW w:w="1140" w:type="pct"/>
            <w:shd w:val="clear" w:color="auto" w:fill="FFFF00"/>
          </w:tcPr>
          <w:p w14:paraId="7A7955BF" w14:textId="331E1BBF" w:rsidR="00C729B8" w:rsidRPr="00AD745B" w:rsidRDefault="000D6D39" w:rsidP="00FC0155">
            <w:pPr>
              <w:jc w:val="center"/>
              <w:rPr>
                <w:b/>
                <w:sz w:val="20"/>
                <w:szCs w:val="20"/>
              </w:rPr>
            </w:pPr>
            <w:r>
              <w:rPr>
                <w:b/>
                <w:sz w:val="20"/>
                <w:szCs w:val="20"/>
              </w:rPr>
              <w:t xml:space="preserve">ULTIMATELY </w:t>
            </w:r>
            <w:r w:rsidR="00C729B8" w:rsidRPr="00AD745B">
              <w:rPr>
                <w:b/>
                <w:sz w:val="20"/>
                <w:szCs w:val="20"/>
              </w:rPr>
              <w:t xml:space="preserve">BUILDING </w:t>
            </w:r>
            <w:r>
              <w:rPr>
                <w:b/>
                <w:sz w:val="20"/>
                <w:szCs w:val="20"/>
              </w:rPr>
              <w:t xml:space="preserve">PEOPLE’s </w:t>
            </w:r>
            <w:r w:rsidR="0038149C">
              <w:rPr>
                <w:b/>
                <w:sz w:val="20"/>
                <w:szCs w:val="20"/>
              </w:rPr>
              <w:t xml:space="preserve">RESILIENCE </w:t>
            </w:r>
          </w:p>
        </w:tc>
        <w:tc>
          <w:tcPr>
            <w:tcW w:w="3860" w:type="pct"/>
            <w:gridSpan w:val="4"/>
            <w:shd w:val="clear" w:color="auto" w:fill="FFFF00"/>
          </w:tcPr>
          <w:p w14:paraId="1BDB7281" w14:textId="351A53BB" w:rsidR="00C729B8" w:rsidRPr="000D6D39" w:rsidRDefault="00C729B8" w:rsidP="00FC0155">
            <w:pPr>
              <w:jc w:val="both"/>
              <w:rPr>
                <w:b/>
              </w:rPr>
            </w:pPr>
            <w:r w:rsidRPr="000D6D39">
              <w:rPr>
                <w:b/>
              </w:rPr>
              <w:t>SDG 1.5: « Build the resilience of the poor and vulnerable to climate -related, and other economic, social and environmental shocks</w:t>
            </w:r>
            <w:r w:rsidR="00A42201">
              <w:rPr>
                <w:b/>
              </w:rPr>
              <w:t>”</w:t>
            </w:r>
          </w:p>
        </w:tc>
      </w:tr>
      <w:tr w:rsidR="00C729B8" w:rsidRPr="00AD745B" w14:paraId="5AD331CE" w14:textId="77777777" w:rsidTr="009F565D">
        <w:tc>
          <w:tcPr>
            <w:tcW w:w="5000" w:type="pct"/>
            <w:gridSpan w:val="5"/>
          </w:tcPr>
          <w:p w14:paraId="2B121ADC" w14:textId="4D39E6E2" w:rsidR="00C729B8" w:rsidRPr="00AD745B" w:rsidRDefault="00C729B8" w:rsidP="00FC0155">
            <w:pPr>
              <w:jc w:val="center"/>
              <w:rPr>
                <w:b/>
                <w:i/>
                <w:sz w:val="20"/>
                <w:szCs w:val="20"/>
              </w:rPr>
            </w:pPr>
            <w:r w:rsidRPr="00AD745B">
              <w:rPr>
                <w:b/>
                <w:i/>
                <w:sz w:val="20"/>
                <w:szCs w:val="20"/>
              </w:rPr>
              <w:t>THROUGH</w:t>
            </w:r>
            <w:r w:rsidR="003C168A">
              <w:rPr>
                <w:b/>
                <w:i/>
                <w:sz w:val="20"/>
                <w:szCs w:val="20"/>
              </w:rPr>
              <w:t xml:space="preserve"> </w:t>
            </w:r>
            <w:r w:rsidR="0085703F">
              <w:rPr>
                <w:b/>
                <w:i/>
                <w:sz w:val="20"/>
                <w:szCs w:val="20"/>
              </w:rPr>
              <w:t>‘REDUCED EXPOSURE’ --</w:t>
            </w:r>
          </w:p>
          <w:p w14:paraId="709D3A51" w14:textId="108326FB" w:rsidR="00C729B8" w:rsidRPr="00AD745B" w:rsidRDefault="00C729B8" w:rsidP="00FC0155">
            <w:pPr>
              <w:jc w:val="center"/>
              <w:rPr>
                <w:b/>
                <w:sz w:val="20"/>
                <w:szCs w:val="20"/>
              </w:rPr>
            </w:pPr>
            <w:r w:rsidRPr="00AD745B">
              <w:rPr>
                <w:b/>
                <w:i/>
                <w:sz w:val="20"/>
                <w:szCs w:val="20"/>
              </w:rPr>
              <w:t>IMPROV</w:t>
            </w:r>
            <w:r w:rsidR="0038149C">
              <w:rPr>
                <w:b/>
                <w:i/>
                <w:sz w:val="20"/>
                <w:szCs w:val="20"/>
              </w:rPr>
              <w:t>ED</w:t>
            </w:r>
            <w:r w:rsidRPr="00AD745B">
              <w:rPr>
                <w:b/>
                <w:i/>
                <w:sz w:val="20"/>
                <w:szCs w:val="20"/>
              </w:rPr>
              <w:t xml:space="preserve"> CAPACITIES FOR</w:t>
            </w:r>
          </w:p>
        </w:tc>
      </w:tr>
      <w:tr w:rsidR="003C168A" w:rsidRPr="00AD745B" w14:paraId="692DBFF8" w14:textId="77777777" w:rsidTr="007224D8">
        <w:trPr>
          <w:gridAfter w:val="1"/>
          <w:wAfter w:w="5" w:type="pct"/>
        </w:trPr>
        <w:tc>
          <w:tcPr>
            <w:tcW w:w="1140" w:type="pct"/>
            <w:shd w:val="clear" w:color="auto" w:fill="365F91" w:themeFill="accent1" w:themeFillShade="BF"/>
          </w:tcPr>
          <w:p w14:paraId="47DAFBC0" w14:textId="024A92D1" w:rsidR="003C168A" w:rsidRPr="00AD745B" w:rsidRDefault="006E0272" w:rsidP="007224D8">
            <w:pPr>
              <w:jc w:val="center"/>
              <w:rPr>
                <w:b/>
                <w:color w:val="FFFFFF" w:themeColor="background1"/>
                <w:sz w:val="20"/>
                <w:szCs w:val="20"/>
              </w:rPr>
            </w:pPr>
            <w:r>
              <w:rPr>
                <w:b/>
                <w:color w:val="FFFFFF" w:themeColor="background1"/>
                <w:sz w:val="20"/>
                <w:szCs w:val="20"/>
              </w:rPr>
              <w:t>VULNERABILITY</w:t>
            </w:r>
          </w:p>
        </w:tc>
        <w:tc>
          <w:tcPr>
            <w:tcW w:w="1065" w:type="pct"/>
            <w:shd w:val="clear" w:color="auto" w:fill="365F91" w:themeFill="accent1" w:themeFillShade="BF"/>
          </w:tcPr>
          <w:p w14:paraId="36F8BFD4" w14:textId="77777777" w:rsidR="003C168A" w:rsidRPr="00AD745B" w:rsidRDefault="003C168A" w:rsidP="007224D8">
            <w:pPr>
              <w:jc w:val="center"/>
              <w:rPr>
                <w:b/>
                <w:color w:val="FFFFFF" w:themeColor="background1"/>
                <w:sz w:val="20"/>
                <w:szCs w:val="20"/>
              </w:rPr>
            </w:pPr>
            <w:r w:rsidRPr="00AD745B">
              <w:rPr>
                <w:b/>
                <w:color w:val="FFFFFF" w:themeColor="background1"/>
                <w:sz w:val="20"/>
                <w:szCs w:val="20"/>
              </w:rPr>
              <w:t>SDG targets</w:t>
            </w:r>
          </w:p>
        </w:tc>
        <w:tc>
          <w:tcPr>
            <w:tcW w:w="2790" w:type="pct"/>
            <w:gridSpan w:val="2"/>
            <w:shd w:val="clear" w:color="auto" w:fill="365F91" w:themeFill="accent1" w:themeFillShade="BF"/>
          </w:tcPr>
          <w:p w14:paraId="7FE40200" w14:textId="367B0266" w:rsidR="003C168A" w:rsidRPr="00AD745B" w:rsidRDefault="003C168A" w:rsidP="007224D8">
            <w:pPr>
              <w:jc w:val="center"/>
              <w:rPr>
                <w:b/>
                <w:color w:val="FFFFFF" w:themeColor="background1"/>
                <w:sz w:val="20"/>
                <w:szCs w:val="20"/>
              </w:rPr>
            </w:pPr>
            <w:r w:rsidRPr="00AD745B">
              <w:rPr>
                <w:b/>
                <w:color w:val="FFFFFF" w:themeColor="background1"/>
                <w:sz w:val="20"/>
                <w:szCs w:val="20"/>
              </w:rPr>
              <w:t>Resilience capacities/</w:t>
            </w:r>
            <w:r w:rsidR="00BB5CCB">
              <w:rPr>
                <w:b/>
                <w:color w:val="FFFFFF" w:themeColor="background1"/>
                <w:sz w:val="20"/>
                <w:szCs w:val="20"/>
              </w:rPr>
              <w:t xml:space="preserve">Elements of </w:t>
            </w:r>
            <w:r w:rsidRPr="00AD745B">
              <w:rPr>
                <w:b/>
                <w:color w:val="FFFFFF" w:themeColor="background1"/>
                <w:sz w:val="20"/>
                <w:szCs w:val="20"/>
              </w:rPr>
              <w:t>Theory of Change (</w:t>
            </w:r>
            <w:r w:rsidR="00BB5CCB">
              <w:rPr>
                <w:b/>
                <w:color w:val="FFFFFF" w:themeColor="background1"/>
                <w:sz w:val="20"/>
                <w:szCs w:val="20"/>
              </w:rPr>
              <w:t>Notes</w:t>
            </w:r>
            <w:r w:rsidRPr="00AD745B">
              <w:rPr>
                <w:b/>
                <w:color w:val="FFFFFF" w:themeColor="background1"/>
                <w:sz w:val="20"/>
                <w:szCs w:val="20"/>
              </w:rPr>
              <w:t>)</w:t>
            </w:r>
          </w:p>
        </w:tc>
      </w:tr>
      <w:tr w:rsidR="009A3638" w:rsidRPr="009A3638" w14:paraId="44596CDC" w14:textId="77777777" w:rsidTr="009A3638">
        <w:tc>
          <w:tcPr>
            <w:tcW w:w="5000" w:type="pct"/>
            <w:gridSpan w:val="5"/>
            <w:shd w:val="clear" w:color="auto" w:fill="E36C0A" w:themeFill="accent6" w:themeFillShade="BF"/>
          </w:tcPr>
          <w:p w14:paraId="169CF557" w14:textId="3B733AF8" w:rsidR="009A3638" w:rsidRPr="009A3638" w:rsidRDefault="00C729B8" w:rsidP="009A3638">
            <w:pPr>
              <w:numPr>
                <w:ilvl w:val="0"/>
                <w:numId w:val="13"/>
              </w:numPr>
              <w:rPr>
                <w:b/>
                <w:color w:val="FFFFFF" w:themeColor="background1"/>
                <w:sz w:val="20"/>
                <w:szCs w:val="20"/>
              </w:rPr>
            </w:pPr>
            <w:r w:rsidRPr="009A3638">
              <w:rPr>
                <w:b/>
                <w:color w:val="FFFFFF" w:themeColor="background1"/>
                <w:sz w:val="20"/>
                <w:szCs w:val="20"/>
              </w:rPr>
              <w:t>MACROECONOMIC RESILIENCE</w:t>
            </w:r>
            <w:r w:rsidR="00FD7B83">
              <w:rPr>
                <w:rStyle w:val="FootnoteReference"/>
                <w:b/>
                <w:color w:val="FFFFFF" w:themeColor="background1"/>
                <w:sz w:val="20"/>
                <w:szCs w:val="20"/>
              </w:rPr>
              <w:footnoteReference w:id="98"/>
            </w:r>
            <w:r w:rsidR="009A3638" w:rsidRPr="009A3638">
              <w:rPr>
                <w:b/>
                <w:color w:val="FFFFFF" w:themeColor="background1"/>
                <w:sz w:val="20"/>
                <w:szCs w:val="20"/>
              </w:rPr>
              <w:t>: SDG target linkages</w:t>
            </w:r>
            <w:r w:rsidR="009A3638" w:rsidRPr="009A3638">
              <w:rPr>
                <w:rFonts w:ascii="Times New Roman" w:eastAsia="Times New Roman" w:hAnsi="Times New Roman" w:cs="Times New Roman"/>
                <w:b/>
                <w:bCs/>
                <w:color w:val="FFFFFF" w:themeColor="background1"/>
                <w:sz w:val="24"/>
                <w:szCs w:val="24"/>
              </w:rPr>
              <w:t xml:space="preserve"> </w:t>
            </w:r>
            <w:r w:rsidR="009A3638" w:rsidRPr="009A3638">
              <w:rPr>
                <w:b/>
                <w:bCs/>
                <w:color w:val="FFFFFF" w:themeColor="background1"/>
                <w:sz w:val="20"/>
                <w:szCs w:val="20"/>
              </w:rPr>
              <w:t>2.c, 8.2, 8.a, 9.2, 9.b, 10.5, 17.4, 17.10, 17.12, 17.13, 17.14.</w:t>
            </w:r>
          </w:p>
          <w:p w14:paraId="732A99C1" w14:textId="77777777" w:rsidR="00C729B8" w:rsidRPr="009A3638" w:rsidRDefault="00C729B8" w:rsidP="00FC0155">
            <w:pPr>
              <w:jc w:val="center"/>
              <w:rPr>
                <w:color w:val="FFFFFF" w:themeColor="background1"/>
                <w:sz w:val="20"/>
                <w:szCs w:val="20"/>
              </w:rPr>
            </w:pPr>
          </w:p>
        </w:tc>
      </w:tr>
      <w:tr w:rsidR="00C729B8" w:rsidRPr="00AD745B" w14:paraId="50216D7F" w14:textId="77777777" w:rsidTr="004C177E">
        <w:trPr>
          <w:gridAfter w:val="1"/>
          <w:wAfter w:w="5" w:type="pct"/>
        </w:trPr>
        <w:tc>
          <w:tcPr>
            <w:tcW w:w="1140" w:type="pct"/>
          </w:tcPr>
          <w:p w14:paraId="35B2158E" w14:textId="19D47F22" w:rsidR="00C729B8" w:rsidRPr="008122C3" w:rsidRDefault="006E0272" w:rsidP="00FC0155">
            <w:pPr>
              <w:jc w:val="both"/>
              <w:rPr>
                <w:b/>
                <w:sz w:val="20"/>
                <w:szCs w:val="20"/>
              </w:rPr>
            </w:pPr>
            <w:r w:rsidRPr="008122C3">
              <w:rPr>
                <w:b/>
                <w:sz w:val="20"/>
                <w:szCs w:val="20"/>
              </w:rPr>
              <w:t>Global financial and economic crises</w:t>
            </w:r>
          </w:p>
        </w:tc>
        <w:tc>
          <w:tcPr>
            <w:tcW w:w="1979" w:type="pct"/>
            <w:gridSpan w:val="2"/>
          </w:tcPr>
          <w:p w14:paraId="0BF1B611" w14:textId="77777777" w:rsidR="00C729B8" w:rsidRPr="00AD745B" w:rsidRDefault="00C729B8" w:rsidP="00FC0155">
            <w:pPr>
              <w:jc w:val="both"/>
              <w:rPr>
                <w:sz w:val="20"/>
                <w:szCs w:val="20"/>
              </w:rPr>
            </w:pPr>
            <w:r w:rsidRPr="00AD745B">
              <w:rPr>
                <w:sz w:val="20"/>
                <w:szCs w:val="20"/>
              </w:rPr>
              <w:t>SDG 10.5 (improve the regulation &amp; monitoring of global financial markets and institutions)</w:t>
            </w:r>
          </w:p>
        </w:tc>
        <w:tc>
          <w:tcPr>
            <w:tcW w:w="1876" w:type="pct"/>
          </w:tcPr>
          <w:p w14:paraId="52E2569C" w14:textId="67ACDADE" w:rsidR="00C729B8" w:rsidRPr="00AD745B" w:rsidRDefault="00BB5CCB" w:rsidP="00FC0155">
            <w:pPr>
              <w:jc w:val="both"/>
              <w:rPr>
                <w:b/>
                <w:sz w:val="20"/>
                <w:szCs w:val="20"/>
              </w:rPr>
            </w:pPr>
            <w:r>
              <w:rPr>
                <w:b/>
                <w:sz w:val="20"/>
                <w:szCs w:val="20"/>
              </w:rPr>
              <w:t>Preventive capacities</w:t>
            </w:r>
          </w:p>
        </w:tc>
      </w:tr>
      <w:tr w:rsidR="00C729B8" w:rsidRPr="00AD745B" w14:paraId="229655A6" w14:textId="77777777" w:rsidTr="004C177E">
        <w:trPr>
          <w:gridAfter w:val="1"/>
          <w:wAfter w:w="5" w:type="pct"/>
        </w:trPr>
        <w:tc>
          <w:tcPr>
            <w:tcW w:w="1140" w:type="pct"/>
          </w:tcPr>
          <w:p w14:paraId="2D727E46" w14:textId="69B91121" w:rsidR="00C729B8" w:rsidRPr="008122C3" w:rsidRDefault="00A56BFF" w:rsidP="00FC0155">
            <w:pPr>
              <w:jc w:val="both"/>
              <w:rPr>
                <w:b/>
                <w:sz w:val="20"/>
                <w:szCs w:val="20"/>
              </w:rPr>
            </w:pPr>
            <w:r w:rsidRPr="008122C3">
              <w:rPr>
                <w:b/>
                <w:sz w:val="20"/>
                <w:szCs w:val="20"/>
              </w:rPr>
              <w:t>Macroeconomic instability</w:t>
            </w:r>
          </w:p>
        </w:tc>
        <w:tc>
          <w:tcPr>
            <w:tcW w:w="1979" w:type="pct"/>
            <w:gridSpan w:val="2"/>
          </w:tcPr>
          <w:p w14:paraId="1C6314CE" w14:textId="77777777" w:rsidR="00C729B8" w:rsidRPr="00F71842" w:rsidRDefault="00C729B8" w:rsidP="00FC0155">
            <w:pPr>
              <w:jc w:val="both"/>
              <w:rPr>
                <w:i/>
                <w:sz w:val="20"/>
                <w:szCs w:val="20"/>
              </w:rPr>
            </w:pPr>
            <w:r w:rsidRPr="00F71842">
              <w:rPr>
                <w:i/>
                <w:sz w:val="20"/>
                <w:szCs w:val="20"/>
              </w:rPr>
              <w:t>SDG 17.4 (debt management)</w:t>
            </w:r>
          </w:p>
          <w:p w14:paraId="2021E05B" w14:textId="77777777" w:rsidR="00C729B8" w:rsidRPr="00F71842" w:rsidRDefault="00C729B8" w:rsidP="00783B3B">
            <w:pPr>
              <w:rPr>
                <w:i/>
                <w:sz w:val="20"/>
                <w:szCs w:val="20"/>
              </w:rPr>
            </w:pPr>
            <w:r w:rsidRPr="00F71842">
              <w:rPr>
                <w:i/>
                <w:sz w:val="20"/>
                <w:szCs w:val="20"/>
              </w:rPr>
              <w:t>SDG 17.13 (macroeconomic stability)</w:t>
            </w:r>
          </w:p>
          <w:p w14:paraId="1806F166" w14:textId="77777777" w:rsidR="000D118A" w:rsidRPr="00F71842" w:rsidRDefault="000D118A" w:rsidP="00783B3B">
            <w:pPr>
              <w:rPr>
                <w:i/>
                <w:sz w:val="20"/>
                <w:szCs w:val="20"/>
              </w:rPr>
            </w:pPr>
          </w:p>
          <w:p w14:paraId="4EA8BB67" w14:textId="63A3A53D" w:rsidR="00C729B8" w:rsidRPr="00F71842" w:rsidRDefault="000D118A" w:rsidP="00783B3B">
            <w:pPr>
              <w:rPr>
                <w:i/>
                <w:sz w:val="20"/>
                <w:szCs w:val="20"/>
              </w:rPr>
            </w:pPr>
            <w:r w:rsidRPr="00F71842">
              <w:rPr>
                <w:i/>
                <w:sz w:val="20"/>
                <w:szCs w:val="20"/>
              </w:rPr>
              <w:t xml:space="preserve">SDG </w:t>
            </w:r>
            <w:r w:rsidR="00C729B8" w:rsidRPr="00F71842">
              <w:rPr>
                <w:i/>
                <w:sz w:val="20"/>
                <w:szCs w:val="20"/>
              </w:rPr>
              <w:t>17.14 (policy coherence)</w:t>
            </w:r>
          </w:p>
          <w:p w14:paraId="5AA76A3E" w14:textId="77777777" w:rsidR="000D118A" w:rsidRPr="00F71842" w:rsidRDefault="000D118A" w:rsidP="00783B3B">
            <w:pPr>
              <w:rPr>
                <w:i/>
                <w:sz w:val="20"/>
                <w:szCs w:val="20"/>
              </w:rPr>
            </w:pPr>
          </w:p>
          <w:p w14:paraId="3A2A4F09" w14:textId="06829554" w:rsidR="00C729B8" w:rsidRPr="00F71842" w:rsidRDefault="00C729B8" w:rsidP="00783B3B">
            <w:pPr>
              <w:rPr>
                <w:i/>
                <w:sz w:val="20"/>
                <w:szCs w:val="20"/>
              </w:rPr>
            </w:pPr>
            <w:r w:rsidRPr="00F71842">
              <w:rPr>
                <w:i/>
                <w:sz w:val="20"/>
                <w:szCs w:val="20"/>
              </w:rPr>
              <w:t xml:space="preserve">SDG17.10 (non-discriminatory and equitable trading system); </w:t>
            </w:r>
          </w:p>
          <w:p w14:paraId="6C90B527" w14:textId="77777777" w:rsidR="000D118A" w:rsidRPr="00F71842" w:rsidRDefault="000D118A" w:rsidP="00783B3B">
            <w:pPr>
              <w:rPr>
                <w:i/>
                <w:sz w:val="20"/>
                <w:szCs w:val="20"/>
              </w:rPr>
            </w:pPr>
          </w:p>
          <w:p w14:paraId="635F3174" w14:textId="599E05E4" w:rsidR="00C729B8" w:rsidRPr="00F71842" w:rsidRDefault="000D118A" w:rsidP="00F71842">
            <w:pPr>
              <w:rPr>
                <w:i/>
                <w:sz w:val="20"/>
                <w:szCs w:val="20"/>
              </w:rPr>
            </w:pPr>
            <w:r w:rsidRPr="00F71842">
              <w:rPr>
                <w:i/>
                <w:sz w:val="20"/>
                <w:szCs w:val="20"/>
              </w:rPr>
              <w:t xml:space="preserve">SDG </w:t>
            </w:r>
            <w:r w:rsidR="00C729B8" w:rsidRPr="00F71842">
              <w:rPr>
                <w:i/>
                <w:sz w:val="20"/>
                <w:szCs w:val="20"/>
              </w:rPr>
              <w:t xml:space="preserve">17.12 (implementation of duty-free and quota free market access </w:t>
            </w:r>
            <w:r w:rsidR="00C729B8" w:rsidRPr="00F71842">
              <w:rPr>
                <w:i/>
                <w:sz w:val="20"/>
                <w:szCs w:val="20"/>
                <w:u w:val="single"/>
              </w:rPr>
              <w:t xml:space="preserve">on lasting </w:t>
            </w:r>
            <w:proofErr w:type="gramStart"/>
            <w:r w:rsidR="00C729B8" w:rsidRPr="00F71842">
              <w:rPr>
                <w:i/>
                <w:sz w:val="20"/>
                <w:szCs w:val="20"/>
                <w:u w:val="single"/>
              </w:rPr>
              <w:t>basis</w:t>
            </w:r>
            <w:r w:rsidR="00C729B8" w:rsidRPr="00F71842">
              <w:rPr>
                <w:i/>
                <w:sz w:val="20"/>
                <w:szCs w:val="20"/>
              </w:rPr>
              <w:t>..</w:t>
            </w:r>
            <w:proofErr w:type="gramEnd"/>
            <w:r w:rsidR="00C729B8" w:rsidRPr="00F71842">
              <w:rPr>
                <w:i/>
                <w:sz w:val="20"/>
                <w:szCs w:val="20"/>
              </w:rPr>
              <w:t>)</w:t>
            </w:r>
          </w:p>
        </w:tc>
        <w:tc>
          <w:tcPr>
            <w:tcW w:w="1876" w:type="pct"/>
          </w:tcPr>
          <w:p w14:paraId="04EF915D" w14:textId="1C61DF8F" w:rsidR="00BF1251" w:rsidRDefault="00C729B8" w:rsidP="00FC0155">
            <w:pPr>
              <w:jc w:val="both"/>
              <w:rPr>
                <w:sz w:val="20"/>
                <w:szCs w:val="20"/>
              </w:rPr>
            </w:pPr>
            <w:r w:rsidRPr="00AD745B">
              <w:rPr>
                <w:b/>
                <w:sz w:val="20"/>
                <w:szCs w:val="20"/>
              </w:rPr>
              <w:t>Adaptive capacities</w:t>
            </w:r>
            <w:r w:rsidR="00BF1251">
              <w:rPr>
                <w:b/>
                <w:sz w:val="20"/>
                <w:szCs w:val="20"/>
              </w:rPr>
              <w:t xml:space="preserve">: </w:t>
            </w:r>
            <w:r w:rsidRPr="00AD745B">
              <w:rPr>
                <w:sz w:val="20"/>
                <w:szCs w:val="20"/>
              </w:rPr>
              <w:t xml:space="preserve">Changes in budget strategies and tax systems can help </w:t>
            </w:r>
            <w:r w:rsidR="00BB5CCB">
              <w:rPr>
                <w:sz w:val="20"/>
                <w:szCs w:val="20"/>
              </w:rPr>
              <w:t>insulate them</w:t>
            </w:r>
            <w:r w:rsidRPr="00AD745B">
              <w:rPr>
                <w:sz w:val="20"/>
                <w:szCs w:val="20"/>
              </w:rPr>
              <w:t xml:space="preserve"> against the effects of commodity shocks; Fiscal and financial strategies, including countercyclical fiscal policy and stimulus programs as well as countercyclical lending, flexible exchange rate policies can help caution the impact of economic shocks (which overwhelmingly </w:t>
            </w:r>
            <w:r w:rsidR="00AC6DB4">
              <w:rPr>
                <w:sz w:val="20"/>
                <w:szCs w:val="20"/>
              </w:rPr>
              <w:t>affect</w:t>
            </w:r>
            <w:r w:rsidR="00AC6DB4" w:rsidRPr="00AD745B">
              <w:rPr>
                <w:sz w:val="20"/>
                <w:szCs w:val="20"/>
              </w:rPr>
              <w:t xml:space="preserve"> </w:t>
            </w:r>
            <w:r w:rsidRPr="00AD745B">
              <w:rPr>
                <w:sz w:val="20"/>
                <w:szCs w:val="20"/>
              </w:rPr>
              <w:t>the poor)</w:t>
            </w:r>
            <w:r w:rsidR="00BF1251">
              <w:rPr>
                <w:sz w:val="20"/>
                <w:szCs w:val="20"/>
              </w:rPr>
              <w:t xml:space="preserve">. </w:t>
            </w:r>
          </w:p>
          <w:p w14:paraId="545874CE" w14:textId="77777777" w:rsidR="00BF1251" w:rsidRDefault="00BF1251" w:rsidP="00FC0155">
            <w:pPr>
              <w:jc w:val="both"/>
              <w:rPr>
                <w:sz w:val="20"/>
                <w:szCs w:val="20"/>
              </w:rPr>
            </w:pPr>
          </w:p>
          <w:p w14:paraId="300DF5AA" w14:textId="75A84B2A" w:rsidR="00C729B8" w:rsidRPr="00BF1251" w:rsidRDefault="00C729B8" w:rsidP="00FC0155">
            <w:pPr>
              <w:jc w:val="both"/>
              <w:rPr>
                <w:b/>
                <w:sz w:val="20"/>
                <w:szCs w:val="20"/>
              </w:rPr>
            </w:pPr>
            <w:r w:rsidRPr="00AD745B">
              <w:rPr>
                <w:sz w:val="20"/>
                <w:szCs w:val="20"/>
              </w:rPr>
              <w:t xml:space="preserve">Integrating strategic provisions within trade agreements, especially preferential trade agreements, can </w:t>
            </w:r>
            <w:r w:rsidRPr="00AD745B">
              <w:rPr>
                <w:sz w:val="20"/>
                <w:szCs w:val="20"/>
              </w:rPr>
              <w:lastRenderedPageBreak/>
              <w:t>increase the resilience of trade networks for critical commodities</w:t>
            </w:r>
            <w:r w:rsidR="00185365">
              <w:rPr>
                <w:rStyle w:val="FootnoteReference"/>
                <w:sz w:val="20"/>
                <w:szCs w:val="20"/>
              </w:rPr>
              <w:footnoteReference w:id="99"/>
            </w:r>
            <w:r w:rsidRPr="00AD745B">
              <w:rPr>
                <w:sz w:val="20"/>
                <w:szCs w:val="20"/>
              </w:rPr>
              <w:t>.</w:t>
            </w:r>
          </w:p>
        </w:tc>
      </w:tr>
      <w:tr w:rsidR="00C729B8" w:rsidRPr="00AD745B" w14:paraId="6E79BA65" w14:textId="77777777" w:rsidTr="004C177E">
        <w:trPr>
          <w:gridAfter w:val="1"/>
          <w:wAfter w:w="5" w:type="pct"/>
        </w:trPr>
        <w:tc>
          <w:tcPr>
            <w:tcW w:w="1140" w:type="pct"/>
          </w:tcPr>
          <w:p w14:paraId="0584B53C" w14:textId="77777777" w:rsidR="00C729B8" w:rsidRPr="008122C3" w:rsidRDefault="00C729B8" w:rsidP="00FC0155">
            <w:pPr>
              <w:jc w:val="both"/>
              <w:rPr>
                <w:b/>
                <w:sz w:val="20"/>
                <w:szCs w:val="20"/>
              </w:rPr>
            </w:pPr>
          </w:p>
          <w:p w14:paraId="4F296DA0" w14:textId="6CE66ADE" w:rsidR="00C729B8" w:rsidRPr="008122C3" w:rsidRDefault="006E0272" w:rsidP="00FC0155">
            <w:pPr>
              <w:jc w:val="both"/>
              <w:rPr>
                <w:b/>
                <w:sz w:val="20"/>
                <w:szCs w:val="20"/>
              </w:rPr>
            </w:pPr>
            <w:r w:rsidRPr="008122C3">
              <w:rPr>
                <w:b/>
                <w:sz w:val="20"/>
                <w:szCs w:val="20"/>
              </w:rPr>
              <w:t>Food price shocks</w:t>
            </w:r>
          </w:p>
        </w:tc>
        <w:tc>
          <w:tcPr>
            <w:tcW w:w="1979" w:type="pct"/>
            <w:gridSpan w:val="2"/>
          </w:tcPr>
          <w:p w14:paraId="035F8120" w14:textId="612225D8" w:rsidR="00C729B8" w:rsidRPr="00AD745B" w:rsidRDefault="00C729B8" w:rsidP="00FC0155">
            <w:pPr>
              <w:jc w:val="both"/>
              <w:rPr>
                <w:i/>
                <w:sz w:val="20"/>
                <w:szCs w:val="20"/>
              </w:rPr>
            </w:pPr>
            <w:r w:rsidRPr="00AD745B">
              <w:rPr>
                <w:i/>
                <w:sz w:val="20"/>
                <w:szCs w:val="20"/>
              </w:rPr>
              <w:t>SDG 2.c (Adopt measure</w:t>
            </w:r>
            <w:r w:rsidR="00AC6DB4">
              <w:rPr>
                <w:i/>
                <w:sz w:val="20"/>
                <w:szCs w:val="20"/>
              </w:rPr>
              <w:t>s</w:t>
            </w:r>
            <w:r w:rsidRPr="00AD745B">
              <w:rPr>
                <w:i/>
                <w:sz w:val="20"/>
                <w:szCs w:val="20"/>
              </w:rPr>
              <w:t xml:space="preserve"> to ensure proper functioning of food commodity markets</w:t>
            </w:r>
            <w:r w:rsidR="00AC6DB4">
              <w:rPr>
                <w:i/>
                <w:sz w:val="20"/>
                <w:szCs w:val="20"/>
              </w:rPr>
              <w:t xml:space="preserve">, </w:t>
            </w:r>
            <w:r w:rsidRPr="00AD745B">
              <w:rPr>
                <w:i/>
                <w:sz w:val="20"/>
                <w:szCs w:val="20"/>
              </w:rPr>
              <w:t xml:space="preserve">facilitate </w:t>
            </w:r>
            <w:r w:rsidR="00AC6DB4">
              <w:rPr>
                <w:i/>
                <w:sz w:val="20"/>
                <w:szCs w:val="20"/>
              </w:rPr>
              <w:t xml:space="preserve">the </w:t>
            </w:r>
            <w:r w:rsidRPr="00AD745B">
              <w:rPr>
                <w:i/>
                <w:sz w:val="20"/>
                <w:szCs w:val="20"/>
              </w:rPr>
              <w:t>timely access to market information, including on food reserves to help limit extreme food price volatility)</w:t>
            </w:r>
          </w:p>
        </w:tc>
        <w:tc>
          <w:tcPr>
            <w:tcW w:w="1876" w:type="pct"/>
          </w:tcPr>
          <w:p w14:paraId="01E94E9E" w14:textId="74E3250F" w:rsidR="00C729B8" w:rsidRPr="00AD745B" w:rsidRDefault="00C729B8" w:rsidP="00FC0155">
            <w:pPr>
              <w:jc w:val="both"/>
              <w:rPr>
                <w:b/>
                <w:sz w:val="20"/>
                <w:szCs w:val="20"/>
              </w:rPr>
            </w:pPr>
            <w:r w:rsidRPr="00AD745B">
              <w:rPr>
                <w:b/>
                <w:sz w:val="20"/>
                <w:szCs w:val="20"/>
              </w:rPr>
              <w:t xml:space="preserve">Anticipatory/Absorptive: </w:t>
            </w:r>
            <w:r w:rsidRPr="00AD745B">
              <w:rPr>
                <w:sz w:val="20"/>
                <w:szCs w:val="20"/>
              </w:rPr>
              <w:t xml:space="preserve">Regional, national-level, community level food stocks can be created to </w:t>
            </w:r>
            <w:r w:rsidR="0085703F">
              <w:rPr>
                <w:sz w:val="20"/>
                <w:szCs w:val="20"/>
              </w:rPr>
              <w:t>cope with</w:t>
            </w:r>
            <w:r w:rsidRPr="00AD745B">
              <w:rPr>
                <w:sz w:val="20"/>
                <w:szCs w:val="20"/>
              </w:rPr>
              <w:t xml:space="preserve"> any unexpected food shortages </w:t>
            </w:r>
          </w:p>
        </w:tc>
      </w:tr>
      <w:tr w:rsidR="00C729B8" w:rsidRPr="00AD745B" w14:paraId="58BD53E4" w14:textId="77777777" w:rsidTr="004C177E">
        <w:trPr>
          <w:gridAfter w:val="1"/>
          <w:wAfter w:w="5" w:type="pct"/>
        </w:trPr>
        <w:tc>
          <w:tcPr>
            <w:tcW w:w="1140" w:type="pct"/>
          </w:tcPr>
          <w:p w14:paraId="4EF09AF8" w14:textId="1F034BBE" w:rsidR="00C729B8" w:rsidRPr="00AD745B" w:rsidRDefault="006E0272" w:rsidP="00FC0155">
            <w:pPr>
              <w:jc w:val="both"/>
              <w:rPr>
                <w:sz w:val="20"/>
                <w:szCs w:val="20"/>
              </w:rPr>
            </w:pPr>
            <w:r>
              <w:rPr>
                <w:sz w:val="20"/>
                <w:szCs w:val="20"/>
              </w:rPr>
              <w:t>Commodity shocks</w:t>
            </w:r>
          </w:p>
        </w:tc>
        <w:tc>
          <w:tcPr>
            <w:tcW w:w="1979" w:type="pct"/>
            <w:gridSpan w:val="2"/>
          </w:tcPr>
          <w:p w14:paraId="7F760A9C" w14:textId="329287B7" w:rsidR="00C729B8" w:rsidRPr="00AD745B" w:rsidRDefault="00C729B8" w:rsidP="00FC0155">
            <w:pPr>
              <w:jc w:val="both"/>
              <w:rPr>
                <w:sz w:val="20"/>
                <w:szCs w:val="20"/>
              </w:rPr>
            </w:pPr>
            <w:r w:rsidRPr="00AD745B">
              <w:rPr>
                <w:sz w:val="20"/>
                <w:szCs w:val="20"/>
              </w:rPr>
              <w:t>SDG 8.2 (</w:t>
            </w:r>
            <w:r w:rsidR="00CF40F1">
              <w:rPr>
                <w:sz w:val="20"/>
                <w:szCs w:val="20"/>
              </w:rPr>
              <w:t>policies for e</w:t>
            </w:r>
            <w:r w:rsidRPr="00AD745B">
              <w:rPr>
                <w:sz w:val="20"/>
                <w:szCs w:val="20"/>
              </w:rPr>
              <w:t>conomic diversification)</w:t>
            </w:r>
          </w:p>
          <w:p w14:paraId="6E81FFCD" w14:textId="77777777" w:rsidR="00C729B8" w:rsidRPr="00AD745B" w:rsidRDefault="00C729B8" w:rsidP="00FC0155">
            <w:pPr>
              <w:jc w:val="both"/>
              <w:rPr>
                <w:i/>
                <w:sz w:val="20"/>
                <w:szCs w:val="20"/>
              </w:rPr>
            </w:pPr>
            <w:r w:rsidRPr="00AD745B">
              <w:rPr>
                <w:i/>
                <w:sz w:val="20"/>
                <w:szCs w:val="20"/>
              </w:rPr>
              <w:t>SDG 8.</w:t>
            </w:r>
            <w:proofErr w:type="spellStart"/>
            <w:r w:rsidRPr="00AD745B">
              <w:rPr>
                <w:i/>
                <w:sz w:val="20"/>
                <w:szCs w:val="20"/>
              </w:rPr>
              <w:t>a</w:t>
            </w:r>
            <w:proofErr w:type="spellEnd"/>
            <w:r w:rsidRPr="00AD745B">
              <w:rPr>
                <w:i/>
                <w:sz w:val="20"/>
                <w:szCs w:val="20"/>
              </w:rPr>
              <w:t xml:space="preserve"> Increase Aid for Trade support for developing countries</w:t>
            </w:r>
          </w:p>
          <w:p w14:paraId="0C3F4281" w14:textId="77777777" w:rsidR="00C729B8" w:rsidRPr="00AD745B" w:rsidRDefault="00C729B8" w:rsidP="00FC0155">
            <w:pPr>
              <w:jc w:val="both"/>
              <w:rPr>
                <w:sz w:val="20"/>
                <w:szCs w:val="20"/>
              </w:rPr>
            </w:pPr>
            <w:r w:rsidRPr="00AD745B">
              <w:rPr>
                <w:sz w:val="20"/>
                <w:szCs w:val="20"/>
              </w:rPr>
              <w:t>SDG 9.2 Promote sustainable industrialization</w:t>
            </w:r>
          </w:p>
          <w:p w14:paraId="71E6F90C" w14:textId="77777777" w:rsidR="00C729B8" w:rsidRPr="00AD745B" w:rsidRDefault="00C729B8" w:rsidP="00FC0155">
            <w:pPr>
              <w:jc w:val="both"/>
              <w:rPr>
                <w:i/>
                <w:sz w:val="20"/>
                <w:szCs w:val="20"/>
              </w:rPr>
            </w:pPr>
            <w:r w:rsidRPr="00AD745B">
              <w:rPr>
                <w:i/>
                <w:sz w:val="20"/>
                <w:szCs w:val="20"/>
              </w:rPr>
              <w:t xml:space="preserve">SDG 9.b (Support domestic technology development, research and innovation…ensure a conducive environment for inter alia </w:t>
            </w:r>
            <w:r w:rsidRPr="00AD745B">
              <w:rPr>
                <w:i/>
                <w:sz w:val="20"/>
                <w:szCs w:val="20"/>
                <w:u w:val="single"/>
              </w:rPr>
              <w:t>industrial diversification</w:t>
            </w:r>
          </w:p>
        </w:tc>
        <w:tc>
          <w:tcPr>
            <w:tcW w:w="1876" w:type="pct"/>
          </w:tcPr>
          <w:p w14:paraId="44ED2550" w14:textId="77777777" w:rsidR="00C729B8" w:rsidRPr="00AD745B" w:rsidRDefault="00C729B8" w:rsidP="00FC0155">
            <w:pPr>
              <w:jc w:val="both"/>
              <w:rPr>
                <w:b/>
                <w:sz w:val="20"/>
                <w:szCs w:val="20"/>
              </w:rPr>
            </w:pPr>
            <w:r w:rsidRPr="00AD745B">
              <w:rPr>
                <w:b/>
                <w:sz w:val="20"/>
                <w:szCs w:val="20"/>
              </w:rPr>
              <w:t xml:space="preserve">Adaptive/Transformative: </w:t>
            </w:r>
            <w:r w:rsidRPr="00AD745B">
              <w:rPr>
                <w:sz w:val="20"/>
                <w:szCs w:val="20"/>
              </w:rPr>
              <w:t>Economic prosperity is linked to a country’s ability to prevent, withstand, and quickly recover from major disruptions to its underlying economic base. A more diversified economy reduces exposure and vulnerability to commodity shocks.</w:t>
            </w:r>
          </w:p>
        </w:tc>
      </w:tr>
      <w:tr w:rsidR="009A3638" w:rsidRPr="009A3638" w14:paraId="54E2BAC0" w14:textId="77777777" w:rsidTr="009A3638">
        <w:tc>
          <w:tcPr>
            <w:tcW w:w="5000" w:type="pct"/>
            <w:gridSpan w:val="5"/>
            <w:shd w:val="clear" w:color="auto" w:fill="0070C0"/>
          </w:tcPr>
          <w:p w14:paraId="170A3643" w14:textId="305F03D2" w:rsidR="009A3638" w:rsidRPr="009A3638" w:rsidRDefault="00C729B8" w:rsidP="00FC0155">
            <w:pPr>
              <w:jc w:val="center"/>
              <w:rPr>
                <w:b/>
                <w:color w:val="FFFFFF" w:themeColor="background1"/>
                <w:sz w:val="20"/>
                <w:szCs w:val="20"/>
              </w:rPr>
            </w:pPr>
            <w:r w:rsidRPr="009A3638">
              <w:rPr>
                <w:b/>
                <w:color w:val="FFFFFF" w:themeColor="background1"/>
                <w:sz w:val="20"/>
                <w:szCs w:val="20"/>
              </w:rPr>
              <w:t>SOCIO-ECONOMIC RESILIENCE</w:t>
            </w:r>
            <w:r w:rsidR="009A3638" w:rsidRPr="009A3638">
              <w:rPr>
                <w:b/>
                <w:color w:val="FFFFFF" w:themeColor="background1"/>
                <w:sz w:val="20"/>
                <w:szCs w:val="20"/>
              </w:rPr>
              <w:t xml:space="preserve"> (people-communities)</w:t>
            </w:r>
          </w:p>
          <w:p w14:paraId="4EC7B123" w14:textId="0588F58A" w:rsidR="009A3638" w:rsidRPr="009A3638" w:rsidRDefault="009A3638" w:rsidP="009A3638">
            <w:pPr>
              <w:numPr>
                <w:ilvl w:val="0"/>
                <w:numId w:val="14"/>
              </w:numPr>
              <w:rPr>
                <w:b/>
                <w:color w:val="FFFFFF" w:themeColor="background1"/>
                <w:sz w:val="20"/>
                <w:szCs w:val="20"/>
              </w:rPr>
            </w:pPr>
            <w:r w:rsidRPr="009A3638">
              <w:rPr>
                <w:b/>
                <w:color w:val="FFFFFF" w:themeColor="background1"/>
                <w:sz w:val="20"/>
                <w:szCs w:val="20"/>
              </w:rPr>
              <w:t xml:space="preserve"> SDG target linkages: </w:t>
            </w:r>
            <w:r w:rsidRPr="009A3638">
              <w:rPr>
                <w:b/>
                <w:bCs/>
                <w:color w:val="FFFFFF" w:themeColor="background1"/>
                <w:sz w:val="20"/>
                <w:szCs w:val="20"/>
              </w:rPr>
              <w:t>1.3; 1.4, 2.3, 3.5, 3.8, 3.d, 4.1,4.2,</w:t>
            </w:r>
            <w:proofErr w:type="gramStart"/>
            <w:r w:rsidRPr="009A3638">
              <w:rPr>
                <w:b/>
                <w:bCs/>
                <w:color w:val="FFFFFF" w:themeColor="background1"/>
                <w:sz w:val="20"/>
                <w:szCs w:val="20"/>
              </w:rPr>
              <w:t>4.a</w:t>
            </w:r>
            <w:proofErr w:type="gramEnd"/>
            <w:r w:rsidRPr="009A3638">
              <w:rPr>
                <w:b/>
                <w:bCs/>
                <w:color w:val="FFFFFF" w:themeColor="background1"/>
                <w:sz w:val="20"/>
                <w:szCs w:val="20"/>
              </w:rPr>
              <w:t xml:space="preserve">,  5.3 6.1,7.1,8.3, 8.8; 8.10,9.3; 14.b, </w:t>
            </w:r>
          </w:p>
          <w:p w14:paraId="724825E5" w14:textId="759CAF9E" w:rsidR="00C729B8" w:rsidRPr="009A3638" w:rsidRDefault="00C729B8" w:rsidP="00FC0155">
            <w:pPr>
              <w:jc w:val="center"/>
              <w:rPr>
                <w:color w:val="FFFFFF" w:themeColor="background1"/>
                <w:sz w:val="20"/>
                <w:szCs w:val="20"/>
              </w:rPr>
            </w:pPr>
          </w:p>
        </w:tc>
      </w:tr>
      <w:tr w:rsidR="004C177E" w:rsidRPr="00562ED5" w14:paraId="402982C1" w14:textId="77777777" w:rsidTr="004C177E">
        <w:trPr>
          <w:gridAfter w:val="1"/>
          <w:wAfter w:w="5" w:type="pct"/>
        </w:trPr>
        <w:tc>
          <w:tcPr>
            <w:tcW w:w="1140" w:type="pct"/>
          </w:tcPr>
          <w:p w14:paraId="19233BA2" w14:textId="1F0314FB" w:rsidR="00C729B8" w:rsidRPr="008122C3" w:rsidRDefault="006E0272" w:rsidP="00FC0155">
            <w:pPr>
              <w:jc w:val="both"/>
              <w:rPr>
                <w:b/>
                <w:color w:val="000000" w:themeColor="text1"/>
                <w:sz w:val="20"/>
                <w:szCs w:val="20"/>
              </w:rPr>
            </w:pPr>
            <w:r w:rsidRPr="008122C3">
              <w:rPr>
                <w:b/>
                <w:color w:val="000000" w:themeColor="text1"/>
                <w:sz w:val="20"/>
                <w:szCs w:val="20"/>
              </w:rPr>
              <w:t>Household &amp; Corporate</w:t>
            </w:r>
            <w:r w:rsidR="006376B1" w:rsidRPr="008122C3">
              <w:rPr>
                <w:b/>
                <w:color w:val="000000" w:themeColor="text1"/>
                <w:sz w:val="20"/>
                <w:szCs w:val="20"/>
              </w:rPr>
              <w:t xml:space="preserve"> resilience</w:t>
            </w:r>
          </w:p>
        </w:tc>
        <w:tc>
          <w:tcPr>
            <w:tcW w:w="1979" w:type="pct"/>
            <w:gridSpan w:val="2"/>
          </w:tcPr>
          <w:p w14:paraId="2E597735" w14:textId="72405A4A" w:rsidR="00185365" w:rsidRPr="00562ED5" w:rsidRDefault="00C729B8" w:rsidP="00FC0155">
            <w:pPr>
              <w:jc w:val="both"/>
              <w:rPr>
                <w:color w:val="000000" w:themeColor="text1"/>
                <w:sz w:val="20"/>
                <w:szCs w:val="20"/>
              </w:rPr>
            </w:pPr>
            <w:r w:rsidRPr="00562ED5">
              <w:rPr>
                <w:color w:val="000000" w:themeColor="text1"/>
                <w:sz w:val="20"/>
                <w:szCs w:val="20"/>
              </w:rPr>
              <w:t xml:space="preserve">SDG 8.3 (support to decent job creation - including through </w:t>
            </w:r>
            <w:r w:rsidRPr="00562ED5">
              <w:rPr>
                <w:i/>
                <w:color w:val="000000" w:themeColor="text1"/>
                <w:sz w:val="20"/>
                <w:szCs w:val="20"/>
              </w:rPr>
              <w:t>access to financial services</w:t>
            </w:r>
            <w:r w:rsidR="00AC6DB4">
              <w:rPr>
                <w:i/>
                <w:color w:val="000000" w:themeColor="text1"/>
                <w:sz w:val="20"/>
                <w:szCs w:val="20"/>
              </w:rPr>
              <w:t xml:space="preserve"> - </w:t>
            </w:r>
            <w:r w:rsidRPr="00562ED5">
              <w:rPr>
                <w:color w:val="000000" w:themeColor="text1"/>
                <w:sz w:val="20"/>
                <w:szCs w:val="20"/>
              </w:rPr>
              <w:t>financial inclusion)</w:t>
            </w:r>
          </w:p>
          <w:p w14:paraId="399764C8" w14:textId="01DE305D" w:rsidR="00C729B8" w:rsidRPr="00562ED5" w:rsidRDefault="00C729B8" w:rsidP="00FC0155">
            <w:pPr>
              <w:jc w:val="both"/>
              <w:rPr>
                <w:color w:val="000000" w:themeColor="text1"/>
                <w:sz w:val="20"/>
                <w:szCs w:val="20"/>
              </w:rPr>
            </w:pPr>
            <w:r w:rsidRPr="00562ED5">
              <w:rPr>
                <w:color w:val="000000" w:themeColor="text1"/>
                <w:sz w:val="20"/>
                <w:szCs w:val="20"/>
              </w:rPr>
              <w:t>SDG 8.10 Strengthen</w:t>
            </w:r>
            <w:r w:rsidR="00AC6DB4">
              <w:rPr>
                <w:color w:val="000000" w:themeColor="text1"/>
                <w:sz w:val="20"/>
                <w:szCs w:val="20"/>
              </w:rPr>
              <w:t xml:space="preserve"> the</w:t>
            </w:r>
            <w:r w:rsidRPr="00562ED5">
              <w:rPr>
                <w:color w:val="000000" w:themeColor="text1"/>
                <w:sz w:val="20"/>
                <w:szCs w:val="20"/>
              </w:rPr>
              <w:t xml:space="preserve"> capacity of domestic financial institutions to encourage and expand access to banking, insurance and financial services for all</w:t>
            </w:r>
          </w:p>
          <w:p w14:paraId="52D7B9D0" w14:textId="77777777" w:rsidR="000519C1" w:rsidRPr="00562ED5" w:rsidRDefault="000519C1" w:rsidP="00FC0155">
            <w:pPr>
              <w:jc w:val="both"/>
              <w:rPr>
                <w:color w:val="000000" w:themeColor="text1"/>
                <w:sz w:val="20"/>
                <w:szCs w:val="20"/>
              </w:rPr>
            </w:pPr>
          </w:p>
          <w:p w14:paraId="636FD8B5" w14:textId="77777777" w:rsidR="00C729B8" w:rsidRPr="00562ED5" w:rsidRDefault="00C729B8" w:rsidP="00FC0155">
            <w:pPr>
              <w:jc w:val="both"/>
              <w:rPr>
                <w:color w:val="000000" w:themeColor="text1"/>
                <w:sz w:val="20"/>
                <w:szCs w:val="20"/>
              </w:rPr>
            </w:pPr>
            <w:r w:rsidRPr="00562ED5">
              <w:rPr>
                <w:color w:val="000000" w:themeColor="text1"/>
                <w:sz w:val="20"/>
                <w:szCs w:val="20"/>
              </w:rPr>
              <w:t>SDG 9.3 Increase access of SMEs to financial services.</w:t>
            </w:r>
          </w:p>
          <w:p w14:paraId="000226CD" w14:textId="54D972CA" w:rsidR="00236CE9" w:rsidRPr="00562ED5" w:rsidRDefault="00236CE9" w:rsidP="00FC0155">
            <w:pPr>
              <w:jc w:val="both"/>
              <w:rPr>
                <w:color w:val="000000" w:themeColor="text1"/>
                <w:sz w:val="20"/>
                <w:szCs w:val="20"/>
              </w:rPr>
            </w:pPr>
          </w:p>
        </w:tc>
        <w:tc>
          <w:tcPr>
            <w:tcW w:w="1876" w:type="pct"/>
          </w:tcPr>
          <w:p w14:paraId="6D97274A" w14:textId="71457D6D" w:rsidR="00C729B8" w:rsidRPr="00562ED5" w:rsidRDefault="00C729B8" w:rsidP="00FC0155">
            <w:pPr>
              <w:jc w:val="both"/>
              <w:rPr>
                <w:b/>
                <w:color w:val="000000" w:themeColor="text1"/>
                <w:sz w:val="20"/>
                <w:szCs w:val="20"/>
              </w:rPr>
            </w:pPr>
            <w:r w:rsidRPr="00562ED5">
              <w:rPr>
                <w:b/>
                <w:color w:val="000000" w:themeColor="text1"/>
                <w:sz w:val="20"/>
                <w:szCs w:val="20"/>
              </w:rPr>
              <w:t xml:space="preserve">Absorptive/Adaptive/Anticipatory: </w:t>
            </w:r>
          </w:p>
          <w:p w14:paraId="69F5A09F" w14:textId="77777777" w:rsidR="00C729B8" w:rsidRPr="00562ED5" w:rsidRDefault="00C729B8" w:rsidP="00FC0155">
            <w:pPr>
              <w:jc w:val="both"/>
              <w:rPr>
                <w:color w:val="000000" w:themeColor="text1"/>
                <w:sz w:val="20"/>
                <w:szCs w:val="20"/>
              </w:rPr>
            </w:pPr>
            <w:r w:rsidRPr="00562ED5">
              <w:rPr>
                <w:color w:val="000000" w:themeColor="text1"/>
                <w:sz w:val="20"/>
                <w:szCs w:val="20"/>
              </w:rPr>
              <w:t xml:space="preserve">While access to and use of formal financial services has been primarily associated with the reduction of household poverty, newer theories of change suggest that the use of financial services for poor households results in enhanced resilience. In effect, financial services help households prepare and cope with shocks </w:t>
            </w:r>
            <w:r w:rsidRPr="00562ED5">
              <w:rPr>
                <w:rStyle w:val="FootnoteReference"/>
                <w:color w:val="000000" w:themeColor="text1"/>
                <w:sz w:val="20"/>
                <w:szCs w:val="20"/>
              </w:rPr>
              <w:footnoteReference w:id="100"/>
            </w:r>
          </w:p>
          <w:p w14:paraId="7B80A0AE" w14:textId="77777777" w:rsidR="00DE501D" w:rsidRPr="00562ED5" w:rsidRDefault="00DE501D" w:rsidP="00FC0155">
            <w:pPr>
              <w:jc w:val="both"/>
              <w:rPr>
                <w:color w:val="000000" w:themeColor="text1"/>
                <w:sz w:val="20"/>
                <w:szCs w:val="20"/>
              </w:rPr>
            </w:pPr>
          </w:p>
          <w:p w14:paraId="613BC2DD" w14:textId="610B3B91" w:rsidR="000519C1" w:rsidRPr="00562ED5" w:rsidRDefault="00185365" w:rsidP="000519C1">
            <w:pPr>
              <w:jc w:val="both"/>
              <w:rPr>
                <w:color w:val="000000" w:themeColor="text1"/>
                <w:sz w:val="20"/>
                <w:szCs w:val="20"/>
              </w:rPr>
            </w:pPr>
            <w:r w:rsidRPr="00562ED5">
              <w:rPr>
                <w:color w:val="000000" w:themeColor="text1"/>
                <w:sz w:val="20"/>
                <w:szCs w:val="20"/>
              </w:rPr>
              <w:t xml:space="preserve">In the case of SMEs and entrepreneurs, the diversification </w:t>
            </w:r>
            <w:r w:rsidR="000519C1" w:rsidRPr="00562ED5">
              <w:rPr>
                <w:color w:val="000000" w:themeColor="text1"/>
                <w:sz w:val="20"/>
                <w:szCs w:val="20"/>
              </w:rPr>
              <w:t>of financing instruments available to SMEs</w:t>
            </w:r>
            <w:r w:rsidR="00993889" w:rsidRPr="00562ED5">
              <w:rPr>
                <w:color w:val="000000" w:themeColor="text1"/>
                <w:sz w:val="20"/>
                <w:szCs w:val="20"/>
              </w:rPr>
              <w:t xml:space="preserve"> </w:t>
            </w:r>
            <w:r w:rsidR="000519C1" w:rsidRPr="00562ED5">
              <w:rPr>
                <w:color w:val="000000" w:themeColor="text1"/>
                <w:sz w:val="20"/>
                <w:szCs w:val="20"/>
              </w:rPr>
              <w:t>and entrepreneurs, to address diverse financing needs in varying</w:t>
            </w:r>
            <w:r w:rsidR="00993889" w:rsidRPr="00562ED5">
              <w:rPr>
                <w:color w:val="000000" w:themeColor="text1"/>
                <w:sz w:val="20"/>
                <w:szCs w:val="20"/>
              </w:rPr>
              <w:t xml:space="preserve"> </w:t>
            </w:r>
            <w:r w:rsidR="000519C1" w:rsidRPr="00562ED5">
              <w:rPr>
                <w:color w:val="000000" w:themeColor="text1"/>
                <w:sz w:val="20"/>
                <w:szCs w:val="20"/>
              </w:rPr>
              <w:t xml:space="preserve">circumstances, </w:t>
            </w:r>
            <w:r w:rsidRPr="00562ED5">
              <w:rPr>
                <w:color w:val="000000" w:themeColor="text1"/>
                <w:sz w:val="20"/>
                <w:szCs w:val="20"/>
              </w:rPr>
              <w:t>contributes to increase</w:t>
            </w:r>
            <w:r w:rsidR="00AC6DB4">
              <w:rPr>
                <w:color w:val="000000" w:themeColor="text1"/>
                <w:sz w:val="20"/>
                <w:szCs w:val="20"/>
              </w:rPr>
              <w:t>s in</w:t>
            </w:r>
            <w:r w:rsidR="000519C1" w:rsidRPr="00562ED5">
              <w:rPr>
                <w:color w:val="000000" w:themeColor="text1"/>
                <w:sz w:val="20"/>
                <w:szCs w:val="20"/>
              </w:rPr>
              <w:t xml:space="preserve"> SMEs’ resilience to changing conditions in credit markets</w:t>
            </w:r>
            <w:r w:rsidR="00993889" w:rsidRPr="00562ED5">
              <w:rPr>
                <w:color w:val="000000" w:themeColor="text1"/>
                <w:sz w:val="20"/>
                <w:szCs w:val="20"/>
              </w:rPr>
              <w:t xml:space="preserve"> </w:t>
            </w:r>
            <w:r w:rsidR="000519C1" w:rsidRPr="00562ED5">
              <w:rPr>
                <w:color w:val="000000" w:themeColor="text1"/>
                <w:sz w:val="20"/>
                <w:szCs w:val="20"/>
              </w:rPr>
              <w:t>and improve their contribution to economic growth</w:t>
            </w:r>
            <w:r w:rsidRPr="00562ED5">
              <w:rPr>
                <w:color w:val="000000" w:themeColor="text1"/>
                <w:sz w:val="20"/>
                <w:szCs w:val="20"/>
              </w:rPr>
              <w:t>.</w:t>
            </w:r>
            <w:r w:rsidRPr="00562ED5">
              <w:rPr>
                <w:rStyle w:val="FootnoteReference"/>
                <w:color w:val="000000" w:themeColor="text1"/>
                <w:sz w:val="20"/>
                <w:szCs w:val="20"/>
              </w:rPr>
              <w:footnoteReference w:id="101"/>
            </w:r>
          </w:p>
          <w:p w14:paraId="0C7CD635" w14:textId="6B9ECE35" w:rsidR="002E734C" w:rsidRPr="00562ED5" w:rsidRDefault="002E734C" w:rsidP="000519C1">
            <w:pPr>
              <w:jc w:val="both"/>
              <w:rPr>
                <w:color w:val="000000" w:themeColor="text1"/>
                <w:sz w:val="20"/>
                <w:szCs w:val="20"/>
              </w:rPr>
            </w:pPr>
          </w:p>
          <w:p w14:paraId="5ACB3127" w14:textId="12ACDBE7" w:rsidR="002E734C" w:rsidRPr="00562ED5" w:rsidRDefault="002E734C" w:rsidP="000519C1">
            <w:pPr>
              <w:jc w:val="both"/>
              <w:rPr>
                <w:color w:val="000000" w:themeColor="text1"/>
                <w:sz w:val="20"/>
                <w:szCs w:val="20"/>
              </w:rPr>
            </w:pPr>
          </w:p>
        </w:tc>
      </w:tr>
      <w:tr w:rsidR="004C177E" w:rsidRPr="00562ED5" w14:paraId="2B03A1C7" w14:textId="77777777" w:rsidTr="004C177E">
        <w:trPr>
          <w:gridAfter w:val="1"/>
          <w:wAfter w:w="5" w:type="pct"/>
        </w:trPr>
        <w:tc>
          <w:tcPr>
            <w:tcW w:w="1140" w:type="pct"/>
          </w:tcPr>
          <w:p w14:paraId="753F2090" w14:textId="072A1426" w:rsidR="00236CE9" w:rsidRPr="008122C3" w:rsidRDefault="00201E53" w:rsidP="00FC0155">
            <w:pPr>
              <w:jc w:val="both"/>
              <w:rPr>
                <w:b/>
                <w:color w:val="000000" w:themeColor="text1"/>
                <w:sz w:val="20"/>
                <w:szCs w:val="20"/>
              </w:rPr>
            </w:pPr>
            <w:r w:rsidRPr="008122C3">
              <w:rPr>
                <w:b/>
                <w:color w:val="000000" w:themeColor="text1"/>
                <w:sz w:val="20"/>
                <w:szCs w:val="20"/>
              </w:rPr>
              <w:t>Safety (work)</w:t>
            </w:r>
          </w:p>
        </w:tc>
        <w:tc>
          <w:tcPr>
            <w:tcW w:w="1979" w:type="pct"/>
            <w:gridSpan w:val="2"/>
          </w:tcPr>
          <w:p w14:paraId="11D12CCD" w14:textId="26E7A9A0" w:rsidR="00236CE9" w:rsidRPr="00562ED5" w:rsidRDefault="00236CE9" w:rsidP="00FC0155">
            <w:pPr>
              <w:jc w:val="both"/>
              <w:rPr>
                <w:color w:val="000000" w:themeColor="text1"/>
                <w:sz w:val="20"/>
                <w:szCs w:val="20"/>
              </w:rPr>
            </w:pPr>
            <w:r w:rsidRPr="00562ED5">
              <w:rPr>
                <w:color w:val="000000" w:themeColor="text1"/>
                <w:sz w:val="20"/>
                <w:szCs w:val="20"/>
              </w:rPr>
              <w:t>SDG 8.8</w:t>
            </w:r>
            <w:r w:rsidR="006376B1" w:rsidRPr="00562ED5">
              <w:rPr>
                <w:color w:val="000000" w:themeColor="text1"/>
                <w:sz w:val="20"/>
                <w:szCs w:val="20"/>
              </w:rPr>
              <w:t xml:space="preserve"> Protect labor rights and promote sage and secure working environments for all workers, including migrant workers, in </w:t>
            </w:r>
            <w:r w:rsidR="006376B1" w:rsidRPr="00562ED5">
              <w:rPr>
                <w:color w:val="000000" w:themeColor="text1"/>
                <w:sz w:val="20"/>
                <w:szCs w:val="20"/>
              </w:rPr>
              <w:lastRenderedPageBreak/>
              <w:t>particular women migrants and those in precarious environments</w:t>
            </w:r>
            <w:r w:rsidR="00AC6DB4">
              <w:rPr>
                <w:color w:val="000000" w:themeColor="text1"/>
                <w:sz w:val="20"/>
                <w:szCs w:val="20"/>
              </w:rPr>
              <w:t>,</w:t>
            </w:r>
          </w:p>
        </w:tc>
        <w:tc>
          <w:tcPr>
            <w:tcW w:w="1876" w:type="pct"/>
          </w:tcPr>
          <w:p w14:paraId="31F963E0" w14:textId="2CFF3372" w:rsidR="00236CE9" w:rsidRPr="00562ED5" w:rsidRDefault="00DE501D" w:rsidP="00FC0155">
            <w:pPr>
              <w:jc w:val="both"/>
              <w:rPr>
                <w:color w:val="000000" w:themeColor="text1"/>
                <w:sz w:val="20"/>
                <w:szCs w:val="20"/>
              </w:rPr>
            </w:pPr>
            <w:r w:rsidRPr="00562ED5">
              <w:rPr>
                <w:color w:val="000000" w:themeColor="text1"/>
              </w:rPr>
              <w:lastRenderedPageBreak/>
              <w:t>S</w:t>
            </w:r>
            <w:r w:rsidRPr="00562ED5">
              <w:rPr>
                <w:color w:val="000000" w:themeColor="text1"/>
                <w:sz w:val="20"/>
                <w:szCs w:val="20"/>
              </w:rPr>
              <w:t xml:space="preserve">afe working environments </w:t>
            </w:r>
            <w:r w:rsidR="000519C1" w:rsidRPr="00562ED5">
              <w:rPr>
                <w:color w:val="000000" w:themeColor="text1"/>
                <w:sz w:val="20"/>
                <w:szCs w:val="20"/>
              </w:rPr>
              <w:t>contribute to individual and organizational</w:t>
            </w:r>
            <w:r w:rsidR="00BA127E" w:rsidRPr="00562ED5">
              <w:rPr>
                <w:color w:val="000000" w:themeColor="text1"/>
                <w:sz w:val="20"/>
                <w:szCs w:val="20"/>
              </w:rPr>
              <w:t xml:space="preserve"> </w:t>
            </w:r>
            <w:r w:rsidR="000519C1" w:rsidRPr="00562ED5">
              <w:rPr>
                <w:color w:val="000000" w:themeColor="text1"/>
                <w:sz w:val="20"/>
                <w:szCs w:val="20"/>
              </w:rPr>
              <w:t>resilience</w:t>
            </w:r>
            <w:r w:rsidR="00BA127E" w:rsidRPr="00562ED5">
              <w:rPr>
                <w:rStyle w:val="FootnoteReference"/>
                <w:color w:val="000000" w:themeColor="text1"/>
                <w:sz w:val="20"/>
                <w:szCs w:val="20"/>
              </w:rPr>
              <w:footnoteReference w:id="102"/>
            </w:r>
            <w:r w:rsidR="000519C1" w:rsidRPr="00562ED5">
              <w:rPr>
                <w:color w:val="000000" w:themeColor="text1"/>
              </w:rPr>
              <w:t xml:space="preserve"> </w:t>
            </w:r>
          </w:p>
          <w:p w14:paraId="48016DC7" w14:textId="77777777" w:rsidR="000519C1" w:rsidRPr="00562ED5" w:rsidRDefault="000519C1" w:rsidP="00FC0155">
            <w:pPr>
              <w:jc w:val="both"/>
              <w:rPr>
                <w:color w:val="000000" w:themeColor="text1"/>
                <w:sz w:val="20"/>
                <w:szCs w:val="20"/>
              </w:rPr>
            </w:pPr>
          </w:p>
          <w:p w14:paraId="20B06AF3" w14:textId="50FDC19C" w:rsidR="00DE501D" w:rsidRPr="00562ED5" w:rsidRDefault="00DE501D" w:rsidP="00BA127E">
            <w:pPr>
              <w:pStyle w:val="Heading1"/>
              <w:spacing w:after="120" w:line="324" w:lineRule="atLeast"/>
              <w:outlineLvl w:val="0"/>
              <w:rPr>
                <w:rStyle w:val="Hyperlink"/>
                <w:b/>
                <w:color w:val="000000" w:themeColor="text1"/>
                <w:sz w:val="20"/>
                <w:szCs w:val="20"/>
              </w:rPr>
            </w:pPr>
          </w:p>
        </w:tc>
      </w:tr>
      <w:tr w:rsidR="004C177E" w:rsidRPr="00562ED5" w14:paraId="36611341" w14:textId="77777777" w:rsidTr="004C177E">
        <w:trPr>
          <w:gridAfter w:val="1"/>
          <w:wAfter w:w="5" w:type="pct"/>
        </w:trPr>
        <w:tc>
          <w:tcPr>
            <w:tcW w:w="1140" w:type="pct"/>
          </w:tcPr>
          <w:p w14:paraId="1389FAEF" w14:textId="74539C17" w:rsidR="00C729B8" w:rsidRPr="008122C3" w:rsidRDefault="00201E53" w:rsidP="00FC0155">
            <w:pPr>
              <w:jc w:val="both"/>
              <w:rPr>
                <w:b/>
                <w:color w:val="000000" w:themeColor="text1"/>
                <w:sz w:val="20"/>
                <w:szCs w:val="20"/>
              </w:rPr>
            </w:pPr>
            <w:r w:rsidRPr="008122C3">
              <w:rPr>
                <w:b/>
                <w:color w:val="000000" w:themeColor="text1"/>
                <w:sz w:val="20"/>
                <w:szCs w:val="20"/>
              </w:rPr>
              <w:lastRenderedPageBreak/>
              <w:t>Access to resources</w:t>
            </w:r>
          </w:p>
        </w:tc>
        <w:tc>
          <w:tcPr>
            <w:tcW w:w="1979" w:type="pct"/>
            <w:gridSpan w:val="2"/>
          </w:tcPr>
          <w:p w14:paraId="2F6C6DFB" w14:textId="77777777" w:rsidR="00C729B8" w:rsidRPr="00562ED5" w:rsidRDefault="00C729B8" w:rsidP="00FC0155">
            <w:pPr>
              <w:jc w:val="both"/>
              <w:rPr>
                <w:b/>
                <w:color w:val="000000" w:themeColor="text1"/>
                <w:sz w:val="20"/>
                <w:szCs w:val="20"/>
              </w:rPr>
            </w:pPr>
            <w:r w:rsidRPr="00562ED5">
              <w:rPr>
                <w:b/>
                <w:color w:val="000000" w:themeColor="text1"/>
                <w:sz w:val="20"/>
                <w:szCs w:val="20"/>
              </w:rPr>
              <w:t>SDG 1.4 ensure that all men and women, particularly the poor and vulnerable have equal rights to economic resources, access to basic services, ownership and control over land and other forms of property, inheritance, natural resources, financial services</w:t>
            </w:r>
          </w:p>
        </w:tc>
        <w:tc>
          <w:tcPr>
            <w:tcW w:w="1876" w:type="pct"/>
          </w:tcPr>
          <w:p w14:paraId="6DC3F0C6" w14:textId="2B38E298" w:rsidR="00C729B8" w:rsidRPr="00562ED5" w:rsidRDefault="00BA127E" w:rsidP="00FC0155">
            <w:pPr>
              <w:jc w:val="both"/>
              <w:rPr>
                <w:b/>
                <w:color w:val="000000" w:themeColor="text1"/>
                <w:sz w:val="20"/>
                <w:szCs w:val="20"/>
              </w:rPr>
            </w:pPr>
            <w:r w:rsidRPr="00562ED5">
              <w:rPr>
                <w:b/>
                <w:color w:val="000000" w:themeColor="text1"/>
                <w:sz w:val="20"/>
                <w:szCs w:val="20"/>
              </w:rPr>
              <w:t>Absorptive and Adaptive capacities</w:t>
            </w:r>
            <w:r w:rsidR="004F4E1A" w:rsidRPr="00562ED5">
              <w:rPr>
                <w:b/>
                <w:color w:val="000000" w:themeColor="text1"/>
                <w:sz w:val="20"/>
                <w:szCs w:val="20"/>
              </w:rPr>
              <w:t xml:space="preserve">: </w:t>
            </w:r>
            <w:r w:rsidR="004F4E1A" w:rsidRPr="00562ED5">
              <w:rPr>
                <w:color w:val="000000" w:themeColor="text1"/>
                <w:sz w:val="20"/>
                <w:szCs w:val="20"/>
              </w:rPr>
              <w:t>Socioeconomic resilience at individual/community level is linked to the ability of accessing critical resources and services</w:t>
            </w:r>
          </w:p>
          <w:p w14:paraId="10F8DDC9" w14:textId="77777777" w:rsidR="00C729B8" w:rsidRPr="00562ED5" w:rsidRDefault="00C729B8" w:rsidP="00FC0155">
            <w:pPr>
              <w:jc w:val="both"/>
              <w:rPr>
                <w:b/>
                <w:color w:val="000000" w:themeColor="text1"/>
                <w:sz w:val="20"/>
                <w:szCs w:val="20"/>
              </w:rPr>
            </w:pPr>
          </w:p>
        </w:tc>
      </w:tr>
      <w:tr w:rsidR="004C177E" w:rsidRPr="00562ED5" w14:paraId="7BB93686" w14:textId="77777777" w:rsidTr="004C177E">
        <w:trPr>
          <w:gridAfter w:val="1"/>
          <w:wAfter w:w="5" w:type="pct"/>
        </w:trPr>
        <w:tc>
          <w:tcPr>
            <w:tcW w:w="1140" w:type="pct"/>
          </w:tcPr>
          <w:p w14:paraId="452C7709" w14:textId="659873F7" w:rsidR="00C729B8" w:rsidRPr="008122C3" w:rsidRDefault="00201E53" w:rsidP="00FC0155">
            <w:pPr>
              <w:jc w:val="both"/>
              <w:rPr>
                <w:b/>
                <w:color w:val="000000" w:themeColor="text1"/>
                <w:sz w:val="20"/>
                <w:szCs w:val="20"/>
              </w:rPr>
            </w:pPr>
            <w:r w:rsidRPr="008122C3">
              <w:rPr>
                <w:b/>
                <w:color w:val="000000" w:themeColor="text1"/>
                <w:sz w:val="20"/>
                <w:szCs w:val="20"/>
              </w:rPr>
              <w:t>Access to agricultural resources and assets</w:t>
            </w:r>
          </w:p>
        </w:tc>
        <w:tc>
          <w:tcPr>
            <w:tcW w:w="1979" w:type="pct"/>
            <w:gridSpan w:val="2"/>
          </w:tcPr>
          <w:p w14:paraId="55DF669D" w14:textId="79B6BEC3" w:rsidR="00C729B8" w:rsidRPr="00562ED5" w:rsidRDefault="00C729B8" w:rsidP="00FC0155">
            <w:pPr>
              <w:jc w:val="both"/>
              <w:rPr>
                <w:color w:val="000000" w:themeColor="text1"/>
                <w:sz w:val="20"/>
                <w:szCs w:val="20"/>
              </w:rPr>
            </w:pPr>
            <w:r w:rsidRPr="00562ED5">
              <w:rPr>
                <w:color w:val="000000" w:themeColor="text1"/>
                <w:sz w:val="20"/>
                <w:szCs w:val="20"/>
              </w:rPr>
              <w:t>SDG 2.3 (Agricultural livelihoods support, through secure and equal access to land, other productive resources and inputs, knowledge, financial services, markets and opportunities for non-farm employment)</w:t>
            </w:r>
          </w:p>
          <w:p w14:paraId="72C13A78" w14:textId="79ED02B4" w:rsidR="00B737CD" w:rsidRPr="00562ED5" w:rsidRDefault="00B737CD" w:rsidP="00FC0155">
            <w:pPr>
              <w:jc w:val="both"/>
              <w:rPr>
                <w:color w:val="000000" w:themeColor="text1"/>
                <w:sz w:val="20"/>
                <w:szCs w:val="20"/>
              </w:rPr>
            </w:pPr>
          </w:p>
          <w:p w14:paraId="7C2D8DB8" w14:textId="72204A2B" w:rsidR="00B737CD" w:rsidRPr="00562ED5" w:rsidRDefault="00B737CD" w:rsidP="00FC0155">
            <w:pPr>
              <w:jc w:val="both"/>
              <w:rPr>
                <w:i/>
                <w:color w:val="000000" w:themeColor="text1"/>
                <w:sz w:val="20"/>
                <w:szCs w:val="20"/>
              </w:rPr>
            </w:pPr>
            <w:r w:rsidRPr="00562ED5">
              <w:rPr>
                <w:i/>
                <w:color w:val="000000" w:themeColor="text1"/>
                <w:sz w:val="20"/>
                <w:szCs w:val="20"/>
              </w:rPr>
              <w:t>SDG 14.b Provide access for small scale artisanal fishers to marine resources and markets</w:t>
            </w:r>
          </w:p>
          <w:p w14:paraId="767086C6" w14:textId="3D9DB62E" w:rsidR="00C729B8" w:rsidRPr="00562ED5" w:rsidRDefault="00C729B8" w:rsidP="00FC0155">
            <w:pPr>
              <w:jc w:val="both"/>
              <w:rPr>
                <w:color w:val="000000" w:themeColor="text1"/>
                <w:sz w:val="20"/>
                <w:szCs w:val="20"/>
              </w:rPr>
            </w:pPr>
          </w:p>
        </w:tc>
        <w:tc>
          <w:tcPr>
            <w:tcW w:w="1876" w:type="pct"/>
          </w:tcPr>
          <w:p w14:paraId="55EF4FCA" w14:textId="5BCA582B" w:rsidR="00C729B8" w:rsidRPr="00562ED5" w:rsidRDefault="00C729B8" w:rsidP="00FC0155">
            <w:pPr>
              <w:jc w:val="both"/>
              <w:rPr>
                <w:b/>
                <w:color w:val="000000" w:themeColor="text1"/>
                <w:sz w:val="20"/>
                <w:szCs w:val="20"/>
              </w:rPr>
            </w:pPr>
            <w:r w:rsidRPr="00562ED5">
              <w:rPr>
                <w:b/>
                <w:color w:val="000000" w:themeColor="text1"/>
                <w:sz w:val="20"/>
                <w:szCs w:val="20"/>
              </w:rPr>
              <w:t>Absorptive – Adaptive capacities</w:t>
            </w:r>
          </w:p>
          <w:p w14:paraId="58D4EDF2" w14:textId="77777777" w:rsidR="00C729B8" w:rsidRPr="00562ED5" w:rsidRDefault="00C729B8" w:rsidP="00FC0155">
            <w:pPr>
              <w:jc w:val="both"/>
              <w:rPr>
                <w:b/>
                <w:color w:val="000000" w:themeColor="text1"/>
                <w:sz w:val="20"/>
                <w:szCs w:val="20"/>
              </w:rPr>
            </w:pPr>
            <w:r w:rsidRPr="00562ED5">
              <w:rPr>
                <w:color w:val="000000" w:themeColor="text1"/>
                <w:sz w:val="20"/>
                <w:szCs w:val="20"/>
              </w:rPr>
              <w:t>Insecure rights to the land not only reduce farmer’s resilience and ability to adapt to the extreme weather brought on by climate change, but also compromise their ability to adopt critical mitigation practices. Insecure land rights have profound consequences for climate change adaptation and mitigation strategies and policies on the national and even global level</w:t>
            </w:r>
            <w:r w:rsidRPr="00562ED5">
              <w:rPr>
                <w:rStyle w:val="FootnoteReference"/>
                <w:color w:val="000000" w:themeColor="text1"/>
                <w:sz w:val="20"/>
                <w:szCs w:val="20"/>
              </w:rPr>
              <w:footnoteReference w:id="103"/>
            </w:r>
            <w:r w:rsidRPr="00562ED5">
              <w:rPr>
                <w:color w:val="000000" w:themeColor="text1"/>
                <w:sz w:val="20"/>
                <w:szCs w:val="20"/>
              </w:rPr>
              <w:t>.</w:t>
            </w:r>
          </w:p>
        </w:tc>
      </w:tr>
      <w:tr w:rsidR="004C177E" w:rsidRPr="00562ED5" w14:paraId="1BC6EB1C" w14:textId="77777777" w:rsidTr="004C177E">
        <w:trPr>
          <w:gridAfter w:val="1"/>
          <w:wAfter w:w="5" w:type="pct"/>
        </w:trPr>
        <w:tc>
          <w:tcPr>
            <w:tcW w:w="1140" w:type="pct"/>
          </w:tcPr>
          <w:p w14:paraId="246DC0B1" w14:textId="2063075C" w:rsidR="00993640" w:rsidRPr="00562ED5" w:rsidRDefault="00993640" w:rsidP="00FC0155">
            <w:pPr>
              <w:jc w:val="both"/>
              <w:rPr>
                <w:b/>
                <w:color w:val="000000" w:themeColor="text1"/>
                <w:sz w:val="20"/>
                <w:szCs w:val="20"/>
              </w:rPr>
            </w:pPr>
          </w:p>
        </w:tc>
        <w:tc>
          <w:tcPr>
            <w:tcW w:w="1979" w:type="pct"/>
            <w:gridSpan w:val="2"/>
          </w:tcPr>
          <w:p w14:paraId="21861ECB" w14:textId="41956C1E" w:rsidR="00993640" w:rsidRPr="00562ED5" w:rsidRDefault="00993640" w:rsidP="00FC0155">
            <w:pPr>
              <w:jc w:val="both"/>
              <w:rPr>
                <w:color w:val="000000" w:themeColor="text1"/>
                <w:sz w:val="20"/>
                <w:szCs w:val="20"/>
              </w:rPr>
            </w:pPr>
            <w:r w:rsidRPr="00562ED5">
              <w:rPr>
                <w:color w:val="000000" w:themeColor="text1"/>
                <w:sz w:val="20"/>
                <w:szCs w:val="20"/>
              </w:rPr>
              <w:t>SDG 6.1 (universal access to water)</w:t>
            </w:r>
          </w:p>
        </w:tc>
        <w:tc>
          <w:tcPr>
            <w:tcW w:w="1876" w:type="pct"/>
          </w:tcPr>
          <w:p w14:paraId="31581914" w14:textId="77777777" w:rsidR="00993640" w:rsidRPr="00562ED5" w:rsidRDefault="00993640" w:rsidP="00FC0155">
            <w:pPr>
              <w:jc w:val="both"/>
              <w:rPr>
                <w:b/>
                <w:color w:val="000000" w:themeColor="text1"/>
                <w:sz w:val="20"/>
                <w:szCs w:val="20"/>
              </w:rPr>
            </w:pPr>
          </w:p>
        </w:tc>
      </w:tr>
      <w:tr w:rsidR="004C177E" w:rsidRPr="00562ED5" w14:paraId="7BC5609B" w14:textId="77777777" w:rsidTr="004C177E">
        <w:trPr>
          <w:gridAfter w:val="1"/>
          <w:wAfter w:w="5" w:type="pct"/>
        </w:trPr>
        <w:tc>
          <w:tcPr>
            <w:tcW w:w="1140" w:type="pct"/>
          </w:tcPr>
          <w:p w14:paraId="11D162CF" w14:textId="6299812B" w:rsidR="00B00940" w:rsidRPr="008122C3" w:rsidRDefault="006A6394" w:rsidP="00FC0155">
            <w:pPr>
              <w:jc w:val="both"/>
              <w:rPr>
                <w:b/>
                <w:color w:val="000000" w:themeColor="text1"/>
                <w:sz w:val="20"/>
                <w:szCs w:val="20"/>
              </w:rPr>
            </w:pPr>
            <w:r w:rsidRPr="008122C3">
              <w:rPr>
                <w:b/>
                <w:color w:val="000000" w:themeColor="text1"/>
                <w:sz w:val="20"/>
                <w:szCs w:val="20"/>
              </w:rPr>
              <w:t>Access to energy</w:t>
            </w:r>
          </w:p>
        </w:tc>
        <w:tc>
          <w:tcPr>
            <w:tcW w:w="1979" w:type="pct"/>
            <w:gridSpan w:val="2"/>
          </w:tcPr>
          <w:p w14:paraId="28C849D6" w14:textId="5478F82C" w:rsidR="00B00940" w:rsidRPr="00562ED5" w:rsidRDefault="00B00940" w:rsidP="00FC0155">
            <w:pPr>
              <w:jc w:val="both"/>
              <w:rPr>
                <w:color w:val="000000" w:themeColor="text1"/>
                <w:sz w:val="20"/>
                <w:szCs w:val="20"/>
              </w:rPr>
            </w:pPr>
            <w:r w:rsidRPr="00562ED5">
              <w:rPr>
                <w:color w:val="000000" w:themeColor="text1"/>
                <w:sz w:val="20"/>
                <w:szCs w:val="20"/>
              </w:rPr>
              <w:t>SDG 7.1 (universal access to affordable, modern energy services)</w:t>
            </w:r>
          </w:p>
        </w:tc>
        <w:tc>
          <w:tcPr>
            <w:tcW w:w="1876" w:type="pct"/>
          </w:tcPr>
          <w:p w14:paraId="7C636C62" w14:textId="49BB2576" w:rsidR="00C602FE" w:rsidRPr="00562ED5" w:rsidRDefault="00C602FE" w:rsidP="00C602FE">
            <w:pPr>
              <w:jc w:val="both"/>
              <w:rPr>
                <w:b/>
                <w:color w:val="000000" w:themeColor="text1"/>
                <w:sz w:val="20"/>
                <w:szCs w:val="20"/>
              </w:rPr>
            </w:pPr>
            <w:r w:rsidRPr="00562ED5">
              <w:rPr>
                <w:b/>
                <w:color w:val="000000" w:themeColor="text1"/>
                <w:sz w:val="20"/>
                <w:szCs w:val="20"/>
              </w:rPr>
              <w:t>“</w:t>
            </w:r>
            <w:r w:rsidR="00D20319">
              <w:rPr>
                <w:color w:val="000000" w:themeColor="text1"/>
                <w:sz w:val="20"/>
                <w:szCs w:val="20"/>
              </w:rPr>
              <w:t>I</w:t>
            </w:r>
            <w:r w:rsidRPr="00562ED5">
              <w:rPr>
                <w:color w:val="000000" w:themeColor="text1"/>
                <w:sz w:val="20"/>
                <w:szCs w:val="20"/>
              </w:rPr>
              <w:t>ncreasing access to modern energy services can yield an expansion of job markets and business activities; it can cause improvements in health, gender equality, safety and education; and it can contribute to strengthening the resilience against shocks and disasters”</w:t>
            </w:r>
            <w:r w:rsidR="00BF1251" w:rsidRPr="00562ED5">
              <w:rPr>
                <w:rStyle w:val="FootnoteReference"/>
                <w:color w:val="000000" w:themeColor="text1"/>
                <w:sz w:val="20"/>
                <w:szCs w:val="20"/>
              </w:rPr>
              <w:footnoteReference w:id="104"/>
            </w:r>
            <w:r w:rsidRPr="00562ED5">
              <w:rPr>
                <w:color w:val="000000" w:themeColor="text1"/>
                <w:sz w:val="20"/>
                <w:szCs w:val="20"/>
              </w:rPr>
              <w:t>.</w:t>
            </w:r>
            <w:r w:rsidR="00E3083E" w:rsidRPr="00562ED5">
              <w:rPr>
                <w:color w:val="000000" w:themeColor="text1"/>
              </w:rPr>
              <w:t xml:space="preserve"> </w:t>
            </w:r>
          </w:p>
          <w:p w14:paraId="26C557C8" w14:textId="1F6BEAB2" w:rsidR="00C602FE" w:rsidRPr="00562ED5" w:rsidRDefault="00C602FE" w:rsidP="00C602FE">
            <w:pPr>
              <w:jc w:val="both"/>
              <w:rPr>
                <w:b/>
                <w:color w:val="000000" w:themeColor="text1"/>
                <w:sz w:val="20"/>
                <w:szCs w:val="20"/>
              </w:rPr>
            </w:pPr>
          </w:p>
        </w:tc>
      </w:tr>
      <w:tr w:rsidR="004C177E" w:rsidRPr="00562ED5" w14:paraId="1DD01A91" w14:textId="77777777" w:rsidTr="004C177E">
        <w:trPr>
          <w:gridAfter w:val="1"/>
          <w:wAfter w:w="5" w:type="pct"/>
        </w:trPr>
        <w:tc>
          <w:tcPr>
            <w:tcW w:w="1140" w:type="pct"/>
          </w:tcPr>
          <w:p w14:paraId="0B6DBC2D" w14:textId="6319A56D" w:rsidR="00C729B8" w:rsidRPr="008122C3" w:rsidRDefault="00BF1251" w:rsidP="00FC0155">
            <w:pPr>
              <w:jc w:val="both"/>
              <w:rPr>
                <w:b/>
                <w:color w:val="000000" w:themeColor="text1"/>
                <w:sz w:val="20"/>
                <w:szCs w:val="20"/>
              </w:rPr>
            </w:pPr>
            <w:r w:rsidRPr="008122C3">
              <w:rPr>
                <w:b/>
                <w:color w:val="000000" w:themeColor="text1"/>
                <w:sz w:val="20"/>
                <w:szCs w:val="20"/>
              </w:rPr>
              <w:t>Social Protection</w:t>
            </w:r>
            <w:r w:rsidR="002801C5" w:rsidRPr="008122C3">
              <w:rPr>
                <w:b/>
                <w:color w:val="000000" w:themeColor="text1"/>
                <w:sz w:val="20"/>
                <w:szCs w:val="20"/>
              </w:rPr>
              <w:t>, preventive health</w:t>
            </w:r>
          </w:p>
        </w:tc>
        <w:tc>
          <w:tcPr>
            <w:tcW w:w="1979" w:type="pct"/>
            <w:gridSpan w:val="2"/>
          </w:tcPr>
          <w:p w14:paraId="0BD8C9D1" w14:textId="2B98FA02" w:rsidR="00C729B8" w:rsidRPr="00562ED5" w:rsidRDefault="00C729B8" w:rsidP="00FC0155">
            <w:pPr>
              <w:jc w:val="both"/>
              <w:rPr>
                <w:color w:val="000000" w:themeColor="text1"/>
                <w:sz w:val="20"/>
                <w:szCs w:val="20"/>
              </w:rPr>
            </w:pPr>
            <w:r w:rsidRPr="00562ED5">
              <w:rPr>
                <w:color w:val="000000" w:themeColor="text1"/>
                <w:sz w:val="20"/>
                <w:szCs w:val="20"/>
              </w:rPr>
              <w:t>SDG1.3 Implement nationally appropriate social protection systems and resources for all, and by 2030 achieve substantial coverage of the poor and vulnerable)</w:t>
            </w:r>
          </w:p>
          <w:p w14:paraId="6B86705F" w14:textId="77777777" w:rsidR="000D118A" w:rsidRPr="00562ED5" w:rsidRDefault="000D118A" w:rsidP="00FC0155">
            <w:pPr>
              <w:jc w:val="both"/>
              <w:rPr>
                <w:color w:val="000000" w:themeColor="text1"/>
                <w:sz w:val="20"/>
                <w:szCs w:val="20"/>
              </w:rPr>
            </w:pPr>
          </w:p>
          <w:p w14:paraId="16C304A3" w14:textId="77777777" w:rsidR="00C729B8" w:rsidRPr="00562ED5" w:rsidRDefault="00C729B8" w:rsidP="00FC0155">
            <w:pPr>
              <w:jc w:val="both"/>
              <w:rPr>
                <w:color w:val="000000" w:themeColor="text1"/>
                <w:sz w:val="20"/>
                <w:szCs w:val="20"/>
              </w:rPr>
            </w:pPr>
            <w:r w:rsidRPr="00562ED5">
              <w:rPr>
                <w:color w:val="000000" w:themeColor="text1"/>
                <w:sz w:val="20"/>
                <w:szCs w:val="20"/>
              </w:rPr>
              <w:t xml:space="preserve">SDG 10.4 Adopt policies, especially fiscal, wage and social protection policies that progressively achieve greater equality </w:t>
            </w:r>
          </w:p>
          <w:p w14:paraId="3C415982" w14:textId="77777777" w:rsidR="000D118A" w:rsidRPr="00562ED5" w:rsidRDefault="000D118A" w:rsidP="00FC0155">
            <w:pPr>
              <w:jc w:val="both"/>
              <w:rPr>
                <w:color w:val="000000" w:themeColor="text1"/>
                <w:sz w:val="20"/>
                <w:szCs w:val="20"/>
              </w:rPr>
            </w:pPr>
          </w:p>
          <w:p w14:paraId="5E961055" w14:textId="77777777" w:rsidR="00C729B8" w:rsidRPr="00562ED5" w:rsidRDefault="00C729B8" w:rsidP="00FC0155">
            <w:pPr>
              <w:jc w:val="both"/>
              <w:rPr>
                <w:color w:val="000000" w:themeColor="text1"/>
                <w:sz w:val="20"/>
                <w:szCs w:val="20"/>
              </w:rPr>
            </w:pPr>
            <w:r w:rsidRPr="00562ED5">
              <w:rPr>
                <w:color w:val="000000" w:themeColor="text1"/>
                <w:sz w:val="20"/>
                <w:szCs w:val="20"/>
              </w:rPr>
              <w:t xml:space="preserve">SDG 3.8 Achieve universal health coverage, including </w:t>
            </w:r>
            <w:r w:rsidRPr="00562ED5">
              <w:rPr>
                <w:color w:val="000000" w:themeColor="text1"/>
                <w:sz w:val="20"/>
                <w:szCs w:val="20"/>
                <w:u w:val="single"/>
              </w:rPr>
              <w:t>financial risk protection</w:t>
            </w:r>
            <w:r w:rsidRPr="00562ED5">
              <w:rPr>
                <w:color w:val="000000" w:themeColor="text1"/>
                <w:sz w:val="20"/>
                <w:szCs w:val="20"/>
              </w:rPr>
              <w:t>, access to quality essential health care services</w:t>
            </w:r>
          </w:p>
          <w:p w14:paraId="3DEFEBCB" w14:textId="77777777" w:rsidR="002801C5" w:rsidRPr="00562ED5" w:rsidRDefault="002801C5" w:rsidP="00FC0155">
            <w:pPr>
              <w:jc w:val="both"/>
              <w:rPr>
                <w:color w:val="000000" w:themeColor="text1"/>
                <w:sz w:val="20"/>
                <w:szCs w:val="20"/>
              </w:rPr>
            </w:pPr>
          </w:p>
          <w:p w14:paraId="38358DA8" w14:textId="77777777" w:rsidR="002801C5" w:rsidRPr="00562ED5" w:rsidRDefault="002801C5" w:rsidP="002801C5">
            <w:pPr>
              <w:jc w:val="both"/>
              <w:rPr>
                <w:color w:val="000000" w:themeColor="text1"/>
                <w:sz w:val="20"/>
                <w:szCs w:val="20"/>
              </w:rPr>
            </w:pPr>
            <w:r w:rsidRPr="00562ED5">
              <w:rPr>
                <w:i/>
                <w:color w:val="000000" w:themeColor="text1"/>
                <w:sz w:val="20"/>
                <w:szCs w:val="20"/>
              </w:rPr>
              <w:t>SDG 3.5</w:t>
            </w:r>
            <w:r w:rsidRPr="00562ED5">
              <w:rPr>
                <w:color w:val="000000" w:themeColor="text1"/>
                <w:sz w:val="20"/>
                <w:szCs w:val="20"/>
              </w:rPr>
              <w:t xml:space="preserve"> (prevention and treatment of substance abuse)</w:t>
            </w:r>
          </w:p>
          <w:p w14:paraId="52958D0C" w14:textId="3DFD6A9D" w:rsidR="002801C5" w:rsidRPr="00562ED5" w:rsidRDefault="002801C5" w:rsidP="00FC0155">
            <w:pPr>
              <w:jc w:val="both"/>
              <w:rPr>
                <w:color w:val="000000" w:themeColor="text1"/>
                <w:sz w:val="20"/>
                <w:szCs w:val="20"/>
              </w:rPr>
            </w:pPr>
          </w:p>
        </w:tc>
        <w:tc>
          <w:tcPr>
            <w:tcW w:w="1876" w:type="pct"/>
          </w:tcPr>
          <w:p w14:paraId="4E50E92A" w14:textId="269A7FC4" w:rsidR="00C729B8" w:rsidRPr="00562ED5" w:rsidRDefault="00C729B8" w:rsidP="00FC0155">
            <w:pPr>
              <w:jc w:val="both"/>
              <w:rPr>
                <w:b/>
                <w:color w:val="000000" w:themeColor="text1"/>
                <w:sz w:val="20"/>
                <w:szCs w:val="20"/>
              </w:rPr>
            </w:pPr>
            <w:r w:rsidRPr="00562ED5">
              <w:rPr>
                <w:b/>
                <w:color w:val="000000" w:themeColor="text1"/>
                <w:sz w:val="20"/>
                <w:szCs w:val="20"/>
              </w:rPr>
              <w:t xml:space="preserve">Absorptive </w:t>
            </w:r>
            <w:r w:rsidR="00CF764E" w:rsidRPr="00562ED5">
              <w:rPr>
                <w:b/>
                <w:color w:val="000000" w:themeColor="text1"/>
                <w:sz w:val="20"/>
                <w:szCs w:val="20"/>
              </w:rPr>
              <w:t xml:space="preserve">and transformative </w:t>
            </w:r>
            <w:r w:rsidRPr="00562ED5">
              <w:rPr>
                <w:b/>
                <w:color w:val="000000" w:themeColor="text1"/>
                <w:sz w:val="20"/>
                <w:szCs w:val="20"/>
              </w:rPr>
              <w:t>capacities</w:t>
            </w:r>
          </w:p>
          <w:p w14:paraId="0C2496DE" w14:textId="77777777" w:rsidR="00BF1251" w:rsidRPr="00562ED5" w:rsidRDefault="00BF1251" w:rsidP="00FC0155">
            <w:pPr>
              <w:spacing w:after="200" w:line="276" w:lineRule="auto"/>
              <w:jc w:val="both"/>
              <w:rPr>
                <w:color w:val="000000" w:themeColor="text1"/>
                <w:sz w:val="20"/>
                <w:szCs w:val="20"/>
              </w:rPr>
            </w:pPr>
          </w:p>
          <w:p w14:paraId="110DC801" w14:textId="72653C9D" w:rsidR="00C729B8" w:rsidRPr="00562ED5" w:rsidRDefault="00C729B8" w:rsidP="00E24F99">
            <w:pPr>
              <w:spacing w:after="200"/>
              <w:jc w:val="both"/>
              <w:rPr>
                <w:b/>
                <w:color w:val="000000" w:themeColor="text1"/>
                <w:sz w:val="20"/>
                <w:szCs w:val="20"/>
              </w:rPr>
            </w:pPr>
            <w:r w:rsidRPr="00562ED5">
              <w:rPr>
                <w:color w:val="000000" w:themeColor="text1"/>
                <w:sz w:val="20"/>
                <w:szCs w:val="20"/>
              </w:rPr>
              <w:t>Social protection systems help individuals and families cope with civil war, natural disaster, displacement, and other shocks. Social protection systems also help build human capital by connecting people to jobs, investing in the health and education of their children, and protecting the elderly and other vulnerable groups.</w:t>
            </w:r>
          </w:p>
          <w:p w14:paraId="58BE7660" w14:textId="77777777" w:rsidR="00C729B8" w:rsidRPr="00562ED5" w:rsidRDefault="00C729B8" w:rsidP="00FC0155">
            <w:pPr>
              <w:jc w:val="both"/>
              <w:rPr>
                <w:b/>
                <w:color w:val="000000" w:themeColor="text1"/>
                <w:sz w:val="20"/>
                <w:szCs w:val="20"/>
              </w:rPr>
            </w:pPr>
          </w:p>
        </w:tc>
      </w:tr>
      <w:tr w:rsidR="004C177E" w:rsidRPr="00562ED5" w14:paraId="69C3D3CE" w14:textId="77777777" w:rsidTr="004C177E">
        <w:trPr>
          <w:gridAfter w:val="1"/>
          <w:wAfter w:w="5" w:type="pct"/>
        </w:trPr>
        <w:tc>
          <w:tcPr>
            <w:tcW w:w="1140" w:type="pct"/>
          </w:tcPr>
          <w:p w14:paraId="5397F069" w14:textId="12B85B18" w:rsidR="00C729B8" w:rsidRPr="008122C3" w:rsidRDefault="002801C5" w:rsidP="00FC0155">
            <w:pPr>
              <w:jc w:val="both"/>
              <w:rPr>
                <w:b/>
                <w:color w:val="000000" w:themeColor="text1"/>
                <w:sz w:val="20"/>
                <w:szCs w:val="20"/>
              </w:rPr>
            </w:pPr>
            <w:r w:rsidRPr="008122C3">
              <w:rPr>
                <w:b/>
                <w:color w:val="000000" w:themeColor="text1"/>
                <w:sz w:val="20"/>
                <w:szCs w:val="20"/>
              </w:rPr>
              <w:t>Global health risk management</w:t>
            </w:r>
          </w:p>
        </w:tc>
        <w:tc>
          <w:tcPr>
            <w:tcW w:w="1979" w:type="pct"/>
            <w:gridSpan w:val="2"/>
          </w:tcPr>
          <w:p w14:paraId="06EECDC8" w14:textId="6FB45867" w:rsidR="00C729B8" w:rsidRPr="00562ED5" w:rsidRDefault="00C729B8" w:rsidP="00FC0155">
            <w:pPr>
              <w:jc w:val="both"/>
              <w:rPr>
                <w:i/>
                <w:color w:val="000000" w:themeColor="text1"/>
                <w:sz w:val="20"/>
                <w:szCs w:val="20"/>
              </w:rPr>
            </w:pPr>
            <w:r w:rsidRPr="00562ED5">
              <w:rPr>
                <w:i/>
                <w:color w:val="000000" w:themeColor="text1"/>
                <w:sz w:val="20"/>
                <w:szCs w:val="20"/>
              </w:rPr>
              <w:t xml:space="preserve">SDG 3.d Strengthen the capacity of all countries </w:t>
            </w:r>
            <w:r w:rsidR="00D20319">
              <w:rPr>
                <w:i/>
                <w:color w:val="000000" w:themeColor="text1"/>
                <w:sz w:val="20"/>
                <w:szCs w:val="20"/>
              </w:rPr>
              <w:t>(</w:t>
            </w:r>
            <w:r w:rsidRPr="00562ED5">
              <w:rPr>
                <w:i/>
                <w:color w:val="000000" w:themeColor="text1"/>
                <w:sz w:val="20"/>
                <w:szCs w:val="20"/>
              </w:rPr>
              <w:t>in particular developing countries</w:t>
            </w:r>
            <w:r w:rsidR="00D20319">
              <w:rPr>
                <w:i/>
                <w:color w:val="000000" w:themeColor="text1"/>
                <w:sz w:val="20"/>
                <w:szCs w:val="20"/>
              </w:rPr>
              <w:t>)</w:t>
            </w:r>
            <w:r w:rsidRPr="00562ED5">
              <w:rPr>
                <w:i/>
                <w:color w:val="000000" w:themeColor="text1"/>
                <w:sz w:val="20"/>
                <w:szCs w:val="20"/>
              </w:rPr>
              <w:t xml:space="preserve"> for early warning, risk reduction and management of global health risks</w:t>
            </w:r>
          </w:p>
          <w:p w14:paraId="34486430" w14:textId="77777777" w:rsidR="000D118A" w:rsidRPr="00562ED5" w:rsidRDefault="000D118A" w:rsidP="00FC0155">
            <w:pPr>
              <w:jc w:val="both"/>
              <w:rPr>
                <w:i/>
                <w:color w:val="000000" w:themeColor="text1"/>
                <w:sz w:val="20"/>
                <w:szCs w:val="20"/>
              </w:rPr>
            </w:pPr>
          </w:p>
          <w:p w14:paraId="06ABCCF5" w14:textId="77777777" w:rsidR="000D118A" w:rsidRPr="00562ED5" w:rsidRDefault="000D118A" w:rsidP="00FC0155">
            <w:pPr>
              <w:jc w:val="both"/>
              <w:rPr>
                <w:i/>
                <w:color w:val="000000" w:themeColor="text1"/>
                <w:sz w:val="20"/>
                <w:szCs w:val="20"/>
              </w:rPr>
            </w:pPr>
          </w:p>
          <w:p w14:paraId="7F18105C" w14:textId="583865F2" w:rsidR="00C729B8" w:rsidRPr="00562ED5" w:rsidRDefault="00C729B8" w:rsidP="00FC0155">
            <w:pPr>
              <w:jc w:val="both"/>
              <w:rPr>
                <w:i/>
                <w:color w:val="000000" w:themeColor="text1"/>
                <w:sz w:val="20"/>
                <w:szCs w:val="20"/>
              </w:rPr>
            </w:pPr>
            <w:r w:rsidRPr="00562ED5">
              <w:rPr>
                <w:i/>
                <w:color w:val="000000" w:themeColor="text1"/>
                <w:sz w:val="20"/>
                <w:szCs w:val="20"/>
              </w:rPr>
              <w:lastRenderedPageBreak/>
              <w:t xml:space="preserve">SDG 3.d (Research and development of vaccines and medicines for communicable and </w:t>
            </w:r>
            <w:proofErr w:type="spellStart"/>
            <w:r w:rsidRPr="00562ED5">
              <w:rPr>
                <w:i/>
                <w:color w:val="000000" w:themeColor="text1"/>
                <w:sz w:val="20"/>
                <w:szCs w:val="20"/>
              </w:rPr>
              <w:t>non communicable</w:t>
            </w:r>
            <w:proofErr w:type="spellEnd"/>
            <w:r w:rsidRPr="00562ED5">
              <w:rPr>
                <w:i/>
                <w:color w:val="000000" w:themeColor="text1"/>
                <w:sz w:val="20"/>
                <w:szCs w:val="20"/>
              </w:rPr>
              <w:t xml:space="preserve"> </w:t>
            </w:r>
            <w:proofErr w:type="gramStart"/>
            <w:r w:rsidRPr="00562ED5">
              <w:rPr>
                <w:i/>
                <w:color w:val="000000" w:themeColor="text1"/>
                <w:sz w:val="20"/>
                <w:szCs w:val="20"/>
              </w:rPr>
              <w:t>diseases )</w:t>
            </w:r>
            <w:proofErr w:type="gramEnd"/>
          </w:p>
        </w:tc>
        <w:tc>
          <w:tcPr>
            <w:tcW w:w="1876" w:type="pct"/>
          </w:tcPr>
          <w:p w14:paraId="59388E9C" w14:textId="05CAC3DB" w:rsidR="00C729B8" w:rsidRPr="00562ED5" w:rsidRDefault="00C729B8" w:rsidP="00FC0155">
            <w:pPr>
              <w:jc w:val="both"/>
              <w:rPr>
                <w:b/>
                <w:color w:val="000000" w:themeColor="text1"/>
                <w:sz w:val="20"/>
                <w:szCs w:val="20"/>
              </w:rPr>
            </w:pPr>
            <w:r w:rsidRPr="00562ED5">
              <w:rPr>
                <w:b/>
                <w:color w:val="000000" w:themeColor="text1"/>
                <w:sz w:val="20"/>
                <w:szCs w:val="20"/>
              </w:rPr>
              <w:lastRenderedPageBreak/>
              <w:t>Anticipatory</w:t>
            </w:r>
            <w:r w:rsidR="00AF2002" w:rsidRPr="00562ED5">
              <w:rPr>
                <w:b/>
                <w:color w:val="000000" w:themeColor="text1"/>
                <w:sz w:val="20"/>
                <w:szCs w:val="20"/>
              </w:rPr>
              <w:t>/Preventive</w:t>
            </w:r>
            <w:r w:rsidRPr="00562ED5">
              <w:rPr>
                <w:b/>
                <w:color w:val="000000" w:themeColor="text1"/>
                <w:sz w:val="20"/>
                <w:szCs w:val="20"/>
              </w:rPr>
              <w:t xml:space="preserve"> – Adaptive capacities</w:t>
            </w:r>
          </w:p>
        </w:tc>
      </w:tr>
      <w:tr w:rsidR="004C177E" w:rsidRPr="00562ED5" w14:paraId="02415551" w14:textId="77777777" w:rsidTr="009A3638">
        <w:tc>
          <w:tcPr>
            <w:tcW w:w="5000" w:type="pct"/>
            <w:gridSpan w:val="5"/>
            <w:shd w:val="clear" w:color="auto" w:fill="00B050"/>
          </w:tcPr>
          <w:p w14:paraId="71A89309" w14:textId="08C8872B" w:rsidR="00AF2002" w:rsidRPr="00562ED5" w:rsidRDefault="00AF2002" w:rsidP="00AF2002">
            <w:pPr>
              <w:jc w:val="center"/>
              <w:rPr>
                <w:b/>
                <w:color w:val="000000" w:themeColor="text1"/>
                <w:sz w:val="20"/>
                <w:szCs w:val="20"/>
              </w:rPr>
            </w:pPr>
            <w:r w:rsidRPr="00562ED5">
              <w:rPr>
                <w:b/>
                <w:color w:val="000000" w:themeColor="text1"/>
                <w:sz w:val="20"/>
                <w:szCs w:val="20"/>
              </w:rPr>
              <w:t xml:space="preserve">CLIMATE </w:t>
            </w:r>
            <w:r w:rsidR="003422E6" w:rsidRPr="00562ED5">
              <w:rPr>
                <w:b/>
                <w:color w:val="000000" w:themeColor="text1"/>
                <w:sz w:val="20"/>
                <w:szCs w:val="20"/>
              </w:rPr>
              <w:t xml:space="preserve">- </w:t>
            </w:r>
            <w:r w:rsidRPr="00562ED5">
              <w:rPr>
                <w:b/>
                <w:color w:val="000000" w:themeColor="text1"/>
                <w:sz w:val="20"/>
                <w:szCs w:val="20"/>
              </w:rPr>
              <w:t>ECOLOGICAL - ENVIRONMENTAL RESILIENCE</w:t>
            </w:r>
          </w:p>
          <w:p w14:paraId="6A4715D2" w14:textId="3B93E356" w:rsidR="009A3638" w:rsidRPr="00562ED5" w:rsidRDefault="00AF2002" w:rsidP="00AF2002">
            <w:pPr>
              <w:ind w:left="720"/>
              <w:rPr>
                <w:b/>
                <w:color w:val="000000" w:themeColor="text1"/>
                <w:sz w:val="20"/>
                <w:szCs w:val="20"/>
              </w:rPr>
            </w:pPr>
            <w:r w:rsidRPr="00562ED5">
              <w:rPr>
                <w:b/>
                <w:color w:val="000000" w:themeColor="text1"/>
                <w:sz w:val="20"/>
                <w:szCs w:val="20"/>
              </w:rPr>
              <w:t xml:space="preserve">SDG target linkages:  </w:t>
            </w:r>
            <w:r w:rsidR="009A3638" w:rsidRPr="00562ED5">
              <w:rPr>
                <w:b/>
                <w:bCs/>
                <w:color w:val="000000" w:themeColor="text1"/>
                <w:sz w:val="20"/>
                <w:szCs w:val="20"/>
              </w:rPr>
              <w:t>2.4, 2.5, 6.3, 6.4,6.5,6.6;</w:t>
            </w:r>
            <w:r w:rsidRPr="00562ED5">
              <w:rPr>
                <w:b/>
                <w:bCs/>
                <w:color w:val="000000" w:themeColor="text1"/>
                <w:sz w:val="20"/>
                <w:szCs w:val="20"/>
              </w:rPr>
              <w:t xml:space="preserve"> </w:t>
            </w:r>
            <w:r w:rsidR="009A3638" w:rsidRPr="00562ED5">
              <w:rPr>
                <w:b/>
                <w:bCs/>
                <w:color w:val="000000" w:themeColor="text1"/>
                <w:sz w:val="20"/>
                <w:szCs w:val="20"/>
              </w:rPr>
              <w:t>6.b;7.2, 7.a;9.1,</w:t>
            </w:r>
            <w:proofErr w:type="gramStart"/>
            <w:r w:rsidR="009A3638" w:rsidRPr="00562ED5">
              <w:rPr>
                <w:b/>
                <w:bCs/>
                <w:color w:val="000000" w:themeColor="text1"/>
                <w:sz w:val="20"/>
                <w:szCs w:val="20"/>
              </w:rPr>
              <w:t>9.a</w:t>
            </w:r>
            <w:proofErr w:type="gramEnd"/>
            <w:r w:rsidRPr="00562ED5">
              <w:rPr>
                <w:b/>
                <w:bCs/>
                <w:color w:val="000000" w:themeColor="text1"/>
                <w:sz w:val="20"/>
                <w:szCs w:val="20"/>
              </w:rPr>
              <w:t>;</w:t>
            </w:r>
            <w:r w:rsidR="009A3638" w:rsidRPr="00562ED5">
              <w:rPr>
                <w:b/>
                <w:bCs/>
                <w:color w:val="000000" w:themeColor="text1"/>
                <w:sz w:val="20"/>
                <w:szCs w:val="20"/>
              </w:rPr>
              <w:t xml:space="preserve"> 11.6, 11.b, 11.c; 13.1, 13.2, 13..3; 13.b; 14.2;15.1, </w:t>
            </w:r>
            <w:r w:rsidRPr="00562ED5">
              <w:rPr>
                <w:b/>
                <w:bCs/>
                <w:color w:val="000000" w:themeColor="text1"/>
                <w:sz w:val="20"/>
                <w:szCs w:val="20"/>
              </w:rPr>
              <w:t>15.</w:t>
            </w:r>
            <w:r w:rsidR="009A3638" w:rsidRPr="00562ED5">
              <w:rPr>
                <w:b/>
                <w:bCs/>
                <w:color w:val="000000" w:themeColor="text1"/>
                <w:sz w:val="20"/>
                <w:szCs w:val="20"/>
              </w:rPr>
              <w:t xml:space="preserve">2; </w:t>
            </w:r>
            <w:r w:rsidRPr="00562ED5">
              <w:rPr>
                <w:b/>
                <w:bCs/>
                <w:color w:val="000000" w:themeColor="text1"/>
                <w:sz w:val="20"/>
                <w:szCs w:val="20"/>
              </w:rPr>
              <w:t>15.</w:t>
            </w:r>
            <w:r w:rsidR="009A3638" w:rsidRPr="00562ED5">
              <w:rPr>
                <w:b/>
                <w:bCs/>
                <w:color w:val="000000" w:themeColor="text1"/>
                <w:sz w:val="20"/>
                <w:szCs w:val="20"/>
              </w:rPr>
              <w:t>3;</w:t>
            </w:r>
            <w:r w:rsidRPr="00562ED5">
              <w:rPr>
                <w:b/>
                <w:bCs/>
                <w:color w:val="000000" w:themeColor="text1"/>
                <w:sz w:val="20"/>
                <w:szCs w:val="20"/>
              </w:rPr>
              <w:t>15.</w:t>
            </w:r>
            <w:r w:rsidR="009A3638" w:rsidRPr="00562ED5">
              <w:rPr>
                <w:b/>
                <w:bCs/>
                <w:color w:val="000000" w:themeColor="text1"/>
                <w:sz w:val="20"/>
                <w:szCs w:val="20"/>
              </w:rPr>
              <w:t>4,</w:t>
            </w:r>
            <w:r w:rsidRPr="00562ED5">
              <w:rPr>
                <w:b/>
                <w:bCs/>
                <w:color w:val="000000" w:themeColor="text1"/>
                <w:sz w:val="20"/>
                <w:szCs w:val="20"/>
              </w:rPr>
              <w:t xml:space="preserve"> 15.</w:t>
            </w:r>
            <w:r w:rsidR="009A3638" w:rsidRPr="00562ED5">
              <w:rPr>
                <w:b/>
                <w:bCs/>
                <w:color w:val="000000" w:themeColor="text1"/>
                <w:sz w:val="20"/>
                <w:szCs w:val="20"/>
              </w:rPr>
              <w:t>5</w:t>
            </w:r>
          </w:p>
          <w:p w14:paraId="0DEE18FD" w14:textId="138F8F04" w:rsidR="00AF2002" w:rsidRPr="00562ED5" w:rsidRDefault="00AF2002" w:rsidP="00AF2002">
            <w:pPr>
              <w:jc w:val="center"/>
              <w:rPr>
                <w:b/>
                <w:color w:val="000000" w:themeColor="text1"/>
                <w:sz w:val="20"/>
                <w:szCs w:val="20"/>
              </w:rPr>
            </w:pPr>
          </w:p>
        </w:tc>
      </w:tr>
      <w:tr w:rsidR="004C177E" w:rsidRPr="00562ED5" w14:paraId="595A767E" w14:textId="77777777" w:rsidTr="004C177E">
        <w:trPr>
          <w:gridAfter w:val="1"/>
          <w:wAfter w:w="5" w:type="pct"/>
        </w:trPr>
        <w:tc>
          <w:tcPr>
            <w:tcW w:w="1140" w:type="pct"/>
            <w:vMerge w:val="restart"/>
          </w:tcPr>
          <w:p w14:paraId="400B947C" w14:textId="77777777" w:rsidR="003422E6" w:rsidRPr="00562ED5" w:rsidRDefault="003422E6" w:rsidP="00AF2002">
            <w:pPr>
              <w:jc w:val="both"/>
              <w:rPr>
                <w:b/>
                <w:color w:val="000000" w:themeColor="text1"/>
                <w:sz w:val="20"/>
                <w:szCs w:val="20"/>
              </w:rPr>
            </w:pPr>
          </w:p>
          <w:p w14:paraId="5E18A4DD" w14:textId="77777777" w:rsidR="003422E6" w:rsidRPr="00562ED5" w:rsidRDefault="003422E6" w:rsidP="00AF2002">
            <w:pPr>
              <w:jc w:val="both"/>
              <w:rPr>
                <w:b/>
                <w:color w:val="000000" w:themeColor="text1"/>
                <w:sz w:val="20"/>
                <w:szCs w:val="20"/>
              </w:rPr>
            </w:pPr>
          </w:p>
          <w:p w14:paraId="3EDB9873" w14:textId="77777777" w:rsidR="003422E6" w:rsidRPr="00562ED5" w:rsidRDefault="003422E6" w:rsidP="00AF2002">
            <w:pPr>
              <w:jc w:val="both"/>
              <w:rPr>
                <w:b/>
                <w:color w:val="000000" w:themeColor="text1"/>
                <w:sz w:val="20"/>
                <w:szCs w:val="20"/>
              </w:rPr>
            </w:pPr>
          </w:p>
          <w:p w14:paraId="4C1D8BBA" w14:textId="77777777" w:rsidR="003422E6" w:rsidRPr="00562ED5" w:rsidRDefault="003422E6" w:rsidP="00AF2002">
            <w:pPr>
              <w:jc w:val="both"/>
              <w:rPr>
                <w:b/>
                <w:color w:val="000000" w:themeColor="text1"/>
                <w:sz w:val="20"/>
                <w:szCs w:val="20"/>
              </w:rPr>
            </w:pPr>
          </w:p>
          <w:p w14:paraId="4E0090DD" w14:textId="77777777" w:rsidR="003422E6" w:rsidRPr="00562ED5" w:rsidRDefault="003422E6" w:rsidP="00AF2002">
            <w:pPr>
              <w:jc w:val="both"/>
              <w:rPr>
                <w:b/>
                <w:color w:val="000000" w:themeColor="text1"/>
                <w:sz w:val="20"/>
                <w:szCs w:val="20"/>
              </w:rPr>
            </w:pPr>
          </w:p>
          <w:p w14:paraId="69B41E7F" w14:textId="77777777" w:rsidR="003422E6" w:rsidRPr="00562ED5" w:rsidRDefault="003422E6" w:rsidP="00AF2002">
            <w:pPr>
              <w:jc w:val="both"/>
              <w:rPr>
                <w:b/>
                <w:color w:val="000000" w:themeColor="text1"/>
                <w:sz w:val="20"/>
                <w:szCs w:val="20"/>
              </w:rPr>
            </w:pPr>
          </w:p>
          <w:p w14:paraId="101FA10F" w14:textId="77777777" w:rsidR="003422E6" w:rsidRPr="00562ED5" w:rsidRDefault="003422E6" w:rsidP="00AF2002">
            <w:pPr>
              <w:jc w:val="both"/>
              <w:rPr>
                <w:b/>
                <w:color w:val="000000" w:themeColor="text1"/>
                <w:sz w:val="20"/>
                <w:szCs w:val="20"/>
              </w:rPr>
            </w:pPr>
          </w:p>
          <w:p w14:paraId="49C6A290" w14:textId="77777777" w:rsidR="003422E6" w:rsidRPr="00562ED5" w:rsidRDefault="003422E6" w:rsidP="00AF2002">
            <w:pPr>
              <w:jc w:val="both"/>
              <w:rPr>
                <w:b/>
                <w:color w:val="000000" w:themeColor="text1"/>
                <w:sz w:val="20"/>
                <w:szCs w:val="20"/>
              </w:rPr>
            </w:pPr>
          </w:p>
          <w:p w14:paraId="02809CF7" w14:textId="77777777" w:rsidR="003422E6" w:rsidRPr="00562ED5" w:rsidRDefault="003422E6" w:rsidP="00AF2002">
            <w:pPr>
              <w:jc w:val="both"/>
              <w:rPr>
                <w:b/>
                <w:color w:val="000000" w:themeColor="text1"/>
                <w:sz w:val="20"/>
                <w:szCs w:val="20"/>
              </w:rPr>
            </w:pPr>
          </w:p>
          <w:p w14:paraId="2CC22AEE" w14:textId="77777777" w:rsidR="003422E6" w:rsidRPr="00562ED5" w:rsidRDefault="003422E6" w:rsidP="00AF2002">
            <w:pPr>
              <w:jc w:val="both"/>
              <w:rPr>
                <w:b/>
                <w:color w:val="000000" w:themeColor="text1"/>
                <w:sz w:val="20"/>
                <w:szCs w:val="20"/>
              </w:rPr>
            </w:pPr>
          </w:p>
          <w:p w14:paraId="7DC06373" w14:textId="77777777" w:rsidR="003422E6" w:rsidRPr="00562ED5" w:rsidRDefault="003422E6" w:rsidP="00AF2002">
            <w:pPr>
              <w:jc w:val="both"/>
              <w:rPr>
                <w:b/>
                <w:color w:val="000000" w:themeColor="text1"/>
                <w:sz w:val="20"/>
                <w:szCs w:val="20"/>
              </w:rPr>
            </w:pPr>
          </w:p>
          <w:p w14:paraId="5093914C" w14:textId="2FF5A4CF" w:rsidR="003422E6" w:rsidRPr="00562ED5" w:rsidRDefault="003422E6" w:rsidP="00AF2002">
            <w:pPr>
              <w:jc w:val="both"/>
              <w:rPr>
                <w:b/>
                <w:color w:val="000000" w:themeColor="text1"/>
                <w:sz w:val="20"/>
                <w:szCs w:val="20"/>
              </w:rPr>
            </w:pPr>
            <w:r w:rsidRPr="00562ED5">
              <w:rPr>
                <w:b/>
                <w:color w:val="000000" w:themeColor="text1"/>
                <w:sz w:val="20"/>
                <w:szCs w:val="20"/>
              </w:rPr>
              <w:t>Ecosystem preservation- Ecological Vulnerability</w:t>
            </w:r>
          </w:p>
        </w:tc>
        <w:tc>
          <w:tcPr>
            <w:tcW w:w="1979" w:type="pct"/>
            <w:gridSpan w:val="2"/>
          </w:tcPr>
          <w:p w14:paraId="4839F670" w14:textId="77777777" w:rsidR="003422E6" w:rsidRPr="00562ED5" w:rsidRDefault="003422E6" w:rsidP="00AF2002">
            <w:pPr>
              <w:jc w:val="both"/>
              <w:rPr>
                <w:color w:val="000000" w:themeColor="text1"/>
                <w:sz w:val="20"/>
                <w:szCs w:val="20"/>
              </w:rPr>
            </w:pPr>
            <w:r w:rsidRPr="00562ED5">
              <w:rPr>
                <w:color w:val="000000" w:themeColor="text1"/>
                <w:sz w:val="20"/>
                <w:szCs w:val="20"/>
              </w:rPr>
              <w:t xml:space="preserve">SDG 2.4: Ensure sustainable food production systems and implement resilient agricultural practices... </w:t>
            </w:r>
          </w:p>
          <w:p w14:paraId="16EA0564" w14:textId="77777777" w:rsidR="003422E6" w:rsidRPr="00562ED5" w:rsidRDefault="003422E6" w:rsidP="00AF2002">
            <w:pPr>
              <w:jc w:val="both"/>
              <w:rPr>
                <w:color w:val="000000" w:themeColor="text1"/>
                <w:sz w:val="20"/>
                <w:szCs w:val="20"/>
              </w:rPr>
            </w:pPr>
          </w:p>
          <w:p w14:paraId="72AFFAC1" w14:textId="74D7D3EC" w:rsidR="003422E6" w:rsidRPr="00562ED5" w:rsidRDefault="003422E6" w:rsidP="00AF2002">
            <w:pPr>
              <w:jc w:val="both"/>
              <w:rPr>
                <w:b/>
                <w:color w:val="000000" w:themeColor="text1"/>
                <w:sz w:val="20"/>
                <w:szCs w:val="20"/>
              </w:rPr>
            </w:pPr>
            <w:r w:rsidRPr="00562ED5">
              <w:rPr>
                <w:color w:val="000000" w:themeColor="text1"/>
                <w:sz w:val="20"/>
                <w:szCs w:val="20"/>
              </w:rPr>
              <w:t>SDG 2.5 Maintenance of genetic diversity</w:t>
            </w:r>
          </w:p>
        </w:tc>
        <w:tc>
          <w:tcPr>
            <w:tcW w:w="1876" w:type="pct"/>
            <w:vMerge w:val="restart"/>
          </w:tcPr>
          <w:p w14:paraId="6010C688" w14:textId="77777777" w:rsidR="003422E6" w:rsidRPr="00562ED5" w:rsidRDefault="003422E6" w:rsidP="00AF2002">
            <w:pPr>
              <w:jc w:val="both"/>
              <w:rPr>
                <w:b/>
                <w:color w:val="000000" w:themeColor="text1"/>
                <w:sz w:val="20"/>
                <w:szCs w:val="20"/>
              </w:rPr>
            </w:pPr>
          </w:p>
          <w:p w14:paraId="6FF913E6" w14:textId="77777777" w:rsidR="003422E6" w:rsidRPr="00562ED5" w:rsidRDefault="003422E6" w:rsidP="00AF2002">
            <w:pPr>
              <w:jc w:val="both"/>
              <w:rPr>
                <w:b/>
                <w:color w:val="000000" w:themeColor="text1"/>
                <w:sz w:val="20"/>
                <w:szCs w:val="20"/>
              </w:rPr>
            </w:pPr>
          </w:p>
          <w:p w14:paraId="7FBAA077" w14:textId="77777777" w:rsidR="003422E6" w:rsidRPr="00562ED5" w:rsidRDefault="003422E6" w:rsidP="00AF2002">
            <w:pPr>
              <w:jc w:val="both"/>
              <w:rPr>
                <w:b/>
                <w:color w:val="000000" w:themeColor="text1"/>
                <w:sz w:val="20"/>
                <w:szCs w:val="20"/>
              </w:rPr>
            </w:pPr>
          </w:p>
          <w:p w14:paraId="788E2C8D" w14:textId="77777777" w:rsidR="003422E6" w:rsidRPr="00562ED5" w:rsidRDefault="003422E6" w:rsidP="00AF2002">
            <w:pPr>
              <w:jc w:val="both"/>
              <w:rPr>
                <w:b/>
                <w:color w:val="000000" w:themeColor="text1"/>
                <w:sz w:val="20"/>
                <w:szCs w:val="20"/>
              </w:rPr>
            </w:pPr>
          </w:p>
          <w:p w14:paraId="7857DDFF" w14:textId="77777777" w:rsidR="003422E6" w:rsidRPr="00562ED5" w:rsidRDefault="003422E6" w:rsidP="00AF2002">
            <w:pPr>
              <w:jc w:val="both"/>
              <w:rPr>
                <w:b/>
                <w:color w:val="000000" w:themeColor="text1"/>
                <w:sz w:val="20"/>
                <w:szCs w:val="20"/>
              </w:rPr>
            </w:pPr>
          </w:p>
          <w:p w14:paraId="52D1F0C2" w14:textId="77777777" w:rsidR="003422E6" w:rsidRPr="00562ED5" w:rsidRDefault="003422E6" w:rsidP="00AF2002">
            <w:pPr>
              <w:jc w:val="both"/>
              <w:rPr>
                <w:b/>
                <w:color w:val="000000" w:themeColor="text1"/>
                <w:sz w:val="20"/>
                <w:szCs w:val="20"/>
              </w:rPr>
            </w:pPr>
          </w:p>
          <w:p w14:paraId="48E52FA3" w14:textId="77777777" w:rsidR="003422E6" w:rsidRPr="00562ED5" w:rsidRDefault="003422E6" w:rsidP="00AF2002">
            <w:pPr>
              <w:jc w:val="both"/>
              <w:rPr>
                <w:b/>
                <w:color w:val="000000" w:themeColor="text1"/>
                <w:sz w:val="20"/>
                <w:szCs w:val="20"/>
              </w:rPr>
            </w:pPr>
          </w:p>
          <w:p w14:paraId="0BF29E30" w14:textId="77777777" w:rsidR="003422E6" w:rsidRPr="00562ED5" w:rsidRDefault="003422E6" w:rsidP="00AF2002">
            <w:pPr>
              <w:jc w:val="both"/>
              <w:rPr>
                <w:b/>
                <w:color w:val="000000" w:themeColor="text1"/>
                <w:sz w:val="20"/>
                <w:szCs w:val="20"/>
              </w:rPr>
            </w:pPr>
          </w:p>
          <w:p w14:paraId="4848DA76" w14:textId="77777777" w:rsidR="003422E6" w:rsidRPr="00562ED5" w:rsidRDefault="003422E6" w:rsidP="00AF2002">
            <w:pPr>
              <w:jc w:val="both"/>
              <w:rPr>
                <w:b/>
                <w:color w:val="000000" w:themeColor="text1"/>
                <w:sz w:val="20"/>
                <w:szCs w:val="20"/>
              </w:rPr>
            </w:pPr>
          </w:p>
          <w:p w14:paraId="307A2210" w14:textId="77777777" w:rsidR="003422E6" w:rsidRPr="00562ED5" w:rsidRDefault="003422E6" w:rsidP="00AF2002">
            <w:pPr>
              <w:jc w:val="both"/>
              <w:rPr>
                <w:b/>
                <w:color w:val="000000" w:themeColor="text1"/>
                <w:sz w:val="20"/>
                <w:szCs w:val="20"/>
              </w:rPr>
            </w:pPr>
          </w:p>
          <w:p w14:paraId="47DB1D73" w14:textId="77777777" w:rsidR="003422E6" w:rsidRPr="00562ED5" w:rsidRDefault="003422E6" w:rsidP="00AF2002">
            <w:pPr>
              <w:jc w:val="both"/>
              <w:rPr>
                <w:b/>
                <w:color w:val="000000" w:themeColor="text1"/>
                <w:sz w:val="20"/>
                <w:szCs w:val="20"/>
              </w:rPr>
            </w:pPr>
          </w:p>
          <w:p w14:paraId="6433B6AC" w14:textId="319492E3" w:rsidR="003422E6" w:rsidRPr="00562ED5" w:rsidRDefault="003422E6" w:rsidP="00AF2002">
            <w:pPr>
              <w:jc w:val="both"/>
              <w:rPr>
                <w:b/>
                <w:color w:val="000000" w:themeColor="text1"/>
                <w:sz w:val="20"/>
                <w:szCs w:val="20"/>
              </w:rPr>
            </w:pPr>
            <w:r w:rsidRPr="00562ED5">
              <w:rPr>
                <w:b/>
                <w:color w:val="000000" w:themeColor="text1"/>
                <w:sz w:val="20"/>
                <w:szCs w:val="20"/>
              </w:rPr>
              <w:t>(Changes in) Adaptive capacities</w:t>
            </w:r>
          </w:p>
          <w:p w14:paraId="2EF3C85D" w14:textId="721B12FB" w:rsidR="003422E6" w:rsidRPr="00562ED5" w:rsidRDefault="003422E6" w:rsidP="00AF2002">
            <w:pPr>
              <w:spacing w:after="200" w:line="276" w:lineRule="auto"/>
              <w:jc w:val="both"/>
              <w:rPr>
                <w:b/>
                <w:color w:val="000000" w:themeColor="text1"/>
                <w:sz w:val="20"/>
                <w:szCs w:val="20"/>
              </w:rPr>
            </w:pPr>
            <w:r w:rsidRPr="00562ED5">
              <w:rPr>
                <w:color w:val="000000" w:themeColor="text1"/>
                <w:sz w:val="20"/>
                <w:szCs w:val="20"/>
              </w:rPr>
              <w:t>All these targets and their monitoring can provide a clear picture of changes in adaptive capacities.</w:t>
            </w:r>
          </w:p>
        </w:tc>
      </w:tr>
      <w:tr w:rsidR="004C177E" w:rsidRPr="00562ED5" w14:paraId="10CE18B9" w14:textId="77777777" w:rsidTr="004C177E">
        <w:trPr>
          <w:gridAfter w:val="1"/>
          <w:wAfter w:w="5" w:type="pct"/>
        </w:trPr>
        <w:tc>
          <w:tcPr>
            <w:tcW w:w="1140" w:type="pct"/>
            <w:vMerge/>
          </w:tcPr>
          <w:p w14:paraId="7E80B063" w14:textId="755019EE" w:rsidR="003422E6" w:rsidRPr="00562ED5" w:rsidRDefault="003422E6" w:rsidP="00AF2002">
            <w:pPr>
              <w:jc w:val="both"/>
              <w:rPr>
                <w:b/>
                <w:color w:val="000000" w:themeColor="text1"/>
                <w:sz w:val="20"/>
                <w:szCs w:val="20"/>
              </w:rPr>
            </w:pPr>
          </w:p>
        </w:tc>
        <w:tc>
          <w:tcPr>
            <w:tcW w:w="1979" w:type="pct"/>
            <w:gridSpan w:val="2"/>
          </w:tcPr>
          <w:p w14:paraId="29FBC665" w14:textId="77777777" w:rsidR="003422E6" w:rsidRPr="00562ED5" w:rsidRDefault="003422E6" w:rsidP="00AF2002">
            <w:pPr>
              <w:rPr>
                <w:color w:val="000000" w:themeColor="text1"/>
                <w:sz w:val="20"/>
                <w:szCs w:val="20"/>
              </w:rPr>
            </w:pPr>
            <w:r w:rsidRPr="00562ED5">
              <w:rPr>
                <w:color w:val="000000" w:themeColor="text1"/>
                <w:sz w:val="20"/>
                <w:szCs w:val="20"/>
              </w:rPr>
              <w:t xml:space="preserve">SDG 15.1 (conservation, restoration and sustainable use of terrestrial ecosystems); </w:t>
            </w:r>
          </w:p>
          <w:p w14:paraId="3AF6D10E" w14:textId="2ADD7C29" w:rsidR="003422E6" w:rsidRPr="00562ED5" w:rsidRDefault="003422E6" w:rsidP="00AF2002">
            <w:pPr>
              <w:rPr>
                <w:color w:val="000000" w:themeColor="text1"/>
                <w:sz w:val="20"/>
                <w:szCs w:val="20"/>
              </w:rPr>
            </w:pPr>
            <w:r w:rsidRPr="00562ED5">
              <w:rPr>
                <w:color w:val="000000" w:themeColor="text1"/>
                <w:sz w:val="20"/>
                <w:szCs w:val="20"/>
              </w:rPr>
              <w:t>SDG 15.2 (sustainable management of forests)</w:t>
            </w:r>
          </w:p>
          <w:p w14:paraId="29BEE10D" w14:textId="77777777" w:rsidR="003422E6" w:rsidRPr="00562ED5" w:rsidRDefault="003422E6" w:rsidP="00AF2002">
            <w:pPr>
              <w:rPr>
                <w:color w:val="000000" w:themeColor="text1"/>
                <w:sz w:val="20"/>
                <w:szCs w:val="20"/>
              </w:rPr>
            </w:pPr>
            <w:r w:rsidRPr="00562ED5">
              <w:rPr>
                <w:color w:val="000000" w:themeColor="text1"/>
                <w:sz w:val="20"/>
                <w:szCs w:val="20"/>
              </w:rPr>
              <w:t xml:space="preserve">SDG 15.3 (combat desertification); </w:t>
            </w:r>
          </w:p>
          <w:p w14:paraId="1ACC76D5" w14:textId="77777777" w:rsidR="003422E6" w:rsidRPr="00562ED5" w:rsidRDefault="003422E6" w:rsidP="00AF2002">
            <w:pPr>
              <w:rPr>
                <w:color w:val="000000" w:themeColor="text1"/>
                <w:sz w:val="20"/>
                <w:szCs w:val="20"/>
              </w:rPr>
            </w:pPr>
            <w:r w:rsidRPr="00562ED5">
              <w:rPr>
                <w:color w:val="000000" w:themeColor="text1"/>
                <w:sz w:val="20"/>
                <w:szCs w:val="20"/>
              </w:rPr>
              <w:t xml:space="preserve">SDG 15.4 (conservation of mountain ecosystems) </w:t>
            </w:r>
          </w:p>
          <w:p w14:paraId="30F78B51" w14:textId="77777777" w:rsidR="003422E6" w:rsidRPr="00562ED5" w:rsidRDefault="003422E6" w:rsidP="00AF2002">
            <w:pPr>
              <w:rPr>
                <w:color w:val="000000" w:themeColor="text1"/>
                <w:sz w:val="20"/>
                <w:szCs w:val="20"/>
              </w:rPr>
            </w:pPr>
            <w:r w:rsidRPr="00562ED5">
              <w:rPr>
                <w:color w:val="000000" w:themeColor="text1"/>
                <w:sz w:val="20"/>
                <w:szCs w:val="20"/>
              </w:rPr>
              <w:t xml:space="preserve">SDG 15.5 (action to reduce the degradation of natural habitat </w:t>
            </w:r>
          </w:p>
        </w:tc>
        <w:tc>
          <w:tcPr>
            <w:tcW w:w="1876" w:type="pct"/>
            <w:vMerge/>
          </w:tcPr>
          <w:p w14:paraId="23A87646" w14:textId="77777777" w:rsidR="003422E6" w:rsidRPr="00562ED5" w:rsidRDefault="003422E6" w:rsidP="00AF2002">
            <w:pPr>
              <w:jc w:val="both"/>
              <w:rPr>
                <w:b/>
                <w:color w:val="000000" w:themeColor="text1"/>
                <w:sz w:val="20"/>
                <w:szCs w:val="20"/>
              </w:rPr>
            </w:pPr>
          </w:p>
        </w:tc>
      </w:tr>
      <w:tr w:rsidR="004C177E" w:rsidRPr="00562ED5" w14:paraId="0C5AFEA8" w14:textId="77777777" w:rsidTr="004C177E">
        <w:trPr>
          <w:gridAfter w:val="1"/>
          <w:wAfter w:w="5" w:type="pct"/>
        </w:trPr>
        <w:tc>
          <w:tcPr>
            <w:tcW w:w="1140" w:type="pct"/>
            <w:vMerge/>
          </w:tcPr>
          <w:p w14:paraId="20C7B5CD" w14:textId="77777777" w:rsidR="003422E6" w:rsidRPr="00562ED5" w:rsidRDefault="003422E6" w:rsidP="00AF2002">
            <w:pPr>
              <w:jc w:val="both"/>
              <w:rPr>
                <w:b/>
                <w:color w:val="000000" w:themeColor="text1"/>
                <w:sz w:val="20"/>
                <w:szCs w:val="20"/>
              </w:rPr>
            </w:pPr>
          </w:p>
        </w:tc>
        <w:tc>
          <w:tcPr>
            <w:tcW w:w="1979" w:type="pct"/>
            <w:gridSpan w:val="2"/>
          </w:tcPr>
          <w:p w14:paraId="4011E05D" w14:textId="4EAA1675" w:rsidR="003422E6" w:rsidRPr="00562ED5" w:rsidRDefault="003422E6" w:rsidP="00AF2002">
            <w:pPr>
              <w:rPr>
                <w:color w:val="000000" w:themeColor="text1"/>
                <w:sz w:val="20"/>
                <w:szCs w:val="20"/>
              </w:rPr>
            </w:pPr>
            <w:r w:rsidRPr="00562ED5">
              <w:rPr>
                <w:color w:val="000000" w:themeColor="text1"/>
                <w:sz w:val="20"/>
                <w:szCs w:val="20"/>
              </w:rPr>
              <w:t>SDG 14.2 Sustainably manage and protect marine and coastal ecosystems to avoid significant adverse impacts, including by strengthening their resilience</w:t>
            </w:r>
          </w:p>
          <w:p w14:paraId="19ADF2D6" w14:textId="77777777" w:rsidR="003422E6" w:rsidRPr="00562ED5" w:rsidRDefault="003422E6" w:rsidP="003422E6">
            <w:pPr>
              <w:rPr>
                <w:color w:val="000000" w:themeColor="text1"/>
                <w:sz w:val="20"/>
                <w:szCs w:val="20"/>
              </w:rPr>
            </w:pPr>
          </w:p>
          <w:p w14:paraId="08D916E5" w14:textId="0B501122" w:rsidR="003422E6" w:rsidRPr="00562ED5" w:rsidRDefault="003422E6" w:rsidP="003422E6">
            <w:pPr>
              <w:rPr>
                <w:color w:val="000000" w:themeColor="text1"/>
                <w:sz w:val="20"/>
                <w:szCs w:val="20"/>
              </w:rPr>
            </w:pPr>
            <w:r w:rsidRPr="00562ED5">
              <w:rPr>
                <w:color w:val="000000" w:themeColor="text1"/>
                <w:sz w:val="20"/>
                <w:szCs w:val="20"/>
              </w:rPr>
              <w:t>SDG 6.6 (Protection of water related ecosystems)</w:t>
            </w:r>
          </w:p>
          <w:p w14:paraId="28963112" w14:textId="141D389F" w:rsidR="003422E6" w:rsidRPr="00562ED5" w:rsidRDefault="003422E6" w:rsidP="00AF2002">
            <w:pPr>
              <w:rPr>
                <w:color w:val="000000" w:themeColor="text1"/>
                <w:sz w:val="20"/>
                <w:szCs w:val="20"/>
              </w:rPr>
            </w:pPr>
          </w:p>
        </w:tc>
        <w:tc>
          <w:tcPr>
            <w:tcW w:w="1876" w:type="pct"/>
            <w:vMerge/>
          </w:tcPr>
          <w:p w14:paraId="24E550D7" w14:textId="77777777" w:rsidR="003422E6" w:rsidRPr="00562ED5" w:rsidRDefault="003422E6" w:rsidP="00AF2002">
            <w:pPr>
              <w:jc w:val="both"/>
              <w:rPr>
                <w:b/>
                <w:color w:val="000000" w:themeColor="text1"/>
                <w:sz w:val="20"/>
                <w:szCs w:val="20"/>
              </w:rPr>
            </w:pPr>
          </w:p>
        </w:tc>
      </w:tr>
      <w:tr w:rsidR="004C177E" w:rsidRPr="00562ED5" w14:paraId="39484578" w14:textId="77777777" w:rsidTr="004C177E">
        <w:trPr>
          <w:gridAfter w:val="1"/>
          <w:wAfter w:w="5" w:type="pct"/>
        </w:trPr>
        <w:tc>
          <w:tcPr>
            <w:tcW w:w="1140" w:type="pct"/>
          </w:tcPr>
          <w:p w14:paraId="6F58F67F" w14:textId="4C2E6F18" w:rsidR="00AF2002" w:rsidRPr="00562ED5" w:rsidRDefault="003422E6" w:rsidP="00AF2002">
            <w:pPr>
              <w:jc w:val="both"/>
              <w:rPr>
                <w:b/>
                <w:color w:val="000000" w:themeColor="text1"/>
                <w:sz w:val="20"/>
                <w:szCs w:val="20"/>
              </w:rPr>
            </w:pPr>
            <w:r w:rsidRPr="00562ED5">
              <w:rPr>
                <w:b/>
                <w:color w:val="000000" w:themeColor="text1"/>
                <w:sz w:val="20"/>
                <w:szCs w:val="20"/>
              </w:rPr>
              <w:t>Water scarcity</w:t>
            </w:r>
          </w:p>
        </w:tc>
        <w:tc>
          <w:tcPr>
            <w:tcW w:w="1979" w:type="pct"/>
            <w:gridSpan w:val="2"/>
          </w:tcPr>
          <w:p w14:paraId="42F54E70" w14:textId="77777777" w:rsidR="00AF2002" w:rsidRPr="00562ED5" w:rsidRDefault="00AF2002" w:rsidP="00AF2002">
            <w:pPr>
              <w:rPr>
                <w:color w:val="000000" w:themeColor="text1"/>
                <w:sz w:val="20"/>
                <w:szCs w:val="20"/>
              </w:rPr>
            </w:pPr>
            <w:r w:rsidRPr="00562ED5">
              <w:rPr>
                <w:color w:val="000000" w:themeColor="text1"/>
                <w:sz w:val="20"/>
                <w:szCs w:val="20"/>
              </w:rPr>
              <w:t>SDG 6.3 (Improve water quality)</w:t>
            </w:r>
          </w:p>
          <w:p w14:paraId="57CEF288" w14:textId="77777777" w:rsidR="00AF2002" w:rsidRPr="00562ED5" w:rsidRDefault="00AF2002" w:rsidP="00AF2002">
            <w:pPr>
              <w:rPr>
                <w:color w:val="000000" w:themeColor="text1"/>
                <w:sz w:val="20"/>
                <w:szCs w:val="20"/>
              </w:rPr>
            </w:pPr>
            <w:r w:rsidRPr="00562ED5">
              <w:rPr>
                <w:color w:val="000000" w:themeColor="text1"/>
                <w:sz w:val="20"/>
                <w:szCs w:val="20"/>
              </w:rPr>
              <w:t>SDG 6.4 (Increase water use efficiency)</w:t>
            </w:r>
          </w:p>
          <w:p w14:paraId="393B2F10" w14:textId="77777777" w:rsidR="00AF2002" w:rsidRPr="00562ED5" w:rsidRDefault="00AF2002" w:rsidP="00AF2002">
            <w:pPr>
              <w:rPr>
                <w:color w:val="000000" w:themeColor="text1"/>
                <w:sz w:val="20"/>
                <w:szCs w:val="20"/>
              </w:rPr>
            </w:pPr>
            <w:r w:rsidRPr="00562ED5">
              <w:rPr>
                <w:color w:val="000000" w:themeColor="text1"/>
                <w:sz w:val="20"/>
                <w:szCs w:val="20"/>
              </w:rPr>
              <w:t>SDG 6.5 (Integrated Water Management)</w:t>
            </w:r>
          </w:p>
          <w:p w14:paraId="62CD7E04" w14:textId="77777777" w:rsidR="00AF2002" w:rsidRPr="00562ED5" w:rsidRDefault="00AF2002" w:rsidP="00AF2002">
            <w:pPr>
              <w:rPr>
                <w:i/>
                <w:color w:val="000000" w:themeColor="text1"/>
                <w:sz w:val="20"/>
                <w:szCs w:val="20"/>
              </w:rPr>
            </w:pPr>
            <w:r w:rsidRPr="00562ED5">
              <w:rPr>
                <w:i/>
                <w:color w:val="000000" w:themeColor="text1"/>
                <w:sz w:val="20"/>
                <w:szCs w:val="20"/>
              </w:rPr>
              <w:t>SDG 6.a (Capacity building support for water &amp; sanitation programs incl. water harvesting, water efficiency, wastewater treatment, recycling and reuse)</w:t>
            </w:r>
          </w:p>
        </w:tc>
        <w:tc>
          <w:tcPr>
            <w:tcW w:w="1876" w:type="pct"/>
            <w:vMerge/>
          </w:tcPr>
          <w:p w14:paraId="00683866" w14:textId="77777777" w:rsidR="00AF2002" w:rsidRPr="00562ED5" w:rsidRDefault="00AF2002" w:rsidP="00AF2002">
            <w:pPr>
              <w:spacing w:after="200" w:line="276" w:lineRule="auto"/>
              <w:jc w:val="both"/>
              <w:rPr>
                <w:b/>
                <w:color w:val="000000" w:themeColor="text1"/>
                <w:sz w:val="20"/>
                <w:szCs w:val="20"/>
              </w:rPr>
            </w:pPr>
          </w:p>
        </w:tc>
      </w:tr>
      <w:tr w:rsidR="004C177E" w:rsidRPr="00562ED5" w14:paraId="4CAF303C" w14:textId="77777777" w:rsidTr="004C177E">
        <w:trPr>
          <w:gridAfter w:val="1"/>
          <w:wAfter w:w="5" w:type="pct"/>
        </w:trPr>
        <w:tc>
          <w:tcPr>
            <w:tcW w:w="1140" w:type="pct"/>
          </w:tcPr>
          <w:p w14:paraId="1C48ACFA" w14:textId="77777777" w:rsidR="00AF2002" w:rsidRPr="00562ED5" w:rsidRDefault="00AF2002" w:rsidP="00AF2002">
            <w:pPr>
              <w:jc w:val="both"/>
              <w:rPr>
                <w:color w:val="000000" w:themeColor="text1"/>
                <w:sz w:val="20"/>
                <w:szCs w:val="20"/>
              </w:rPr>
            </w:pPr>
          </w:p>
        </w:tc>
        <w:tc>
          <w:tcPr>
            <w:tcW w:w="1979" w:type="pct"/>
            <w:gridSpan w:val="2"/>
          </w:tcPr>
          <w:p w14:paraId="2B20B19D" w14:textId="381C9829" w:rsidR="00AF2002" w:rsidRPr="00562ED5" w:rsidRDefault="00AF2002" w:rsidP="00AF2002">
            <w:pPr>
              <w:jc w:val="both"/>
              <w:rPr>
                <w:color w:val="000000" w:themeColor="text1"/>
                <w:sz w:val="20"/>
                <w:szCs w:val="20"/>
              </w:rPr>
            </w:pPr>
            <w:r w:rsidRPr="00562ED5">
              <w:rPr>
                <w:color w:val="000000" w:themeColor="text1"/>
                <w:sz w:val="20"/>
                <w:szCs w:val="20"/>
              </w:rPr>
              <w:t>SDG 9.1: ‘develop quality, reliable, sustainable and resilient infrastructure…’’</w:t>
            </w:r>
          </w:p>
          <w:p w14:paraId="3C06238D" w14:textId="528EBD13" w:rsidR="00AF2002" w:rsidRPr="00562ED5" w:rsidRDefault="00AF2002" w:rsidP="00AF2002">
            <w:pPr>
              <w:jc w:val="both"/>
              <w:rPr>
                <w:i/>
                <w:color w:val="000000" w:themeColor="text1"/>
                <w:sz w:val="20"/>
                <w:szCs w:val="20"/>
              </w:rPr>
            </w:pPr>
          </w:p>
          <w:p w14:paraId="48F86E79" w14:textId="13E3FC04" w:rsidR="00AF2002" w:rsidRPr="00562ED5" w:rsidRDefault="00AF2002" w:rsidP="00AF2002">
            <w:pPr>
              <w:jc w:val="both"/>
              <w:rPr>
                <w:i/>
                <w:color w:val="000000" w:themeColor="text1"/>
                <w:sz w:val="20"/>
                <w:szCs w:val="20"/>
              </w:rPr>
            </w:pPr>
            <w:r w:rsidRPr="00562ED5">
              <w:rPr>
                <w:i/>
                <w:color w:val="000000" w:themeColor="text1"/>
                <w:sz w:val="20"/>
                <w:szCs w:val="20"/>
              </w:rPr>
              <w:t>SDG 9.a ‘facilitate sustainable and resilient infrastructure’</w:t>
            </w:r>
          </w:p>
          <w:p w14:paraId="204A8FC1" w14:textId="77777777" w:rsidR="00AF2002" w:rsidRPr="00562ED5" w:rsidRDefault="00AF2002" w:rsidP="00AF2002">
            <w:pPr>
              <w:jc w:val="both"/>
              <w:rPr>
                <w:i/>
                <w:color w:val="000000" w:themeColor="text1"/>
                <w:sz w:val="20"/>
                <w:szCs w:val="20"/>
              </w:rPr>
            </w:pPr>
          </w:p>
          <w:p w14:paraId="25323B2B" w14:textId="77777777" w:rsidR="00AF2002" w:rsidRPr="00562ED5" w:rsidRDefault="00AF2002" w:rsidP="00AF2002">
            <w:pPr>
              <w:jc w:val="both"/>
              <w:rPr>
                <w:color w:val="000000" w:themeColor="text1"/>
                <w:sz w:val="20"/>
                <w:szCs w:val="20"/>
              </w:rPr>
            </w:pPr>
            <w:r w:rsidRPr="00562ED5">
              <w:rPr>
                <w:color w:val="000000" w:themeColor="text1"/>
                <w:sz w:val="20"/>
                <w:szCs w:val="20"/>
              </w:rPr>
              <w:t xml:space="preserve">SDG 11.6: reduce the adverse per capital environmental impact of cities, including </w:t>
            </w:r>
            <w:r w:rsidRPr="00562ED5">
              <w:rPr>
                <w:b/>
                <w:color w:val="000000" w:themeColor="text1"/>
                <w:sz w:val="20"/>
                <w:szCs w:val="20"/>
              </w:rPr>
              <w:t>by paying attention to air quality and municipal and other waste management</w:t>
            </w:r>
            <w:r w:rsidRPr="00562ED5">
              <w:rPr>
                <w:color w:val="000000" w:themeColor="text1"/>
                <w:sz w:val="20"/>
                <w:szCs w:val="20"/>
              </w:rPr>
              <w:t xml:space="preserve"> </w:t>
            </w:r>
          </w:p>
          <w:p w14:paraId="1B146BA1" w14:textId="77777777" w:rsidR="00AF2002" w:rsidRPr="00562ED5" w:rsidRDefault="00AF2002" w:rsidP="00AF2002">
            <w:pPr>
              <w:jc w:val="both"/>
              <w:rPr>
                <w:i/>
                <w:color w:val="000000" w:themeColor="text1"/>
                <w:sz w:val="20"/>
                <w:szCs w:val="20"/>
              </w:rPr>
            </w:pPr>
          </w:p>
          <w:p w14:paraId="6779B009" w14:textId="1314ABED" w:rsidR="00AF2002" w:rsidRPr="00562ED5" w:rsidRDefault="00AF2002" w:rsidP="00AF2002">
            <w:pPr>
              <w:jc w:val="both"/>
              <w:rPr>
                <w:i/>
                <w:color w:val="000000" w:themeColor="text1"/>
                <w:sz w:val="20"/>
                <w:szCs w:val="20"/>
              </w:rPr>
            </w:pPr>
            <w:r w:rsidRPr="00562ED5">
              <w:rPr>
                <w:i/>
                <w:color w:val="000000" w:themeColor="text1"/>
                <w:sz w:val="20"/>
                <w:szCs w:val="20"/>
              </w:rPr>
              <w:t xml:space="preserve">SDG 11.b: ‘substantially increase the number of cities and human settlements adopting and </w:t>
            </w:r>
            <w:r w:rsidRPr="00562ED5">
              <w:rPr>
                <w:b/>
                <w:i/>
                <w:color w:val="000000" w:themeColor="text1"/>
                <w:sz w:val="20"/>
                <w:szCs w:val="20"/>
              </w:rPr>
              <w:t>implementing integrated policies and plans towards inclusion, resource efficiency, mitigation and adaptation to climate change, resilience to disasters</w:t>
            </w:r>
            <w:r w:rsidRPr="00562ED5">
              <w:rPr>
                <w:i/>
                <w:color w:val="000000" w:themeColor="text1"/>
                <w:sz w:val="20"/>
                <w:szCs w:val="20"/>
              </w:rPr>
              <w:t>, develop and implement, in line with the Sendai Framework</w:t>
            </w:r>
          </w:p>
          <w:p w14:paraId="60D0858B" w14:textId="77777777" w:rsidR="00AF2002" w:rsidRPr="00562ED5" w:rsidRDefault="00AF2002" w:rsidP="00AF2002">
            <w:pPr>
              <w:jc w:val="both"/>
              <w:rPr>
                <w:i/>
                <w:color w:val="000000" w:themeColor="text1"/>
                <w:sz w:val="20"/>
                <w:szCs w:val="20"/>
              </w:rPr>
            </w:pPr>
          </w:p>
          <w:p w14:paraId="426329B4" w14:textId="0F37DF50" w:rsidR="00AF2002" w:rsidRPr="00562ED5" w:rsidRDefault="00AF2002" w:rsidP="00AF2002">
            <w:pPr>
              <w:jc w:val="both"/>
              <w:rPr>
                <w:i/>
                <w:color w:val="000000" w:themeColor="text1"/>
                <w:sz w:val="20"/>
                <w:szCs w:val="20"/>
              </w:rPr>
            </w:pPr>
          </w:p>
        </w:tc>
        <w:tc>
          <w:tcPr>
            <w:tcW w:w="1876" w:type="pct"/>
            <w:vMerge/>
          </w:tcPr>
          <w:p w14:paraId="7143AF76" w14:textId="77777777" w:rsidR="00AF2002" w:rsidRPr="00562ED5" w:rsidRDefault="00AF2002" w:rsidP="00AF2002">
            <w:pPr>
              <w:jc w:val="both"/>
              <w:rPr>
                <w:color w:val="000000" w:themeColor="text1"/>
                <w:sz w:val="20"/>
                <w:szCs w:val="20"/>
              </w:rPr>
            </w:pPr>
          </w:p>
        </w:tc>
      </w:tr>
      <w:tr w:rsidR="004C177E" w:rsidRPr="00562ED5" w14:paraId="598F2B30" w14:textId="77777777" w:rsidTr="004C177E">
        <w:trPr>
          <w:gridAfter w:val="1"/>
          <w:wAfter w:w="5" w:type="pct"/>
        </w:trPr>
        <w:tc>
          <w:tcPr>
            <w:tcW w:w="1140" w:type="pct"/>
            <w:vMerge w:val="restart"/>
          </w:tcPr>
          <w:p w14:paraId="7394755A" w14:textId="77777777" w:rsidR="003422E6" w:rsidRPr="00562ED5" w:rsidRDefault="003422E6" w:rsidP="00AF2002">
            <w:pPr>
              <w:jc w:val="both"/>
              <w:rPr>
                <w:b/>
                <w:color w:val="000000" w:themeColor="text1"/>
                <w:sz w:val="20"/>
                <w:szCs w:val="20"/>
              </w:rPr>
            </w:pPr>
          </w:p>
          <w:p w14:paraId="05866522" w14:textId="77777777" w:rsidR="003422E6" w:rsidRPr="00562ED5" w:rsidRDefault="003422E6" w:rsidP="00AF2002">
            <w:pPr>
              <w:jc w:val="both"/>
              <w:rPr>
                <w:b/>
                <w:color w:val="000000" w:themeColor="text1"/>
                <w:sz w:val="20"/>
                <w:szCs w:val="20"/>
              </w:rPr>
            </w:pPr>
          </w:p>
          <w:p w14:paraId="7E714778" w14:textId="77777777" w:rsidR="003422E6" w:rsidRPr="00562ED5" w:rsidRDefault="003422E6" w:rsidP="00AF2002">
            <w:pPr>
              <w:jc w:val="both"/>
              <w:rPr>
                <w:b/>
                <w:color w:val="000000" w:themeColor="text1"/>
                <w:sz w:val="20"/>
                <w:szCs w:val="20"/>
              </w:rPr>
            </w:pPr>
          </w:p>
          <w:p w14:paraId="6FD3B43C" w14:textId="77777777" w:rsidR="003422E6" w:rsidRPr="00562ED5" w:rsidRDefault="003422E6" w:rsidP="00AF2002">
            <w:pPr>
              <w:jc w:val="both"/>
              <w:rPr>
                <w:b/>
                <w:color w:val="000000" w:themeColor="text1"/>
                <w:sz w:val="20"/>
                <w:szCs w:val="20"/>
              </w:rPr>
            </w:pPr>
          </w:p>
          <w:p w14:paraId="1B0589E2" w14:textId="77777777" w:rsidR="003422E6" w:rsidRPr="00562ED5" w:rsidRDefault="003422E6" w:rsidP="00AF2002">
            <w:pPr>
              <w:jc w:val="both"/>
              <w:rPr>
                <w:b/>
                <w:color w:val="000000" w:themeColor="text1"/>
                <w:sz w:val="20"/>
                <w:szCs w:val="20"/>
              </w:rPr>
            </w:pPr>
          </w:p>
          <w:p w14:paraId="6D52AC6C" w14:textId="77777777" w:rsidR="003422E6" w:rsidRPr="00562ED5" w:rsidRDefault="003422E6" w:rsidP="00AF2002">
            <w:pPr>
              <w:jc w:val="both"/>
              <w:rPr>
                <w:b/>
                <w:color w:val="000000" w:themeColor="text1"/>
                <w:sz w:val="20"/>
                <w:szCs w:val="20"/>
              </w:rPr>
            </w:pPr>
          </w:p>
          <w:p w14:paraId="786C4956" w14:textId="77777777" w:rsidR="003422E6" w:rsidRPr="00562ED5" w:rsidRDefault="003422E6" w:rsidP="00AF2002">
            <w:pPr>
              <w:jc w:val="both"/>
              <w:rPr>
                <w:b/>
                <w:color w:val="000000" w:themeColor="text1"/>
                <w:sz w:val="20"/>
                <w:szCs w:val="20"/>
              </w:rPr>
            </w:pPr>
          </w:p>
          <w:p w14:paraId="4038D9B6" w14:textId="77777777" w:rsidR="003422E6" w:rsidRPr="00562ED5" w:rsidRDefault="003422E6" w:rsidP="00AF2002">
            <w:pPr>
              <w:jc w:val="both"/>
              <w:rPr>
                <w:b/>
                <w:color w:val="000000" w:themeColor="text1"/>
                <w:sz w:val="20"/>
                <w:szCs w:val="20"/>
              </w:rPr>
            </w:pPr>
          </w:p>
          <w:p w14:paraId="3986A90E" w14:textId="77777777" w:rsidR="003422E6" w:rsidRPr="00562ED5" w:rsidRDefault="003422E6" w:rsidP="00AF2002">
            <w:pPr>
              <w:jc w:val="both"/>
              <w:rPr>
                <w:b/>
                <w:color w:val="000000" w:themeColor="text1"/>
                <w:sz w:val="20"/>
                <w:szCs w:val="20"/>
              </w:rPr>
            </w:pPr>
          </w:p>
          <w:p w14:paraId="53ED3210" w14:textId="77777777" w:rsidR="003422E6" w:rsidRPr="00562ED5" w:rsidRDefault="003422E6" w:rsidP="00AF2002">
            <w:pPr>
              <w:jc w:val="both"/>
              <w:rPr>
                <w:b/>
                <w:color w:val="000000" w:themeColor="text1"/>
                <w:sz w:val="20"/>
                <w:szCs w:val="20"/>
              </w:rPr>
            </w:pPr>
          </w:p>
          <w:p w14:paraId="048BF935" w14:textId="77777777" w:rsidR="003422E6" w:rsidRPr="00562ED5" w:rsidRDefault="003422E6" w:rsidP="00AF2002">
            <w:pPr>
              <w:jc w:val="both"/>
              <w:rPr>
                <w:b/>
                <w:color w:val="000000" w:themeColor="text1"/>
                <w:sz w:val="20"/>
                <w:szCs w:val="20"/>
              </w:rPr>
            </w:pPr>
          </w:p>
          <w:p w14:paraId="2F26CA5A" w14:textId="77777777" w:rsidR="003422E6" w:rsidRPr="00562ED5" w:rsidRDefault="003422E6" w:rsidP="00AF2002">
            <w:pPr>
              <w:jc w:val="both"/>
              <w:rPr>
                <w:b/>
                <w:color w:val="000000" w:themeColor="text1"/>
                <w:sz w:val="20"/>
                <w:szCs w:val="20"/>
              </w:rPr>
            </w:pPr>
          </w:p>
          <w:p w14:paraId="394CC59E" w14:textId="77777777" w:rsidR="003422E6" w:rsidRPr="00562ED5" w:rsidRDefault="003422E6" w:rsidP="00AF2002">
            <w:pPr>
              <w:jc w:val="both"/>
              <w:rPr>
                <w:b/>
                <w:color w:val="000000" w:themeColor="text1"/>
                <w:sz w:val="20"/>
                <w:szCs w:val="20"/>
              </w:rPr>
            </w:pPr>
          </w:p>
          <w:p w14:paraId="07ACBE64" w14:textId="77777777" w:rsidR="003422E6" w:rsidRPr="00562ED5" w:rsidRDefault="003422E6" w:rsidP="00AF2002">
            <w:pPr>
              <w:jc w:val="both"/>
              <w:rPr>
                <w:b/>
                <w:color w:val="000000" w:themeColor="text1"/>
                <w:sz w:val="20"/>
                <w:szCs w:val="20"/>
              </w:rPr>
            </w:pPr>
          </w:p>
          <w:p w14:paraId="77DA5D10" w14:textId="7CD840C7" w:rsidR="003422E6" w:rsidRPr="00562ED5" w:rsidRDefault="003422E6" w:rsidP="00AF2002">
            <w:pPr>
              <w:jc w:val="both"/>
              <w:rPr>
                <w:b/>
                <w:color w:val="000000" w:themeColor="text1"/>
                <w:sz w:val="20"/>
                <w:szCs w:val="20"/>
              </w:rPr>
            </w:pPr>
            <w:r w:rsidRPr="00562ED5">
              <w:rPr>
                <w:b/>
                <w:color w:val="000000" w:themeColor="text1"/>
                <w:sz w:val="20"/>
                <w:szCs w:val="20"/>
              </w:rPr>
              <w:t xml:space="preserve">Climate </w:t>
            </w:r>
            <w:r w:rsidR="00701060" w:rsidRPr="00562ED5">
              <w:rPr>
                <w:b/>
                <w:color w:val="000000" w:themeColor="text1"/>
                <w:sz w:val="20"/>
                <w:szCs w:val="20"/>
              </w:rPr>
              <w:t>mitigation and adaptation</w:t>
            </w:r>
          </w:p>
        </w:tc>
        <w:tc>
          <w:tcPr>
            <w:tcW w:w="1979" w:type="pct"/>
            <w:gridSpan w:val="2"/>
          </w:tcPr>
          <w:p w14:paraId="0F3124E7" w14:textId="340E42CE" w:rsidR="003422E6" w:rsidRPr="00562ED5" w:rsidRDefault="003422E6" w:rsidP="00AF2002">
            <w:pPr>
              <w:rPr>
                <w:color w:val="000000" w:themeColor="text1"/>
                <w:sz w:val="20"/>
                <w:szCs w:val="20"/>
              </w:rPr>
            </w:pPr>
            <w:r w:rsidRPr="00562ED5">
              <w:rPr>
                <w:color w:val="000000" w:themeColor="text1"/>
                <w:sz w:val="20"/>
                <w:szCs w:val="20"/>
              </w:rPr>
              <w:t>13.1strengthen resilience and adaptive capacity to climate-related hazards and natural disasters in all countries’</w:t>
            </w:r>
          </w:p>
          <w:p w14:paraId="6B616F95" w14:textId="77777777" w:rsidR="003422E6" w:rsidRPr="00562ED5" w:rsidRDefault="003422E6" w:rsidP="00AF2002">
            <w:pPr>
              <w:rPr>
                <w:color w:val="000000" w:themeColor="text1"/>
                <w:sz w:val="20"/>
                <w:szCs w:val="20"/>
              </w:rPr>
            </w:pPr>
          </w:p>
          <w:p w14:paraId="140293C7" w14:textId="304402DB" w:rsidR="003422E6" w:rsidRPr="00562ED5" w:rsidRDefault="003422E6" w:rsidP="00AF2002">
            <w:pPr>
              <w:rPr>
                <w:color w:val="000000" w:themeColor="text1"/>
                <w:sz w:val="20"/>
                <w:szCs w:val="20"/>
              </w:rPr>
            </w:pPr>
            <w:r w:rsidRPr="00562ED5">
              <w:rPr>
                <w:color w:val="000000" w:themeColor="text1"/>
                <w:sz w:val="20"/>
                <w:szCs w:val="20"/>
              </w:rPr>
              <w:t>13.2 Integrate climate change measures in national policies, strategies and planning</w:t>
            </w:r>
          </w:p>
          <w:p w14:paraId="3C2E500B" w14:textId="57C19095" w:rsidR="003422E6" w:rsidRPr="00562ED5" w:rsidRDefault="003422E6" w:rsidP="00AF2002">
            <w:pPr>
              <w:rPr>
                <w:color w:val="000000" w:themeColor="text1"/>
                <w:sz w:val="20"/>
                <w:szCs w:val="20"/>
              </w:rPr>
            </w:pPr>
          </w:p>
          <w:p w14:paraId="37D4951F" w14:textId="02CDABA1" w:rsidR="003422E6" w:rsidRPr="00562ED5" w:rsidRDefault="003422E6" w:rsidP="00AF2002">
            <w:pPr>
              <w:rPr>
                <w:color w:val="000000" w:themeColor="text1"/>
                <w:sz w:val="20"/>
                <w:szCs w:val="20"/>
              </w:rPr>
            </w:pPr>
            <w:r w:rsidRPr="00562ED5">
              <w:rPr>
                <w:color w:val="000000" w:themeColor="text1"/>
                <w:sz w:val="20"/>
                <w:szCs w:val="20"/>
              </w:rPr>
              <w:t>13.3 Improve education, awareness raising and human and institutional capacity on climate change mitigation, adaptation, impact reduction and early warning</w:t>
            </w:r>
          </w:p>
          <w:p w14:paraId="41EBFB74" w14:textId="77777777" w:rsidR="003422E6" w:rsidRPr="00562ED5" w:rsidRDefault="003422E6" w:rsidP="00AF2002">
            <w:pPr>
              <w:rPr>
                <w:color w:val="000000" w:themeColor="text1"/>
                <w:sz w:val="20"/>
                <w:szCs w:val="20"/>
              </w:rPr>
            </w:pPr>
          </w:p>
          <w:p w14:paraId="151A79E5" w14:textId="77777777" w:rsidR="003422E6" w:rsidRPr="00562ED5" w:rsidRDefault="003422E6" w:rsidP="00AF2002">
            <w:pPr>
              <w:rPr>
                <w:i/>
                <w:color w:val="000000" w:themeColor="text1"/>
                <w:sz w:val="20"/>
                <w:szCs w:val="20"/>
              </w:rPr>
            </w:pPr>
            <w:r w:rsidRPr="00562ED5">
              <w:rPr>
                <w:i/>
                <w:color w:val="000000" w:themeColor="text1"/>
                <w:sz w:val="20"/>
                <w:szCs w:val="20"/>
              </w:rPr>
              <w:t>13.b promote mechanism for raising capacity for effective climate change related planning and management in LDCs, including focusing on women, youth and local marginalized communities</w:t>
            </w:r>
          </w:p>
        </w:tc>
        <w:tc>
          <w:tcPr>
            <w:tcW w:w="1876" w:type="pct"/>
          </w:tcPr>
          <w:p w14:paraId="3C02F445" w14:textId="77777777" w:rsidR="003422E6" w:rsidRPr="00562ED5" w:rsidRDefault="003422E6" w:rsidP="00AF2002">
            <w:pPr>
              <w:jc w:val="both"/>
              <w:rPr>
                <w:b/>
                <w:color w:val="000000" w:themeColor="text1"/>
                <w:sz w:val="20"/>
                <w:szCs w:val="20"/>
              </w:rPr>
            </w:pPr>
            <w:r w:rsidRPr="00562ED5">
              <w:rPr>
                <w:b/>
                <w:color w:val="000000" w:themeColor="text1"/>
                <w:sz w:val="20"/>
                <w:szCs w:val="20"/>
              </w:rPr>
              <w:t>Adaptive - Transformative capacities</w:t>
            </w:r>
          </w:p>
          <w:p w14:paraId="38ADE26F" w14:textId="77777777" w:rsidR="003422E6" w:rsidRPr="00562ED5" w:rsidRDefault="003422E6" w:rsidP="00AF2002">
            <w:pPr>
              <w:jc w:val="both"/>
              <w:rPr>
                <w:b/>
                <w:color w:val="000000" w:themeColor="text1"/>
                <w:sz w:val="20"/>
                <w:szCs w:val="20"/>
              </w:rPr>
            </w:pPr>
          </w:p>
          <w:p w14:paraId="33C2F71F" w14:textId="7DDAAC7C" w:rsidR="003422E6" w:rsidRPr="00562ED5" w:rsidRDefault="003422E6" w:rsidP="00AF2002">
            <w:pPr>
              <w:jc w:val="both"/>
              <w:rPr>
                <w:b/>
                <w:color w:val="000000" w:themeColor="text1"/>
                <w:sz w:val="20"/>
                <w:szCs w:val="20"/>
              </w:rPr>
            </w:pPr>
            <w:r w:rsidRPr="00562ED5">
              <w:rPr>
                <w:color w:val="000000" w:themeColor="text1"/>
                <w:sz w:val="20"/>
                <w:szCs w:val="20"/>
              </w:rPr>
              <w:t>All these targets and their monitoring can provide a clear picture of changes in building climate adaptive &amp; transformative capacities</w:t>
            </w:r>
          </w:p>
        </w:tc>
      </w:tr>
      <w:tr w:rsidR="004C177E" w:rsidRPr="00562ED5" w14:paraId="43716BB6" w14:textId="77777777" w:rsidTr="004C177E">
        <w:trPr>
          <w:gridAfter w:val="1"/>
          <w:wAfter w:w="5" w:type="pct"/>
        </w:trPr>
        <w:tc>
          <w:tcPr>
            <w:tcW w:w="1140" w:type="pct"/>
            <w:vMerge/>
          </w:tcPr>
          <w:p w14:paraId="6478C2DA" w14:textId="77777777" w:rsidR="003422E6" w:rsidRPr="00562ED5" w:rsidRDefault="003422E6" w:rsidP="00AF2002">
            <w:pPr>
              <w:jc w:val="both"/>
              <w:rPr>
                <w:b/>
                <w:color w:val="000000" w:themeColor="text1"/>
                <w:sz w:val="20"/>
                <w:szCs w:val="20"/>
              </w:rPr>
            </w:pPr>
          </w:p>
        </w:tc>
        <w:tc>
          <w:tcPr>
            <w:tcW w:w="1979" w:type="pct"/>
            <w:gridSpan w:val="2"/>
          </w:tcPr>
          <w:p w14:paraId="07D80D0D" w14:textId="77777777" w:rsidR="003422E6" w:rsidRPr="00562ED5" w:rsidRDefault="003422E6" w:rsidP="00AF2002">
            <w:pPr>
              <w:rPr>
                <w:color w:val="000000" w:themeColor="text1"/>
                <w:sz w:val="20"/>
                <w:szCs w:val="20"/>
              </w:rPr>
            </w:pPr>
            <w:r w:rsidRPr="00562ED5">
              <w:rPr>
                <w:color w:val="000000" w:themeColor="text1"/>
                <w:sz w:val="20"/>
                <w:szCs w:val="20"/>
              </w:rPr>
              <w:t>SDG 7.2 (Increase the share of renewable energy)</w:t>
            </w:r>
          </w:p>
          <w:p w14:paraId="067955C3" w14:textId="77777777" w:rsidR="003422E6" w:rsidRPr="00562ED5" w:rsidRDefault="003422E6" w:rsidP="00AF2002">
            <w:pPr>
              <w:rPr>
                <w:color w:val="000000" w:themeColor="text1"/>
                <w:sz w:val="20"/>
                <w:szCs w:val="20"/>
              </w:rPr>
            </w:pPr>
          </w:p>
          <w:p w14:paraId="77DBC97E" w14:textId="77777777" w:rsidR="003422E6" w:rsidRPr="00562ED5" w:rsidRDefault="003422E6" w:rsidP="00AF2002">
            <w:pPr>
              <w:rPr>
                <w:i/>
                <w:color w:val="000000" w:themeColor="text1"/>
                <w:sz w:val="20"/>
                <w:szCs w:val="20"/>
              </w:rPr>
            </w:pPr>
            <w:proofErr w:type="gramStart"/>
            <w:r w:rsidRPr="00562ED5">
              <w:rPr>
                <w:i/>
                <w:color w:val="000000" w:themeColor="text1"/>
                <w:sz w:val="20"/>
                <w:szCs w:val="20"/>
              </w:rPr>
              <w:t>SDG7.a  (</w:t>
            </w:r>
            <w:proofErr w:type="gramEnd"/>
            <w:r w:rsidRPr="00562ED5">
              <w:rPr>
                <w:i/>
                <w:color w:val="000000" w:themeColor="text1"/>
                <w:sz w:val="20"/>
                <w:szCs w:val="20"/>
              </w:rPr>
              <w:t>facilitate access to clean energy research and technology, including renewable energy)</w:t>
            </w:r>
          </w:p>
        </w:tc>
        <w:tc>
          <w:tcPr>
            <w:tcW w:w="1876" w:type="pct"/>
          </w:tcPr>
          <w:p w14:paraId="45CDD4B1" w14:textId="0E533472" w:rsidR="003422E6" w:rsidRPr="00562ED5" w:rsidRDefault="003422E6" w:rsidP="00AF2002">
            <w:pPr>
              <w:jc w:val="both"/>
              <w:rPr>
                <w:b/>
                <w:color w:val="000000" w:themeColor="text1"/>
                <w:sz w:val="20"/>
                <w:szCs w:val="20"/>
              </w:rPr>
            </w:pPr>
            <w:r w:rsidRPr="00562ED5">
              <w:rPr>
                <w:b/>
                <w:color w:val="000000" w:themeColor="text1"/>
                <w:sz w:val="20"/>
                <w:szCs w:val="20"/>
              </w:rPr>
              <w:t>Adaptive &amp; transformative capacities:</w:t>
            </w:r>
          </w:p>
          <w:p w14:paraId="04657620" w14:textId="77777777" w:rsidR="003422E6" w:rsidRPr="00562ED5" w:rsidRDefault="003422E6" w:rsidP="00AF2002">
            <w:pPr>
              <w:jc w:val="both"/>
              <w:rPr>
                <w:color w:val="000000" w:themeColor="text1"/>
                <w:sz w:val="20"/>
                <w:szCs w:val="20"/>
              </w:rPr>
            </w:pPr>
            <w:r w:rsidRPr="00562ED5">
              <w:rPr>
                <w:color w:val="000000" w:themeColor="text1"/>
                <w:sz w:val="20"/>
                <w:szCs w:val="20"/>
              </w:rPr>
              <w:t>Transition towards renewable energy ca help act on climate change risks and promote more sustainable consumption and production patterns, while also increasing the resilience of the overall energy-provision system</w:t>
            </w:r>
          </w:p>
        </w:tc>
      </w:tr>
      <w:tr w:rsidR="004C177E" w:rsidRPr="00562ED5" w14:paraId="67FF2C1D" w14:textId="77777777" w:rsidTr="009F565D">
        <w:tc>
          <w:tcPr>
            <w:tcW w:w="5000" w:type="pct"/>
            <w:gridSpan w:val="5"/>
            <w:shd w:val="clear" w:color="auto" w:fill="CCC0D9" w:themeFill="accent4" w:themeFillTint="66"/>
          </w:tcPr>
          <w:p w14:paraId="6270F947" w14:textId="77777777" w:rsidR="00AF2002" w:rsidRPr="00562ED5" w:rsidRDefault="00AF2002" w:rsidP="00AF2002">
            <w:pPr>
              <w:jc w:val="center"/>
              <w:rPr>
                <w:b/>
                <w:color w:val="000000" w:themeColor="text1"/>
                <w:sz w:val="20"/>
                <w:szCs w:val="20"/>
              </w:rPr>
            </w:pPr>
            <w:r w:rsidRPr="00562ED5">
              <w:rPr>
                <w:b/>
                <w:color w:val="000000" w:themeColor="text1"/>
                <w:sz w:val="20"/>
                <w:szCs w:val="20"/>
              </w:rPr>
              <w:t>CROSS-CUTTING (SOCIETAL RESILIENCE)</w:t>
            </w:r>
          </w:p>
          <w:p w14:paraId="6834A8E1" w14:textId="6E2C6297" w:rsidR="00D108A8" w:rsidRPr="00FD7B83" w:rsidRDefault="00AF2002" w:rsidP="00F571AE">
            <w:pPr>
              <w:numPr>
                <w:ilvl w:val="0"/>
                <w:numId w:val="16"/>
              </w:numPr>
              <w:rPr>
                <w:b/>
                <w:color w:val="000000" w:themeColor="text1"/>
                <w:sz w:val="20"/>
                <w:szCs w:val="20"/>
              </w:rPr>
            </w:pPr>
            <w:r w:rsidRPr="00562ED5">
              <w:rPr>
                <w:b/>
                <w:color w:val="000000" w:themeColor="text1"/>
                <w:sz w:val="20"/>
                <w:szCs w:val="20"/>
              </w:rPr>
              <w:t xml:space="preserve">SDG target linkages: </w:t>
            </w:r>
            <w:r w:rsidR="00D108A8" w:rsidRPr="00562ED5">
              <w:rPr>
                <w:b/>
                <w:bCs/>
                <w:color w:val="000000" w:themeColor="text1"/>
                <w:sz w:val="20"/>
                <w:szCs w:val="20"/>
              </w:rPr>
              <w:t xml:space="preserve">4.1, </w:t>
            </w:r>
            <w:r w:rsidR="00CF6C09" w:rsidRPr="00562ED5">
              <w:rPr>
                <w:b/>
                <w:bCs/>
                <w:color w:val="000000" w:themeColor="text1"/>
                <w:sz w:val="20"/>
                <w:szCs w:val="20"/>
              </w:rPr>
              <w:t xml:space="preserve">4.2, 4.a, </w:t>
            </w:r>
            <w:r w:rsidR="00D108A8" w:rsidRPr="00562ED5">
              <w:rPr>
                <w:b/>
                <w:bCs/>
                <w:color w:val="000000" w:themeColor="text1"/>
                <w:sz w:val="20"/>
                <w:szCs w:val="20"/>
              </w:rPr>
              <w:t xml:space="preserve">4.5,4.6,4.7; 5.1; </w:t>
            </w:r>
            <w:r w:rsidR="00FE6118">
              <w:rPr>
                <w:b/>
                <w:bCs/>
                <w:color w:val="000000" w:themeColor="text1"/>
                <w:sz w:val="20"/>
                <w:szCs w:val="20"/>
              </w:rPr>
              <w:t xml:space="preserve">5.2; </w:t>
            </w:r>
            <w:r w:rsidR="00D108A8" w:rsidRPr="00562ED5">
              <w:rPr>
                <w:b/>
                <w:bCs/>
                <w:color w:val="000000" w:themeColor="text1"/>
                <w:sz w:val="20"/>
                <w:szCs w:val="20"/>
              </w:rPr>
              <w:t>5.4; 5.5;</w:t>
            </w:r>
            <w:r w:rsidR="00823ACA" w:rsidRPr="00562ED5">
              <w:rPr>
                <w:b/>
                <w:bCs/>
                <w:color w:val="000000" w:themeColor="text1"/>
                <w:sz w:val="20"/>
                <w:szCs w:val="20"/>
              </w:rPr>
              <w:t xml:space="preserve"> </w:t>
            </w:r>
            <w:r w:rsidR="00D108A8" w:rsidRPr="00562ED5">
              <w:rPr>
                <w:b/>
                <w:bCs/>
                <w:color w:val="000000" w:themeColor="text1"/>
                <w:sz w:val="20"/>
                <w:szCs w:val="20"/>
              </w:rPr>
              <w:t>5.a; 5.b; 5.c; 9.c;10.2, 10.3;10.7; 11.7;17.8;</w:t>
            </w:r>
            <w:r w:rsidR="00FD7B83">
              <w:rPr>
                <w:b/>
                <w:bCs/>
                <w:color w:val="000000" w:themeColor="text1"/>
                <w:sz w:val="20"/>
                <w:szCs w:val="20"/>
              </w:rPr>
              <w:t xml:space="preserve"> </w:t>
            </w:r>
            <w:r w:rsidR="00D108A8" w:rsidRPr="00FD7B83">
              <w:rPr>
                <w:b/>
                <w:bCs/>
                <w:color w:val="000000" w:themeColor="text1"/>
                <w:sz w:val="20"/>
                <w:szCs w:val="20"/>
              </w:rPr>
              <w:t>SDG 16.</w:t>
            </w:r>
            <w:r w:rsidR="00FE6118" w:rsidRPr="00FD7B83">
              <w:rPr>
                <w:b/>
                <w:bCs/>
                <w:color w:val="000000" w:themeColor="text1"/>
                <w:sz w:val="20"/>
                <w:szCs w:val="20"/>
              </w:rPr>
              <w:t xml:space="preserve"> 1; 16.2; 16.</w:t>
            </w:r>
            <w:r w:rsidR="00D108A8" w:rsidRPr="00FD7B83">
              <w:rPr>
                <w:b/>
                <w:bCs/>
                <w:color w:val="000000" w:themeColor="text1"/>
                <w:sz w:val="20"/>
                <w:szCs w:val="20"/>
              </w:rPr>
              <w:t>3,16.5,16.6;16.7, 16.10;</w:t>
            </w:r>
            <w:proofErr w:type="gramStart"/>
            <w:r w:rsidR="00D108A8" w:rsidRPr="00FD7B83">
              <w:rPr>
                <w:b/>
                <w:bCs/>
                <w:color w:val="000000" w:themeColor="text1"/>
                <w:sz w:val="20"/>
                <w:szCs w:val="20"/>
              </w:rPr>
              <w:t>16.a</w:t>
            </w:r>
            <w:proofErr w:type="gramEnd"/>
            <w:r w:rsidR="00D108A8" w:rsidRPr="00FD7B83">
              <w:rPr>
                <w:b/>
                <w:bCs/>
                <w:color w:val="000000" w:themeColor="text1"/>
                <w:sz w:val="20"/>
                <w:szCs w:val="20"/>
              </w:rPr>
              <w:t xml:space="preserve">;16.b </w:t>
            </w:r>
          </w:p>
          <w:p w14:paraId="5D24CDFC" w14:textId="06D9FF04" w:rsidR="00AF2002" w:rsidRPr="00562ED5" w:rsidRDefault="00AF2002" w:rsidP="00AF2002">
            <w:pPr>
              <w:jc w:val="center"/>
              <w:rPr>
                <w:b/>
                <w:color w:val="000000" w:themeColor="text1"/>
                <w:sz w:val="20"/>
                <w:szCs w:val="20"/>
              </w:rPr>
            </w:pPr>
          </w:p>
        </w:tc>
      </w:tr>
      <w:tr w:rsidR="004C177E" w:rsidRPr="00562ED5" w14:paraId="521D42F3" w14:textId="77777777" w:rsidTr="004C177E">
        <w:trPr>
          <w:gridAfter w:val="1"/>
          <w:wAfter w:w="5" w:type="pct"/>
        </w:trPr>
        <w:tc>
          <w:tcPr>
            <w:tcW w:w="1140" w:type="pct"/>
            <w:vMerge w:val="restart"/>
          </w:tcPr>
          <w:p w14:paraId="571F6A2F" w14:textId="640D2465" w:rsidR="006B1A8C" w:rsidRPr="00562ED5" w:rsidRDefault="00701060" w:rsidP="007224D8">
            <w:pPr>
              <w:jc w:val="both"/>
              <w:rPr>
                <w:b/>
                <w:color w:val="000000" w:themeColor="text1"/>
                <w:sz w:val="20"/>
                <w:szCs w:val="20"/>
              </w:rPr>
            </w:pPr>
            <w:r w:rsidRPr="00562ED5">
              <w:rPr>
                <w:b/>
                <w:color w:val="000000" w:themeColor="text1"/>
                <w:sz w:val="20"/>
                <w:szCs w:val="20"/>
              </w:rPr>
              <w:t>Inclusive, Quality education</w:t>
            </w:r>
          </w:p>
        </w:tc>
        <w:tc>
          <w:tcPr>
            <w:tcW w:w="1979" w:type="pct"/>
            <w:gridSpan w:val="2"/>
          </w:tcPr>
          <w:p w14:paraId="6B39749F" w14:textId="77777777" w:rsidR="006B1A8C" w:rsidRPr="00562ED5" w:rsidRDefault="006B1A8C" w:rsidP="007224D8">
            <w:pPr>
              <w:jc w:val="both"/>
              <w:rPr>
                <w:color w:val="000000" w:themeColor="text1"/>
                <w:sz w:val="20"/>
                <w:szCs w:val="20"/>
              </w:rPr>
            </w:pPr>
            <w:r w:rsidRPr="00562ED5">
              <w:rPr>
                <w:color w:val="000000" w:themeColor="text1"/>
                <w:sz w:val="20"/>
                <w:szCs w:val="20"/>
              </w:rPr>
              <w:t>4.1 Universal access to free equitable and quality primary and secondary education…</w:t>
            </w:r>
          </w:p>
          <w:p w14:paraId="163BF904" w14:textId="77777777" w:rsidR="006B1A8C" w:rsidRPr="00562ED5" w:rsidRDefault="006B1A8C" w:rsidP="007224D8">
            <w:pPr>
              <w:jc w:val="both"/>
              <w:rPr>
                <w:color w:val="000000" w:themeColor="text1"/>
                <w:sz w:val="20"/>
                <w:szCs w:val="20"/>
              </w:rPr>
            </w:pPr>
          </w:p>
          <w:p w14:paraId="15CCCEAB" w14:textId="77777777" w:rsidR="006B1A8C" w:rsidRPr="00562ED5" w:rsidRDefault="006B1A8C" w:rsidP="007224D8">
            <w:pPr>
              <w:jc w:val="both"/>
              <w:rPr>
                <w:color w:val="000000" w:themeColor="text1"/>
                <w:sz w:val="20"/>
                <w:szCs w:val="20"/>
              </w:rPr>
            </w:pPr>
            <w:r w:rsidRPr="00562ED5">
              <w:rPr>
                <w:color w:val="000000" w:themeColor="text1"/>
                <w:sz w:val="20"/>
                <w:szCs w:val="20"/>
              </w:rPr>
              <w:t>SDG 4.2 (quality early childhood development)</w:t>
            </w:r>
          </w:p>
          <w:p w14:paraId="6D214325" w14:textId="77777777" w:rsidR="006B1A8C" w:rsidRPr="00562ED5" w:rsidRDefault="006B1A8C" w:rsidP="007224D8">
            <w:pPr>
              <w:jc w:val="both"/>
              <w:rPr>
                <w:i/>
                <w:color w:val="000000" w:themeColor="text1"/>
                <w:sz w:val="20"/>
                <w:szCs w:val="20"/>
              </w:rPr>
            </w:pPr>
          </w:p>
          <w:p w14:paraId="3019D828" w14:textId="77777777" w:rsidR="006B1A8C" w:rsidRPr="00562ED5" w:rsidRDefault="006B1A8C" w:rsidP="007224D8">
            <w:pPr>
              <w:jc w:val="both"/>
              <w:rPr>
                <w:i/>
                <w:color w:val="000000" w:themeColor="text1"/>
                <w:sz w:val="20"/>
                <w:szCs w:val="20"/>
              </w:rPr>
            </w:pPr>
            <w:r w:rsidRPr="00562ED5">
              <w:rPr>
                <w:i/>
                <w:color w:val="000000" w:themeColor="text1"/>
                <w:sz w:val="20"/>
                <w:szCs w:val="20"/>
              </w:rPr>
              <w:t>SDG 4.a upgrade education facilities that are child disability and gender sensitive and provide safe, non-violent, inclusive and effective learning environmental for all</w:t>
            </w:r>
          </w:p>
        </w:tc>
        <w:tc>
          <w:tcPr>
            <w:tcW w:w="1876" w:type="pct"/>
          </w:tcPr>
          <w:p w14:paraId="6A8637CB" w14:textId="77777777" w:rsidR="006B1A8C" w:rsidRPr="00562ED5" w:rsidRDefault="006B1A8C" w:rsidP="007224D8">
            <w:pPr>
              <w:jc w:val="both"/>
              <w:rPr>
                <w:b/>
                <w:color w:val="000000" w:themeColor="text1"/>
                <w:sz w:val="20"/>
                <w:szCs w:val="20"/>
              </w:rPr>
            </w:pPr>
            <w:r w:rsidRPr="00562ED5">
              <w:rPr>
                <w:b/>
                <w:color w:val="000000" w:themeColor="text1"/>
                <w:sz w:val="20"/>
                <w:szCs w:val="20"/>
              </w:rPr>
              <w:t>Anticipatory, absorptive, adaptive capacities</w:t>
            </w:r>
          </w:p>
          <w:p w14:paraId="3A17489A" w14:textId="77777777" w:rsidR="006B1A8C" w:rsidRPr="00562ED5" w:rsidRDefault="006B1A8C" w:rsidP="007224D8">
            <w:pPr>
              <w:jc w:val="both"/>
              <w:rPr>
                <w:color w:val="000000" w:themeColor="text1"/>
                <w:sz w:val="20"/>
                <w:szCs w:val="20"/>
              </w:rPr>
            </w:pPr>
            <w:r w:rsidRPr="00562ED5">
              <w:rPr>
                <w:color w:val="000000" w:themeColor="text1"/>
                <w:sz w:val="20"/>
                <w:szCs w:val="20"/>
              </w:rPr>
              <w:t>Education is key enhancing the resilience of children and youth, the broader society. Relevant quality education can help address the underlying causes of violence and foster inclusion. It can help communities understand disaster and climate risks, reduce vulnerabilities to natural hazards, and better prepare for and mitigate the</w:t>
            </w:r>
          </w:p>
          <w:p w14:paraId="2A491E54" w14:textId="77777777" w:rsidR="006B1A8C" w:rsidRPr="00562ED5" w:rsidRDefault="006B1A8C" w:rsidP="007224D8">
            <w:pPr>
              <w:jc w:val="both"/>
              <w:rPr>
                <w:b/>
                <w:color w:val="000000" w:themeColor="text1"/>
                <w:sz w:val="20"/>
                <w:szCs w:val="20"/>
              </w:rPr>
            </w:pPr>
            <w:r w:rsidRPr="00562ED5">
              <w:rPr>
                <w:color w:val="000000" w:themeColor="text1"/>
                <w:sz w:val="20"/>
                <w:szCs w:val="20"/>
              </w:rPr>
              <w:t>impact of crises.</w:t>
            </w:r>
          </w:p>
        </w:tc>
      </w:tr>
      <w:tr w:rsidR="004C177E" w:rsidRPr="00562ED5" w14:paraId="23372CCD" w14:textId="77777777" w:rsidTr="004C177E">
        <w:trPr>
          <w:gridAfter w:val="1"/>
          <w:wAfter w:w="5" w:type="pct"/>
        </w:trPr>
        <w:tc>
          <w:tcPr>
            <w:tcW w:w="1140" w:type="pct"/>
            <w:vMerge/>
          </w:tcPr>
          <w:p w14:paraId="49BEA9CD" w14:textId="77777777" w:rsidR="006B1A8C" w:rsidRPr="00562ED5" w:rsidRDefault="006B1A8C" w:rsidP="007224D8">
            <w:pPr>
              <w:jc w:val="both"/>
              <w:rPr>
                <w:b/>
                <w:color w:val="000000" w:themeColor="text1"/>
                <w:sz w:val="20"/>
                <w:szCs w:val="20"/>
              </w:rPr>
            </w:pPr>
          </w:p>
        </w:tc>
        <w:tc>
          <w:tcPr>
            <w:tcW w:w="1979" w:type="pct"/>
            <w:gridSpan w:val="2"/>
          </w:tcPr>
          <w:p w14:paraId="3284FC55" w14:textId="77777777" w:rsidR="006B1A8C" w:rsidRPr="00562ED5" w:rsidRDefault="006B1A8C" w:rsidP="007224D8">
            <w:pPr>
              <w:rPr>
                <w:color w:val="000000" w:themeColor="text1"/>
                <w:sz w:val="20"/>
                <w:szCs w:val="20"/>
              </w:rPr>
            </w:pPr>
            <w:r w:rsidRPr="00562ED5">
              <w:rPr>
                <w:color w:val="000000" w:themeColor="text1"/>
                <w:sz w:val="20"/>
                <w:szCs w:val="20"/>
              </w:rPr>
              <w:t xml:space="preserve">SDG 4.7 Ensure that all learners acquire knowledge and skills needed to promote sustainable development, </w:t>
            </w:r>
            <w:proofErr w:type="spellStart"/>
            <w:r w:rsidRPr="00562ED5">
              <w:rPr>
                <w:color w:val="000000" w:themeColor="text1"/>
                <w:sz w:val="20"/>
                <w:szCs w:val="20"/>
              </w:rPr>
              <w:t>inc.</w:t>
            </w:r>
            <w:proofErr w:type="spellEnd"/>
            <w:proofErr w:type="gramStart"/>
            <w:r w:rsidRPr="00562ED5">
              <w:rPr>
                <w:color w:val="000000" w:themeColor="text1"/>
                <w:sz w:val="20"/>
                <w:szCs w:val="20"/>
              </w:rPr>
              <w:t xml:space="preserve"> ..</w:t>
            </w:r>
            <w:proofErr w:type="gramEnd"/>
            <w:r w:rsidRPr="00562ED5">
              <w:rPr>
                <w:color w:val="000000" w:themeColor="text1"/>
                <w:sz w:val="20"/>
                <w:szCs w:val="20"/>
              </w:rPr>
              <w:t xml:space="preserve">human rights, gender equality, promotion of culture of peace and </w:t>
            </w:r>
            <w:proofErr w:type="spellStart"/>
            <w:r w:rsidRPr="00562ED5">
              <w:rPr>
                <w:color w:val="000000" w:themeColor="text1"/>
                <w:sz w:val="20"/>
                <w:szCs w:val="20"/>
              </w:rPr>
              <w:t>non violence</w:t>
            </w:r>
            <w:proofErr w:type="spellEnd"/>
            <w:r w:rsidRPr="00562ED5">
              <w:rPr>
                <w:color w:val="000000" w:themeColor="text1"/>
                <w:sz w:val="20"/>
                <w:szCs w:val="20"/>
              </w:rPr>
              <w:t>, global citizenship, appreciation of cultural diversity</w:t>
            </w:r>
          </w:p>
        </w:tc>
        <w:tc>
          <w:tcPr>
            <w:tcW w:w="1876" w:type="pct"/>
          </w:tcPr>
          <w:p w14:paraId="32D12112" w14:textId="77777777" w:rsidR="006B1A8C" w:rsidRPr="00562ED5" w:rsidRDefault="006B1A8C" w:rsidP="007224D8">
            <w:pPr>
              <w:jc w:val="both"/>
              <w:rPr>
                <w:b/>
                <w:color w:val="000000" w:themeColor="text1"/>
                <w:sz w:val="20"/>
                <w:szCs w:val="20"/>
              </w:rPr>
            </w:pPr>
            <w:r w:rsidRPr="00562ED5">
              <w:rPr>
                <w:b/>
                <w:color w:val="000000" w:themeColor="text1"/>
                <w:sz w:val="20"/>
                <w:szCs w:val="20"/>
              </w:rPr>
              <w:t>Anticipatory-Transformative capacities</w:t>
            </w:r>
          </w:p>
          <w:p w14:paraId="1BEE815D" w14:textId="77777777" w:rsidR="006B1A8C" w:rsidRPr="00562ED5" w:rsidRDefault="006B1A8C" w:rsidP="007224D8">
            <w:pPr>
              <w:jc w:val="both"/>
              <w:rPr>
                <w:color w:val="000000" w:themeColor="text1"/>
                <w:sz w:val="20"/>
                <w:szCs w:val="20"/>
              </w:rPr>
            </w:pPr>
            <w:r w:rsidRPr="00562ED5">
              <w:rPr>
                <w:color w:val="000000" w:themeColor="text1"/>
                <w:sz w:val="20"/>
                <w:szCs w:val="20"/>
              </w:rPr>
              <w:t>Resilience approaches generally emphasize learning as a way to better understand and anticipate threats and opportunities.</w:t>
            </w:r>
          </w:p>
          <w:p w14:paraId="27E58DC0" w14:textId="77777777" w:rsidR="006B1A8C" w:rsidRPr="00562ED5" w:rsidRDefault="006B1A8C" w:rsidP="007224D8">
            <w:pPr>
              <w:jc w:val="both"/>
              <w:rPr>
                <w:color w:val="000000" w:themeColor="text1"/>
                <w:sz w:val="20"/>
                <w:szCs w:val="20"/>
              </w:rPr>
            </w:pPr>
          </w:p>
          <w:p w14:paraId="2C7BC4BC" w14:textId="146DFBCD" w:rsidR="006B1A8C" w:rsidRPr="00562ED5" w:rsidRDefault="006B1A8C" w:rsidP="007224D8">
            <w:pPr>
              <w:jc w:val="both"/>
              <w:rPr>
                <w:color w:val="000000" w:themeColor="text1"/>
                <w:sz w:val="20"/>
                <w:szCs w:val="20"/>
              </w:rPr>
            </w:pPr>
            <w:r w:rsidRPr="00562ED5">
              <w:rPr>
                <w:color w:val="000000" w:themeColor="text1"/>
                <w:sz w:val="20"/>
                <w:szCs w:val="20"/>
              </w:rPr>
              <w:t xml:space="preserve">This target specifically underscores education for Sustainable Development to enable learners to constructively and creatively address present and future global challenges and create more sustainable and resilient societies, understanding that actions here and today can have implications for the lives and livelihoods of people in other parts </w:t>
            </w:r>
            <w:r w:rsidRPr="00562ED5">
              <w:rPr>
                <w:color w:val="000000" w:themeColor="text1"/>
                <w:sz w:val="20"/>
                <w:szCs w:val="20"/>
              </w:rPr>
              <w:lastRenderedPageBreak/>
              <w:t>of the world, as well as for future generations</w:t>
            </w:r>
          </w:p>
        </w:tc>
      </w:tr>
      <w:tr w:rsidR="004C177E" w:rsidRPr="00562ED5" w14:paraId="7E0C1D7F" w14:textId="77777777" w:rsidTr="004C177E">
        <w:trPr>
          <w:gridAfter w:val="1"/>
          <w:wAfter w:w="5" w:type="pct"/>
        </w:trPr>
        <w:tc>
          <w:tcPr>
            <w:tcW w:w="1140" w:type="pct"/>
          </w:tcPr>
          <w:p w14:paraId="5E063BF1" w14:textId="77777777" w:rsidR="00AF2002" w:rsidRPr="00562ED5" w:rsidRDefault="00AF2002" w:rsidP="00AF2002">
            <w:pPr>
              <w:jc w:val="both"/>
              <w:rPr>
                <w:color w:val="000000" w:themeColor="text1"/>
                <w:sz w:val="20"/>
                <w:szCs w:val="20"/>
              </w:rPr>
            </w:pPr>
          </w:p>
          <w:p w14:paraId="334A8D42" w14:textId="199D45AF" w:rsidR="00AF2002" w:rsidRPr="00562ED5" w:rsidRDefault="00823ACA" w:rsidP="00AF2002">
            <w:pPr>
              <w:jc w:val="both"/>
              <w:rPr>
                <w:b/>
                <w:color w:val="000000" w:themeColor="text1"/>
                <w:sz w:val="20"/>
                <w:szCs w:val="20"/>
              </w:rPr>
            </w:pPr>
            <w:r w:rsidRPr="00562ED5">
              <w:rPr>
                <w:b/>
                <w:color w:val="000000" w:themeColor="text1"/>
                <w:sz w:val="20"/>
                <w:szCs w:val="20"/>
              </w:rPr>
              <w:t>Women and youth empowerment, inclusion</w:t>
            </w:r>
          </w:p>
          <w:p w14:paraId="53A312AB" w14:textId="77777777" w:rsidR="00AF2002" w:rsidRPr="00562ED5" w:rsidRDefault="00AF2002" w:rsidP="00AF2002">
            <w:pPr>
              <w:jc w:val="both"/>
              <w:rPr>
                <w:color w:val="000000" w:themeColor="text1"/>
                <w:sz w:val="20"/>
                <w:szCs w:val="20"/>
              </w:rPr>
            </w:pPr>
          </w:p>
          <w:p w14:paraId="2C6BFAEB" w14:textId="77777777" w:rsidR="00AF2002" w:rsidRPr="00562ED5" w:rsidRDefault="00AF2002" w:rsidP="00AF2002">
            <w:pPr>
              <w:jc w:val="both"/>
              <w:rPr>
                <w:color w:val="000000" w:themeColor="text1"/>
                <w:sz w:val="20"/>
                <w:szCs w:val="20"/>
              </w:rPr>
            </w:pPr>
          </w:p>
          <w:p w14:paraId="3AFA70D8" w14:textId="77777777" w:rsidR="00AF2002" w:rsidRPr="00562ED5" w:rsidRDefault="00AF2002" w:rsidP="00AF2002">
            <w:pPr>
              <w:jc w:val="both"/>
              <w:rPr>
                <w:color w:val="000000" w:themeColor="text1"/>
                <w:sz w:val="20"/>
                <w:szCs w:val="20"/>
              </w:rPr>
            </w:pPr>
          </w:p>
          <w:p w14:paraId="713E06E5" w14:textId="22DC6139" w:rsidR="00AF2002" w:rsidRPr="00562ED5" w:rsidRDefault="00AF2002" w:rsidP="00AF2002">
            <w:pPr>
              <w:jc w:val="both"/>
              <w:rPr>
                <w:color w:val="000000" w:themeColor="text1"/>
                <w:sz w:val="20"/>
                <w:szCs w:val="20"/>
              </w:rPr>
            </w:pPr>
          </w:p>
        </w:tc>
        <w:tc>
          <w:tcPr>
            <w:tcW w:w="1979" w:type="pct"/>
            <w:gridSpan w:val="2"/>
          </w:tcPr>
          <w:p w14:paraId="739B80F7" w14:textId="77777777" w:rsidR="00AF2002" w:rsidRPr="00562ED5" w:rsidRDefault="00AF2002" w:rsidP="00AF2002">
            <w:pPr>
              <w:jc w:val="both"/>
              <w:rPr>
                <w:color w:val="000000" w:themeColor="text1"/>
                <w:sz w:val="20"/>
                <w:szCs w:val="20"/>
              </w:rPr>
            </w:pPr>
            <w:r w:rsidRPr="00562ED5">
              <w:rPr>
                <w:color w:val="000000" w:themeColor="text1"/>
                <w:sz w:val="20"/>
                <w:szCs w:val="20"/>
              </w:rPr>
              <w:t>SDG 5.1 (End all forms of discrimination against all women and girls)</w:t>
            </w:r>
          </w:p>
          <w:p w14:paraId="43A72BFA" w14:textId="77777777" w:rsidR="00AF2002" w:rsidRPr="00562ED5" w:rsidRDefault="00AF2002" w:rsidP="00AF2002">
            <w:pPr>
              <w:jc w:val="both"/>
              <w:rPr>
                <w:color w:val="000000" w:themeColor="text1"/>
                <w:sz w:val="20"/>
                <w:szCs w:val="20"/>
              </w:rPr>
            </w:pPr>
          </w:p>
          <w:p w14:paraId="2FAF74A6" w14:textId="5D8B4A1D" w:rsidR="00AF2002" w:rsidRPr="00562ED5" w:rsidRDefault="00AF2002" w:rsidP="00AF2002">
            <w:pPr>
              <w:jc w:val="both"/>
              <w:rPr>
                <w:color w:val="000000" w:themeColor="text1"/>
                <w:sz w:val="20"/>
                <w:szCs w:val="20"/>
              </w:rPr>
            </w:pPr>
            <w:r w:rsidRPr="00562ED5">
              <w:rPr>
                <w:color w:val="000000" w:themeColor="text1"/>
                <w:sz w:val="20"/>
                <w:szCs w:val="20"/>
              </w:rPr>
              <w:t>SDG 4.5 (Eliminate gender disparities in education…)</w:t>
            </w:r>
          </w:p>
          <w:p w14:paraId="1B9387BF" w14:textId="77777777" w:rsidR="00AF2002" w:rsidRPr="00562ED5" w:rsidRDefault="00AF2002" w:rsidP="00AF2002">
            <w:pPr>
              <w:jc w:val="both"/>
              <w:rPr>
                <w:color w:val="000000" w:themeColor="text1"/>
                <w:sz w:val="20"/>
                <w:szCs w:val="20"/>
              </w:rPr>
            </w:pPr>
          </w:p>
          <w:p w14:paraId="25A49BCB" w14:textId="10E62FD1" w:rsidR="007A14D7" w:rsidRPr="00562ED5" w:rsidRDefault="007A14D7" w:rsidP="00AF2002">
            <w:pPr>
              <w:jc w:val="both"/>
              <w:rPr>
                <w:color w:val="000000" w:themeColor="text1"/>
                <w:sz w:val="20"/>
                <w:szCs w:val="20"/>
              </w:rPr>
            </w:pPr>
            <w:r w:rsidRPr="00562ED5">
              <w:rPr>
                <w:color w:val="000000" w:themeColor="text1"/>
                <w:sz w:val="20"/>
                <w:szCs w:val="20"/>
              </w:rPr>
              <w:t>SDG 5.4 ‘recognize and value unpaid care and domestic work, through the provision of public services, infrastructure and social protection policies and the promotion of shared responsibility within households and the family as nationally appropriate</w:t>
            </w:r>
          </w:p>
          <w:p w14:paraId="05DD2BCE" w14:textId="77777777" w:rsidR="007A14D7" w:rsidRPr="00562ED5" w:rsidRDefault="007A14D7" w:rsidP="00AF2002">
            <w:pPr>
              <w:jc w:val="both"/>
              <w:rPr>
                <w:color w:val="000000" w:themeColor="text1"/>
                <w:sz w:val="20"/>
                <w:szCs w:val="20"/>
              </w:rPr>
            </w:pPr>
          </w:p>
          <w:p w14:paraId="154214B4" w14:textId="05CB64E9" w:rsidR="00AF2002" w:rsidRPr="00562ED5" w:rsidRDefault="00AF2002" w:rsidP="00AF2002">
            <w:pPr>
              <w:jc w:val="both"/>
              <w:rPr>
                <w:color w:val="000000" w:themeColor="text1"/>
                <w:sz w:val="20"/>
                <w:szCs w:val="20"/>
              </w:rPr>
            </w:pPr>
            <w:r w:rsidRPr="00562ED5">
              <w:rPr>
                <w:color w:val="000000" w:themeColor="text1"/>
                <w:sz w:val="20"/>
                <w:szCs w:val="20"/>
              </w:rPr>
              <w:t xml:space="preserve">SDG 5.5 (Women’s empowerment in all spheres); </w:t>
            </w:r>
          </w:p>
          <w:p w14:paraId="4A24C01A" w14:textId="77777777" w:rsidR="00AF2002" w:rsidRPr="00562ED5" w:rsidRDefault="00AF2002" w:rsidP="00AF2002">
            <w:pPr>
              <w:jc w:val="both"/>
              <w:rPr>
                <w:i/>
                <w:color w:val="000000" w:themeColor="text1"/>
                <w:sz w:val="20"/>
                <w:szCs w:val="20"/>
              </w:rPr>
            </w:pPr>
          </w:p>
          <w:p w14:paraId="5CC43538" w14:textId="7EEA771D" w:rsidR="00AF2002" w:rsidRPr="00562ED5" w:rsidRDefault="00AF2002" w:rsidP="00AF2002">
            <w:pPr>
              <w:jc w:val="both"/>
              <w:rPr>
                <w:i/>
                <w:color w:val="000000" w:themeColor="text1"/>
                <w:sz w:val="20"/>
                <w:szCs w:val="20"/>
              </w:rPr>
            </w:pPr>
            <w:r w:rsidRPr="00562ED5">
              <w:rPr>
                <w:i/>
                <w:color w:val="000000" w:themeColor="text1"/>
                <w:sz w:val="20"/>
                <w:szCs w:val="20"/>
              </w:rPr>
              <w:t>SDG 5.a (equal rights to economic resources, access to ownership and control over land</w:t>
            </w:r>
          </w:p>
          <w:p w14:paraId="03E8934B" w14:textId="0C674C30" w:rsidR="00AF2002" w:rsidRPr="00562ED5" w:rsidRDefault="00AF2002" w:rsidP="00AF2002">
            <w:pPr>
              <w:jc w:val="both"/>
              <w:rPr>
                <w:color w:val="000000" w:themeColor="text1"/>
                <w:sz w:val="20"/>
                <w:szCs w:val="20"/>
              </w:rPr>
            </w:pPr>
          </w:p>
          <w:p w14:paraId="71E279CB" w14:textId="4A8B940B" w:rsidR="00AF2002" w:rsidRPr="00562ED5" w:rsidRDefault="00AF2002" w:rsidP="00AF2002">
            <w:pPr>
              <w:jc w:val="both"/>
              <w:rPr>
                <w:i/>
                <w:color w:val="000000" w:themeColor="text1"/>
                <w:sz w:val="20"/>
                <w:szCs w:val="20"/>
              </w:rPr>
            </w:pPr>
            <w:r w:rsidRPr="00562ED5">
              <w:rPr>
                <w:i/>
                <w:color w:val="000000" w:themeColor="text1"/>
                <w:sz w:val="20"/>
                <w:szCs w:val="20"/>
              </w:rPr>
              <w:t>5.c Adopt and strengthen sound policies and enforceable legislation for the promotion of gender equality and the empowerment of women and girls at all levels</w:t>
            </w:r>
          </w:p>
          <w:p w14:paraId="616960A8" w14:textId="77777777" w:rsidR="00AF2002" w:rsidRPr="00562ED5" w:rsidRDefault="00AF2002" w:rsidP="00AF2002">
            <w:pPr>
              <w:jc w:val="both"/>
              <w:rPr>
                <w:color w:val="000000" w:themeColor="text1"/>
                <w:sz w:val="20"/>
                <w:szCs w:val="20"/>
              </w:rPr>
            </w:pPr>
          </w:p>
          <w:p w14:paraId="763BBE08" w14:textId="77777777" w:rsidR="00AF2002" w:rsidRPr="00562ED5" w:rsidRDefault="00AF2002" w:rsidP="00AF2002">
            <w:pPr>
              <w:jc w:val="both"/>
              <w:rPr>
                <w:color w:val="000000" w:themeColor="text1"/>
                <w:sz w:val="20"/>
                <w:szCs w:val="20"/>
              </w:rPr>
            </w:pPr>
          </w:p>
          <w:p w14:paraId="22AE0106" w14:textId="6A55BCE0" w:rsidR="00AF2002" w:rsidRPr="00562ED5" w:rsidRDefault="00AF2002" w:rsidP="00AF2002">
            <w:pPr>
              <w:jc w:val="both"/>
              <w:rPr>
                <w:color w:val="000000" w:themeColor="text1"/>
                <w:sz w:val="20"/>
                <w:szCs w:val="20"/>
              </w:rPr>
            </w:pPr>
            <w:r w:rsidRPr="00562ED5">
              <w:rPr>
                <w:color w:val="000000" w:themeColor="text1"/>
                <w:sz w:val="20"/>
                <w:szCs w:val="20"/>
              </w:rPr>
              <w:t>SDG 4.6 Ensure that all youth and a substantial proportion of adults, both men and women achieve literacy and numeracy</w:t>
            </w:r>
          </w:p>
          <w:p w14:paraId="4B88B9EE" w14:textId="5751AD03" w:rsidR="00AF2002" w:rsidRPr="00562ED5" w:rsidRDefault="00AF2002" w:rsidP="00AF2002">
            <w:pPr>
              <w:jc w:val="both"/>
              <w:rPr>
                <w:color w:val="000000" w:themeColor="text1"/>
                <w:sz w:val="20"/>
                <w:szCs w:val="20"/>
              </w:rPr>
            </w:pPr>
          </w:p>
          <w:p w14:paraId="736725DA" w14:textId="512D2075" w:rsidR="00AF2002" w:rsidRPr="00562ED5" w:rsidRDefault="00AF2002" w:rsidP="00AF2002">
            <w:pPr>
              <w:jc w:val="both"/>
              <w:rPr>
                <w:color w:val="000000" w:themeColor="text1"/>
                <w:sz w:val="20"/>
                <w:szCs w:val="20"/>
              </w:rPr>
            </w:pPr>
            <w:r w:rsidRPr="00562ED5">
              <w:rPr>
                <w:color w:val="000000" w:themeColor="text1"/>
                <w:sz w:val="20"/>
                <w:szCs w:val="20"/>
              </w:rPr>
              <w:t>SDG 8.6 Substantially reduce the proportion of youth not in employment, education or training</w:t>
            </w:r>
          </w:p>
          <w:p w14:paraId="4B43020B" w14:textId="77777777" w:rsidR="00AF2002" w:rsidRPr="00562ED5" w:rsidRDefault="00AF2002" w:rsidP="00AF2002">
            <w:pPr>
              <w:jc w:val="both"/>
              <w:rPr>
                <w:color w:val="000000" w:themeColor="text1"/>
                <w:sz w:val="20"/>
                <w:szCs w:val="20"/>
              </w:rPr>
            </w:pPr>
          </w:p>
          <w:p w14:paraId="64B23C28" w14:textId="77777777" w:rsidR="00AF2002" w:rsidRPr="00562ED5" w:rsidRDefault="00AF2002" w:rsidP="00AF2002">
            <w:pPr>
              <w:jc w:val="both"/>
              <w:rPr>
                <w:i/>
                <w:color w:val="000000" w:themeColor="text1"/>
                <w:sz w:val="20"/>
                <w:szCs w:val="20"/>
              </w:rPr>
            </w:pPr>
          </w:p>
          <w:p w14:paraId="24BAB468" w14:textId="77777777" w:rsidR="00AF2002" w:rsidRPr="00562ED5" w:rsidRDefault="00AF2002" w:rsidP="00AF2002">
            <w:pPr>
              <w:jc w:val="both"/>
              <w:rPr>
                <w:color w:val="000000" w:themeColor="text1"/>
                <w:sz w:val="20"/>
                <w:szCs w:val="20"/>
              </w:rPr>
            </w:pPr>
            <w:r w:rsidRPr="00562ED5">
              <w:rPr>
                <w:color w:val="000000" w:themeColor="text1"/>
                <w:sz w:val="20"/>
                <w:szCs w:val="20"/>
              </w:rPr>
              <w:t>SDG 10.2 Empower and promote the social economic and political inclusion of all</w:t>
            </w:r>
          </w:p>
          <w:p w14:paraId="29A7C682" w14:textId="77777777" w:rsidR="00AF2002" w:rsidRPr="00562ED5" w:rsidRDefault="00AF2002" w:rsidP="00AF2002">
            <w:pPr>
              <w:jc w:val="both"/>
              <w:rPr>
                <w:color w:val="000000" w:themeColor="text1"/>
                <w:sz w:val="20"/>
                <w:szCs w:val="20"/>
              </w:rPr>
            </w:pPr>
          </w:p>
          <w:p w14:paraId="24774311" w14:textId="77777777" w:rsidR="00AF2002" w:rsidRPr="00562ED5" w:rsidRDefault="00AF2002" w:rsidP="00AF2002">
            <w:pPr>
              <w:jc w:val="both"/>
              <w:rPr>
                <w:color w:val="000000" w:themeColor="text1"/>
                <w:sz w:val="20"/>
                <w:szCs w:val="20"/>
              </w:rPr>
            </w:pPr>
            <w:r w:rsidRPr="00562ED5">
              <w:rPr>
                <w:color w:val="000000" w:themeColor="text1"/>
                <w:sz w:val="20"/>
                <w:szCs w:val="20"/>
              </w:rPr>
              <w:t>SDG10.3 Ensure equal opportunity and reduce inequalities of outcomes…</w:t>
            </w:r>
          </w:p>
          <w:p w14:paraId="0E54B4DA" w14:textId="77777777" w:rsidR="00AF2002" w:rsidRPr="00562ED5" w:rsidRDefault="00AF2002" w:rsidP="00AF2002">
            <w:pPr>
              <w:jc w:val="both"/>
              <w:rPr>
                <w:color w:val="000000" w:themeColor="text1"/>
                <w:sz w:val="20"/>
                <w:szCs w:val="20"/>
              </w:rPr>
            </w:pPr>
          </w:p>
          <w:p w14:paraId="39D8E7F8" w14:textId="77777777" w:rsidR="00AF2002" w:rsidRPr="00562ED5" w:rsidRDefault="00AF2002" w:rsidP="00AF2002">
            <w:pPr>
              <w:jc w:val="both"/>
              <w:rPr>
                <w:color w:val="000000" w:themeColor="text1"/>
                <w:sz w:val="20"/>
                <w:szCs w:val="20"/>
              </w:rPr>
            </w:pPr>
          </w:p>
          <w:p w14:paraId="4DD74D51" w14:textId="77777777" w:rsidR="00AF2002" w:rsidRPr="00562ED5" w:rsidRDefault="00AF2002" w:rsidP="00AF2002">
            <w:pPr>
              <w:jc w:val="both"/>
              <w:rPr>
                <w:color w:val="000000" w:themeColor="text1"/>
                <w:sz w:val="20"/>
                <w:szCs w:val="20"/>
              </w:rPr>
            </w:pPr>
          </w:p>
          <w:p w14:paraId="74DEF780" w14:textId="5147E2DE" w:rsidR="00AF2002" w:rsidRPr="00562ED5" w:rsidRDefault="00AF2002" w:rsidP="00AF2002">
            <w:pPr>
              <w:jc w:val="both"/>
              <w:rPr>
                <w:color w:val="000000" w:themeColor="text1"/>
                <w:sz w:val="20"/>
                <w:szCs w:val="20"/>
              </w:rPr>
            </w:pPr>
          </w:p>
        </w:tc>
        <w:tc>
          <w:tcPr>
            <w:tcW w:w="1876" w:type="pct"/>
          </w:tcPr>
          <w:p w14:paraId="28C9DE64" w14:textId="77777777" w:rsidR="00AF2002" w:rsidRPr="00562ED5" w:rsidRDefault="00AF2002" w:rsidP="00AF2002">
            <w:pPr>
              <w:jc w:val="both"/>
              <w:rPr>
                <w:b/>
                <w:color w:val="000000" w:themeColor="text1"/>
                <w:sz w:val="20"/>
                <w:szCs w:val="20"/>
              </w:rPr>
            </w:pPr>
            <w:r w:rsidRPr="00562ED5">
              <w:rPr>
                <w:b/>
                <w:color w:val="000000" w:themeColor="text1"/>
                <w:sz w:val="20"/>
                <w:szCs w:val="20"/>
              </w:rPr>
              <w:t>Transformative capacities</w:t>
            </w:r>
          </w:p>
          <w:p w14:paraId="7567F694" w14:textId="0CF46E1C" w:rsidR="00AF2002" w:rsidRPr="00562ED5" w:rsidRDefault="00AF2002" w:rsidP="00AF2002">
            <w:pPr>
              <w:spacing w:after="200"/>
              <w:jc w:val="both"/>
              <w:rPr>
                <w:color w:val="000000" w:themeColor="text1"/>
                <w:sz w:val="20"/>
                <w:szCs w:val="20"/>
              </w:rPr>
            </w:pPr>
            <w:r w:rsidRPr="00562ED5">
              <w:rPr>
                <w:color w:val="000000" w:themeColor="text1"/>
                <w:sz w:val="20"/>
                <w:szCs w:val="20"/>
              </w:rPr>
              <w:t xml:space="preserve">Discrimination in women and girls’ access to education, health care and employment, lack of control over productive and financial resources, and marginalization from decisions make women and girls extremely vulnerable to the impacts of climate change, violent conflict, economic and political insecurity. </w:t>
            </w:r>
          </w:p>
          <w:p w14:paraId="6D558D96" w14:textId="287D991F" w:rsidR="00AF2002" w:rsidRPr="00562ED5" w:rsidRDefault="00AF2002" w:rsidP="00AF2002">
            <w:pPr>
              <w:spacing w:after="200"/>
              <w:jc w:val="both"/>
              <w:rPr>
                <w:b/>
                <w:color w:val="000000" w:themeColor="text1"/>
                <w:sz w:val="20"/>
                <w:szCs w:val="20"/>
              </w:rPr>
            </w:pPr>
            <w:r w:rsidRPr="00562ED5">
              <w:rPr>
                <w:color w:val="000000" w:themeColor="text1"/>
                <w:sz w:val="20"/>
                <w:szCs w:val="20"/>
              </w:rPr>
              <w:t>At the same time, “</w:t>
            </w:r>
            <w:r w:rsidRPr="00562ED5">
              <w:rPr>
                <w:i/>
                <w:color w:val="000000" w:themeColor="text1"/>
                <w:sz w:val="20"/>
                <w:szCs w:val="20"/>
              </w:rPr>
              <w:t>women and girls play a vital role in unlocking the transformative potential of development assistance and in achieving long-term change. They are key in the capacity of households and communities to cope with, adapt and potentially transform in the face of shocks and stressors</w:t>
            </w:r>
            <w:r w:rsidRPr="00562ED5">
              <w:rPr>
                <w:color w:val="000000" w:themeColor="text1"/>
                <w:sz w:val="20"/>
                <w:szCs w:val="20"/>
              </w:rPr>
              <w:t> »</w:t>
            </w:r>
            <w:r w:rsidRPr="00562ED5">
              <w:rPr>
                <w:rStyle w:val="FootnoteReference"/>
                <w:color w:val="000000" w:themeColor="text1"/>
                <w:sz w:val="20"/>
                <w:szCs w:val="20"/>
              </w:rPr>
              <w:footnoteReference w:id="105"/>
            </w:r>
          </w:p>
          <w:p w14:paraId="7ABE07B5" w14:textId="3C68C4F0" w:rsidR="00AF2002" w:rsidRPr="00562ED5" w:rsidRDefault="00AF2002" w:rsidP="00AF2002">
            <w:pPr>
              <w:jc w:val="both"/>
              <w:rPr>
                <w:color w:val="000000" w:themeColor="text1"/>
                <w:sz w:val="20"/>
                <w:szCs w:val="20"/>
              </w:rPr>
            </w:pPr>
          </w:p>
          <w:p w14:paraId="1A581105" w14:textId="77777777" w:rsidR="00DB75F6" w:rsidRPr="00562ED5" w:rsidRDefault="00DB75F6" w:rsidP="00AF2002">
            <w:pPr>
              <w:jc w:val="both"/>
              <w:rPr>
                <w:color w:val="000000" w:themeColor="text1"/>
                <w:sz w:val="20"/>
                <w:szCs w:val="20"/>
              </w:rPr>
            </w:pPr>
          </w:p>
          <w:p w14:paraId="0114A56A" w14:textId="77777777" w:rsidR="00AF2002" w:rsidRPr="00562ED5" w:rsidRDefault="00AF2002" w:rsidP="00AF2002">
            <w:pPr>
              <w:jc w:val="both"/>
              <w:rPr>
                <w:i/>
                <w:color w:val="000000" w:themeColor="text1"/>
                <w:sz w:val="20"/>
                <w:szCs w:val="20"/>
              </w:rPr>
            </w:pPr>
            <w:r w:rsidRPr="00562ED5">
              <w:rPr>
                <w:color w:val="000000" w:themeColor="text1"/>
                <w:sz w:val="20"/>
                <w:szCs w:val="20"/>
              </w:rPr>
              <w:t>The sustaining peace approach also reaffirms the substantial link between women’s full and meaningful involvement in efforts to prevent and resolve conflict effectively and on a sustainable basis. “</w:t>
            </w:r>
            <w:r w:rsidRPr="00562ED5">
              <w:rPr>
                <w:i/>
                <w:color w:val="000000" w:themeColor="text1"/>
                <w:sz w:val="20"/>
                <w:szCs w:val="20"/>
              </w:rPr>
              <w:t>The best predictor of a country’s ability to sustain peace is how it treats its women</w:t>
            </w:r>
            <w:r w:rsidRPr="00562ED5">
              <w:rPr>
                <w:color w:val="000000" w:themeColor="text1"/>
                <w:sz w:val="20"/>
                <w:szCs w:val="20"/>
              </w:rPr>
              <w:t xml:space="preserve">”. </w:t>
            </w:r>
            <w:r w:rsidRPr="00562ED5">
              <w:rPr>
                <w:i/>
                <w:color w:val="000000" w:themeColor="text1"/>
                <w:sz w:val="20"/>
                <w:szCs w:val="20"/>
              </w:rPr>
              <w:t xml:space="preserve">The larger the gender gap between the treatment of men and women in a society, the more likely it is that a country will experience conflict </w:t>
            </w:r>
          </w:p>
          <w:p w14:paraId="623B1FEE" w14:textId="77777777" w:rsidR="00AF2002" w:rsidRPr="00562ED5" w:rsidRDefault="00AF2002" w:rsidP="00AF2002">
            <w:pPr>
              <w:jc w:val="both"/>
              <w:rPr>
                <w:color w:val="000000" w:themeColor="text1"/>
                <w:sz w:val="20"/>
                <w:szCs w:val="20"/>
              </w:rPr>
            </w:pPr>
          </w:p>
          <w:p w14:paraId="0DACA8D5" w14:textId="77777777" w:rsidR="00AF2002" w:rsidRPr="00562ED5" w:rsidRDefault="00AF2002" w:rsidP="00AF2002">
            <w:pPr>
              <w:jc w:val="both"/>
              <w:rPr>
                <w:color w:val="000000" w:themeColor="text1"/>
                <w:sz w:val="20"/>
                <w:szCs w:val="20"/>
              </w:rPr>
            </w:pPr>
          </w:p>
          <w:p w14:paraId="2657F244" w14:textId="77777777" w:rsidR="00AF2002" w:rsidRPr="00562ED5" w:rsidRDefault="00AF2002" w:rsidP="00AF2002">
            <w:pPr>
              <w:jc w:val="both"/>
              <w:rPr>
                <w:color w:val="000000" w:themeColor="text1"/>
                <w:sz w:val="20"/>
                <w:szCs w:val="20"/>
              </w:rPr>
            </w:pPr>
          </w:p>
          <w:p w14:paraId="73D31441" w14:textId="77777777" w:rsidR="00AF2002" w:rsidRPr="00562ED5" w:rsidRDefault="00AF2002" w:rsidP="00AF2002">
            <w:pPr>
              <w:jc w:val="both"/>
              <w:rPr>
                <w:color w:val="000000" w:themeColor="text1"/>
                <w:sz w:val="20"/>
                <w:szCs w:val="20"/>
              </w:rPr>
            </w:pPr>
          </w:p>
          <w:p w14:paraId="028EB735" w14:textId="6B328A66" w:rsidR="00AF2002" w:rsidRPr="00562ED5" w:rsidRDefault="00AF2002" w:rsidP="00AF2002">
            <w:pPr>
              <w:jc w:val="both"/>
              <w:rPr>
                <w:color w:val="000000" w:themeColor="text1"/>
                <w:sz w:val="20"/>
                <w:szCs w:val="20"/>
              </w:rPr>
            </w:pPr>
            <w:r w:rsidRPr="00562ED5">
              <w:rPr>
                <w:color w:val="000000" w:themeColor="text1"/>
                <w:sz w:val="20"/>
                <w:szCs w:val="20"/>
              </w:rPr>
              <w:t xml:space="preserve">There is increased evidence that economies are stronger, more resilient where youth and women meaningfully participate in social, economic and political life. </w:t>
            </w:r>
            <w:r w:rsidRPr="00562ED5">
              <w:rPr>
                <w:i/>
                <w:color w:val="000000" w:themeColor="text1"/>
                <w:sz w:val="20"/>
                <w:szCs w:val="20"/>
              </w:rPr>
              <w:t xml:space="preserve">The sustaining peace approach also recognizes the important role youth can play in the prevention and resolution of conflicts and as key drivers of sustainability and inclusiveness </w:t>
            </w:r>
            <w:r w:rsidRPr="00562ED5">
              <w:rPr>
                <w:rStyle w:val="FootnoteReference"/>
                <w:color w:val="000000" w:themeColor="text1"/>
                <w:sz w:val="20"/>
                <w:szCs w:val="20"/>
              </w:rPr>
              <w:footnoteReference w:id="106"/>
            </w:r>
            <w:r w:rsidRPr="00562ED5">
              <w:rPr>
                <w:color w:val="000000" w:themeColor="text1"/>
                <w:sz w:val="20"/>
                <w:szCs w:val="20"/>
              </w:rPr>
              <w:t>.</w:t>
            </w:r>
          </w:p>
          <w:p w14:paraId="6F4BE6C2" w14:textId="3A444F2E" w:rsidR="00AF2002" w:rsidRPr="00562ED5" w:rsidRDefault="00AF2002" w:rsidP="00AF2002">
            <w:pPr>
              <w:jc w:val="both"/>
              <w:rPr>
                <w:color w:val="000000" w:themeColor="text1"/>
                <w:sz w:val="20"/>
                <w:szCs w:val="20"/>
              </w:rPr>
            </w:pPr>
          </w:p>
          <w:p w14:paraId="5633F56F" w14:textId="77777777" w:rsidR="00AF2002" w:rsidRPr="00562ED5" w:rsidRDefault="00AF2002" w:rsidP="00AF2002">
            <w:pPr>
              <w:jc w:val="both"/>
              <w:rPr>
                <w:color w:val="000000" w:themeColor="text1"/>
                <w:sz w:val="20"/>
                <w:szCs w:val="20"/>
              </w:rPr>
            </w:pPr>
          </w:p>
          <w:p w14:paraId="78BD94A8" w14:textId="77777777" w:rsidR="00AF2002" w:rsidRPr="00562ED5" w:rsidRDefault="00AF2002" w:rsidP="00AF2002">
            <w:pPr>
              <w:jc w:val="both"/>
              <w:rPr>
                <w:color w:val="000000" w:themeColor="text1"/>
                <w:sz w:val="20"/>
                <w:szCs w:val="20"/>
              </w:rPr>
            </w:pPr>
          </w:p>
          <w:p w14:paraId="4E1646B4" w14:textId="77777777" w:rsidR="00AF2002" w:rsidRPr="00562ED5" w:rsidRDefault="00AF2002" w:rsidP="00AF2002">
            <w:pPr>
              <w:jc w:val="both"/>
              <w:rPr>
                <w:color w:val="000000" w:themeColor="text1"/>
                <w:sz w:val="20"/>
                <w:szCs w:val="20"/>
              </w:rPr>
            </w:pPr>
          </w:p>
          <w:p w14:paraId="5E21198F" w14:textId="77777777" w:rsidR="00AF2002" w:rsidRPr="00562ED5" w:rsidRDefault="00AF2002" w:rsidP="00AF2002">
            <w:pPr>
              <w:jc w:val="both"/>
              <w:rPr>
                <w:color w:val="000000" w:themeColor="text1"/>
                <w:sz w:val="20"/>
                <w:szCs w:val="20"/>
              </w:rPr>
            </w:pPr>
          </w:p>
          <w:p w14:paraId="0EDEFD6D" w14:textId="77777777" w:rsidR="00AF2002" w:rsidRPr="00562ED5" w:rsidRDefault="00AF2002" w:rsidP="00AF2002">
            <w:pPr>
              <w:jc w:val="both"/>
              <w:rPr>
                <w:color w:val="000000" w:themeColor="text1"/>
                <w:sz w:val="20"/>
                <w:szCs w:val="20"/>
              </w:rPr>
            </w:pPr>
          </w:p>
          <w:p w14:paraId="5340068D" w14:textId="77777777" w:rsidR="00AF2002" w:rsidRPr="00562ED5" w:rsidRDefault="00AF2002" w:rsidP="00AF2002">
            <w:pPr>
              <w:jc w:val="both"/>
              <w:rPr>
                <w:color w:val="000000" w:themeColor="text1"/>
                <w:sz w:val="20"/>
                <w:szCs w:val="20"/>
              </w:rPr>
            </w:pPr>
          </w:p>
          <w:p w14:paraId="1CE641CA" w14:textId="77777777" w:rsidR="00AF2002" w:rsidRPr="00562ED5" w:rsidRDefault="00AF2002" w:rsidP="00AF2002">
            <w:pPr>
              <w:jc w:val="both"/>
              <w:rPr>
                <w:color w:val="000000" w:themeColor="text1"/>
                <w:sz w:val="20"/>
                <w:szCs w:val="20"/>
              </w:rPr>
            </w:pPr>
          </w:p>
          <w:p w14:paraId="0AA1B09A" w14:textId="77777777" w:rsidR="00AF2002" w:rsidRPr="00562ED5" w:rsidRDefault="00AF2002" w:rsidP="00AF2002">
            <w:pPr>
              <w:jc w:val="both"/>
              <w:rPr>
                <w:color w:val="000000" w:themeColor="text1"/>
                <w:sz w:val="20"/>
                <w:szCs w:val="20"/>
              </w:rPr>
            </w:pPr>
          </w:p>
          <w:p w14:paraId="50D101A7" w14:textId="77777777" w:rsidR="00AF2002" w:rsidRPr="00562ED5" w:rsidRDefault="00AF2002" w:rsidP="00AF2002">
            <w:pPr>
              <w:jc w:val="both"/>
              <w:rPr>
                <w:color w:val="000000" w:themeColor="text1"/>
                <w:sz w:val="20"/>
                <w:szCs w:val="20"/>
              </w:rPr>
            </w:pPr>
          </w:p>
          <w:p w14:paraId="1907A9BF" w14:textId="77777777" w:rsidR="00AF2002" w:rsidRPr="00562ED5" w:rsidRDefault="00AF2002" w:rsidP="00AF2002">
            <w:pPr>
              <w:jc w:val="both"/>
              <w:rPr>
                <w:color w:val="000000" w:themeColor="text1"/>
                <w:sz w:val="20"/>
                <w:szCs w:val="20"/>
              </w:rPr>
            </w:pPr>
          </w:p>
          <w:p w14:paraId="00847234" w14:textId="77777777" w:rsidR="00AF2002" w:rsidRPr="00562ED5" w:rsidRDefault="00AF2002" w:rsidP="00AF2002">
            <w:pPr>
              <w:jc w:val="both"/>
              <w:rPr>
                <w:color w:val="000000" w:themeColor="text1"/>
                <w:sz w:val="20"/>
                <w:szCs w:val="20"/>
              </w:rPr>
            </w:pPr>
          </w:p>
          <w:p w14:paraId="3A6DEF90" w14:textId="77777777" w:rsidR="00AF2002" w:rsidRPr="00562ED5" w:rsidRDefault="00AF2002" w:rsidP="00AF2002">
            <w:pPr>
              <w:jc w:val="both"/>
              <w:rPr>
                <w:color w:val="000000" w:themeColor="text1"/>
                <w:sz w:val="20"/>
                <w:szCs w:val="20"/>
              </w:rPr>
            </w:pPr>
          </w:p>
          <w:p w14:paraId="6E1981EC" w14:textId="77777777" w:rsidR="00AF2002" w:rsidRPr="00562ED5" w:rsidRDefault="00AF2002" w:rsidP="00AF2002">
            <w:pPr>
              <w:jc w:val="both"/>
              <w:rPr>
                <w:color w:val="000000" w:themeColor="text1"/>
                <w:sz w:val="20"/>
                <w:szCs w:val="20"/>
              </w:rPr>
            </w:pPr>
          </w:p>
          <w:p w14:paraId="2E49E125" w14:textId="77777777" w:rsidR="00AF2002" w:rsidRPr="00562ED5" w:rsidRDefault="00AF2002" w:rsidP="00AF2002">
            <w:pPr>
              <w:jc w:val="both"/>
              <w:rPr>
                <w:color w:val="000000" w:themeColor="text1"/>
                <w:sz w:val="20"/>
                <w:szCs w:val="20"/>
              </w:rPr>
            </w:pPr>
          </w:p>
          <w:p w14:paraId="6A034271" w14:textId="77777777" w:rsidR="00AF2002" w:rsidRPr="00562ED5" w:rsidRDefault="00AF2002" w:rsidP="00AF2002">
            <w:pPr>
              <w:jc w:val="both"/>
              <w:rPr>
                <w:color w:val="000000" w:themeColor="text1"/>
                <w:sz w:val="20"/>
                <w:szCs w:val="20"/>
              </w:rPr>
            </w:pPr>
          </w:p>
          <w:p w14:paraId="4901110D" w14:textId="77777777" w:rsidR="00AF2002" w:rsidRPr="00562ED5" w:rsidRDefault="00AF2002" w:rsidP="00AF2002">
            <w:pPr>
              <w:jc w:val="both"/>
              <w:rPr>
                <w:color w:val="000000" w:themeColor="text1"/>
                <w:sz w:val="20"/>
                <w:szCs w:val="20"/>
              </w:rPr>
            </w:pPr>
          </w:p>
          <w:p w14:paraId="43AA79B6" w14:textId="490C72F0" w:rsidR="00AF2002" w:rsidRPr="00562ED5" w:rsidRDefault="00AF2002" w:rsidP="00AF2002">
            <w:pPr>
              <w:jc w:val="both"/>
              <w:rPr>
                <w:color w:val="000000" w:themeColor="text1"/>
                <w:sz w:val="20"/>
                <w:szCs w:val="20"/>
              </w:rPr>
            </w:pPr>
          </w:p>
        </w:tc>
      </w:tr>
      <w:tr w:rsidR="00E53E3C" w:rsidRPr="00562ED5" w14:paraId="56155E04" w14:textId="77777777" w:rsidTr="008D2B65">
        <w:trPr>
          <w:gridAfter w:val="1"/>
          <w:wAfter w:w="5" w:type="pct"/>
        </w:trPr>
        <w:tc>
          <w:tcPr>
            <w:tcW w:w="1140" w:type="pct"/>
          </w:tcPr>
          <w:p w14:paraId="2F7A1B58" w14:textId="77777777" w:rsidR="00E53E3C" w:rsidRPr="00856C3F" w:rsidRDefault="00E53E3C" w:rsidP="008D2B65">
            <w:pPr>
              <w:jc w:val="both"/>
              <w:rPr>
                <w:b/>
                <w:color w:val="000000" w:themeColor="text1"/>
                <w:sz w:val="20"/>
                <w:szCs w:val="20"/>
              </w:rPr>
            </w:pPr>
            <w:r w:rsidRPr="00856C3F">
              <w:rPr>
                <w:b/>
                <w:color w:val="000000" w:themeColor="text1"/>
                <w:sz w:val="20"/>
                <w:szCs w:val="20"/>
              </w:rPr>
              <w:lastRenderedPageBreak/>
              <w:t>Violence reduction</w:t>
            </w:r>
          </w:p>
        </w:tc>
        <w:tc>
          <w:tcPr>
            <w:tcW w:w="1979" w:type="pct"/>
            <w:gridSpan w:val="2"/>
          </w:tcPr>
          <w:p w14:paraId="7A77D9EE" w14:textId="77777777" w:rsidR="00E53E3C" w:rsidRPr="00562ED5" w:rsidRDefault="00E53E3C" w:rsidP="008D2B65">
            <w:pPr>
              <w:jc w:val="both"/>
              <w:rPr>
                <w:color w:val="000000" w:themeColor="text1"/>
                <w:sz w:val="20"/>
                <w:szCs w:val="20"/>
              </w:rPr>
            </w:pPr>
            <w:r w:rsidRPr="00562ED5">
              <w:rPr>
                <w:color w:val="000000" w:themeColor="text1"/>
                <w:sz w:val="20"/>
                <w:szCs w:val="20"/>
              </w:rPr>
              <w:t xml:space="preserve">SDG 5.2 (Eliminate GVB); </w:t>
            </w:r>
          </w:p>
          <w:p w14:paraId="62F06CEE" w14:textId="77777777" w:rsidR="00E53E3C" w:rsidRPr="00562ED5" w:rsidRDefault="00E53E3C" w:rsidP="008D2B65">
            <w:pPr>
              <w:jc w:val="both"/>
              <w:rPr>
                <w:color w:val="000000" w:themeColor="text1"/>
                <w:sz w:val="20"/>
                <w:szCs w:val="20"/>
              </w:rPr>
            </w:pPr>
          </w:p>
          <w:p w14:paraId="3C8FCED6" w14:textId="77777777" w:rsidR="00E53E3C" w:rsidRPr="00562ED5" w:rsidRDefault="00E53E3C" w:rsidP="008D2B65">
            <w:pPr>
              <w:jc w:val="both"/>
              <w:rPr>
                <w:color w:val="000000" w:themeColor="text1"/>
                <w:sz w:val="20"/>
                <w:szCs w:val="20"/>
              </w:rPr>
            </w:pPr>
            <w:r w:rsidRPr="00562ED5">
              <w:rPr>
                <w:color w:val="000000" w:themeColor="text1"/>
                <w:sz w:val="20"/>
                <w:szCs w:val="20"/>
              </w:rPr>
              <w:t>SDG 16.1 (Significantly reduce all forms of violence)</w:t>
            </w:r>
          </w:p>
          <w:p w14:paraId="73FEC28D" w14:textId="77777777" w:rsidR="00E53E3C" w:rsidRPr="00562ED5" w:rsidRDefault="00E53E3C" w:rsidP="008D2B65">
            <w:pPr>
              <w:jc w:val="both"/>
              <w:rPr>
                <w:color w:val="000000" w:themeColor="text1"/>
                <w:sz w:val="20"/>
                <w:szCs w:val="20"/>
              </w:rPr>
            </w:pPr>
          </w:p>
          <w:p w14:paraId="0F7AA11F" w14:textId="77777777" w:rsidR="00E53E3C" w:rsidRPr="00562ED5" w:rsidRDefault="00E53E3C" w:rsidP="008D2B65">
            <w:pPr>
              <w:jc w:val="both"/>
              <w:rPr>
                <w:color w:val="000000" w:themeColor="text1"/>
                <w:sz w:val="20"/>
                <w:szCs w:val="20"/>
              </w:rPr>
            </w:pPr>
            <w:r w:rsidRPr="00562ED5">
              <w:rPr>
                <w:color w:val="000000" w:themeColor="text1"/>
                <w:sz w:val="20"/>
                <w:szCs w:val="20"/>
              </w:rPr>
              <w:t>SDG 16.2</w:t>
            </w:r>
            <w:r w:rsidRPr="00562ED5">
              <w:rPr>
                <w:b/>
                <w:color w:val="000000" w:themeColor="text1"/>
                <w:sz w:val="20"/>
                <w:szCs w:val="20"/>
              </w:rPr>
              <w:t xml:space="preserve"> </w:t>
            </w:r>
            <w:r w:rsidRPr="00562ED5">
              <w:rPr>
                <w:color w:val="000000" w:themeColor="text1"/>
                <w:sz w:val="20"/>
                <w:szCs w:val="20"/>
              </w:rPr>
              <w:t>End abuse and all forms of violence against children</w:t>
            </w:r>
          </w:p>
        </w:tc>
        <w:tc>
          <w:tcPr>
            <w:tcW w:w="1876" w:type="pct"/>
          </w:tcPr>
          <w:p w14:paraId="6E83EC83" w14:textId="77777777" w:rsidR="00E53E3C" w:rsidRPr="00562ED5" w:rsidRDefault="00E53E3C" w:rsidP="008D2B65">
            <w:pPr>
              <w:jc w:val="both"/>
              <w:rPr>
                <w:color w:val="000000" w:themeColor="text1"/>
                <w:sz w:val="20"/>
                <w:szCs w:val="20"/>
              </w:rPr>
            </w:pPr>
            <w:r w:rsidRPr="00562ED5">
              <w:rPr>
                <w:color w:val="000000" w:themeColor="text1"/>
                <w:sz w:val="20"/>
                <w:szCs w:val="20"/>
              </w:rPr>
              <w:t>Violence against women and girls, and children is not only a violation of human rights but also affect both the physical and psychological health of those who suffer from it, as well as their ability to develop and sustain their livelihoods</w:t>
            </w:r>
            <w:r w:rsidRPr="00562ED5">
              <w:rPr>
                <w:rStyle w:val="FootnoteReference"/>
                <w:color w:val="000000" w:themeColor="text1"/>
                <w:sz w:val="20"/>
                <w:szCs w:val="20"/>
              </w:rPr>
              <w:footnoteReference w:id="107"/>
            </w:r>
            <w:r w:rsidRPr="00562ED5">
              <w:rPr>
                <w:color w:val="000000" w:themeColor="text1"/>
                <w:sz w:val="20"/>
                <w:szCs w:val="20"/>
              </w:rPr>
              <w:t>. Violence renders women vulnerable and in most cases seeks to disempower them</w:t>
            </w:r>
            <w:r w:rsidRPr="00562ED5">
              <w:rPr>
                <w:rStyle w:val="FootnoteReference"/>
                <w:color w:val="000000" w:themeColor="text1"/>
                <w:sz w:val="20"/>
                <w:szCs w:val="20"/>
              </w:rPr>
              <w:footnoteReference w:id="108"/>
            </w:r>
            <w:r w:rsidRPr="00562ED5">
              <w:rPr>
                <w:color w:val="000000" w:themeColor="text1"/>
                <w:sz w:val="20"/>
                <w:szCs w:val="20"/>
              </w:rPr>
              <w:t>.</w:t>
            </w:r>
          </w:p>
        </w:tc>
      </w:tr>
      <w:tr w:rsidR="004C177E" w:rsidRPr="00562ED5" w14:paraId="139F6779" w14:textId="77777777" w:rsidTr="004C177E">
        <w:trPr>
          <w:gridAfter w:val="1"/>
          <w:wAfter w:w="5" w:type="pct"/>
        </w:trPr>
        <w:tc>
          <w:tcPr>
            <w:tcW w:w="1140" w:type="pct"/>
          </w:tcPr>
          <w:p w14:paraId="6C32641E" w14:textId="3AC671BC" w:rsidR="00AF2002" w:rsidRPr="00562ED5" w:rsidRDefault="006B1A8C" w:rsidP="00AF2002">
            <w:pPr>
              <w:jc w:val="both"/>
              <w:rPr>
                <w:b/>
                <w:color w:val="000000" w:themeColor="text1"/>
                <w:sz w:val="20"/>
                <w:szCs w:val="20"/>
              </w:rPr>
            </w:pPr>
            <w:r w:rsidRPr="00562ED5">
              <w:rPr>
                <w:b/>
                <w:color w:val="000000" w:themeColor="text1"/>
                <w:sz w:val="20"/>
                <w:szCs w:val="20"/>
              </w:rPr>
              <w:t>Migration management</w:t>
            </w:r>
          </w:p>
        </w:tc>
        <w:tc>
          <w:tcPr>
            <w:tcW w:w="1979" w:type="pct"/>
            <w:gridSpan w:val="2"/>
          </w:tcPr>
          <w:p w14:paraId="6CA0D0F6" w14:textId="77777777" w:rsidR="00AF2002" w:rsidRPr="00562ED5" w:rsidRDefault="00AF2002" w:rsidP="00AF2002">
            <w:pPr>
              <w:jc w:val="both"/>
              <w:rPr>
                <w:color w:val="000000" w:themeColor="text1"/>
                <w:sz w:val="20"/>
                <w:szCs w:val="20"/>
              </w:rPr>
            </w:pPr>
            <w:r w:rsidRPr="00562ED5">
              <w:rPr>
                <w:color w:val="000000" w:themeColor="text1"/>
                <w:sz w:val="20"/>
                <w:szCs w:val="20"/>
              </w:rPr>
              <w:t>SDG 10.7 Facilitate safe, regular and responsive migration and mobility of people, through the implementation of planned and well managed migration policies</w:t>
            </w:r>
          </w:p>
          <w:p w14:paraId="6437D233" w14:textId="77777777" w:rsidR="00AF2002" w:rsidRPr="00562ED5" w:rsidRDefault="00AF2002" w:rsidP="00AF2002">
            <w:pPr>
              <w:jc w:val="both"/>
              <w:rPr>
                <w:color w:val="000000" w:themeColor="text1"/>
                <w:sz w:val="20"/>
                <w:szCs w:val="20"/>
              </w:rPr>
            </w:pPr>
          </w:p>
        </w:tc>
        <w:tc>
          <w:tcPr>
            <w:tcW w:w="1876" w:type="pct"/>
          </w:tcPr>
          <w:p w14:paraId="7DA23986" w14:textId="0BF5C345" w:rsidR="00AF2002" w:rsidRPr="00562ED5" w:rsidRDefault="00AF2002" w:rsidP="00AF2002">
            <w:pPr>
              <w:jc w:val="both"/>
              <w:rPr>
                <w:color w:val="000000" w:themeColor="text1"/>
                <w:sz w:val="20"/>
                <w:szCs w:val="20"/>
              </w:rPr>
            </w:pPr>
            <w:r w:rsidRPr="00562ED5">
              <w:rPr>
                <w:color w:val="000000" w:themeColor="text1"/>
                <w:sz w:val="20"/>
                <w:szCs w:val="20"/>
              </w:rPr>
              <w:t xml:space="preserve">Migration is of central relevance </w:t>
            </w:r>
            <w:r w:rsidR="00020721" w:rsidRPr="00562ED5">
              <w:rPr>
                <w:color w:val="000000" w:themeColor="text1"/>
                <w:sz w:val="20"/>
                <w:szCs w:val="20"/>
              </w:rPr>
              <w:t xml:space="preserve">to </w:t>
            </w:r>
            <w:r w:rsidRPr="00562ED5">
              <w:rPr>
                <w:color w:val="000000" w:themeColor="text1"/>
                <w:sz w:val="20"/>
                <w:szCs w:val="20"/>
              </w:rPr>
              <w:t>resilience.</w:t>
            </w:r>
          </w:p>
          <w:p w14:paraId="4C87DFBE" w14:textId="1A40F062" w:rsidR="00AF2002" w:rsidRPr="00562ED5" w:rsidRDefault="00AF2002" w:rsidP="00AF2002">
            <w:pPr>
              <w:jc w:val="both"/>
              <w:rPr>
                <w:color w:val="000000" w:themeColor="text1"/>
                <w:sz w:val="20"/>
                <w:szCs w:val="20"/>
              </w:rPr>
            </w:pPr>
            <w:r w:rsidRPr="00562ED5">
              <w:rPr>
                <w:color w:val="000000" w:themeColor="text1"/>
                <w:sz w:val="20"/>
                <w:szCs w:val="20"/>
              </w:rPr>
              <w:t>If unmanaged, large-scale migration often generates new sets of personal risks</w:t>
            </w:r>
            <w:r w:rsidR="00823ACA" w:rsidRPr="00562ED5">
              <w:rPr>
                <w:color w:val="000000" w:themeColor="text1"/>
                <w:sz w:val="20"/>
                <w:szCs w:val="20"/>
              </w:rPr>
              <w:t xml:space="preserve"> </w:t>
            </w:r>
            <w:r w:rsidRPr="00562ED5">
              <w:rPr>
                <w:color w:val="000000" w:themeColor="text1"/>
                <w:sz w:val="20"/>
                <w:szCs w:val="20"/>
              </w:rPr>
              <w:t>and vulnerabilities, planned and well-organized movement of individuals has the potential to help</w:t>
            </w:r>
            <w:r w:rsidR="00823ACA" w:rsidRPr="00562ED5">
              <w:rPr>
                <w:color w:val="000000" w:themeColor="text1"/>
                <w:sz w:val="20"/>
                <w:szCs w:val="20"/>
              </w:rPr>
              <w:t xml:space="preserve"> </w:t>
            </w:r>
            <w:r w:rsidRPr="00562ED5">
              <w:rPr>
                <w:color w:val="000000" w:themeColor="text1"/>
                <w:sz w:val="20"/>
                <w:szCs w:val="20"/>
              </w:rPr>
              <w:t>people preserve and access resources to cope and recover in the face of adversity</w:t>
            </w:r>
            <w:r w:rsidRPr="00562ED5">
              <w:rPr>
                <w:rStyle w:val="FootnoteReference"/>
                <w:color w:val="000000" w:themeColor="text1"/>
                <w:sz w:val="20"/>
                <w:szCs w:val="20"/>
              </w:rPr>
              <w:footnoteReference w:id="109"/>
            </w:r>
            <w:r w:rsidRPr="00562ED5">
              <w:rPr>
                <w:color w:val="000000" w:themeColor="text1"/>
                <w:sz w:val="20"/>
                <w:szCs w:val="20"/>
              </w:rPr>
              <w:t xml:space="preserve"> and mitigate impacts on host countries and communities</w:t>
            </w:r>
            <w:r w:rsidR="00020721" w:rsidRPr="00562ED5">
              <w:rPr>
                <w:color w:val="000000" w:themeColor="text1"/>
                <w:sz w:val="20"/>
                <w:szCs w:val="20"/>
              </w:rPr>
              <w:t>.  Migration management also underscores the need to help local actors adapt in order to build resilience to migration shocks</w:t>
            </w:r>
          </w:p>
        </w:tc>
      </w:tr>
      <w:tr w:rsidR="004C177E" w:rsidRPr="00562ED5" w14:paraId="6FD8470B" w14:textId="77777777" w:rsidTr="004C177E">
        <w:trPr>
          <w:gridAfter w:val="1"/>
          <w:wAfter w:w="5" w:type="pct"/>
        </w:trPr>
        <w:tc>
          <w:tcPr>
            <w:tcW w:w="1140" w:type="pct"/>
          </w:tcPr>
          <w:p w14:paraId="71306C21" w14:textId="3B55B428" w:rsidR="00AF2002" w:rsidRPr="00562ED5" w:rsidRDefault="006B1A8C" w:rsidP="00AF2002">
            <w:pPr>
              <w:jc w:val="both"/>
              <w:rPr>
                <w:b/>
                <w:color w:val="000000" w:themeColor="text1"/>
                <w:sz w:val="20"/>
                <w:szCs w:val="20"/>
              </w:rPr>
            </w:pPr>
            <w:r w:rsidRPr="00562ED5">
              <w:rPr>
                <w:b/>
                <w:color w:val="000000" w:themeColor="text1"/>
                <w:sz w:val="20"/>
                <w:szCs w:val="20"/>
              </w:rPr>
              <w:t>Access to ICTs</w:t>
            </w:r>
          </w:p>
        </w:tc>
        <w:tc>
          <w:tcPr>
            <w:tcW w:w="1979" w:type="pct"/>
            <w:gridSpan w:val="2"/>
          </w:tcPr>
          <w:p w14:paraId="4914C32E" w14:textId="77777777" w:rsidR="00AF2002" w:rsidRPr="00562ED5" w:rsidRDefault="00AF2002" w:rsidP="00AF2002">
            <w:pPr>
              <w:jc w:val="both"/>
              <w:rPr>
                <w:i/>
                <w:color w:val="000000" w:themeColor="text1"/>
                <w:sz w:val="20"/>
                <w:szCs w:val="20"/>
              </w:rPr>
            </w:pPr>
            <w:r w:rsidRPr="00562ED5">
              <w:rPr>
                <w:i/>
                <w:color w:val="000000" w:themeColor="text1"/>
                <w:sz w:val="20"/>
                <w:szCs w:val="20"/>
              </w:rPr>
              <w:t>SDG 9.c Increase access to information and communication</w:t>
            </w:r>
          </w:p>
          <w:p w14:paraId="18D40E96" w14:textId="0EEA2EDE" w:rsidR="00AF2002" w:rsidRPr="00562ED5" w:rsidRDefault="00AF2002" w:rsidP="00AF2002">
            <w:pPr>
              <w:jc w:val="both"/>
              <w:rPr>
                <w:i/>
                <w:color w:val="000000" w:themeColor="text1"/>
                <w:sz w:val="20"/>
                <w:szCs w:val="20"/>
              </w:rPr>
            </w:pPr>
            <w:r w:rsidRPr="00562ED5">
              <w:rPr>
                <w:i/>
                <w:color w:val="000000" w:themeColor="text1"/>
                <w:sz w:val="20"/>
                <w:szCs w:val="20"/>
              </w:rPr>
              <w:t>technologies</w:t>
            </w:r>
          </w:p>
          <w:p w14:paraId="31A12E8E" w14:textId="77777777" w:rsidR="00AF2002" w:rsidRPr="00562ED5" w:rsidRDefault="00AF2002" w:rsidP="00AF2002">
            <w:pPr>
              <w:jc w:val="both"/>
              <w:rPr>
                <w:i/>
                <w:color w:val="000000" w:themeColor="text1"/>
                <w:sz w:val="20"/>
                <w:szCs w:val="20"/>
              </w:rPr>
            </w:pPr>
          </w:p>
          <w:p w14:paraId="69B10F78" w14:textId="2DEE3861" w:rsidR="00AF2002" w:rsidRPr="00562ED5" w:rsidRDefault="00AF2002" w:rsidP="00AF2002">
            <w:pPr>
              <w:jc w:val="both"/>
              <w:rPr>
                <w:color w:val="000000" w:themeColor="text1"/>
                <w:sz w:val="20"/>
                <w:szCs w:val="20"/>
              </w:rPr>
            </w:pPr>
            <w:r w:rsidRPr="00562ED5">
              <w:rPr>
                <w:i/>
                <w:color w:val="000000" w:themeColor="text1"/>
                <w:sz w:val="20"/>
                <w:szCs w:val="20"/>
              </w:rPr>
              <w:t>SDG 17.8…enhance the use of enabling technology, in particular information and communication technology</w:t>
            </w:r>
          </w:p>
        </w:tc>
        <w:tc>
          <w:tcPr>
            <w:tcW w:w="1876" w:type="pct"/>
          </w:tcPr>
          <w:p w14:paraId="22DB4827" w14:textId="21FA96DD" w:rsidR="00AF2002" w:rsidRPr="00562ED5" w:rsidRDefault="00AF2002" w:rsidP="00AF2002">
            <w:pPr>
              <w:jc w:val="both"/>
              <w:rPr>
                <w:b/>
                <w:color w:val="000000" w:themeColor="text1"/>
                <w:sz w:val="20"/>
                <w:szCs w:val="20"/>
              </w:rPr>
            </w:pPr>
            <w:r w:rsidRPr="00562ED5">
              <w:rPr>
                <w:b/>
                <w:color w:val="000000" w:themeColor="text1"/>
                <w:sz w:val="20"/>
                <w:szCs w:val="20"/>
              </w:rPr>
              <w:t>Anticipatory, absorptive and adaptive capacities:</w:t>
            </w:r>
          </w:p>
          <w:p w14:paraId="48AB5492" w14:textId="44716006" w:rsidR="00AF2002" w:rsidRPr="00562ED5" w:rsidRDefault="00AF2002" w:rsidP="00AF2002">
            <w:pPr>
              <w:jc w:val="both"/>
              <w:rPr>
                <w:color w:val="000000" w:themeColor="text1"/>
                <w:sz w:val="20"/>
                <w:szCs w:val="20"/>
              </w:rPr>
            </w:pPr>
            <w:r w:rsidRPr="00562ED5">
              <w:rPr>
                <w:color w:val="000000" w:themeColor="text1"/>
                <w:sz w:val="20"/>
                <w:szCs w:val="20"/>
              </w:rPr>
              <w:t>Towards “e-resilience”: Information and communication technologies, digital technologies in particular have the potential to strengthen people and communities’ capacities to cope with climate related disasters, food insecurity, armed conflicts and health emergencies and other emergencies</w:t>
            </w:r>
            <w:r w:rsidRPr="00562ED5">
              <w:rPr>
                <w:rStyle w:val="FootnoteReference"/>
                <w:color w:val="000000" w:themeColor="text1"/>
                <w:sz w:val="20"/>
                <w:szCs w:val="20"/>
              </w:rPr>
              <w:footnoteReference w:id="110"/>
            </w:r>
            <w:r w:rsidRPr="00562ED5">
              <w:rPr>
                <w:color w:val="000000" w:themeColor="text1"/>
                <w:sz w:val="20"/>
                <w:szCs w:val="20"/>
              </w:rPr>
              <w:t xml:space="preserve">. This, by enabling increased preparedness or by enabling people to </w:t>
            </w:r>
            <w:r w:rsidRPr="00562ED5">
              <w:rPr>
                <w:color w:val="000000" w:themeColor="text1"/>
                <w:sz w:val="20"/>
                <w:szCs w:val="20"/>
              </w:rPr>
              <w:lastRenderedPageBreak/>
              <w:t>more effectively respond to shocks once they occur. A recent report provides evidences that e-governance systems are essential for resilience building and underscores the need to integrate emerging innovations in digital technology, such as artificial intelligence (AI), social media, space applications and geospatial information</w:t>
            </w:r>
            <w:r w:rsidRPr="00562ED5">
              <w:rPr>
                <w:rStyle w:val="FootnoteReference"/>
                <w:color w:val="000000" w:themeColor="text1"/>
                <w:sz w:val="20"/>
                <w:szCs w:val="20"/>
              </w:rPr>
              <w:footnoteReference w:id="111"/>
            </w:r>
          </w:p>
        </w:tc>
      </w:tr>
      <w:tr w:rsidR="004C177E" w:rsidRPr="00562ED5" w14:paraId="5FB3E48C" w14:textId="77777777" w:rsidTr="004C177E">
        <w:trPr>
          <w:gridAfter w:val="1"/>
          <w:wAfter w:w="5" w:type="pct"/>
        </w:trPr>
        <w:tc>
          <w:tcPr>
            <w:tcW w:w="1140" w:type="pct"/>
          </w:tcPr>
          <w:p w14:paraId="14B905E6" w14:textId="147BBF5E" w:rsidR="00AF2002" w:rsidRPr="00562ED5" w:rsidRDefault="006B1A8C" w:rsidP="00AF2002">
            <w:pPr>
              <w:jc w:val="both"/>
              <w:rPr>
                <w:b/>
                <w:color w:val="000000" w:themeColor="text1"/>
                <w:sz w:val="20"/>
                <w:szCs w:val="20"/>
              </w:rPr>
            </w:pPr>
            <w:r w:rsidRPr="00562ED5">
              <w:rPr>
                <w:b/>
                <w:color w:val="000000" w:themeColor="text1"/>
                <w:sz w:val="20"/>
                <w:szCs w:val="20"/>
              </w:rPr>
              <w:lastRenderedPageBreak/>
              <w:t xml:space="preserve">Social networking, connectivity </w:t>
            </w:r>
          </w:p>
        </w:tc>
        <w:tc>
          <w:tcPr>
            <w:tcW w:w="1979" w:type="pct"/>
            <w:gridSpan w:val="2"/>
          </w:tcPr>
          <w:p w14:paraId="192406AC" w14:textId="77777777" w:rsidR="00AF2002" w:rsidRPr="00562ED5" w:rsidRDefault="00AF2002" w:rsidP="00AF2002">
            <w:pPr>
              <w:jc w:val="both"/>
              <w:rPr>
                <w:color w:val="000000" w:themeColor="text1"/>
                <w:sz w:val="20"/>
                <w:szCs w:val="20"/>
              </w:rPr>
            </w:pPr>
          </w:p>
          <w:p w14:paraId="1620BE37" w14:textId="77777777" w:rsidR="00AF2002" w:rsidRPr="00562ED5" w:rsidRDefault="00AF2002" w:rsidP="00AF2002">
            <w:pPr>
              <w:jc w:val="both"/>
              <w:rPr>
                <w:color w:val="000000" w:themeColor="text1"/>
                <w:sz w:val="20"/>
                <w:szCs w:val="20"/>
              </w:rPr>
            </w:pPr>
            <w:r w:rsidRPr="00562ED5">
              <w:rPr>
                <w:color w:val="000000" w:themeColor="text1"/>
                <w:sz w:val="20"/>
                <w:szCs w:val="20"/>
              </w:rPr>
              <w:t>SDG 11.7 Universal access to safe, inclusive and accessible green and public spaces, in particular for women and children, older persons and persons with disabilities</w:t>
            </w:r>
          </w:p>
        </w:tc>
        <w:tc>
          <w:tcPr>
            <w:tcW w:w="1876" w:type="pct"/>
          </w:tcPr>
          <w:p w14:paraId="31B8E2FB" w14:textId="7F2277F5" w:rsidR="00AF2002" w:rsidRPr="00562ED5" w:rsidRDefault="00AF2002" w:rsidP="00AF2002">
            <w:pPr>
              <w:jc w:val="both"/>
              <w:rPr>
                <w:b/>
                <w:color w:val="000000" w:themeColor="text1"/>
                <w:sz w:val="20"/>
                <w:szCs w:val="20"/>
              </w:rPr>
            </w:pPr>
            <w:r w:rsidRPr="00562ED5">
              <w:rPr>
                <w:b/>
                <w:color w:val="000000" w:themeColor="text1"/>
                <w:sz w:val="20"/>
                <w:szCs w:val="20"/>
              </w:rPr>
              <w:t xml:space="preserve">Absorptive and Adaptive capacities: </w:t>
            </w:r>
          </w:p>
          <w:p w14:paraId="012E13A2" w14:textId="3B43C3BC" w:rsidR="00AF2002" w:rsidRPr="00562ED5" w:rsidRDefault="00AF2002" w:rsidP="00AF2002">
            <w:pPr>
              <w:jc w:val="both"/>
              <w:rPr>
                <w:color w:val="000000" w:themeColor="text1"/>
                <w:sz w:val="20"/>
                <w:szCs w:val="20"/>
              </w:rPr>
            </w:pPr>
            <w:r w:rsidRPr="00562ED5">
              <w:rPr>
                <w:color w:val="000000" w:themeColor="text1"/>
                <w:sz w:val="20"/>
                <w:szCs w:val="20"/>
              </w:rPr>
              <w:t>There is evidence that equitable access to parks and green open spaces increases social contact and a sense of belonging, incl. higher levels of participation in politics and better relationships with formal governmental institutions. Urban planning and cultural and social policies affect levels of isolation and connectedness. Evidence from a meta- analysis of 148 studies on social relationships and mortality risk shows that individuals with strong social relationships have higher levels of resilience and are likely to live longer than those with lower levels</w:t>
            </w:r>
            <w:r w:rsidRPr="00562ED5">
              <w:rPr>
                <w:rStyle w:val="FootnoteReference"/>
                <w:color w:val="000000" w:themeColor="text1"/>
                <w:sz w:val="20"/>
                <w:szCs w:val="20"/>
              </w:rPr>
              <w:footnoteReference w:id="112"/>
            </w:r>
          </w:p>
        </w:tc>
      </w:tr>
      <w:tr w:rsidR="004C177E" w:rsidRPr="00562ED5" w14:paraId="63846972" w14:textId="77777777" w:rsidTr="004C177E">
        <w:trPr>
          <w:gridAfter w:val="1"/>
          <w:wAfter w:w="5" w:type="pct"/>
        </w:trPr>
        <w:tc>
          <w:tcPr>
            <w:tcW w:w="1140" w:type="pct"/>
          </w:tcPr>
          <w:p w14:paraId="4285B356" w14:textId="1632C76E" w:rsidR="00AF2002" w:rsidRPr="00562ED5" w:rsidRDefault="00701060" w:rsidP="00AF2002">
            <w:pPr>
              <w:jc w:val="both"/>
              <w:rPr>
                <w:b/>
                <w:color w:val="000000" w:themeColor="text1"/>
                <w:sz w:val="20"/>
                <w:szCs w:val="20"/>
              </w:rPr>
            </w:pPr>
            <w:r w:rsidRPr="00562ED5">
              <w:rPr>
                <w:b/>
                <w:color w:val="000000" w:themeColor="text1"/>
                <w:sz w:val="20"/>
                <w:szCs w:val="20"/>
              </w:rPr>
              <w:t>Accountable institutions</w:t>
            </w:r>
          </w:p>
        </w:tc>
        <w:tc>
          <w:tcPr>
            <w:tcW w:w="1979" w:type="pct"/>
            <w:gridSpan w:val="2"/>
          </w:tcPr>
          <w:p w14:paraId="1E3DCA87" w14:textId="77777777" w:rsidR="00AF2002" w:rsidRPr="00562ED5" w:rsidRDefault="00AF2002" w:rsidP="00AF2002">
            <w:pPr>
              <w:jc w:val="both"/>
              <w:rPr>
                <w:color w:val="000000" w:themeColor="text1"/>
                <w:sz w:val="20"/>
                <w:szCs w:val="20"/>
              </w:rPr>
            </w:pPr>
            <w:r w:rsidRPr="00562ED5">
              <w:rPr>
                <w:color w:val="000000" w:themeColor="text1"/>
                <w:sz w:val="20"/>
                <w:szCs w:val="20"/>
              </w:rPr>
              <w:t>SDG 16.6 development of effective, accountable and transparent institutions at all levels</w:t>
            </w:r>
          </w:p>
        </w:tc>
        <w:tc>
          <w:tcPr>
            <w:tcW w:w="1876" w:type="pct"/>
          </w:tcPr>
          <w:p w14:paraId="438F602E" w14:textId="4D59BBE6" w:rsidR="00AF2002" w:rsidRPr="00562ED5" w:rsidRDefault="00AF2002" w:rsidP="00AF2002">
            <w:pPr>
              <w:jc w:val="both"/>
              <w:rPr>
                <w:b/>
                <w:color w:val="000000" w:themeColor="text1"/>
                <w:sz w:val="20"/>
                <w:szCs w:val="20"/>
              </w:rPr>
            </w:pPr>
            <w:r w:rsidRPr="00562ED5">
              <w:rPr>
                <w:b/>
                <w:color w:val="000000" w:themeColor="text1"/>
                <w:sz w:val="20"/>
                <w:szCs w:val="20"/>
              </w:rPr>
              <w:t>Adaptive &amp; transformative capacities</w:t>
            </w:r>
          </w:p>
          <w:p w14:paraId="6E6994F5" w14:textId="77777777" w:rsidR="00AF2002" w:rsidRPr="00562ED5" w:rsidRDefault="00AF2002" w:rsidP="00AF2002">
            <w:pPr>
              <w:jc w:val="both"/>
              <w:rPr>
                <w:b/>
                <w:i/>
                <w:color w:val="000000" w:themeColor="text1"/>
                <w:sz w:val="20"/>
                <w:szCs w:val="20"/>
              </w:rPr>
            </w:pPr>
            <w:r w:rsidRPr="00562ED5">
              <w:rPr>
                <w:color w:val="000000" w:themeColor="text1"/>
                <w:sz w:val="20"/>
                <w:szCs w:val="20"/>
              </w:rPr>
              <w:t>Progress made against this target will be an effective component of understanding changes in adaptive capacity because polycentric, responsive and democratic governance processes are often linked to enhanced resilience, as they enable societies to successfully engage with multiple, dynamic shocks and stresses</w:t>
            </w:r>
            <w:r w:rsidRPr="00562ED5">
              <w:rPr>
                <w:rStyle w:val="FootnoteReference"/>
                <w:i/>
                <w:color w:val="000000" w:themeColor="text1"/>
                <w:sz w:val="20"/>
                <w:szCs w:val="20"/>
              </w:rPr>
              <w:footnoteReference w:id="113"/>
            </w:r>
          </w:p>
        </w:tc>
      </w:tr>
      <w:tr w:rsidR="004C177E" w:rsidRPr="00562ED5" w14:paraId="0318AEFD" w14:textId="77777777" w:rsidTr="004C177E">
        <w:trPr>
          <w:gridAfter w:val="1"/>
          <w:wAfter w:w="5" w:type="pct"/>
        </w:trPr>
        <w:tc>
          <w:tcPr>
            <w:tcW w:w="1140" w:type="pct"/>
          </w:tcPr>
          <w:p w14:paraId="69CE30B9" w14:textId="7C102E43" w:rsidR="00AF2002" w:rsidRPr="00562ED5" w:rsidRDefault="006B1A8C" w:rsidP="00AF2002">
            <w:pPr>
              <w:jc w:val="both"/>
              <w:rPr>
                <w:b/>
                <w:color w:val="000000" w:themeColor="text1"/>
                <w:sz w:val="20"/>
                <w:szCs w:val="20"/>
              </w:rPr>
            </w:pPr>
            <w:r w:rsidRPr="00562ED5">
              <w:rPr>
                <w:b/>
                <w:color w:val="000000" w:themeColor="text1"/>
                <w:sz w:val="20"/>
                <w:szCs w:val="20"/>
              </w:rPr>
              <w:t>Access to justice</w:t>
            </w:r>
          </w:p>
        </w:tc>
        <w:tc>
          <w:tcPr>
            <w:tcW w:w="1979" w:type="pct"/>
            <w:gridSpan w:val="2"/>
          </w:tcPr>
          <w:p w14:paraId="26302225" w14:textId="77777777" w:rsidR="00AF2002" w:rsidRPr="00562ED5" w:rsidRDefault="00AF2002" w:rsidP="00AF2002">
            <w:pPr>
              <w:jc w:val="both"/>
              <w:rPr>
                <w:color w:val="000000" w:themeColor="text1"/>
                <w:sz w:val="20"/>
                <w:szCs w:val="20"/>
              </w:rPr>
            </w:pPr>
            <w:r w:rsidRPr="00562ED5">
              <w:rPr>
                <w:color w:val="000000" w:themeColor="text1"/>
                <w:sz w:val="20"/>
                <w:szCs w:val="20"/>
              </w:rPr>
              <w:t>SDG 16.3 Promote the rule of law, access to justice for all</w:t>
            </w:r>
          </w:p>
        </w:tc>
        <w:tc>
          <w:tcPr>
            <w:tcW w:w="1876" w:type="pct"/>
          </w:tcPr>
          <w:p w14:paraId="1F9A9F5D" w14:textId="3765284C" w:rsidR="00AF2002" w:rsidRPr="00562ED5" w:rsidRDefault="00AF2002" w:rsidP="00AF2002">
            <w:pPr>
              <w:autoSpaceDE w:val="0"/>
              <w:autoSpaceDN w:val="0"/>
              <w:adjustRightInd w:val="0"/>
              <w:jc w:val="both"/>
              <w:rPr>
                <w:color w:val="000000" w:themeColor="text1"/>
                <w:sz w:val="20"/>
                <w:szCs w:val="20"/>
              </w:rPr>
            </w:pPr>
            <w:r w:rsidRPr="00562ED5">
              <w:rPr>
                <w:color w:val="000000" w:themeColor="text1"/>
                <w:sz w:val="20"/>
                <w:szCs w:val="20"/>
              </w:rPr>
              <w:t>Protection and promotion of human rights, the rule of law and political participation are fundamental attributes of resilient societies,</w:t>
            </w:r>
          </w:p>
          <w:p w14:paraId="09E075ED" w14:textId="77777777" w:rsidR="00AF2002" w:rsidRPr="00562ED5" w:rsidRDefault="00AF2002" w:rsidP="00AF2002">
            <w:pPr>
              <w:jc w:val="both"/>
              <w:rPr>
                <w:b/>
                <w:color w:val="000000" w:themeColor="text1"/>
                <w:sz w:val="20"/>
                <w:szCs w:val="20"/>
              </w:rPr>
            </w:pPr>
          </w:p>
        </w:tc>
      </w:tr>
      <w:tr w:rsidR="004C177E" w:rsidRPr="00562ED5" w14:paraId="112F8E51" w14:textId="77777777" w:rsidTr="004C177E">
        <w:trPr>
          <w:gridAfter w:val="1"/>
          <w:wAfter w:w="5" w:type="pct"/>
        </w:trPr>
        <w:tc>
          <w:tcPr>
            <w:tcW w:w="1140" w:type="pct"/>
          </w:tcPr>
          <w:p w14:paraId="22802FCA" w14:textId="1F18FCDE" w:rsidR="00AF2002" w:rsidRPr="00562ED5" w:rsidRDefault="006B1A8C" w:rsidP="00AF2002">
            <w:pPr>
              <w:jc w:val="both"/>
              <w:rPr>
                <w:b/>
                <w:color w:val="000000" w:themeColor="text1"/>
                <w:sz w:val="20"/>
                <w:szCs w:val="20"/>
              </w:rPr>
            </w:pPr>
            <w:r w:rsidRPr="00562ED5">
              <w:rPr>
                <w:b/>
                <w:color w:val="000000" w:themeColor="text1"/>
                <w:sz w:val="20"/>
                <w:szCs w:val="20"/>
              </w:rPr>
              <w:t>Reduced corruption</w:t>
            </w:r>
          </w:p>
        </w:tc>
        <w:tc>
          <w:tcPr>
            <w:tcW w:w="1979" w:type="pct"/>
            <w:gridSpan w:val="2"/>
          </w:tcPr>
          <w:p w14:paraId="2AB62E54" w14:textId="3F83A322" w:rsidR="00AF2002" w:rsidRPr="00562ED5" w:rsidRDefault="00AF2002" w:rsidP="00AF2002">
            <w:pPr>
              <w:jc w:val="both"/>
              <w:rPr>
                <w:color w:val="000000" w:themeColor="text1"/>
                <w:sz w:val="20"/>
                <w:szCs w:val="20"/>
              </w:rPr>
            </w:pPr>
            <w:r w:rsidRPr="00562ED5">
              <w:rPr>
                <w:color w:val="000000" w:themeColor="text1"/>
                <w:sz w:val="20"/>
                <w:szCs w:val="20"/>
              </w:rPr>
              <w:t>SDG 16.5 ‘Substantially reduce corruption and bribery in all their forms”</w:t>
            </w:r>
          </w:p>
        </w:tc>
        <w:tc>
          <w:tcPr>
            <w:tcW w:w="1876" w:type="pct"/>
          </w:tcPr>
          <w:p w14:paraId="15F48358" w14:textId="2E8130B2" w:rsidR="00AF2002" w:rsidRPr="00562ED5" w:rsidRDefault="00AF2002" w:rsidP="00AF2002">
            <w:pPr>
              <w:jc w:val="both"/>
              <w:rPr>
                <w:b/>
                <w:color w:val="000000" w:themeColor="text1"/>
                <w:sz w:val="20"/>
                <w:szCs w:val="20"/>
              </w:rPr>
            </w:pPr>
            <w:r w:rsidRPr="00562ED5">
              <w:rPr>
                <w:b/>
                <w:color w:val="000000" w:themeColor="text1"/>
                <w:sz w:val="20"/>
                <w:szCs w:val="20"/>
              </w:rPr>
              <w:t>Absorptive- Adaptive capacities</w:t>
            </w:r>
          </w:p>
          <w:p w14:paraId="4C9DF9EB" w14:textId="77777777" w:rsidR="00AF2002" w:rsidRPr="00562ED5" w:rsidRDefault="00AF2002" w:rsidP="00AF2002">
            <w:pPr>
              <w:jc w:val="both"/>
              <w:rPr>
                <w:color w:val="000000" w:themeColor="text1"/>
                <w:sz w:val="20"/>
                <w:szCs w:val="20"/>
              </w:rPr>
            </w:pPr>
          </w:p>
          <w:p w14:paraId="073C9161" w14:textId="605F8C80" w:rsidR="00AF2002" w:rsidRPr="00562ED5" w:rsidRDefault="00AF2002" w:rsidP="00AF2002">
            <w:pPr>
              <w:jc w:val="both"/>
              <w:rPr>
                <w:b/>
                <w:color w:val="000000" w:themeColor="text1"/>
                <w:sz w:val="20"/>
                <w:szCs w:val="20"/>
              </w:rPr>
            </w:pPr>
            <w:r w:rsidRPr="00562ED5">
              <w:rPr>
                <w:color w:val="000000" w:themeColor="text1"/>
                <w:sz w:val="20"/>
                <w:szCs w:val="20"/>
              </w:rPr>
              <w:t xml:space="preserve">A recent paper on the social impacts of corruption on resilience shows that people most dependent upon self-reliance are most prone to its erosion by exploitation, ubiquitous impediments to prerequisites of resilience – latent abilities to ‘accommodate and recover’ and to ‘change in order to survive’ for </w:t>
            </w:r>
            <w:r w:rsidRPr="00562ED5">
              <w:rPr>
                <w:color w:val="000000" w:themeColor="text1"/>
                <w:sz w:val="20"/>
                <w:szCs w:val="20"/>
              </w:rPr>
              <w:lastRenderedPageBreak/>
              <w:t>long-term effectiveness, sustainability and reliability, eradication of corrupt practices should be prerequisite to initiatives for climate change, poverty reduction, disaster risk reduction and resilience (…)</w:t>
            </w:r>
            <w:r w:rsidRPr="00562ED5">
              <w:rPr>
                <w:rStyle w:val="FootnoteReference"/>
                <w:b/>
                <w:color w:val="000000" w:themeColor="text1"/>
                <w:sz w:val="20"/>
                <w:szCs w:val="20"/>
              </w:rPr>
              <w:footnoteReference w:id="114"/>
            </w:r>
            <w:r w:rsidRPr="00562ED5">
              <w:rPr>
                <w:b/>
                <w:color w:val="000000" w:themeColor="text1"/>
                <w:sz w:val="20"/>
                <w:szCs w:val="20"/>
              </w:rPr>
              <w:t>. </w:t>
            </w:r>
          </w:p>
          <w:p w14:paraId="2A1C0D1B" w14:textId="1AFF4192" w:rsidR="00AF2002" w:rsidRPr="00562ED5" w:rsidRDefault="00AF2002" w:rsidP="00AF2002">
            <w:pPr>
              <w:jc w:val="both"/>
              <w:rPr>
                <w:b/>
                <w:color w:val="000000" w:themeColor="text1"/>
                <w:sz w:val="20"/>
                <w:szCs w:val="20"/>
              </w:rPr>
            </w:pPr>
          </w:p>
        </w:tc>
      </w:tr>
      <w:tr w:rsidR="004C177E" w:rsidRPr="00562ED5" w14:paraId="70ACECD9" w14:textId="77777777" w:rsidTr="004C177E">
        <w:trPr>
          <w:gridAfter w:val="1"/>
          <w:wAfter w:w="5" w:type="pct"/>
        </w:trPr>
        <w:tc>
          <w:tcPr>
            <w:tcW w:w="1140" w:type="pct"/>
          </w:tcPr>
          <w:p w14:paraId="64FDC1A0" w14:textId="7E05B353" w:rsidR="00AF2002" w:rsidRPr="00562ED5" w:rsidRDefault="006B1A8C" w:rsidP="00AF2002">
            <w:pPr>
              <w:jc w:val="both"/>
              <w:rPr>
                <w:b/>
                <w:color w:val="000000" w:themeColor="text1"/>
                <w:sz w:val="20"/>
                <w:szCs w:val="20"/>
              </w:rPr>
            </w:pPr>
            <w:r w:rsidRPr="00562ED5">
              <w:rPr>
                <w:b/>
                <w:color w:val="000000" w:themeColor="text1"/>
                <w:sz w:val="20"/>
                <w:szCs w:val="20"/>
              </w:rPr>
              <w:lastRenderedPageBreak/>
              <w:t>Inclusive Governance</w:t>
            </w:r>
          </w:p>
        </w:tc>
        <w:tc>
          <w:tcPr>
            <w:tcW w:w="1979" w:type="pct"/>
            <w:gridSpan w:val="2"/>
          </w:tcPr>
          <w:p w14:paraId="75FA0D49" w14:textId="77777777" w:rsidR="00AF2002" w:rsidRPr="00562ED5" w:rsidRDefault="00AF2002" w:rsidP="00AF2002">
            <w:pPr>
              <w:jc w:val="both"/>
              <w:rPr>
                <w:color w:val="000000" w:themeColor="text1"/>
                <w:sz w:val="20"/>
                <w:szCs w:val="20"/>
              </w:rPr>
            </w:pPr>
            <w:r w:rsidRPr="00562ED5">
              <w:rPr>
                <w:color w:val="000000" w:themeColor="text1"/>
                <w:sz w:val="20"/>
                <w:szCs w:val="20"/>
              </w:rPr>
              <w:t>SDG 16.7 Responsible, inclusive participatory and representative decision making at all levels</w:t>
            </w:r>
          </w:p>
        </w:tc>
        <w:tc>
          <w:tcPr>
            <w:tcW w:w="1876" w:type="pct"/>
          </w:tcPr>
          <w:p w14:paraId="14DCAB86" w14:textId="1BE6B431" w:rsidR="00AF2002" w:rsidRPr="00562ED5" w:rsidRDefault="00AF2002" w:rsidP="00AF2002">
            <w:pPr>
              <w:jc w:val="both"/>
              <w:rPr>
                <w:b/>
                <w:color w:val="000000" w:themeColor="text1"/>
                <w:sz w:val="20"/>
                <w:szCs w:val="20"/>
              </w:rPr>
            </w:pPr>
            <w:r w:rsidRPr="00562ED5">
              <w:rPr>
                <w:b/>
                <w:color w:val="000000" w:themeColor="text1"/>
                <w:sz w:val="20"/>
                <w:szCs w:val="20"/>
              </w:rPr>
              <w:t>Adaptive and transformative. capacities</w:t>
            </w:r>
          </w:p>
        </w:tc>
      </w:tr>
      <w:tr w:rsidR="004C177E" w:rsidRPr="00562ED5" w14:paraId="3BCAE254" w14:textId="77777777" w:rsidTr="004C177E">
        <w:trPr>
          <w:gridAfter w:val="1"/>
          <w:wAfter w:w="5" w:type="pct"/>
        </w:trPr>
        <w:tc>
          <w:tcPr>
            <w:tcW w:w="1140" w:type="pct"/>
          </w:tcPr>
          <w:p w14:paraId="35073160" w14:textId="6D2AE9C0" w:rsidR="00AF2002" w:rsidRPr="00562ED5" w:rsidRDefault="006B1A8C" w:rsidP="00AF2002">
            <w:pPr>
              <w:jc w:val="both"/>
              <w:rPr>
                <w:b/>
                <w:color w:val="000000" w:themeColor="text1"/>
                <w:sz w:val="20"/>
                <w:szCs w:val="20"/>
              </w:rPr>
            </w:pPr>
            <w:r w:rsidRPr="00562ED5">
              <w:rPr>
                <w:b/>
                <w:color w:val="000000" w:themeColor="text1"/>
                <w:sz w:val="20"/>
                <w:szCs w:val="20"/>
              </w:rPr>
              <w:t>Access to information</w:t>
            </w:r>
          </w:p>
        </w:tc>
        <w:tc>
          <w:tcPr>
            <w:tcW w:w="1979" w:type="pct"/>
            <w:gridSpan w:val="2"/>
          </w:tcPr>
          <w:p w14:paraId="6FFE031E" w14:textId="77777777" w:rsidR="00AF2002" w:rsidRPr="00562ED5" w:rsidRDefault="00AF2002" w:rsidP="00AF2002">
            <w:pPr>
              <w:jc w:val="both"/>
              <w:rPr>
                <w:color w:val="000000" w:themeColor="text1"/>
                <w:sz w:val="20"/>
                <w:szCs w:val="20"/>
              </w:rPr>
            </w:pPr>
            <w:r w:rsidRPr="00562ED5">
              <w:rPr>
                <w:color w:val="000000" w:themeColor="text1"/>
                <w:sz w:val="20"/>
                <w:szCs w:val="20"/>
              </w:rPr>
              <w:t xml:space="preserve">SDG 16.10 Ensure public access to information and protect fundamental </w:t>
            </w:r>
            <w:proofErr w:type="gramStart"/>
            <w:r w:rsidRPr="00562ED5">
              <w:rPr>
                <w:color w:val="000000" w:themeColor="text1"/>
                <w:sz w:val="20"/>
                <w:szCs w:val="20"/>
              </w:rPr>
              <w:t>freedoms..</w:t>
            </w:r>
            <w:proofErr w:type="gramEnd"/>
          </w:p>
        </w:tc>
        <w:tc>
          <w:tcPr>
            <w:tcW w:w="1876" w:type="pct"/>
          </w:tcPr>
          <w:p w14:paraId="7ECA8E88" w14:textId="79DD692F" w:rsidR="00AF2002" w:rsidRPr="00562ED5" w:rsidRDefault="00AF2002" w:rsidP="00AF2002">
            <w:pPr>
              <w:jc w:val="both"/>
              <w:rPr>
                <w:b/>
                <w:color w:val="000000" w:themeColor="text1"/>
                <w:sz w:val="20"/>
                <w:szCs w:val="20"/>
              </w:rPr>
            </w:pPr>
            <w:r w:rsidRPr="00562ED5">
              <w:rPr>
                <w:b/>
                <w:color w:val="000000" w:themeColor="text1"/>
                <w:sz w:val="20"/>
                <w:szCs w:val="20"/>
              </w:rPr>
              <w:t>Anticipatory &amp; adaptive capacities</w:t>
            </w:r>
          </w:p>
        </w:tc>
      </w:tr>
      <w:tr w:rsidR="004C177E" w:rsidRPr="00562ED5" w14:paraId="3F39CBB7" w14:textId="77777777" w:rsidTr="004C177E">
        <w:trPr>
          <w:gridAfter w:val="1"/>
          <w:wAfter w:w="5" w:type="pct"/>
        </w:trPr>
        <w:tc>
          <w:tcPr>
            <w:tcW w:w="1140" w:type="pct"/>
            <w:vMerge w:val="restart"/>
          </w:tcPr>
          <w:p w14:paraId="70B79014" w14:textId="3F35CB5B" w:rsidR="006B1A8C" w:rsidRPr="00562ED5" w:rsidRDefault="006B1A8C" w:rsidP="00AF2002">
            <w:pPr>
              <w:jc w:val="both"/>
              <w:rPr>
                <w:b/>
                <w:color w:val="000000" w:themeColor="text1"/>
                <w:sz w:val="20"/>
                <w:szCs w:val="20"/>
              </w:rPr>
            </w:pPr>
            <w:r w:rsidRPr="00562ED5">
              <w:rPr>
                <w:b/>
                <w:color w:val="000000" w:themeColor="text1"/>
                <w:sz w:val="20"/>
                <w:szCs w:val="20"/>
              </w:rPr>
              <w:t>Violence prevention</w:t>
            </w:r>
          </w:p>
        </w:tc>
        <w:tc>
          <w:tcPr>
            <w:tcW w:w="1979" w:type="pct"/>
            <w:gridSpan w:val="2"/>
          </w:tcPr>
          <w:p w14:paraId="4D1F4E45" w14:textId="0DDE3181" w:rsidR="006B1A8C" w:rsidRPr="00562ED5" w:rsidRDefault="006B1A8C" w:rsidP="00AF2002">
            <w:pPr>
              <w:jc w:val="both"/>
              <w:rPr>
                <w:i/>
                <w:color w:val="000000" w:themeColor="text1"/>
                <w:sz w:val="20"/>
                <w:szCs w:val="20"/>
              </w:rPr>
            </w:pPr>
            <w:r w:rsidRPr="00562ED5">
              <w:rPr>
                <w:i/>
                <w:color w:val="000000" w:themeColor="text1"/>
                <w:sz w:val="20"/>
                <w:szCs w:val="20"/>
              </w:rPr>
              <w:t>SDG 16.a strengthen national institutions for building capacities to prevent violence and combat terrorism</w:t>
            </w:r>
          </w:p>
        </w:tc>
        <w:tc>
          <w:tcPr>
            <w:tcW w:w="1876" w:type="pct"/>
          </w:tcPr>
          <w:p w14:paraId="450A8269" w14:textId="6CCDAD00" w:rsidR="006B1A8C" w:rsidRPr="00562ED5" w:rsidRDefault="006B1A8C" w:rsidP="00AF2002">
            <w:pPr>
              <w:jc w:val="both"/>
              <w:rPr>
                <w:b/>
                <w:color w:val="000000" w:themeColor="text1"/>
                <w:sz w:val="20"/>
                <w:szCs w:val="20"/>
              </w:rPr>
            </w:pPr>
            <w:r w:rsidRPr="00562ED5">
              <w:rPr>
                <w:b/>
                <w:color w:val="000000" w:themeColor="text1"/>
                <w:sz w:val="20"/>
                <w:szCs w:val="20"/>
              </w:rPr>
              <w:t>Preventive – transformative capacities</w:t>
            </w:r>
          </w:p>
        </w:tc>
      </w:tr>
      <w:tr w:rsidR="004C177E" w:rsidRPr="00562ED5" w14:paraId="250B5C35" w14:textId="77777777" w:rsidTr="004C177E">
        <w:trPr>
          <w:gridAfter w:val="1"/>
          <w:wAfter w:w="5" w:type="pct"/>
        </w:trPr>
        <w:tc>
          <w:tcPr>
            <w:tcW w:w="1140" w:type="pct"/>
            <w:vMerge/>
          </w:tcPr>
          <w:p w14:paraId="71599225" w14:textId="77777777" w:rsidR="006B1A8C" w:rsidRPr="00562ED5" w:rsidRDefault="006B1A8C" w:rsidP="00AF2002">
            <w:pPr>
              <w:jc w:val="both"/>
              <w:rPr>
                <w:color w:val="000000" w:themeColor="text1"/>
                <w:sz w:val="20"/>
                <w:szCs w:val="20"/>
              </w:rPr>
            </w:pPr>
          </w:p>
        </w:tc>
        <w:tc>
          <w:tcPr>
            <w:tcW w:w="1979" w:type="pct"/>
            <w:gridSpan w:val="2"/>
          </w:tcPr>
          <w:p w14:paraId="14488949" w14:textId="77777777" w:rsidR="006B1A8C" w:rsidRPr="00562ED5" w:rsidRDefault="006B1A8C" w:rsidP="00AF2002">
            <w:pPr>
              <w:jc w:val="both"/>
              <w:rPr>
                <w:i/>
                <w:color w:val="000000" w:themeColor="text1"/>
                <w:sz w:val="20"/>
                <w:szCs w:val="20"/>
              </w:rPr>
            </w:pPr>
            <w:r w:rsidRPr="00562ED5">
              <w:rPr>
                <w:i/>
                <w:color w:val="000000" w:themeColor="text1"/>
                <w:sz w:val="20"/>
                <w:szCs w:val="20"/>
              </w:rPr>
              <w:t>SDG 16.b Strengthen relevant national institutions…for building capacity to prevent violence and combat terrorism and crime</w:t>
            </w:r>
          </w:p>
        </w:tc>
        <w:tc>
          <w:tcPr>
            <w:tcW w:w="1876" w:type="pct"/>
          </w:tcPr>
          <w:p w14:paraId="3DC7621A" w14:textId="373EA1AE" w:rsidR="006B1A8C" w:rsidRPr="00562ED5" w:rsidRDefault="006B1A8C" w:rsidP="00AF2002">
            <w:pPr>
              <w:jc w:val="both"/>
              <w:rPr>
                <w:b/>
                <w:color w:val="000000" w:themeColor="text1"/>
                <w:sz w:val="20"/>
                <w:szCs w:val="20"/>
              </w:rPr>
            </w:pPr>
            <w:r w:rsidRPr="00562ED5">
              <w:rPr>
                <w:b/>
                <w:color w:val="000000" w:themeColor="text1"/>
                <w:sz w:val="20"/>
                <w:szCs w:val="20"/>
              </w:rPr>
              <w:t>Preventive – transformative capacities</w:t>
            </w:r>
          </w:p>
        </w:tc>
      </w:tr>
      <w:bookmarkEnd w:id="26"/>
    </w:tbl>
    <w:p w14:paraId="1B4DF7D1" w14:textId="6E538F9C" w:rsidR="0087537A" w:rsidRDefault="0087537A" w:rsidP="00331161">
      <w:pPr>
        <w:autoSpaceDE w:val="0"/>
        <w:autoSpaceDN w:val="0"/>
        <w:adjustRightInd w:val="0"/>
        <w:spacing w:after="0" w:line="240" w:lineRule="auto"/>
        <w:rPr>
          <w:rFonts w:ascii="Calibri" w:hAnsi="Calibri" w:cs="Calibri"/>
          <w:color w:val="000000" w:themeColor="text1"/>
        </w:rPr>
      </w:pPr>
    </w:p>
    <w:p w14:paraId="136B200E" w14:textId="0B8F9910" w:rsidR="00D45BDC" w:rsidRPr="004E3447" w:rsidRDefault="00D45BDC" w:rsidP="008C7878">
      <w:pPr>
        <w:pStyle w:val="Heading1"/>
      </w:pPr>
      <w:bookmarkStart w:id="27" w:name="_Toc19104768"/>
      <w:r w:rsidRPr="004E3447">
        <w:t xml:space="preserve">ANNEX </w:t>
      </w:r>
      <w:r>
        <w:t>II</w:t>
      </w:r>
      <w:r w:rsidRPr="004E3447">
        <w:t>.  Mainstreaming of Crisis Response Plans and SDGs in UNDAFs in Lebanon and Jordan</w:t>
      </w:r>
      <w:bookmarkEnd w:id="27"/>
    </w:p>
    <w:p w14:paraId="56D18A21" w14:textId="77777777" w:rsidR="00D45BDC" w:rsidRDefault="00D45BDC" w:rsidP="00D45BDC">
      <w:pPr>
        <w:jc w:val="both"/>
      </w:pPr>
      <w:r>
        <w:t>Whilst considering the scope for “</w:t>
      </w:r>
      <w:proofErr w:type="spellStart"/>
      <w:r>
        <w:rPr>
          <w:i/>
        </w:rPr>
        <w:t>SDGizing</w:t>
      </w:r>
      <w:proofErr w:type="spellEnd"/>
      <w:r>
        <w:rPr>
          <w:i/>
        </w:rPr>
        <w:t xml:space="preserve"> Resilience/Crisis response frameworks in Jordan and Lebanon</w:t>
      </w:r>
      <w:r>
        <w:t xml:space="preserve">”, it is also worth looking at the extent to which UN development assistance frameworks (UNSF (2017-2020) in Lebanon; and UN Sustainable Development Framework (2018-2022) in Jordan) are ‘integrating’ national/country crisis response plans, including humanitarian support components – whilst supporting the SDGs. </w:t>
      </w:r>
    </w:p>
    <w:p w14:paraId="6C851DA3" w14:textId="77777777" w:rsidR="00D45BDC" w:rsidRDefault="00D45BDC" w:rsidP="00D45BDC">
      <w:pPr>
        <w:jc w:val="both"/>
      </w:pPr>
      <w:r>
        <w:t xml:space="preserve">In this regard, it is worth noting that in both countries, both frameworks are </w:t>
      </w:r>
      <w:r>
        <w:rPr>
          <w:i/>
        </w:rPr>
        <w:t>primarily</w:t>
      </w:r>
      <w:r>
        <w:t xml:space="preserve"> considered as </w:t>
      </w:r>
      <w:r w:rsidRPr="008A2C1E">
        <w:rPr>
          <w:b/>
        </w:rPr>
        <w:t>aligned with</w:t>
      </w:r>
      <w:proofErr w:type="gramStart"/>
      <w:r w:rsidRPr="008A2C1E">
        <w:rPr>
          <w:b/>
        </w:rPr>
        <w:t>/‘</w:t>
      </w:r>
      <w:proofErr w:type="gramEnd"/>
      <w:r w:rsidRPr="008A2C1E">
        <w:rPr>
          <w:b/>
        </w:rPr>
        <w:t>complementary’</w:t>
      </w:r>
      <w:r>
        <w:t xml:space="preserve"> to crisis/resilience response plans, and share a common intent to strengthen the Humanitarian-Development (and Peace-building) nexus.</w:t>
      </w:r>
    </w:p>
    <w:p w14:paraId="2074BF37" w14:textId="77777777" w:rsidR="00D45BDC" w:rsidRDefault="00D45BDC" w:rsidP="00F571AE">
      <w:pPr>
        <w:pBdr>
          <w:top w:val="single" w:sz="4" w:space="1" w:color="auto"/>
          <w:left w:val="single" w:sz="4" w:space="4" w:color="auto"/>
          <w:bottom w:val="single" w:sz="4" w:space="1" w:color="auto"/>
          <w:right w:val="single" w:sz="4" w:space="4" w:color="auto"/>
        </w:pBdr>
        <w:shd w:val="clear" w:color="auto" w:fill="FDE9D9" w:themeFill="accent6" w:themeFillTint="33"/>
        <w:jc w:val="both"/>
        <w:rPr>
          <w:rFonts w:cstheme="minorHAnsi"/>
          <w:b/>
          <w:i/>
        </w:rPr>
      </w:pPr>
      <w:r>
        <w:rPr>
          <w:rFonts w:cstheme="minorHAnsi"/>
          <w:i/>
        </w:rPr>
        <w:t>“The UNSDF will align fully with the Government’s overall strategy for the coming years, Jordan 2025, and with other key policy documents. These include the Jordan Response Plan for the Syria Crisis (JRP) (p. 7)”</w:t>
      </w:r>
    </w:p>
    <w:p w14:paraId="7474FDB9" w14:textId="386F27A3" w:rsidR="00D45BDC" w:rsidRPr="00F571AE" w:rsidRDefault="00D45BDC" w:rsidP="00F571AE">
      <w:pPr>
        <w:pBdr>
          <w:top w:val="single" w:sz="4" w:space="1" w:color="auto"/>
          <w:left w:val="single" w:sz="4" w:space="4" w:color="auto"/>
          <w:bottom w:val="single" w:sz="4" w:space="1" w:color="auto"/>
          <w:right w:val="single" w:sz="4" w:space="4" w:color="auto"/>
        </w:pBdr>
        <w:shd w:val="clear" w:color="auto" w:fill="FDE9D9" w:themeFill="accent6" w:themeFillTint="33"/>
        <w:jc w:val="both"/>
        <w:rPr>
          <w:rFonts w:eastAsia="Times New Roman" w:cstheme="minorHAnsi"/>
          <w:i/>
        </w:rPr>
      </w:pPr>
      <w:r>
        <w:rPr>
          <w:rFonts w:eastAsia="Times New Roman" w:cstheme="minorHAnsi"/>
          <w:i/>
        </w:rPr>
        <w:t>“The UNSF reaffirms humanitarian principles in relation to the impact of the Syria crisis, including the needs of over 1 million Syrian refugees, and acknowledges the continued requirement for a Lebanon Crisis Response Plan (LCRP) that supports the Syrian refugees while also strengthening the resilience of local institutions and host communities to manage the current situation. UN support for the LCRP, which is expected to be extended to cover the 2017-2020 period, is outlined in the UNSF. The LCRP and UNSF are thus fully aligned and complementary”.</w:t>
      </w:r>
    </w:p>
    <w:p w14:paraId="119A9A97" w14:textId="61A19FAE" w:rsidR="00D45BDC" w:rsidRPr="00F571AE" w:rsidRDefault="00D45BDC" w:rsidP="00D45BDC">
      <w:pPr>
        <w:jc w:val="both"/>
        <w:rPr>
          <w:i/>
        </w:rPr>
      </w:pPr>
      <w:r w:rsidRPr="00380F98">
        <w:rPr>
          <w:b/>
        </w:rPr>
        <w:t>In both cases, efforts have been made to integrate short term/medium term priorities set forth in crisis response plans</w:t>
      </w:r>
      <w:r>
        <w:rPr>
          <w:b/>
        </w:rPr>
        <w:t>, including action targeting refugees</w:t>
      </w:r>
      <w:r w:rsidRPr="00CE2BE2">
        <w:t xml:space="preserve">. </w:t>
      </w:r>
      <w:r w:rsidRPr="00BB3412">
        <w:t xml:space="preserve">In </w:t>
      </w:r>
      <w:r>
        <w:t>the case of J</w:t>
      </w:r>
      <w:r w:rsidRPr="00BB3412">
        <w:t>ordan, there is th</w:t>
      </w:r>
      <w:r>
        <w:t>is</w:t>
      </w:r>
      <w:r w:rsidRPr="00BB3412">
        <w:t xml:space="preserve"> notion </w:t>
      </w:r>
      <w:r w:rsidRPr="00BB3412">
        <w:lastRenderedPageBreak/>
        <w:t xml:space="preserve">that development assistance </w:t>
      </w:r>
      <w:r>
        <w:t xml:space="preserve">priorities </w:t>
      </w:r>
      <w:r w:rsidRPr="00BB3412">
        <w:t xml:space="preserve">should </w:t>
      </w:r>
      <w:r>
        <w:t xml:space="preserve">however </w:t>
      </w:r>
      <w:r w:rsidRPr="00BB3412">
        <w:t xml:space="preserve">go beyond ‘resilience’ and take a ‘broader approach to </w:t>
      </w:r>
      <w:r w:rsidRPr="00F571AE">
        <w:rPr>
          <w:color w:val="000000" w:themeColor="text1"/>
        </w:rPr>
        <w:t>vulnerability’ :  “</w:t>
      </w:r>
      <w:r w:rsidRPr="00F571AE">
        <w:rPr>
          <w:i/>
          <w:color w:val="000000" w:themeColor="text1"/>
        </w:rPr>
        <w:t>Linking humanitarian and development initiatives calls for complementing shorter action plans such as the JRP with a longer-term perspective that prioritizes not only resilience, but also a broader approach to vulnerability that reaches the furthest behind first, and that is more responsive to the people being served....p.8).</w:t>
      </w:r>
    </w:p>
    <w:p w14:paraId="13170A0F" w14:textId="7355B467" w:rsidR="00D45BDC" w:rsidRPr="00F571AE" w:rsidRDefault="00D45BDC" w:rsidP="00D45BDC">
      <w:pPr>
        <w:jc w:val="both"/>
      </w:pPr>
      <w:r>
        <w:rPr>
          <w:b/>
        </w:rPr>
        <w:t>In Jordan, t</w:t>
      </w:r>
      <w:r w:rsidRPr="00380F98">
        <w:rPr>
          <w:b/>
        </w:rPr>
        <w:t xml:space="preserve">he UNSDF </w:t>
      </w:r>
      <w:r w:rsidR="00C868CA">
        <w:rPr>
          <w:b/>
        </w:rPr>
        <w:t xml:space="preserve">explicitly </w:t>
      </w:r>
      <w:r w:rsidRPr="00380F98">
        <w:rPr>
          <w:b/>
        </w:rPr>
        <w:t xml:space="preserve">reflects on JRP priorities </w:t>
      </w:r>
      <w:r>
        <w:rPr>
          <w:b/>
        </w:rPr>
        <w:t xml:space="preserve">(including refugee needs) under </w:t>
      </w:r>
      <w:r w:rsidRPr="00380F98">
        <w:rPr>
          <w:b/>
        </w:rPr>
        <w:t xml:space="preserve">its </w:t>
      </w:r>
      <w:r>
        <w:rPr>
          <w:b/>
        </w:rPr>
        <w:t xml:space="preserve">Outcome </w:t>
      </w:r>
      <w:r w:rsidRPr="00380F98">
        <w:rPr>
          <w:b/>
        </w:rPr>
        <w:t xml:space="preserve">2 </w:t>
      </w:r>
      <w:r w:rsidRPr="00380F98">
        <w:rPr>
          <w:bCs/>
        </w:rPr>
        <w:t>reaffirming</w:t>
      </w:r>
      <w:r w:rsidRPr="00380F98">
        <w:t xml:space="preserve"> UN support to the “provision of life-saving services” to refugees and asylum-seekers</w:t>
      </w:r>
      <w:r w:rsidR="00C868CA">
        <w:t>,</w:t>
      </w:r>
      <w:r>
        <w:rPr>
          <w:color w:val="FF0000"/>
        </w:rPr>
        <w:t xml:space="preserve"> </w:t>
      </w:r>
      <w:r w:rsidRPr="002D5612">
        <w:rPr>
          <w:b/>
        </w:rPr>
        <w:t>Outcome 3</w:t>
      </w:r>
      <w:r w:rsidRPr="002D5612">
        <w:t>,</w:t>
      </w:r>
      <w:r>
        <w:t xml:space="preserve"> where the aim is to empower refugees and vulnerable Jordanian hosting communities to exercise their rights and access decent jobs under the Jordan Compact</w:t>
      </w:r>
      <w:r w:rsidR="00F84FAF">
        <w:rPr>
          <w:rStyle w:val="FootnoteReference"/>
        </w:rPr>
        <w:footnoteReference w:id="115"/>
      </w:r>
      <w:r>
        <w:t xml:space="preserve">, to improve their sense of belonging behavior and attitudes, community tolerance, resilience and social cohesion, as well as </w:t>
      </w:r>
      <w:r w:rsidRPr="00D841CC">
        <w:rPr>
          <w:b/>
        </w:rPr>
        <w:t>Outcome 1</w:t>
      </w:r>
      <w:r>
        <w:t xml:space="preserve"> (see </w:t>
      </w:r>
      <w:r w:rsidR="008C617E">
        <w:t>Table 1</w:t>
      </w:r>
      <w:r>
        <w:t xml:space="preserve"> below).</w:t>
      </w:r>
    </w:p>
    <w:p w14:paraId="216A2D86" w14:textId="071AC533" w:rsidR="00D45BDC" w:rsidRPr="007F0329" w:rsidRDefault="00D45BDC" w:rsidP="00D45BDC">
      <w:pPr>
        <w:jc w:val="both"/>
        <w:rPr>
          <w:rFonts w:eastAsia="Times New Roman" w:cs="Calibri"/>
          <w:b/>
          <w:i/>
        </w:rPr>
      </w:pPr>
      <w:r w:rsidRPr="007F0329">
        <w:rPr>
          <w:b/>
        </w:rPr>
        <w:t xml:space="preserve">In </w:t>
      </w:r>
      <w:r w:rsidRPr="008C617E">
        <w:rPr>
          <w:b/>
        </w:rPr>
        <w:t>Lebanon</w:t>
      </w:r>
      <w:r w:rsidRPr="007F0329">
        <w:rPr>
          <w:b/>
        </w:rPr>
        <w:t xml:space="preserve">, the UNSF (2017-2020) </w:t>
      </w:r>
      <w:r w:rsidRPr="007F0329">
        <w:t>reflect</w:t>
      </w:r>
      <w:r w:rsidR="008C617E" w:rsidRPr="007F0329">
        <w:t>s</w:t>
      </w:r>
      <w:r w:rsidRPr="00BB3412">
        <w:rPr>
          <w:i/>
        </w:rPr>
        <w:t xml:space="preserve"> “</w:t>
      </w:r>
      <w:r w:rsidRPr="00BB3412">
        <w:rPr>
          <w:rFonts w:eastAsia="Times New Roman" w:cs="Calibri"/>
          <w:i/>
        </w:rPr>
        <w:t xml:space="preserve">activities presently being undertaken by UN agencies under the “Lebanon Crisis Response Plan (LCRP) that </w:t>
      </w:r>
      <w:r w:rsidRPr="00BB3412">
        <w:rPr>
          <w:rFonts w:eastAsia="Times New Roman" w:cs="Calibri"/>
          <w:i/>
          <w:u w:val="single"/>
        </w:rPr>
        <w:t>are likely to be continued under future joint Government and UN crisis response plans in the coming years</w:t>
      </w:r>
      <w:r w:rsidRPr="00BB3412">
        <w:rPr>
          <w:rFonts w:eastAsia="Times New Roman" w:cs="Calibri"/>
          <w:i/>
        </w:rPr>
        <w:t>. The activities (...) aim at supporting all vulnerable populations in Lebanon, with particular focus on the Lebanese. The approach focuses on building the resilience of the target group at every level” (see Par. 96)” (....) “Through the inter-agency mechanism led by UNHCR and UNDP, a number of existing “sectors” established under the LCRP will be engaged – according to their relevance – for the oversight/implementation of some outputs of the UNSF (par. 151</w:t>
      </w:r>
      <w:r w:rsidRPr="00BB3412">
        <w:rPr>
          <w:rFonts w:eastAsia="Times New Roman" w:cs="Calibri"/>
          <w:b/>
          <w:i/>
        </w:rPr>
        <w:t xml:space="preserve">)”. </w:t>
      </w:r>
      <w:r>
        <w:rPr>
          <w:rFonts w:eastAsia="Times New Roman" w:cs="Calibri"/>
          <w:b/>
          <w:i/>
        </w:rPr>
        <w:t xml:space="preserve"> </w:t>
      </w:r>
      <w:r w:rsidRPr="00D841CC">
        <w:t xml:space="preserve">LCRP priorities are </w:t>
      </w:r>
      <w:r w:rsidR="008C617E">
        <w:t xml:space="preserve">thus </w:t>
      </w:r>
      <w:r w:rsidRPr="00D841CC">
        <w:t>mainstreamed</w:t>
      </w:r>
      <w:r>
        <w:t>, possibly to a larger extent compared to Jordan-</w:t>
      </w:r>
      <w:r w:rsidRPr="00D841CC">
        <w:t xml:space="preserve"> under most UNSF Outcomes</w:t>
      </w:r>
      <w:r>
        <w:t xml:space="preserve">, and the Results Framework contains a large number of indicators </w:t>
      </w:r>
      <w:r>
        <w:rPr>
          <w:rFonts w:eastAsia="Times New Roman" w:cs="Calibri"/>
        </w:rPr>
        <w:t>capturing refugee-specific needs.</w:t>
      </w:r>
    </w:p>
    <w:p w14:paraId="06AF084B" w14:textId="447A0918" w:rsidR="00D45BDC" w:rsidRPr="007F0329" w:rsidRDefault="00D45BDC" w:rsidP="00D45BDC">
      <w:pPr>
        <w:jc w:val="both"/>
        <w:rPr>
          <w:i/>
          <w:color w:val="FF0000"/>
        </w:rPr>
      </w:pPr>
      <w:r w:rsidRPr="005D3DA8">
        <w:t>As regards</w:t>
      </w:r>
      <w:r>
        <w:t xml:space="preserve"> </w:t>
      </w:r>
      <w:r w:rsidRPr="005D3DA8">
        <w:t xml:space="preserve">SDG linkages, the UNSDF </w:t>
      </w:r>
      <w:r>
        <w:t>strategic priorities</w:t>
      </w:r>
      <w:r w:rsidRPr="005D3DA8">
        <w:t xml:space="preserve"> </w:t>
      </w:r>
      <w:r>
        <w:t xml:space="preserve">are </w:t>
      </w:r>
      <w:r w:rsidRPr="005D3DA8">
        <w:t xml:space="preserve">anchored onto the </w:t>
      </w:r>
      <w:r>
        <w:t xml:space="preserve">national </w:t>
      </w:r>
      <w:r w:rsidRPr="005D3DA8">
        <w:t xml:space="preserve">priorities set forth in Jordan Vision 2015 </w:t>
      </w:r>
      <w:r>
        <w:t>and broadly linked with the</w:t>
      </w:r>
      <w:r w:rsidRPr="005D3DA8">
        <w:t xml:space="preserve"> SDGs the Goal level.</w:t>
      </w:r>
      <w:r>
        <w:t xml:space="preserve"> The Results and Resources Framework does not establish explicit linkages with relevant SDG target indicators. </w:t>
      </w:r>
      <w:r w:rsidRPr="005D3DA8">
        <w:t xml:space="preserve"> </w:t>
      </w:r>
      <w:r>
        <w:t>As there is no</w:t>
      </w:r>
      <w:r w:rsidRPr="005D3DA8">
        <w:t xml:space="preserve"> national development plan (linked to the SDGs) in Lebanon</w:t>
      </w:r>
      <w:r>
        <w:t xml:space="preserve">, UNSF linkages with the SDGs have necessarily been established in a more </w:t>
      </w:r>
      <w:r w:rsidRPr="001B6935">
        <w:rPr>
          <w:i/>
        </w:rPr>
        <w:t>ad hoc</w:t>
      </w:r>
      <w:r>
        <w:t>– though more granular</w:t>
      </w:r>
      <w:r w:rsidR="00B0542E">
        <w:t>-</w:t>
      </w:r>
      <w:r>
        <w:t xml:space="preserve"> manner than in Jordan</w:t>
      </w:r>
      <w:r w:rsidR="00B0542E">
        <w:t>.</w:t>
      </w:r>
      <w:r>
        <w:t xml:space="preserve"> </w:t>
      </w:r>
      <w:r w:rsidRPr="007F0329">
        <w:rPr>
          <w:color w:val="000000" w:themeColor="text1"/>
        </w:rPr>
        <w:t xml:space="preserve">Annex III of the UNSF in Lebanon maps out </w:t>
      </w:r>
      <w:r w:rsidR="00B0542E">
        <w:rPr>
          <w:color w:val="000000" w:themeColor="text1"/>
        </w:rPr>
        <w:t>the framework</w:t>
      </w:r>
      <w:r w:rsidRPr="007F0329">
        <w:rPr>
          <w:color w:val="000000" w:themeColor="text1"/>
        </w:rPr>
        <w:t xml:space="preserve"> Core Priorities </w:t>
      </w:r>
      <w:r w:rsidRPr="007F0329">
        <w:rPr>
          <w:color w:val="000000" w:themeColor="text1"/>
          <w:u w:val="single"/>
        </w:rPr>
        <w:t>and Outcomes</w:t>
      </w:r>
      <w:r w:rsidRPr="007F0329">
        <w:rPr>
          <w:color w:val="000000" w:themeColor="text1"/>
        </w:rPr>
        <w:t xml:space="preserve"> to the SDGs and relevant SDG target indicators (with some being explicitly integrated into the UNSF Results Framework).</w:t>
      </w:r>
    </w:p>
    <w:p w14:paraId="03DDD521" w14:textId="1D967AA9" w:rsidR="00D45BDC" w:rsidRPr="007F0329" w:rsidRDefault="00C543CA" w:rsidP="00D45BDC">
      <w:pPr>
        <w:spacing w:line="212" w:lineRule="atLeast"/>
        <w:rPr>
          <w:rFonts w:eastAsia="Times New Roman" w:cs="Calibri"/>
          <w:b/>
          <w:bCs/>
          <w:color w:val="0070C0"/>
        </w:rPr>
      </w:pPr>
      <w:r w:rsidRPr="007F0329">
        <w:rPr>
          <w:rFonts w:eastAsia="Times New Roman" w:cs="Calibri"/>
          <w:b/>
          <w:bCs/>
          <w:color w:val="0070C0"/>
        </w:rPr>
        <w:t>Table 1: Jordan UN Sustainable Development Framework, the Jordan Response Plan and SDG Linkages</w:t>
      </w:r>
    </w:p>
    <w:tbl>
      <w:tblPr>
        <w:tblStyle w:val="TableGrid"/>
        <w:tblW w:w="0" w:type="auto"/>
        <w:tblLook w:val="04A0" w:firstRow="1" w:lastRow="0" w:firstColumn="1" w:lastColumn="0" w:noHBand="0" w:noVBand="1"/>
      </w:tblPr>
      <w:tblGrid>
        <w:gridCol w:w="3003"/>
        <w:gridCol w:w="3003"/>
        <w:gridCol w:w="3004"/>
      </w:tblGrid>
      <w:tr w:rsidR="00D45BDC" w:rsidRPr="00244C58" w14:paraId="5262B1F3" w14:textId="77777777" w:rsidTr="00F24D6E">
        <w:tc>
          <w:tcPr>
            <w:tcW w:w="3003" w:type="dxa"/>
          </w:tcPr>
          <w:p w14:paraId="70461496" w14:textId="3462387E" w:rsidR="00D45BDC" w:rsidRPr="00244C58" w:rsidRDefault="00D45BDC" w:rsidP="00F24D6E">
            <w:pPr>
              <w:jc w:val="both"/>
              <w:rPr>
                <w:b/>
                <w:i/>
                <w:sz w:val="18"/>
                <w:szCs w:val="18"/>
              </w:rPr>
            </w:pPr>
            <w:r w:rsidRPr="00244C58">
              <w:rPr>
                <w:b/>
                <w:i/>
                <w:sz w:val="18"/>
                <w:szCs w:val="18"/>
              </w:rPr>
              <w:t>UND</w:t>
            </w:r>
            <w:r w:rsidR="00B0542E">
              <w:rPr>
                <w:b/>
                <w:i/>
                <w:sz w:val="18"/>
                <w:szCs w:val="18"/>
              </w:rPr>
              <w:t>DS</w:t>
            </w:r>
            <w:r w:rsidRPr="00244C58">
              <w:rPr>
                <w:b/>
                <w:i/>
                <w:sz w:val="18"/>
                <w:szCs w:val="18"/>
              </w:rPr>
              <w:t xml:space="preserve"> STRATEGIC PRIORITIES &amp; OUTCOMES</w:t>
            </w:r>
          </w:p>
        </w:tc>
        <w:tc>
          <w:tcPr>
            <w:tcW w:w="3003" w:type="dxa"/>
          </w:tcPr>
          <w:p w14:paraId="4B90AC86" w14:textId="77777777" w:rsidR="00D45BDC" w:rsidRPr="00244C58" w:rsidRDefault="00D45BDC" w:rsidP="00F24D6E">
            <w:pPr>
              <w:jc w:val="both"/>
              <w:rPr>
                <w:b/>
                <w:i/>
                <w:sz w:val="18"/>
                <w:szCs w:val="18"/>
              </w:rPr>
            </w:pPr>
            <w:r w:rsidRPr="00244C58">
              <w:rPr>
                <w:b/>
                <w:i/>
                <w:sz w:val="18"/>
                <w:szCs w:val="18"/>
              </w:rPr>
              <w:t>SDG linkages</w:t>
            </w:r>
          </w:p>
        </w:tc>
        <w:tc>
          <w:tcPr>
            <w:tcW w:w="3004" w:type="dxa"/>
          </w:tcPr>
          <w:p w14:paraId="083773D0" w14:textId="77777777" w:rsidR="00D45BDC" w:rsidRPr="00244C58" w:rsidRDefault="00D45BDC" w:rsidP="00F24D6E">
            <w:pPr>
              <w:jc w:val="both"/>
              <w:rPr>
                <w:b/>
                <w:i/>
                <w:sz w:val="18"/>
                <w:szCs w:val="18"/>
              </w:rPr>
            </w:pPr>
            <w:r w:rsidRPr="00244C58">
              <w:rPr>
                <w:b/>
                <w:i/>
                <w:sz w:val="18"/>
                <w:szCs w:val="18"/>
              </w:rPr>
              <w:t>JRP relevant indicators</w:t>
            </w:r>
            <w:r w:rsidRPr="00244C58">
              <w:rPr>
                <w:rStyle w:val="FootnoteReference"/>
                <w:b/>
                <w:i/>
                <w:sz w:val="18"/>
                <w:szCs w:val="18"/>
              </w:rPr>
              <w:footnoteReference w:id="116"/>
            </w:r>
          </w:p>
        </w:tc>
      </w:tr>
      <w:tr w:rsidR="00D45BDC" w:rsidRPr="00244C58" w14:paraId="67D1A69B" w14:textId="77777777" w:rsidTr="00F24D6E">
        <w:tc>
          <w:tcPr>
            <w:tcW w:w="3003" w:type="dxa"/>
          </w:tcPr>
          <w:p w14:paraId="2F51AABE" w14:textId="77777777" w:rsidR="00D45BDC" w:rsidRPr="00244C58" w:rsidRDefault="00D45BDC" w:rsidP="00F24D6E">
            <w:pPr>
              <w:jc w:val="both"/>
              <w:rPr>
                <w:b/>
                <w:i/>
                <w:sz w:val="18"/>
                <w:szCs w:val="18"/>
              </w:rPr>
            </w:pPr>
            <w:r w:rsidRPr="00244C58">
              <w:rPr>
                <w:b/>
                <w:i/>
                <w:sz w:val="18"/>
                <w:szCs w:val="18"/>
              </w:rPr>
              <w:t xml:space="preserve">1 </w:t>
            </w:r>
            <w:r w:rsidRPr="00244C58">
              <w:rPr>
                <w:rFonts w:cs="Times New Roman"/>
                <w:b/>
                <w:sz w:val="18"/>
                <w:szCs w:val="18"/>
              </w:rPr>
              <w:t>Strengthened Institutions</w:t>
            </w:r>
          </w:p>
        </w:tc>
        <w:tc>
          <w:tcPr>
            <w:tcW w:w="3003" w:type="dxa"/>
          </w:tcPr>
          <w:p w14:paraId="6B101157" w14:textId="77777777" w:rsidR="00D45BDC" w:rsidRPr="00244C58" w:rsidRDefault="00D45BDC" w:rsidP="00F24D6E">
            <w:pPr>
              <w:jc w:val="both"/>
              <w:rPr>
                <w:b/>
                <w:i/>
                <w:sz w:val="18"/>
                <w:szCs w:val="18"/>
              </w:rPr>
            </w:pPr>
            <w:r w:rsidRPr="00244C58">
              <w:rPr>
                <w:b/>
                <w:i/>
                <w:sz w:val="18"/>
                <w:szCs w:val="18"/>
              </w:rPr>
              <w:t xml:space="preserve">All SDGs </w:t>
            </w:r>
          </w:p>
        </w:tc>
        <w:tc>
          <w:tcPr>
            <w:tcW w:w="3004" w:type="dxa"/>
          </w:tcPr>
          <w:p w14:paraId="62761A09" w14:textId="77777777" w:rsidR="00D45BDC" w:rsidRPr="00244C58" w:rsidRDefault="00D45BDC" w:rsidP="00F24D6E">
            <w:pPr>
              <w:jc w:val="both"/>
              <w:rPr>
                <w:b/>
                <w:i/>
                <w:sz w:val="18"/>
                <w:szCs w:val="18"/>
              </w:rPr>
            </w:pPr>
          </w:p>
        </w:tc>
      </w:tr>
      <w:tr w:rsidR="00D45BDC" w:rsidRPr="00244C58" w14:paraId="5B00E3D1" w14:textId="77777777" w:rsidTr="00F24D6E">
        <w:tc>
          <w:tcPr>
            <w:tcW w:w="3003" w:type="dxa"/>
          </w:tcPr>
          <w:p w14:paraId="70F17241" w14:textId="77777777" w:rsidR="00D45BDC" w:rsidRPr="00244C58" w:rsidRDefault="00D45BDC" w:rsidP="00F24D6E">
            <w:pPr>
              <w:jc w:val="both"/>
              <w:rPr>
                <w:b/>
                <w:i/>
                <w:sz w:val="18"/>
                <w:szCs w:val="18"/>
              </w:rPr>
            </w:pPr>
            <w:r w:rsidRPr="00244C58">
              <w:rPr>
                <w:b/>
                <w:i/>
                <w:sz w:val="18"/>
                <w:szCs w:val="18"/>
              </w:rPr>
              <w:t>Outcome 1: Institutions in Jordan at national and local levels are more responsive, inclusive, accountable, transparent and resilient</w:t>
            </w:r>
          </w:p>
        </w:tc>
        <w:tc>
          <w:tcPr>
            <w:tcW w:w="3003" w:type="dxa"/>
          </w:tcPr>
          <w:p w14:paraId="79B921AB" w14:textId="77777777" w:rsidR="00D45BDC" w:rsidRPr="00244C58" w:rsidRDefault="00D45BDC" w:rsidP="00F24D6E">
            <w:pPr>
              <w:jc w:val="both"/>
              <w:rPr>
                <w:b/>
                <w:i/>
                <w:sz w:val="18"/>
                <w:szCs w:val="18"/>
              </w:rPr>
            </w:pPr>
          </w:p>
        </w:tc>
        <w:tc>
          <w:tcPr>
            <w:tcW w:w="3004" w:type="dxa"/>
          </w:tcPr>
          <w:p w14:paraId="4E4D9947" w14:textId="77777777" w:rsidR="00D45BDC" w:rsidRPr="00283588" w:rsidRDefault="00D45BDC" w:rsidP="00F24D6E">
            <w:pPr>
              <w:jc w:val="both"/>
              <w:rPr>
                <w:rFonts w:cs="pÖà_˛"/>
                <w:sz w:val="18"/>
                <w:szCs w:val="18"/>
              </w:rPr>
            </w:pPr>
            <w:r w:rsidRPr="00283588">
              <w:rPr>
                <w:rFonts w:cs="pÖà_˛"/>
                <w:sz w:val="18"/>
                <w:szCs w:val="18"/>
              </w:rPr>
              <w:t>Number of laws and policies which are adopted and/or modified in line with international/UN standards and conventions</w:t>
            </w:r>
          </w:p>
          <w:p w14:paraId="11FE11E3" w14:textId="77777777" w:rsidR="00D45BDC" w:rsidRPr="00283588" w:rsidRDefault="00D45BDC" w:rsidP="00F24D6E">
            <w:pPr>
              <w:jc w:val="both"/>
              <w:rPr>
                <w:sz w:val="18"/>
                <w:szCs w:val="18"/>
              </w:rPr>
            </w:pPr>
            <w:r w:rsidRPr="00283588">
              <w:rPr>
                <w:rFonts w:cs="pÖà_˛"/>
                <w:sz w:val="18"/>
                <w:szCs w:val="18"/>
              </w:rPr>
              <w:lastRenderedPageBreak/>
              <w:t xml:space="preserve">Incl. </w:t>
            </w:r>
            <w:r w:rsidRPr="00283588">
              <w:rPr>
                <w:rFonts w:cs="Times New Roman"/>
                <w:sz w:val="18"/>
                <w:szCs w:val="18"/>
              </w:rPr>
              <w:t>National legislation addressing the status of refugees and asylum seekers in Jordan</w:t>
            </w:r>
            <w:r>
              <w:rPr>
                <w:rFonts w:cs="Times New Roman"/>
                <w:sz w:val="18"/>
                <w:szCs w:val="18"/>
              </w:rPr>
              <w:t xml:space="preserve">; </w:t>
            </w:r>
            <w:r>
              <w:rPr>
                <w:rFonts w:ascii="pÖà_˛" w:hAnsi="pÖà_˛" w:cs="pÖà_˛"/>
                <w:sz w:val="18"/>
                <w:szCs w:val="18"/>
              </w:rPr>
              <w:t>Ratification and translation into national law of the International Convention on the Protection of the Rights of All Migrant Workers and Members of Their Families</w:t>
            </w:r>
          </w:p>
        </w:tc>
      </w:tr>
      <w:tr w:rsidR="00D45BDC" w:rsidRPr="00244C58" w14:paraId="135F8FEC" w14:textId="77777777" w:rsidTr="00F24D6E">
        <w:tc>
          <w:tcPr>
            <w:tcW w:w="3003" w:type="dxa"/>
          </w:tcPr>
          <w:p w14:paraId="4C30A529" w14:textId="77777777" w:rsidR="00D45BDC" w:rsidRPr="00244C58" w:rsidRDefault="00D45BDC" w:rsidP="00F24D6E">
            <w:pPr>
              <w:jc w:val="both"/>
              <w:rPr>
                <w:b/>
                <w:i/>
                <w:sz w:val="18"/>
                <w:szCs w:val="18"/>
              </w:rPr>
            </w:pPr>
            <w:r w:rsidRPr="00244C58">
              <w:rPr>
                <w:b/>
                <w:i/>
                <w:sz w:val="18"/>
                <w:szCs w:val="18"/>
              </w:rPr>
              <w:lastRenderedPageBreak/>
              <w:t>2. Empowered people</w:t>
            </w:r>
          </w:p>
        </w:tc>
        <w:tc>
          <w:tcPr>
            <w:tcW w:w="3003" w:type="dxa"/>
          </w:tcPr>
          <w:p w14:paraId="013D06BE" w14:textId="77777777" w:rsidR="00D45BDC" w:rsidRPr="00244C58" w:rsidRDefault="00D45BDC" w:rsidP="00F24D6E">
            <w:pPr>
              <w:jc w:val="both"/>
              <w:rPr>
                <w:b/>
                <w:i/>
                <w:sz w:val="18"/>
                <w:szCs w:val="18"/>
              </w:rPr>
            </w:pPr>
            <w:r w:rsidRPr="00244C58">
              <w:rPr>
                <w:b/>
                <w:i/>
                <w:sz w:val="18"/>
                <w:szCs w:val="18"/>
              </w:rPr>
              <w:t>SDG1, 2, 3, 4, 5, 6, 10. 12</w:t>
            </w:r>
          </w:p>
        </w:tc>
        <w:tc>
          <w:tcPr>
            <w:tcW w:w="3004" w:type="dxa"/>
          </w:tcPr>
          <w:p w14:paraId="1D384945" w14:textId="77777777" w:rsidR="00D45BDC" w:rsidRPr="00283588" w:rsidRDefault="00D45BDC" w:rsidP="00F24D6E">
            <w:pPr>
              <w:jc w:val="both"/>
              <w:rPr>
                <w:sz w:val="18"/>
                <w:szCs w:val="18"/>
              </w:rPr>
            </w:pPr>
          </w:p>
        </w:tc>
      </w:tr>
      <w:tr w:rsidR="00D45BDC" w:rsidRPr="00244C58" w14:paraId="1B12B3A2" w14:textId="77777777" w:rsidTr="00F24D6E">
        <w:tc>
          <w:tcPr>
            <w:tcW w:w="3003" w:type="dxa"/>
          </w:tcPr>
          <w:p w14:paraId="54210406" w14:textId="77777777" w:rsidR="00D45BDC" w:rsidRPr="00244C58" w:rsidRDefault="00D45BDC" w:rsidP="00F24D6E">
            <w:pPr>
              <w:jc w:val="both"/>
              <w:rPr>
                <w:b/>
                <w:i/>
                <w:sz w:val="18"/>
                <w:szCs w:val="18"/>
              </w:rPr>
            </w:pPr>
            <w:r w:rsidRPr="00244C58">
              <w:rPr>
                <w:b/>
                <w:i/>
                <w:sz w:val="18"/>
                <w:szCs w:val="18"/>
              </w:rPr>
              <w:t>Outcome 2: People especially the vulnerable proactively claim their rights and fulfil their responsibilities for improved human security and resilience</w:t>
            </w:r>
          </w:p>
        </w:tc>
        <w:tc>
          <w:tcPr>
            <w:tcW w:w="3003" w:type="dxa"/>
          </w:tcPr>
          <w:p w14:paraId="11A42D9E" w14:textId="77777777" w:rsidR="00D45BDC" w:rsidRPr="00244C58" w:rsidRDefault="00D45BDC" w:rsidP="00F24D6E">
            <w:pPr>
              <w:jc w:val="both"/>
              <w:rPr>
                <w:b/>
                <w:i/>
                <w:sz w:val="18"/>
                <w:szCs w:val="18"/>
              </w:rPr>
            </w:pPr>
          </w:p>
        </w:tc>
        <w:tc>
          <w:tcPr>
            <w:tcW w:w="3004" w:type="dxa"/>
          </w:tcPr>
          <w:p w14:paraId="6276B082" w14:textId="77777777" w:rsidR="00D45BDC" w:rsidRPr="00283588" w:rsidRDefault="00D45BDC" w:rsidP="00F24D6E">
            <w:pPr>
              <w:jc w:val="both"/>
              <w:rPr>
                <w:sz w:val="18"/>
                <w:szCs w:val="18"/>
              </w:rPr>
            </w:pPr>
            <w:r w:rsidRPr="00283588">
              <w:rPr>
                <w:sz w:val="18"/>
                <w:szCs w:val="18"/>
              </w:rPr>
              <w:t>Maximum of refugees benefitting from partners’ programs</w:t>
            </w:r>
          </w:p>
          <w:p w14:paraId="7E5E4836" w14:textId="77777777" w:rsidR="00D45BDC" w:rsidRPr="00283588" w:rsidRDefault="00D45BDC" w:rsidP="00F24D6E">
            <w:pPr>
              <w:jc w:val="both"/>
              <w:rPr>
                <w:sz w:val="18"/>
                <w:szCs w:val="18"/>
              </w:rPr>
            </w:pPr>
          </w:p>
          <w:p w14:paraId="0205296C" w14:textId="77777777" w:rsidR="00D45BDC" w:rsidRPr="00283588" w:rsidRDefault="00D45BDC" w:rsidP="00F24D6E">
            <w:pPr>
              <w:jc w:val="both"/>
              <w:rPr>
                <w:sz w:val="18"/>
                <w:szCs w:val="18"/>
              </w:rPr>
            </w:pPr>
            <w:r w:rsidRPr="00283588">
              <w:rPr>
                <w:sz w:val="18"/>
                <w:szCs w:val="18"/>
              </w:rPr>
              <w:t>Perception of people (including refugees) that domestic violence is acceptable</w:t>
            </w:r>
          </w:p>
        </w:tc>
      </w:tr>
      <w:tr w:rsidR="00D45BDC" w:rsidRPr="00244C58" w14:paraId="78D319D3" w14:textId="77777777" w:rsidTr="00F24D6E">
        <w:tc>
          <w:tcPr>
            <w:tcW w:w="3003" w:type="dxa"/>
          </w:tcPr>
          <w:p w14:paraId="37820574" w14:textId="77777777" w:rsidR="00D45BDC" w:rsidRPr="00244C58" w:rsidRDefault="00D45BDC" w:rsidP="00F24D6E">
            <w:pPr>
              <w:jc w:val="both"/>
              <w:rPr>
                <w:b/>
                <w:i/>
                <w:sz w:val="18"/>
                <w:szCs w:val="18"/>
              </w:rPr>
            </w:pPr>
            <w:r>
              <w:rPr>
                <w:b/>
                <w:i/>
                <w:sz w:val="18"/>
                <w:szCs w:val="18"/>
              </w:rPr>
              <w:t>3. Enhanced Opportunities</w:t>
            </w:r>
          </w:p>
        </w:tc>
        <w:tc>
          <w:tcPr>
            <w:tcW w:w="3003" w:type="dxa"/>
          </w:tcPr>
          <w:p w14:paraId="1217F515" w14:textId="77777777" w:rsidR="00D45BDC" w:rsidRPr="00244C58" w:rsidRDefault="00D45BDC" w:rsidP="00F24D6E">
            <w:pPr>
              <w:jc w:val="both"/>
              <w:rPr>
                <w:b/>
                <w:i/>
                <w:sz w:val="18"/>
                <w:szCs w:val="18"/>
              </w:rPr>
            </w:pPr>
            <w:r>
              <w:rPr>
                <w:b/>
                <w:i/>
                <w:sz w:val="18"/>
                <w:szCs w:val="18"/>
              </w:rPr>
              <w:t>SDG5, 8, 9, 13, 16</w:t>
            </w:r>
          </w:p>
        </w:tc>
        <w:tc>
          <w:tcPr>
            <w:tcW w:w="3004" w:type="dxa"/>
          </w:tcPr>
          <w:p w14:paraId="3C21D41C" w14:textId="77777777" w:rsidR="00D45BDC" w:rsidRPr="00283588" w:rsidRDefault="00D45BDC" w:rsidP="00F24D6E">
            <w:pPr>
              <w:jc w:val="both"/>
              <w:rPr>
                <w:sz w:val="18"/>
                <w:szCs w:val="18"/>
              </w:rPr>
            </w:pPr>
          </w:p>
        </w:tc>
      </w:tr>
      <w:tr w:rsidR="00D45BDC" w:rsidRPr="00244C58" w14:paraId="4C8A3560" w14:textId="77777777" w:rsidTr="00F24D6E">
        <w:tc>
          <w:tcPr>
            <w:tcW w:w="3003" w:type="dxa"/>
          </w:tcPr>
          <w:p w14:paraId="5592A3D2" w14:textId="77777777" w:rsidR="00D45BDC" w:rsidRPr="00244C58" w:rsidRDefault="00D45BDC" w:rsidP="00F24D6E">
            <w:pPr>
              <w:jc w:val="both"/>
              <w:rPr>
                <w:b/>
                <w:i/>
                <w:sz w:val="18"/>
                <w:szCs w:val="18"/>
              </w:rPr>
            </w:pPr>
            <w:r w:rsidRPr="00244C58">
              <w:rPr>
                <w:b/>
                <w:i/>
                <w:sz w:val="18"/>
                <w:szCs w:val="18"/>
              </w:rPr>
              <w:t>Outcome 3: Enhanced Opportunities for inclusive engagement of all people living in Jordan within the social, economic, environmental and political spheres</w:t>
            </w:r>
          </w:p>
        </w:tc>
        <w:tc>
          <w:tcPr>
            <w:tcW w:w="3003" w:type="dxa"/>
          </w:tcPr>
          <w:p w14:paraId="75A385FA" w14:textId="77777777" w:rsidR="00D45BDC" w:rsidRPr="00244C58" w:rsidRDefault="00D45BDC" w:rsidP="00F24D6E">
            <w:pPr>
              <w:jc w:val="both"/>
              <w:rPr>
                <w:b/>
                <w:i/>
                <w:sz w:val="18"/>
                <w:szCs w:val="18"/>
              </w:rPr>
            </w:pPr>
          </w:p>
        </w:tc>
        <w:tc>
          <w:tcPr>
            <w:tcW w:w="3004" w:type="dxa"/>
          </w:tcPr>
          <w:p w14:paraId="1D57CE18" w14:textId="77777777" w:rsidR="00D45BDC" w:rsidRPr="00283588" w:rsidRDefault="00D45BDC" w:rsidP="00F24D6E">
            <w:pPr>
              <w:jc w:val="both"/>
              <w:rPr>
                <w:sz w:val="18"/>
                <w:szCs w:val="18"/>
              </w:rPr>
            </w:pPr>
            <w:r w:rsidRPr="00283588">
              <w:rPr>
                <w:sz w:val="18"/>
                <w:szCs w:val="18"/>
              </w:rPr>
              <w:t xml:space="preserve">Employment rate, % or registered Syrian youth that are NEET, Number of beneficiaries of Jordan Compact initiatives; </w:t>
            </w:r>
          </w:p>
        </w:tc>
      </w:tr>
    </w:tbl>
    <w:p w14:paraId="2D403425" w14:textId="77777777" w:rsidR="00D45BDC" w:rsidRPr="00BB3412" w:rsidRDefault="00D45BDC" w:rsidP="00D45BDC">
      <w:pPr>
        <w:jc w:val="both"/>
        <w:rPr>
          <w:b/>
          <w:i/>
          <w:lang w:val="fr-FR"/>
        </w:rPr>
      </w:pPr>
      <w:proofErr w:type="gramStart"/>
      <w:r w:rsidRPr="00BB3412">
        <w:rPr>
          <w:b/>
          <w:i/>
          <w:lang w:val="fr-FR"/>
        </w:rPr>
        <w:t>Source:</w:t>
      </w:r>
      <w:proofErr w:type="gramEnd"/>
      <w:r w:rsidRPr="00BB3412">
        <w:rPr>
          <w:b/>
          <w:i/>
          <w:lang w:val="fr-FR"/>
        </w:rPr>
        <w:t xml:space="preserve"> </w:t>
      </w:r>
      <w:hyperlink r:id="rId38" w:history="1">
        <w:r w:rsidRPr="00BB3412">
          <w:rPr>
            <w:rStyle w:val="Hyperlink"/>
            <w:b/>
            <w:i/>
            <w:lang w:val="fr-FR"/>
          </w:rPr>
          <w:t>http://jo.one.un.org/uploaded/publications_book/1525335438.pdf</w:t>
        </w:r>
      </w:hyperlink>
    </w:p>
    <w:p w14:paraId="60F695DA" w14:textId="793DD2D8" w:rsidR="00D45BDC" w:rsidRPr="00F571AE" w:rsidRDefault="00C543CA" w:rsidP="00D45BDC">
      <w:pPr>
        <w:jc w:val="both"/>
        <w:rPr>
          <w:color w:val="0070C0"/>
        </w:rPr>
      </w:pPr>
      <w:r w:rsidRPr="00F571AE">
        <w:rPr>
          <w:b/>
          <w:color w:val="0070C0"/>
        </w:rPr>
        <w:t>Table 2: Lebanon UN Strategic Framework (2017-2020), the LCRP and the SDGs</w:t>
      </w:r>
    </w:p>
    <w:tbl>
      <w:tblPr>
        <w:tblStyle w:val="TableGrid"/>
        <w:tblW w:w="0" w:type="auto"/>
        <w:tblLook w:val="04A0" w:firstRow="1" w:lastRow="0" w:firstColumn="1" w:lastColumn="0" w:noHBand="0" w:noVBand="1"/>
      </w:tblPr>
      <w:tblGrid>
        <w:gridCol w:w="2996"/>
        <w:gridCol w:w="3027"/>
        <w:gridCol w:w="2987"/>
      </w:tblGrid>
      <w:tr w:rsidR="00D45BDC" w:rsidRPr="00666FCC" w14:paraId="347844C3" w14:textId="77777777" w:rsidTr="00F24D6E">
        <w:tc>
          <w:tcPr>
            <w:tcW w:w="2996" w:type="dxa"/>
            <w:tcBorders>
              <w:top w:val="single" w:sz="4" w:space="0" w:color="auto"/>
              <w:left w:val="single" w:sz="4" w:space="0" w:color="auto"/>
              <w:bottom w:val="single" w:sz="4" w:space="0" w:color="auto"/>
              <w:right w:val="single" w:sz="4" w:space="0" w:color="auto"/>
            </w:tcBorders>
            <w:hideMark/>
          </w:tcPr>
          <w:p w14:paraId="6EDFA73B" w14:textId="77777777" w:rsidR="00D45BDC" w:rsidRPr="00666FCC" w:rsidRDefault="00D45BDC" w:rsidP="00F24D6E">
            <w:pPr>
              <w:jc w:val="both"/>
              <w:rPr>
                <w:b/>
                <w:sz w:val="18"/>
                <w:szCs w:val="18"/>
              </w:rPr>
            </w:pPr>
            <w:r w:rsidRPr="00666FCC">
              <w:rPr>
                <w:b/>
                <w:sz w:val="18"/>
                <w:szCs w:val="18"/>
              </w:rPr>
              <w:t>LCRP-relevant UNSF Outcomes</w:t>
            </w:r>
          </w:p>
        </w:tc>
        <w:tc>
          <w:tcPr>
            <w:tcW w:w="3027" w:type="dxa"/>
            <w:tcBorders>
              <w:top w:val="single" w:sz="4" w:space="0" w:color="auto"/>
              <w:left w:val="single" w:sz="4" w:space="0" w:color="auto"/>
              <w:bottom w:val="single" w:sz="4" w:space="0" w:color="auto"/>
              <w:right w:val="single" w:sz="4" w:space="0" w:color="auto"/>
            </w:tcBorders>
            <w:hideMark/>
          </w:tcPr>
          <w:p w14:paraId="151F76E0" w14:textId="77777777" w:rsidR="00D45BDC" w:rsidRPr="00666FCC" w:rsidRDefault="00D45BDC" w:rsidP="00F24D6E">
            <w:pPr>
              <w:jc w:val="both"/>
              <w:rPr>
                <w:b/>
                <w:sz w:val="18"/>
                <w:szCs w:val="18"/>
              </w:rPr>
            </w:pPr>
            <w:r w:rsidRPr="00666FCC">
              <w:rPr>
                <w:b/>
                <w:sz w:val="18"/>
                <w:szCs w:val="18"/>
              </w:rPr>
              <w:t>LCRP relevant- UNSF indicators</w:t>
            </w:r>
          </w:p>
        </w:tc>
        <w:tc>
          <w:tcPr>
            <w:tcW w:w="2987" w:type="dxa"/>
            <w:tcBorders>
              <w:top w:val="single" w:sz="4" w:space="0" w:color="auto"/>
              <w:left w:val="single" w:sz="4" w:space="0" w:color="auto"/>
              <w:bottom w:val="single" w:sz="4" w:space="0" w:color="auto"/>
              <w:right w:val="single" w:sz="4" w:space="0" w:color="auto"/>
            </w:tcBorders>
            <w:hideMark/>
          </w:tcPr>
          <w:p w14:paraId="73202D57" w14:textId="77777777" w:rsidR="00D45BDC" w:rsidRPr="00666FCC" w:rsidRDefault="00D45BDC" w:rsidP="00F24D6E">
            <w:pPr>
              <w:jc w:val="both"/>
              <w:rPr>
                <w:b/>
                <w:sz w:val="18"/>
                <w:szCs w:val="18"/>
              </w:rPr>
            </w:pPr>
            <w:r w:rsidRPr="00666FCC">
              <w:rPr>
                <w:b/>
                <w:sz w:val="18"/>
                <w:szCs w:val="18"/>
              </w:rPr>
              <w:t>SDG Linkages (cf. UNSF Annex III)</w:t>
            </w:r>
          </w:p>
        </w:tc>
      </w:tr>
      <w:tr w:rsidR="00D45BDC" w:rsidRPr="00666FCC" w14:paraId="34658835" w14:textId="77777777" w:rsidTr="00F24D6E">
        <w:tc>
          <w:tcPr>
            <w:tcW w:w="2996" w:type="dxa"/>
            <w:tcBorders>
              <w:top w:val="single" w:sz="4" w:space="0" w:color="auto"/>
              <w:left w:val="single" w:sz="4" w:space="0" w:color="auto"/>
              <w:bottom w:val="single" w:sz="4" w:space="0" w:color="auto"/>
              <w:right w:val="single" w:sz="4" w:space="0" w:color="auto"/>
            </w:tcBorders>
            <w:hideMark/>
          </w:tcPr>
          <w:p w14:paraId="04F2C4E2" w14:textId="77777777" w:rsidR="00D45BDC" w:rsidRPr="00666FCC" w:rsidRDefault="00D45BDC" w:rsidP="00F24D6E">
            <w:pPr>
              <w:rPr>
                <w:rFonts w:ascii="Calibri" w:eastAsia="Times New Roman" w:hAnsi="Calibri" w:cs="Calibri"/>
                <w:b/>
                <w:sz w:val="18"/>
                <w:szCs w:val="18"/>
              </w:rPr>
            </w:pPr>
            <w:r w:rsidRPr="00666FCC">
              <w:rPr>
                <w:b/>
                <w:sz w:val="18"/>
                <w:szCs w:val="18"/>
              </w:rPr>
              <w:t>Outcome 1.1: Territorial integrity and security strengthened in accordance with human rights principles (i.e. external security).</w:t>
            </w:r>
          </w:p>
        </w:tc>
        <w:tc>
          <w:tcPr>
            <w:tcW w:w="3027" w:type="dxa"/>
            <w:tcBorders>
              <w:top w:val="single" w:sz="4" w:space="0" w:color="auto"/>
              <w:left w:val="single" w:sz="4" w:space="0" w:color="auto"/>
              <w:bottom w:val="single" w:sz="4" w:space="0" w:color="auto"/>
              <w:right w:val="single" w:sz="4" w:space="0" w:color="auto"/>
            </w:tcBorders>
            <w:hideMark/>
          </w:tcPr>
          <w:p w14:paraId="7077D5FC" w14:textId="77777777" w:rsidR="00D45BDC" w:rsidRPr="00666FCC" w:rsidRDefault="00D45BDC" w:rsidP="00F24D6E">
            <w:pPr>
              <w:rPr>
                <w:sz w:val="18"/>
                <w:szCs w:val="18"/>
              </w:rPr>
            </w:pPr>
            <w:r w:rsidRPr="00666FCC">
              <w:rPr>
                <w:sz w:val="18"/>
                <w:szCs w:val="18"/>
              </w:rPr>
              <w:t>Number and type of administrative procedures to identify individuals in need of international protection and access to territory adopted and implemented at border points by national authorities.</w:t>
            </w:r>
          </w:p>
        </w:tc>
        <w:tc>
          <w:tcPr>
            <w:tcW w:w="2987" w:type="dxa"/>
            <w:tcBorders>
              <w:top w:val="single" w:sz="4" w:space="0" w:color="auto"/>
              <w:left w:val="single" w:sz="4" w:space="0" w:color="auto"/>
              <w:bottom w:val="single" w:sz="4" w:space="0" w:color="auto"/>
              <w:right w:val="single" w:sz="4" w:space="0" w:color="auto"/>
            </w:tcBorders>
            <w:hideMark/>
          </w:tcPr>
          <w:p w14:paraId="4059141E" w14:textId="77777777" w:rsidR="00D45BDC" w:rsidRPr="00666FCC" w:rsidRDefault="00D45BDC" w:rsidP="00F24D6E">
            <w:pPr>
              <w:jc w:val="both"/>
              <w:rPr>
                <w:sz w:val="18"/>
                <w:szCs w:val="18"/>
              </w:rPr>
            </w:pPr>
            <w:r w:rsidRPr="00666FCC">
              <w:rPr>
                <w:b/>
                <w:sz w:val="18"/>
                <w:szCs w:val="18"/>
              </w:rPr>
              <w:t>SDG 16</w:t>
            </w:r>
            <w:r w:rsidRPr="00666FCC">
              <w:rPr>
                <w:sz w:val="18"/>
                <w:szCs w:val="18"/>
              </w:rPr>
              <w:t xml:space="preserve"> (Indicator 16.1.2) (conflict related deaths...)</w:t>
            </w:r>
          </w:p>
        </w:tc>
      </w:tr>
      <w:tr w:rsidR="00D45BDC" w:rsidRPr="00666FCC" w14:paraId="4E5D46FB" w14:textId="77777777" w:rsidTr="00F24D6E">
        <w:tc>
          <w:tcPr>
            <w:tcW w:w="2996" w:type="dxa"/>
            <w:tcBorders>
              <w:top w:val="single" w:sz="4" w:space="0" w:color="auto"/>
              <w:left w:val="single" w:sz="4" w:space="0" w:color="auto"/>
              <w:bottom w:val="single" w:sz="4" w:space="0" w:color="auto"/>
              <w:right w:val="single" w:sz="4" w:space="0" w:color="auto"/>
            </w:tcBorders>
          </w:tcPr>
          <w:p w14:paraId="362733C5" w14:textId="77777777" w:rsidR="00D45BDC" w:rsidRPr="00666FCC" w:rsidRDefault="00D45BDC" w:rsidP="00F24D6E">
            <w:pPr>
              <w:rPr>
                <w:rFonts w:ascii="Calibri" w:eastAsia="Times New Roman" w:hAnsi="Calibri" w:cs="Calibri"/>
                <w:b/>
                <w:sz w:val="18"/>
                <w:szCs w:val="18"/>
              </w:rPr>
            </w:pPr>
            <w:r w:rsidRPr="00666FCC">
              <w:rPr>
                <w:rFonts w:ascii="Calibri" w:eastAsia="Times New Roman" w:hAnsi="Calibri" w:cs="Calibri"/>
                <w:b/>
                <w:sz w:val="18"/>
                <w:szCs w:val="18"/>
              </w:rPr>
              <w:t xml:space="preserve">Outcome 1.3: Lebanon has institutionalized mechanisms to promote peace and prevent, mitigate and manage conflict at municipal and local level </w:t>
            </w:r>
          </w:p>
          <w:p w14:paraId="18F9D03B" w14:textId="77777777" w:rsidR="00D45BDC" w:rsidRPr="00666FCC" w:rsidRDefault="00D45BDC" w:rsidP="00F24D6E">
            <w:pPr>
              <w:jc w:val="both"/>
              <w:rPr>
                <w:sz w:val="18"/>
                <w:szCs w:val="18"/>
              </w:rPr>
            </w:pPr>
          </w:p>
        </w:tc>
        <w:tc>
          <w:tcPr>
            <w:tcW w:w="3027" w:type="dxa"/>
            <w:tcBorders>
              <w:top w:val="single" w:sz="4" w:space="0" w:color="auto"/>
              <w:left w:val="single" w:sz="4" w:space="0" w:color="auto"/>
              <w:bottom w:val="single" w:sz="4" w:space="0" w:color="auto"/>
              <w:right w:val="single" w:sz="4" w:space="0" w:color="auto"/>
            </w:tcBorders>
          </w:tcPr>
          <w:p w14:paraId="42B61BBC" w14:textId="77777777" w:rsidR="00D45BDC" w:rsidRPr="00666FCC" w:rsidRDefault="00D45BDC" w:rsidP="00F24D6E">
            <w:pPr>
              <w:rPr>
                <w:sz w:val="18"/>
                <w:szCs w:val="18"/>
              </w:rPr>
            </w:pPr>
            <w:r w:rsidRPr="00666FCC">
              <w:rPr>
                <w:sz w:val="18"/>
                <w:szCs w:val="18"/>
              </w:rPr>
              <w:t>Number of communities maintaining peace and security through improved service provision and peace building efforts.</w:t>
            </w:r>
          </w:p>
          <w:p w14:paraId="5F52CCE4" w14:textId="77777777" w:rsidR="00D45BDC" w:rsidRPr="00666FCC" w:rsidRDefault="00D45BDC" w:rsidP="00F24D6E">
            <w:pPr>
              <w:rPr>
                <w:sz w:val="18"/>
                <w:szCs w:val="18"/>
              </w:rPr>
            </w:pPr>
          </w:p>
          <w:p w14:paraId="068B3F9E" w14:textId="77777777" w:rsidR="00D45BDC" w:rsidRPr="00666FCC" w:rsidRDefault="00D45BDC" w:rsidP="00F24D6E">
            <w:pPr>
              <w:rPr>
                <w:sz w:val="18"/>
                <w:szCs w:val="18"/>
              </w:rPr>
            </w:pPr>
            <w:r w:rsidRPr="00666FCC">
              <w:rPr>
                <w:sz w:val="18"/>
                <w:szCs w:val="18"/>
              </w:rPr>
              <w:t>Number of structures/mechanisms comprising Lebanese and refugee communities that play an active role in dispute resolution and conflict prevention</w:t>
            </w:r>
          </w:p>
        </w:tc>
        <w:tc>
          <w:tcPr>
            <w:tcW w:w="2987" w:type="dxa"/>
            <w:tcBorders>
              <w:top w:val="single" w:sz="4" w:space="0" w:color="auto"/>
              <w:left w:val="single" w:sz="4" w:space="0" w:color="auto"/>
              <w:bottom w:val="single" w:sz="4" w:space="0" w:color="auto"/>
              <w:right w:val="single" w:sz="4" w:space="0" w:color="auto"/>
            </w:tcBorders>
            <w:hideMark/>
          </w:tcPr>
          <w:p w14:paraId="27143C62" w14:textId="77777777" w:rsidR="00D45BDC" w:rsidRPr="00666FCC" w:rsidRDefault="00D45BDC" w:rsidP="00F24D6E">
            <w:pPr>
              <w:jc w:val="both"/>
              <w:rPr>
                <w:sz w:val="18"/>
                <w:szCs w:val="18"/>
              </w:rPr>
            </w:pPr>
            <w:r w:rsidRPr="00666FCC">
              <w:rPr>
                <w:b/>
                <w:sz w:val="18"/>
                <w:szCs w:val="18"/>
              </w:rPr>
              <w:t>SDG 16</w:t>
            </w:r>
            <w:r w:rsidRPr="00666FCC">
              <w:rPr>
                <w:sz w:val="18"/>
                <w:szCs w:val="18"/>
              </w:rPr>
              <w:t xml:space="preserve"> - Indicators 16.1.3 (Population subjected to violence); 16.1.4 (Proportion of people that feel safe walking alone around the area they live)</w:t>
            </w:r>
          </w:p>
        </w:tc>
      </w:tr>
      <w:tr w:rsidR="00D45BDC" w:rsidRPr="00666FCC" w14:paraId="73A51353" w14:textId="77777777" w:rsidTr="00F24D6E">
        <w:tc>
          <w:tcPr>
            <w:tcW w:w="2996" w:type="dxa"/>
            <w:tcBorders>
              <w:top w:val="single" w:sz="4" w:space="0" w:color="auto"/>
              <w:left w:val="single" w:sz="4" w:space="0" w:color="auto"/>
              <w:bottom w:val="single" w:sz="4" w:space="0" w:color="auto"/>
              <w:right w:val="single" w:sz="4" w:space="0" w:color="auto"/>
            </w:tcBorders>
          </w:tcPr>
          <w:p w14:paraId="6B78DAAE" w14:textId="77777777" w:rsidR="00D45BDC" w:rsidRPr="00666FCC" w:rsidRDefault="00D45BDC" w:rsidP="00F24D6E">
            <w:pPr>
              <w:rPr>
                <w:b/>
                <w:sz w:val="18"/>
                <w:szCs w:val="18"/>
              </w:rPr>
            </w:pPr>
            <w:r w:rsidRPr="00666FCC">
              <w:rPr>
                <w:b/>
                <w:sz w:val="18"/>
                <w:szCs w:val="18"/>
              </w:rPr>
              <w:t>Outcome 2.1: Government's ability to improve the performance of institutions and promote participation and accountability increased.</w:t>
            </w:r>
          </w:p>
          <w:p w14:paraId="166A3AB4" w14:textId="77777777" w:rsidR="00D45BDC" w:rsidRPr="00666FCC" w:rsidRDefault="00D45BDC" w:rsidP="00F24D6E">
            <w:pPr>
              <w:jc w:val="both"/>
              <w:rPr>
                <w:sz w:val="18"/>
                <w:szCs w:val="18"/>
              </w:rPr>
            </w:pPr>
          </w:p>
        </w:tc>
        <w:tc>
          <w:tcPr>
            <w:tcW w:w="3027" w:type="dxa"/>
            <w:tcBorders>
              <w:top w:val="single" w:sz="4" w:space="0" w:color="auto"/>
              <w:left w:val="single" w:sz="4" w:space="0" w:color="auto"/>
              <w:bottom w:val="single" w:sz="4" w:space="0" w:color="auto"/>
              <w:right w:val="single" w:sz="4" w:space="0" w:color="auto"/>
            </w:tcBorders>
          </w:tcPr>
          <w:p w14:paraId="045AB7AD" w14:textId="77777777" w:rsidR="00D45BDC" w:rsidRPr="00666FCC" w:rsidRDefault="00D45BDC" w:rsidP="00F24D6E">
            <w:pPr>
              <w:jc w:val="both"/>
              <w:rPr>
                <w:sz w:val="18"/>
                <w:szCs w:val="18"/>
              </w:rPr>
            </w:pPr>
            <w:r w:rsidRPr="00666FCC">
              <w:rPr>
                <w:sz w:val="18"/>
                <w:szCs w:val="18"/>
              </w:rPr>
              <w:t>Number and type of policies and plans adopted by the Government vis a vis: refugees, asylum seekers, women and children in line with international standard</w:t>
            </w:r>
          </w:p>
          <w:p w14:paraId="274528BD" w14:textId="77777777" w:rsidR="00D45BDC" w:rsidRPr="00666FCC" w:rsidRDefault="00D45BDC" w:rsidP="00F24D6E">
            <w:pPr>
              <w:jc w:val="both"/>
              <w:rPr>
                <w:sz w:val="18"/>
                <w:szCs w:val="18"/>
              </w:rPr>
            </w:pPr>
          </w:p>
          <w:p w14:paraId="233899AD" w14:textId="77777777" w:rsidR="00D45BDC" w:rsidRPr="00666FCC" w:rsidRDefault="00D45BDC" w:rsidP="00F24D6E">
            <w:pPr>
              <w:jc w:val="both"/>
              <w:rPr>
                <w:sz w:val="18"/>
                <w:szCs w:val="18"/>
              </w:rPr>
            </w:pPr>
            <w:r w:rsidRPr="00666FCC">
              <w:rPr>
                <w:sz w:val="18"/>
                <w:szCs w:val="18"/>
              </w:rPr>
              <w:t>Number of people (including refugees, women, children, youth, elderly, persons with disabilities, and others) accessing services from Social Development Centers</w:t>
            </w:r>
          </w:p>
          <w:p w14:paraId="4D6C5278" w14:textId="77777777" w:rsidR="00D45BDC" w:rsidRPr="00666FCC" w:rsidRDefault="00D45BDC" w:rsidP="00F24D6E">
            <w:pPr>
              <w:jc w:val="both"/>
              <w:rPr>
                <w:sz w:val="18"/>
                <w:szCs w:val="18"/>
              </w:rPr>
            </w:pPr>
          </w:p>
          <w:p w14:paraId="4FA4B084" w14:textId="77777777" w:rsidR="00D45BDC" w:rsidRPr="00666FCC" w:rsidRDefault="00D45BDC" w:rsidP="00F24D6E">
            <w:pPr>
              <w:jc w:val="both"/>
              <w:rPr>
                <w:sz w:val="18"/>
                <w:szCs w:val="18"/>
              </w:rPr>
            </w:pPr>
            <w:r w:rsidRPr="00666FCC">
              <w:rPr>
                <w:sz w:val="18"/>
                <w:szCs w:val="18"/>
              </w:rPr>
              <w:t>Number of new legal measures adopted to facilitate timely and affordable access to justice to vulnerable groups (refugees, migrant workers, Lebanese poor, victims of trafficking).</w:t>
            </w:r>
          </w:p>
          <w:p w14:paraId="7C149982" w14:textId="77777777" w:rsidR="00D45BDC" w:rsidRPr="00666FCC" w:rsidRDefault="00D45BDC" w:rsidP="00F24D6E">
            <w:pPr>
              <w:jc w:val="both"/>
              <w:rPr>
                <w:sz w:val="18"/>
                <w:szCs w:val="18"/>
              </w:rPr>
            </w:pPr>
          </w:p>
          <w:p w14:paraId="3D51FD19" w14:textId="77777777" w:rsidR="00D45BDC" w:rsidRPr="00666FCC" w:rsidRDefault="00D45BDC" w:rsidP="00F24D6E">
            <w:pPr>
              <w:jc w:val="both"/>
              <w:rPr>
                <w:sz w:val="18"/>
                <w:szCs w:val="18"/>
              </w:rPr>
            </w:pPr>
            <w:r w:rsidRPr="00666FCC">
              <w:rPr>
                <w:sz w:val="18"/>
                <w:szCs w:val="18"/>
              </w:rPr>
              <w:lastRenderedPageBreak/>
              <w:t xml:space="preserve"> % girls and women reporting satisfaction with services provided (disaggregated by Lebanese and refugees).</w:t>
            </w:r>
          </w:p>
        </w:tc>
        <w:tc>
          <w:tcPr>
            <w:tcW w:w="2987" w:type="dxa"/>
            <w:tcBorders>
              <w:top w:val="single" w:sz="4" w:space="0" w:color="auto"/>
              <w:left w:val="single" w:sz="4" w:space="0" w:color="auto"/>
              <w:bottom w:val="single" w:sz="4" w:space="0" w:color="auto"/>
              <w:right w:val="single" w:sz="4" w:space="0" w:color="auto"/>
            </w:tcBorders>
            <w:hideMark/>
          </w:tcPr>
          <w:p w14:paraId="0D677F14" w14:textId="77777777" w:rsidR="00D45BDC" w:rsidRDefault="00D45BDC" w:rsidP="00F24D6E">
            <w:pPr>
              <w:jc w:val="both"/>
              <w:rPr>
                <w:sz w:val="18"/>
                <w:szCs w:val="18"/>
              </w:rPr>
            </w:pPr>
            <w:r w:rsidRPr="00666FCC">
              <w:rPr>
                <w:sz w:val="18"/>
                <w:szCs w:val="18"/>
              </w:rPr>
              <w:lastRenderedPageBreak/>
              <w:t xml:space="preserve">SDG 16 - Indicators 16.7.1 (proportion of positions (by age, sex, ...) in public institutions; 16.7.2 (youth multisectoral needs addressed in national development plans); </w:t>
            </w:r>
          </w:p>
          <w:p w14:paraId="5682D152" w14:textId="77777777" w:rsidR="00D45BDC" w:rsidRPr="00666FCC" w:rsidRDefault="00D45BDC" w:rsidP="00F24D6E">
            <w:pPr>
              <w:jc w:val="both"/>
              <w:rPr>
                <w:sz w:val="18"/>
                <w:szCs w:val="18"/>
              </w:rPr>
            </w:pPr>
            <w:r w:rsidRPr="00666FCC">
              <w:rPr>
                <w:sz w:val="18"/>
                <w:szCs w:val="18"/>
              </w:rPr>
              <w:t>16.b.1 (satisfaction with experience of public services)</w:t>
            </w:r>
          </w:p>
        </w:tc>
      </w:tr>
      <w:tr w:rsidR="00D45BDC" w:rsidRPr="00666FCC" w14:paraId="514A2653" w14:textId="77777777" w:rsidTr="00F24D6E">
        <w:tc>
          <w:tcPr>
            <w:tcW w:w="2996" w:type="dxa"/>
            <w:tcBorders>
              <w:top w:val="single" w:sz="4" w:space="0" w:color="auto"/>
              <w:left w:val="single" w:sz="4" w:space="0" w:color="auto"/>
              <w:bottom w:val="single" w:sz="4" w:space="0" w:color="auto"/>
              <w:right w:val="single" w:sz="4" w:space="0" w:color="auto"/>
            </w:tcBorders>
            <w:hideMark/>
          </w:tcPr>
          <w:p w14:paraId="1EE33D82" w14:textId="77777777" w:rsidR="00D45BDC" w:rsidRPr="00666FCC" w:rsidRDefault="00D45BDC" w:rsidP="00F24D6E">
            <w:pPr>
              <w:jc w:val="both"/>
              <w:rPr>
                <w:rFonts w:ascii="Calibri" w:eastAsia="Times New Roman" w:hAnsi="Calibri" w:cs="Calibri"/>
                <w:b/>
                <w:sz w:val="18"/>
                <w:szCs w:val="18"/>
              </w:rPr>
            </w:pPr>
            <w:r w:rsidRPr="00666FCC">
              <w:rPr>
                <w:rFonts w:ascii="Calibri" w:eastAsia="Times New Roman" w:hAnsi="Calibri" w:cs="Calibri"/>
                <w:b/>
                <w:sz w:val="18"/>
                <w:szCs w:val="18"/>
              </w:rPr>
              <w:t>Outcome 2.2: State has institutionalized mechanisms for enhanced protection of human rights, rule of law and access to justice for all people in Lebanon.</w:t>
            </w:r>
          </w:p>
        </w:tc>
        <w:tc>
          <w:tcPr>
            <w:tcW w:w="3027" w:type="dxa"/>
            <w:tcBorders>
              <w:top w:val="single" w:sz="4" w:space="0" w:color="auto"/>
              <w:left w:val="single" w:sz="4" w:space="0" w:color="auto"/>
              <w:bottom w:val="single" w:sz="4" w:space="0" w:color="auto"/>
              <w:right w:val="single" w:sz="4" w:space="0" w:color="auto"/>
            </w:tcBorders>
          </w:tcPr>
          <w:p w14:paraId="0EBB5C80" w14:textId="77777777" w:rsidR="00D45BDC" w:rsidRPr="00666FCC" w:rsidRDefault="00D45BDC" w:rsidP="00F24D6E">
            <w:pPr>
              <w:rPr>
                <w:rFonts w:ascii="Calibri" w:eastAsia="Times New Roman" w:hAnsi="Calibri" w:cs="Calibri"/>
                <w:sz w:val="18"/>
                <w:szCs w:val="18"/>
              </w:rPr>
            </w:pPr>
            <w:r w:rsidRPr="00666FCC">
              <w:rPr>
                <w:rFonts w:ascii="Calibri" w:eastAsia="Times New Roman" w:hAnsi="Calibri" w:cs="Calibri"/>
                <w:sz w:val="18"/>
                <w:szCs w:val="18"/>
              </w:rPr>
              <w:t xml:space="preserve">Number of court rulings making </w:t>
            </w:r>
          </w:p>
          <w:p w14:paraId="44D85DC9" w14:textId="77777777" w:rsidR="00D45BDC" w:rsidRPr="00666FCC" w:rsidRDefault="00D45BDC" w:rsidP="00F24D6E">
            <w:pPr>
              <w:rPr>
                <w:rFonts w:ascii="Calibri" w:eastAsia="Times New Roman" w:hAnsi="Calibri" w:cs="Calibri"/>
                <w:sz w:val="18"/>
                <w:szCs w:val="18"/>
              </w:rPr>
            </w:pPr>
            <w:r w:rsidRPr="00666FCC">
              <w:rPr>
                <w:rFonts w:ascii="Calibri" w:eastAsia="Times New Roman" w:hAnsi="Calibri" w:cs="Calibri"/>
                <w:sz w:val="18"/>
                <w:szCs w:val="18"/>
              </w:rPr>
              <w:t>reference to international human rights, refugee and labor norms.</w:t>
            </w:r>
          </w:p>
          <w:p w14:paraId="3B92C634" w14:textId="77777777" w:rsidR="00D45BDC" w:rsidRPr="00666FCC" w:rsidRDefault="00D45BDC" w:rsidP="00F24D6E">
            <w:pPr>
              <w:rPr>
                <w:rFonts w:ascii="Calibri" w:eastAsia="Times New Roman" w:hAnsi="Calibri" w:cs="Calibri"/>
                <w:sz w:val="18"/>
                <w:szCs w:val="18"/>
              </w:rPr>
            </w:pPr>
          </w:p>
          <w:p w14:paraId="08CA9F19" w14:textId="77777777" w:rsidR="00D45BDC" w:rsidRPr="00666FCC" w:rsidRDefault="00D45BDC" w:rsidP="00F24D6E">
            <w:pPr>
              <w:rPr>
                <w:rFonts w:ascii="Calibri" w:eastAsia="Times New Roman" w:hAnsi="Calibri" w:cs="Calibri"/>
                <w:sz w:val="18"/>
                <w:szCs w:val="18"/>
              </w:rPr>
            </w:pPr>
            <w:r w:rsidRPr="00666FCC">
              <w:rPr>
                <w:rFonts w:ascii="Calibri" w:eastAsia="Times New Roman" w:hAnsi="Calibri" w:cs="Calibri"/>
                <w:sz w:val="18"/>
                <w:szCs w:val="18"/>
              </w:rPr>
              <w:t>Number of new legal measures adopted to facilitate timely and affordable access to justice to vulnerable groups (refugees, migrant workers, Lebanese poor, victims of trafficking).</w:t>
            </w:r>
          </w:p>
          <w:p w14:paraId="60462C44" w14:textId="77777777" w:rsidR="00D45BDC" w:rsidRPr="00666FCC" w:rsidRDefault="00D45BDC" w:rsidP="00F24D6E">
            <w:pPr>
              <w:rPr>
                <w:rFonts w:ascii="Calibri" w:eastAsia="Times New Roman" w:hAnsi="Calibri" w:cs="Calibri"/>
                <w:sz w:val="18"/>
                <w:szCs w:val="18"/>
              </w:rPr>
            </w:pPr>
          </w:p>
          <w:p w14:paraId="7F1D10A7" w14:textId="77777777" w:rsidR="00D45BDC" w:rsidRPr="00666FCC" w:rsidRDefault="00D45BDC" w:rsidP="00F24D6E">
            <w:pPr>
              <w:rPr>
                <w:rFonts w:ascii="Calibri" w:eastAsia="Times New Roman" w:hAnsi="Calibri" w:cs="Calibri"/>
                <w:sz w:val="18"/>
                <w:szCs w:val="18"/>
              </w:rPr>
            </w:pPr>
            <w:r w:rsidRPr="00666FCC">
              <w:rPr>
                <w:rFonts w:ascii="Calibri" w:eastAsia="Times New Roman" w:hAnsi="Calibri" w:cs="Calibri"/>
                <w:sz w:val="18"/>
                <w:szCs w:val="18"/>
              </w:rPr>
              <w:t>Percentage of refugee newborn babies having their birth registered with Lebanese authorities (PSD/</w:t>
            </w:r>
            <w:proofErr w:type="spellStart"/>
            <w:r w:rsidRPr="00666FCC">
              <w:rPr>
                <w:rFonts w:ascii="Calibri" w:eastAsia="Times New Roman" w:hAnsi="Calibri" w:cs="Calibri"/>
                <w:sz w:val="18"/>
                <w:szCs w:val="18"/>
              </w:rPr>
              <w:t>Nofous</w:t>
            </w:r>
            <w:proofErr w:type="spellEnd"/>
          </w:p>
        </w:tc>
        <w:tc>
          <w:tcPr>
            <w:tcW w:w="2987" w:type="dxa"/>
            <w:tcBorders>
              <w:top w:val="single" w:sz="4" w:space="0" w:color="auto"/>
              <w:left w:val="single" w:sz="4" w:space="0" w:color="auto"/>
              <w:bottom w:val="single" w:sz="4" w:space="0" w:color="auto"/>
              <w:right w:val="single" w:sz="4" w:space="0" w:color="auto"/>
            </w:tcBorders>
            <w:hideMark/>
          </w:tcPr>
          <w:p w14:paraId="1914E2B6" w14:textId="77777777" w:rsidR="00D45BDC" w:rsidRPr="00666FCC" w:rsidRDefault="00D45BDC" w:rsidP="00F24D6E">
            <w:pPr>
              <w:jc w:val="both"/>
              <w:rPr>
                <w:sz w:val="18"/>
                <w:szCs w:val="18"/>
              </w:rPr>
            </w:pPr>
            <w:r w:rsidRPr="00666FCC">
              <w:rPr>
                <w:sz w:val="18"/>
                <w:szCs w:val="18"/>
              </w:rPr>
              <w:t>SDG 16 – b.1 (population reporting discrimination or harassment...)</w:t>
            </w:r>
          </w:p>
        </w:tc>
      </w:tr>
      <w:tr w:rsidR="00D45BDC" w:rsidRPr="00666FCC" w14:paraId="59CD9A1B" w14:textId="77777777" w:rsidTr="00F24D6E">
        <w:tc>
          <w:tcPr>
            <w:tcW w:w="2996" w:type="dxa"/>
            <w:tcBorders>
              <w:top w:val="single" w:sz="4" w:space="0" w:color="auto"/>
              <w:left w:val="single" w:sz="4" w:space="0" w:color="auto"/>
              <w:bottom w:val="single" w:sz="4" w:space="0" w:color="auto"/>
              <w:right w:val="single" w:sz="4" w:space="0" w:color="auto"/>
            </w:tcBorders>
            <w:hideMark/>
          </w:tcPr>
          <w:p w14:paraId="24AD1F90" w14:textId="77777777" w:rsidR="00D45BDC" w:rsidRPr="00666FCC" w:rsidRDefault="00D45BDC" w:rsidP="00F24D6E">
            <w:pPr>
              <w:jc w:val="both"/>
              <w:rPr>
                <w:b/>
                <w:sz w:val="18"/>
                <w:szCs w:val="18"/>
              </w:rPr>
            </w:pPr>
            <w:r w:rsidRPr="00666FCC">
              <w:rPr>
                <w:b/>
                <w:sz w:val="18"/>
                <w:szCs w:val="18"/>
              </w:rPr>
              <w:t>Outcome 3.1. Productive sectors strengthened to promote inclusive growth and local development especially in most disadvantaged areas.</w:t>
            </w:r>
          </w:p>
        </w:tc>
        <w:tc>
          <w:tcPr>
            <w:tcW w:w="3027" w:type="dxa"/>
            <w:tcBorders>
              <w:top w:val="single" w:sz="4" w:space="0" w:color="auto"/>
              <w:left w:val="single" w:sz="4" w:space="0" w:color="auto"/>
              <w:bottom w:val="single" w:sz="4" w:space="0" w:color="auto"/>
              <w:right w:val="single" w:sz="4" w:space="0" w:color="auto"/>
            </w:tcBorders>
          </w:tcPr>
          <w:p w14:paraId="20A08FE3" w14:textId="77777777" w:rsidR="00D45BDC" w:rsidRPr="00666FCC" w:rsidRDefault="00D45BDC" w:rsidP="00F24D6E">
            <w:pPr>
              <w:rPr>
                <w:rFonts w:ascii="Calibri" w:eastAsia="Times New Roman" w:hAnsi="Calibri" w:cs="Calibri"/>
                <w:sz w:val="18"/>
                <w:szCs w:val="18"/>
              </w:rPr>
            </w:pPr>
            <w:r w:rsidRPr="00666FCC">
              <w:rPr>
                <w:rFonts w:ascii="Calibri" w:eastAsia="Times New Roman" w:hAnsi="Calibri" w:cs="Calibri"/>
                <w:sz w:val="18"/>
                <w:szCs w:val="18"/>
              </w:rPr>
              <w:t>Number of people accessing new and decent short and long-term employment through policy support and employment creation programs within Lebanese law (disaggregated by gender and age as well as Lebanese and refugees).</w:t>
            </w:r>
          </w:p>
          <w:p w14:paraId="4ABCB043" w14:textId="77777777" w:rsidR="00D45BDC" w:rsidRPr="00666FCC" w:rsidRDefault="00D45BDC" w:rsidP="00F24D6E">
            <w:pPr>
              <w:rPr>
                <w:rFonts w:ascii="Calibri" w:eastAsia="Times New Roman" w:hAnsi="Calibri" w:cs="Calibri"/>
                <w:sz w:val="18"/>
                <w:szCs w:val="18"/>
              </w:rPr>
            </w:pPr>
          </w:p>
          <w:p w14:paraId="43C2C80A" w14:textId="77777777" w:rsidR="00D45BDC" w:rsidRPr="00666FCC" w:rsidRDefault="00D45BDC" w:rsidP="00F24D6E">
            <w:pPr>
              <w:rPr>
                <w:rFonts w:ascii="Calibri" w:eastAsia="Times New Roman" w:hAnsi="Calibri" w:cs="Calibri"/>
                <w:sz w:val="18"/>
                <w:szCs w:val="18"/>
              </w:rPr>
            </w:pPr>
            <w:r w:rsidRPr="00666FCC">
              <w:rPr>
                <w:rFonts w:ascii="Calibri" w:eastAsia="Times New Roman" w:hAnsi="Calibri" w:cs="Calibri"/>
                <w:sz w:val="18"/>
                <w:szCs w:val="18"/>
              </w:rPr>
              <w:t xml:space="preserve">Number of people with improved access to local, communal infrastructure and services in the 251 most vulnerable </w:t>
            </w:r>
            <w:proofErr w:type="spellStart"/>
            <w:r w:rsidRPr="00666FCC">
              <w:rPr>
                <w:rFonts w:ascii="Calibri" w:eastAsia="Times New Roman" w:hAnsi="Calibri" w:cs="Calibri"/>
                <w:sz w:val="18"/>
                <w:szCs w:val="18"/>
              </w:rPr>
              <w:t>cadastres</w:t>
            </w:r>
            <w:proofErr w:type="spellEnd"/>
            <w:r w:rsidRPr="00666FCC">
              <w:rPr>
                <w:rFonts w:ascii="Calibri" w:eastAsia="Times New Roman" w:hAnsi="Calibri" w:cs="Calibri"/>
                <w:sz w:val="18"/>
                <w:szCs w:val="18"/>
              </w:rPr>
              <w:t xml:space="preserve"> (disaggregated by gender and age as well as Lebanese and refugees).</w:t>
            </w:r>
          </w:p>
          <w:p w14:paraId="22810F56" w14:textId="77777777" w:rsidR="00D45BDC" w:rsidRPr="00666FCC" w:rsidRDefault="00D45BDC" w:rsidP="00F24D6E">
            <w:pPr>
              <w:jc w:val="both"/>
              <w:rPr>
                <w:sz w:val="18"/>
                <w:szCs w:val="18"/>
              </w:rPr>
            </w:pPr>
          </w:p>
        </w:tc>
        <w:tc>
          <w:tcPr>
            <w:tcW w:w="2987" w:type="dxa"/>
            <w:tcBorders>
              <w:top w:val="single" w:sz="4" w:space="0" w:color="auto"/>
              <w:left w:val="single" w:sz="4" w:space="0" w:color="auto"/>
              <w:bottom w:val="single" w:sz="4" w:space="0" w:color="auto"/>
              <w:right w:val="single" w:sz="4" w:space="0" w:color="auto"/>
            </w:tcBorders>
          </w:tcPr>
          <w:p w14:paraId="4C3618B4" w14:textId="77777777" w:rsidR="00D45BDC" w:rsidRPr="00666FCC" w:rsidRDefault="00D45BDC" w:rsidP="00F24D6E">
            <w:pPr>
              <w:pStyle w:val="p1"/>
              <w:rPr>
                <w:rFonts w:asciiTheme="minorHAnsi" w:hAnsiTheme="minorHAnsi" w:cstheme="minorHAnsi"/>
                <w:sz w:val="18"/>
                <w:szCs w:val="18"/>
              </w:rPr>
            </w:pPr>
            <w:r w:rsidRPr="00666FCC">
              <w:rPr>
                <w:rFonts w:asciiTheme="minorHAnsi" w:hAnsiTheme="minorHAnsi" w:cstheme="minorHAnsi"/>
                <w:sz w:val="18"/>
                <w:szCs w:val="18"/>
              </w:rPr>
              <w:t>SDG 1.2.1. Percentage of population living below the national poverty line</w:t>
            </w:r>
          </w:p>
          <w:p w14:paraId="525E8FA6" w14:textId="77777777" w:rsidR="00D45BDC" w:rsidRPr="00666FCC" w:rsidRDefault="00D45BDC" w:rsidP="00F24D6E">
            <w:pPr>
              <w:pStyle w:val="p1"/>
              <w:rPr>
                <w:rFonts w:asciiTheme="minorHAnsi" w:hAnsiTheme="minorHAnsi" w:cstheme="minorHAnsi"/>
                <w:sz w:val="18"/>
                <w:szCs w:val="18"/>
              </w:rPr>
            </w:pPr>
          </w:p>
          <w:p w14:paraId="10B9C07A" w14:textId="77777777" w:rsidR="00D45BDC" w:rsidRPr="00666FCC" w:rsidRDefault="00D45BDC" w:rsidP="00F24D6E">
            <w:pPr>
              <w:pStyle w:val="p1"/>
              <w:rPr>
                <w:rFonts w:asciiTheme="minorHAnsi" w:hAnsiTheme="minorHAnsi" w:cstheme="minorHAnsi"/>
                <w:sz w:val="18"/>
                <w:szCs w:val="18"/>
              </w:rPr>
            </w:pPr>
            <w:r w:rsidRPr="00666FCC">
              <w:rPr>
                <w:rFonts w:asciiTheme="minorHAnsi" w:hAnsiTheme="minorHAnsi" w:cstheme="minorHAnsi"/>
                <w:sz w:val="18"/>
                <w:szCs w:val="18"/>
              </w:rPr>
              <w:t>SDG 2, SDG 10, SDG 8, SDG 9, SDG 17</w:t>
            </w:r>
          </w:p>
          <w:tbl>
            <w:tblPr>
              <w:tblW w:w="0" w:type="auto"/>
              <w:tblCellMar>
                <w:left w:w="0" w:type="dxa"/>
                <w:right w:w="0" w:type="dxa"/>
              </w:tblCellMar>
              <w:tblLook w:val="04A0" w:firstRow="1" w:lastRow="0" w:firstColumn="1" w:lastColumn="0" w:noHBand="0" w:noVBand="1"/>
            </w:tblPr>
            <w:tblGrid>
              <w:gridCol w:w="156"/>
            </w:tblGrid>
            <w:tr w:rsidR="00D45BDC" w:rsidRPr="00666FCC" w14:paraId="170387B8" w14:textId="77777777" w:rsidTr="00F24D6E">
              <w:tc>
                <w:tcPr>
                  <w:tcW w:w="0" w:type="auto"/>
                  <w:tcMar>
                    <w:top w:w="0" w:type="dxa"/>
                    <w:left w:w="75" w:type="dxa"/>
                    <w:bottom w:w="0" w:type="dxa"/>
                    <w:right w:w="75" w:type="dxa"/>
                  </w:tcMar>
                  <w:hideMark/>
                </w:tcPr>
                <w:p w14:paraId="4119D4BF" w14:textId="77777777" w:rsidR="00D45BDC" w:rsidRPr="00666FCC" w:rsidRDefault="00D45BDC" w:rsidP="00F24D6E">
                  <w:pPr>
                    <w:rPr>
                      <w:rFonts w:cstheme="minorHAnsi"/>
                      <w:sz w:val="18"/>
                      <w:szCs w:val="18"/>
                    </w:rPr>
                  </w:pPr>
                </w:p>
              </w:tc>
            </w:tr>
          </w:tbl>
          <w:p w14:paraId="7D7A59A2" w14:textId="77777777" w:rsidR="00D45BDC" w:rsidRPr="00666FCC" w:rsidRDefault="00D45BDC" w:rsidP="00F24D6E">
            <w:pPr>
              <w:jc w:val="both"/>
              <w:rPr>
                <w:sz w:val="18"/>
                <w:szCs w:val="18"/>
              </w:rPr>
            </w:pPr>
          </w:p>
        </w:tc>
      </w:tr>
      <w:tr w:rsidR="00D45BDC" w:rsidRPr="00666FCC" w14:paraId="0CDDA20C" w14:textId="77777777" w:rsidTr="00F24D6E">
        <w:tc>
          <w:tcPr>
            <w:tcW w:w="2996" w:type="dxa"/>
            <w:tcBorders>
              <w:top w:val="single" w:sz="4" w:space="0" w:color="auto"/>
              <w:left w:val="single" w:sz="4" w:space="0" w:color="auto"/>
              <w:bottom w:val="single" w:sz="4" w:space="0" w:color="auto"/>
              <w:right w:val="single" w:sz="4" w:space="0" w:color="auto"/>
            </w:tcBorders>
            <w:hideMark/>
          </w:tcPr>
          <w:p w14:paraId="3F9DDA32" w14:textId="77777777" w:rsidR="00D45BDC" w:rsidRPr="00666FCC" w:rsidRDefault="00D45BDC" w:rsidP="00F24D6E">
            <w:pPr>
              <w:jc w:val="both"/>
              <w:rPr>
                <w:b/>
                <w:sz w:val="18"/>
                <w:szCs w:val="18"/>
              </w:rPr>
            </w:pPr>
            <w:r w:rsidRPr="00666FCC">
              <w:rPr>
                <w:b/>
                <w:sz w:val="18"/>
                <w:szCs w:val="18"/>
              </w:rPr>
              <w:t>Outcome 3.2. Improved equitable access to and delivery of quality social services, social protection and direct assistance.</w:t>
            </w:r>
          </w:p>
        </w:tc>
        <w:tc>
          <w:tcPr>
            <w:tcW w:w="3027" w:type="dxa"/>
            <w:tcBorders>
              <w:top w:val="single" w:sz="4" w:space="0" w:color="auto"/>
              <w:left w:val="single" w:sz="4" w:space="0" w:color="auto"/>
              <w:bottom w:val="single" w:sz="4" w:space="0" w:color="auto"/>
              <w:right w:val="single" w:sz="4" w:space="0" w:color="auto"/>
            </w:tcBorders>
          </w:tcPr>
          <w:p w14:paraId="25C88895" w14:textId="77777777" w:rsidR="00D45BDC" w:rsidRPr="00666FCC" w:rsidRDefault="00D45BDC" w:rsidP="00F24D6E">
            <w:pPr>
              <w:jc w:val="both"/>
              <w:rPr>
                <w:sz w:val="18"/>
                <w:szCs w:val="18"/>
              </w:rPr>
            </w:pPr>
            <w:r w:rsidRPr="00666FCC">
              <w:rPr>
                <w:sz w:val="18"/>
                <w:szCs w:val="18"/>
              </w:rPr>
              <w:t>. % increase of population without formal health insurance coverage, who access primary, secondary and tertiary health care at affordable cost with support from UN (disaggregated by Lebanese and Syrians and Palestinian refugees and gender and age)</w:t>
            </w:r>
          </w:p>
          <w:p w14:paraId="192C7C7F" w14:textId="77777777" w:rsidR="00D45BDC" w:rsidRPr="00666FCC" w:rsidRDefault="00D45BDC" w:rsidP="00F24D6E">
            <w:pPr>
              <w:jc w:val="both"/>
              <w:rPr>
                <w:sz w:val="18"/>
                <w:szCs w:val="18"/>
              </w:rPr>
            </w:pPr>
          </w:p>
          <w:p w14:paraId="5AB0C8BC" w14:textId="77777777" w:rsidR="00D45BDC" w:rsidRPr="00666FCC" w:rsidRDefault="00D45BDC" w:rsidP="00F24D6E">
            <w:pPr>
              <w:jc w:val="both"/>
              <w:rPr>
                <w:sz w:val="18"/>
                <w:szCs w:val="18"/>
              </w:rPr>
            </w:pPr>
            <w:r w:rsidRPr="00666FCC">
              <w:rPr>
                <w:sz w:val="18"/>
                <w:szCs w:val="18"/>
              </w:rPr>
              <w:t>% of population using safely managed drinking water services with support from the UN (disaggregated by Lebanese and refugees and gender) [SDG 6.1.1].</w:t>
            </w:r>
          </w:p>
          <w:p w14:paraId="4B11C1C4" w14:textId="77777777" w:rsidR="00D45BDC" w:rsidRPr="00666FCC" w:rsidRDefault="00D45BDC" w:rsidP="00F24D6E">
            <w:pPr>
              <w:jc w:val="both"/>
              <w:rPr>
                <w:sz w:val="18"/>
                <w:szCs w:val="18"/>
              </w:rPr>
            </w:pPr>
          </w:p>
          <w:p w14:paraId="03436482" w14:textId="77777777" w:rsidR="00D45BDC" w:rsidRPr="00666FCC" w:rsidRDefault="00D45BDC" w:rsidP="00F24D6E">
            <w:pPr>
              <w:jc w:val="both"/>
              <w:rPr>
                <w:sz w:val="18"/>
                <w:szCs w:val="18"/>
              </w:rPr>
            </w:pPr>
            <w:r w:rsidRPr="00666FCC">
              <w:rPr>
                <w:sz w:val="18"/>
                <w:szCs w:val="18"/>
              </w:rPr>
              <w:t>Percentage of wastewater safely managed with support from the UN (disaggregated by Lebanese and refugees) [SDG 6.3.1].</w:t>
            </w:r>
          </w:p>
          <w:p w14:paraId="4B737CB5" w14:textId="77777777" w:rsidR="00D45BDC" w:rsidRPr="00666FCC" w:rsidRDefault="00D45BDC" w:rsidP="00F24D6E">
            <w:pPr>
              <w:jc w:val="both"/>
              <w:rPr>
                <w:sz w:val="18"/>
                <w:szCs w:val="18"/>
              </w:rPr>
            </w:pPr>
          </w:p>
          <w:p w14:paraId="28840F6A" w14:textId="77777777" w:rsidR="00D45BDC" w:rsidRPr="00666FCC" w:rsidRDefault="00D45BDC" w:rsidP="00F24D6E">
            <w:pPr>
              <w:jc w:val="both"/>
              <w:rPr>
                <w:sz w:val="18"/>
                <w:szCs w:val="18"/>
              </w:rPr>
            </w:pPr>
            <w:r w:rsidRPr="00666FCC">
              <w:rPr>
                <w:sz w:val="18"/>
                <w:szCs w:val="18"/>
              </w:rPr>
              <w:t>Number of vulnerable individuals with access to social protection (including social safety net) disaggregated by gender and age).</w:t>
            </w:r>
          </w:p>
          <w:p w14:paraId="6D500FF3" w14:textId="77777777" w:rsidR="00D45BDC" w:rsidRPr="00666FCC" w:rsidRDefault="00D45BDC" w:rsidP="00F24D6E">
            <w:pPr>
              <w:jc w:val="both"/>
              <w:rPr>
                <w:sz w:val="18"/>
                <w:szCs w:val="18"/>
              </w:rPr>
            </w:pPr>
          </w:p>
          <w:p w14:paraId="3380D131" w14:textId="77777777" w:rsidR="00D45BDC" w:rsidRPr="00666FCC" w:rsidRDefault="00D45BDC" w:rsidP="00F24D6E">
            <w:pPr>
              <w:jc w:val="both"/>
              <w:rPr>
                <w:sz w:val="18"/>
                <w:szCs w:val="18"/>
              </w:rPr>
            </w:pPr>
            <w:r w:rsidRPr="00666FCC">
              <w:rPr>
                <w:sz w:val="18"/>
                <w:szCs w:val="18"/>
              </w:rPr>
              <w:t>Number of non-Lebanese vulnerable individuals with access to direct assistance (e.g. cash benefits, shelter, emergency assistance, food assistance).</w:t>
            </w:r>
          </w:p>
          <w:p w14:paraId="6FE61EA3" w14:textId="77777777" w:rsidR="00D45BDC" w:rsidRPr="00666FCC" w:rsidRDefault="00D45BDC" w:rsidP="00F24D6E">
            <w:pPr>
              <w:jc w:val="both"/>
              <w:rPr>
                <w:sz w:val="18"/>
                <w:szCs w:val="18"/>
              </w:rPr>
            </w:pPr>
          </w:p>
          <w:p w14:paraId="6A324B3F" w14:textId="77777777" w:rsidR="00D45BDC" w:rsidRPr="00666FCC" w:rsidRDefault="00D45BDC" w:rsidP="00F24D6E">
            <w:pPr>
              <w:jc w:val="both"/>
              <w:rPr>
                <w:sz w:val="18"/>
                <w:szCs w:val="18"/>
              </w:rPr>
            </w:pPr>
            <w:r w:rsidRPr="00666FCC">
              <w:rPr>
                <w:sz w:val="18"/>
                <w:szCs w:val="18"/>
              </w:rPr>
              <w:t xml:space="preserve"> % of population with improved access to electricity for basic needs with support from the UN (disaggregated by Lebanese and refugees)</w:t>
            </w:r>
          </w:p>
        </w:tc>
        <w:tc>
          <w:tcPr>
            <w:tcW w:w="2987" w:type="dxa"/>
            <w:tcBorders>
              <w:top w:val="single" w:sz="4" w:space="0" w:color="auto"/>
              <w:left w:val="single" w:sz="4" w:space="0" w:color="auto"/>
              <w:bottom w:val="single" w:sz="4" w:space="0" w:color="auto"/>
              <w:right w:val="single" w:sz="4" w:space="0" w:color="auto"/>
            </w:tcBorders>
          </w:tcPr>
          <w:p w14:paraId="267DAFCB" w14:textId="77777777" w:rsidR="00D45BDC" w:rsidRPr="00666FCC" w:rsidRDefault="00D45BDC" w:rsidP="00F24D6E">
            <w:pPr>
              <w:pStyle w:val="p1"/>
              <w:rPr>
                <w:rFonts w:asciiTheme="minorHAnsi" w:hAnsiTheme="minorHAnsi" w:cstheme="minorHAnsi"/>
                <w:sz w:val="18"/>
                <w:szCs w:val="18"/>
              </w:rPr>
            </w:pPr>
            <w:r w:rsidRPr="00666FCC">
              <w:rPr>
                <w:rFonts w:asciiTheme="minorHAnsi" w:hAnsiTheme="minorHAnsi" w:cstheme="minorHAnsi"/>
                <w:sz w:val="18"/>
                <w:szCs w:val="18"/>
              </w:rPr>
              <w:lastRenderedPageBreak/>
              <w:t>SDG 6</w:t>
            </w:r>
            <w:r w:rsidRPr="00666FCC">
              <w:rPr>
                <w:rFonts w:asciiTheme="minorHAnsi" w:hAnsiTheme="minorHAnsi"/>
                <w:sz w:val="18"/>
                <w:szCs w:val="18"/>
              </w:rPr>
              <w:t xml:space="preserve"> </w:t>
            </w:r>
            <w:proofErr w:type="gramStart"/>
            <w:r w:rsidRPr="00666FCC">
              <w:rPr>
                <w:rFonts w:asciiTheme="minorHAnsi" w:hAnsiTheme="minorHAnsi"/>
                <w:sz w:val="18"/>
                <w:szCs w:val="18"/>
              </w:rPr>
              <w:t>( Indicators</w:t>
            </w:r>
            <w:proofErr w:type="gramEnd"/>
            <w:r w:rsidRPr="00666FCC">
              <w:rPr>
                <w:rFonts w:asciiTheme="minorHAnsi" w:hAnsiTheme="minorHAnsi"/>
                <w:sz w:val="18"/>
                <w:szCs w:val="18"/>
              </w:rPr>
              <w:t xml:space="preserve">: </w:t>
            </w:r>
            <w:r w:rsidRPr="00666FCC">
              <w:rPr>
                <w:rFonts w:asciiTheme="minorHAnsi" w:hAnsiTheme="minorHAnsi" w:cstheme="minorHAnsi"/>
                <w:sz w:val="18"/>
                <w:szCs w:val="18"/>
              </w:rPr>
              <w:t>6.1.1. Percentage of population using safely managed drinking water services 6.3.</w:t>
            </w:r>
            <w:proofErr w:type="gramStart"/>
            <w:r w:rsidRPr="00666FCC">
              <w:rPr>
                <w:rFonts w:asciiTheme="minorHAnsi" w:hAnsiTheme="minorHAnsi" w:cstheme="minorHAnsi"/>
                <w:sz w:val="18"/>
                <w:szCs w:val="18"/>
              </w:rPr>
              <w:t>1.Percentage</w:t>
            </w:r>
            <w:proofErr w:type="gramEnd"/>
            <w:r w:rsidRPr="00666FCC">
              <w:rPr>
                <w:rFonts w:asciiTheme="minorHAnsi" w:hAnsiTheme="minorHAnsi" w:cstheme="minorHAnsi"/>
                <w:sz w:val="18"/>
                <w:szCs w:val="18"/>
              </w:rPr>
              <w:t xml:space="preserve"> of wastewater safely treated </w:t>
            </w:r>
          </w:p>
          <w:p w14:paraId="3ECDB48C" w14:textId="77777777" w:rsidR="00D45BDC" w:rsidRPr="00666FCC" w:rsidRDefault="00D45BDC" w:rsidP="00F24D6E">
            <w:pPr>
              <w:pStyle w:val="p1"/>
              <w:rPr>
                <w:rFonts w:asciiTheme="minorHAnsi" w:hAnsiTheme="minorHAnsi" w:cstheme="minorHAnsi"/>
                <w:sz w:val="18"/>
                <w:szCs w:val="18"/>
              </w:rPr>
            </w:pPr>
            <w:r w:rsidRPr="00666FCC">
              <w:rPr>
                <w:rFonts w:asciiTheme="minorHAnsi" w:hAnsiTheme="minorHAnsi" w:cstheme="minorHAnsi"/>
                <w:sz w:val="18"/>
                <w:szCs w:val="18"/>
              </w:rPr>
              <w:t>S</w:t>
            </w:r>
          </w:p>
          <w:p w14:paraId="7494225E" w14:textId="77777777" w:rsidR="00D45BDC" w:rsidRPr="00666FCC" w:rsidRDefault="00D45BDC" w:rsidP="00F24D6E">
            <w:pPr>
              <w:pStyle w:val="p1"/>
              <w:rPr>
                <w:rFonts w:asciiTheme="minorHAnsi" w:hAnsiTheme="minorHAnsi" w:cstheme="minorHAnsi"/>
                <w:sz w:val="18"/>
                <w:szCs w:val="18"/>
              </w:rPr>
            </w:pPr>
            <w:r w:rsidRPr="00666FCC">
              <w:rPr>
                <w:rFonts w:asciiTheme="minorHAnsi" w:hAnsiTheme="minorHAnsi" w:cstheme="minorHAnsi"/>
                <w:sz w:val="18"/>
                <w:szCs w:val="18"/>
              </w:rPr>
              <w:t>DG 3 (Indicators 3.b.1. Proportion of the population with access to affordable medicines and vaccines on a sustainable basis</w:t>
            </w:r>
          </w:p>
          <w:p w14:paraId="71F7633C" w14:textId="77777777" w:rsidR="00D45BDC" w:rsidRPr="00666FCC" w:rsidRDefault="00D45BDC" w:rsidP="00F24D6E">
            <w:pPr>
              <w:pStyle w:val="p1"/>
              <w:rPr>
                <w:rFonts w:asciiTheme="minorHAnsi" w:hAnsiTheme="minorHAnsi" w:cstheme="minorHAnsi"/>
                <w:sz w:val="18"/>
                <w:szCs w:val="18"/>
              </w:rPr>
            </w:pPr>
          </w:p>
          <w:p w14:paraId="3AA6F500" w14:textId="77777777" w:rsidR="00D45BDC" w:rsidRPr="00666FCC" w:rsidRDefault="00D45BDC" w:rsidP="00F24D6E">
            <w:pPr>
              <w:pStyle w:val="p1"/>
              <w:rPr>
                <w:rFonts w:asciiTheme="minorHAnsi" w:hAnsiTheme="minorHAnsi" w:cstheme="minorHAnsi"/>
                <w:sz w:val="18"/>
                <w:szCs w:val="18"/>
              </w:rPr>
            </w:pPr>
            <w:r w:rsidRPr="00666FCC">
              <w:rPr>
                <w:rFonts w:asciiTheme="minorHAnsi" w:hAnsiTheme="minorHAnsi" w:cstheme="minorHAnsi"/>
                <w:sz w:val="18"/>
                <w:szCs w:val="18"/>
              </w:rPr>
              <w:t>SDG 4 (Indicators</w:t>
            </w:r>
            <w:proofErr w:type="gramStart"/>
            <w:r w:rsidRPr="00666FCC">
              <w:rPr>
                <w:rFonts w:asciiTheme="minorHAnsi" w:hAnsiTheme="minorHAnsi" w:cstheme="minorHAnsi"/>
                <w:sz w:val="18"/>
                <w:szCs w:val="18"/>
              </w:rPr>
              <w:t>)  4.3.1.</w:t>
            </w:r>
            <w:proofErr w:type="gramEnd"/>
            <w:r w:rsidRPr="00666FCC">
              <w:rPr>
                <w:rFonts w:asciiTheme="minorHAnsi" w:hAnsiTheme="minorHAnsi" w:cstheme="minorHAnsi"/>
                <w:sz w:val="18"/>
                <w:szCs w:val="18"/>
              </w:rPr>
              <w:t xml:space="preserve"> Participation rate of youth and adults in formal and non-formal education and training in the last 12 months</w:t>
            </w:r>
          </w:p>
          <w:tbl>
            <w:tblPr>
              <w:tblW w:w="0" w:type="auto"/>
              <w:tblCellMar>
                <w:left w:w="0" w:type="dxa"/>
                <w:right w:w="0" w:type="dxa"/>
              </w:tblCellMar>
              <w:tblLook w:val="04A0" w:firstRow="1" w:lastRow="0" w:firstColumn="1" w:lastColumn="0" w:noHBand="0" w:noVBand="1"/>
            </w:tblPr>
            <w:tblGrid>
              <w:gridCol w:w="156"/>
            </w:tblGrid>
            <w:tr w:rsidR="00D45BDC" w:rsidRPr="00666FCC" w14:paraId="481E6E7E" w14:textId="77777777" w:rsidTr="00F24D6E">
              <w:tc>
                <w:tcPr>
                  <w:tcW w:w="0" w:type="auto"/>
                  <w:tcMar>
                    <w:top w:w="0" w:type="dxa"/>
                    <w:left w:w="75" w:type="dxa"/>
                    <w:bottom w:w="0" w:type="dxa"/>
                    <w:right w:w="75" w:type="dxa"/>
                  </w:tcMar>
                  <w:hideMark/>
                </w:tcPr>
                <w:p w14:paraId="3211D2BF" w14:textId="77777777" w:rsidR="00D45BDC" w:rsidRPr="00666FCC" w:rsidRDefault="00D45BDC" w:rsidP="00F24D6E">
                  <w:pPr>
                    <w:rPr>
                      <w:rFonts w:cstheme="minorHAnsi"/>
                      <w:sz w:val="18"/>
                      <w:szCs w:val="18"/>
                    </w:rPr>
                  </w:pPr>
                </w:p>
                <w:p w14:paraId="70CEC9BE" w14:textId="77777777" w:rsidR="00D45BDC" w:rsidRPr="00666FCC" w:rsidRDefault="00D45BDC" w:rsidP="00F24D6E">
                  <w:pPr>
                    <w:rPr>
                      <w:rFonts w:cstheme="minorHAnsi"/>
                      <w:sz w:val="18"/>
                      <w:szCs w:val="18"/>
                    </w:rPr>
                  </w:pPr>
                </w:p>
              </w:tc>
            </w:tr>
          </w:tbl>
          <w:p w14:paraId="5281A3FA" w14:textId="77777777" w:rsidR="00D45BDC" w:rsidRPr="00666FCC" w:rsidRDefault="00D45BDC" w:rsidP="00F24D6E">
            <w:pPr>
              <w:pStyle w:val="p1"/>
              <w:rPr>
                <w:rFonts w:asciiTheme="minorHAnsi" w:hAnsiTheme="minorHAnsi" w:cstheme="minorHAnsi"/>
                <w:sz w:val="18"/>
                <w:szCs w:val="18"/>
              </w:rPr>
            </w:pPr>
            <w:r w:rsidRPr="00666FCC">
              <w:rPr>
                <w:rFonts w:asciiTheme="minorHAnsi" w:hAnsiTheme="minorHAnsi" w:cstheme="minorHAnsi"/>
                <w:sz w:val="18"/>
                <w:szCs w:val="18"/>
              </w:rPr>
              <w:t>SDG 2, SDG 9, SDG 5, SDG 17</w:t>
            </w:r>
          </w:p>
          <w:p w14:paraId="527C7D3E" w14:textId="77777777" w:rsidR="00D45BDC" w:rsidRPr="00666FCC" w:rsidRDefault="00D45BDC" w:rsidP="00F24D6E">
            <w:pPr>
              <w:jc w:val="both"/>
              <w:rPr>
                <w:sz w:val="18"/>
                <w:szCs w:val="18"/>
              </w:rPr>
            </w:pPr>
          </w:p>
        </w:tc>
      </w:tr>
      <w:tr w:rsidR="00D45BDC" w:rsidRPr="00666FCC" w14:paraId="6FECF483" w14:textId="77777777" w:rsidTr="00F24D6E">
        <w:tc>
          <w:tcPr>
            <w:tcW w:w="2996" w:type="dxa"/>
            <w:tcBorders>
              <w:top w:val="single" w:sz="4" w:space="0" w:color="auto"/>
              <w:left w:val="single" w:sz="4" w:space="0" w:color="auto"/>
              <w:bottom w:val="single" w:sz="4" w:space="0" w:color="auto"/>
              <w:right w:val="single" w:sz="4" w:space="0" w:color="auto"/>
            </w:tcBorders>
            <w:hideMark/>
          </w:tcPr>
          <w:p w14:paraId="2D9E56C4" w14:textId="77777777" w:rsidR="00D45BDC" w:rsidRPr="00666FCC" w:rsidRDefault="00D45BDC" w:rsidP="00F24D6E">
            <w:pPr>
              <w:jc w:val="both"/>
              <w:rPr>
                <w:b/>
                <w:sz w:val="18"/>
                <w:szCs w:val="18"/>
              </w:rPr>
            </w:pPr>
            <w:r w:rsidRPr="00666FCC">
              <w:rPr>
                <w:b/>
                <w:sz w:val="18"/>
                <w:szCs w:val="18"/>
              </w:rPr>
              <w:t>Outcome 3.3. Lebanon has improved environmental governance</w:t>
            </w:r>
          </w:p>
        </w:tc>
        <w:tc>
          <w:tcPr>
            <w:tcW w:w="3027" w:type="dxa"/>
            <w:tcBorders>
              <w:top w:val="single" w:sz="4" w:space="0" w:color="auto"/>
              <w:left w:val="single" w:sz="4" w:space="0" w:color="auto"/>
              <w:bottom w:val="single" w:sz="4" w:space="0" w:color="auto"/>
              <w:right w:val="single" w:sz="4" w:space="0" w:color="auto"/>
            </w:tcBorders>
            <w:hideMark/>
          </w:tcPr>
          <w:p w14:paraId="2E735DB8" w14:textId="77777777" w:rsidR="00D45BDC" w:rsidRPr="00866EC1" w:rsidRDefault="00D45BDC" w:rsidP="00F24D6E">
            <w:pPr>
              <w:jc w:val="both"/>
              <w:rPr>
                <w:sz w:val="18"/>
                <w:szCs w:val="18"/>
              </w:rPr>
            </w:pPr>
            <w:r w:rsidRPr="00866EC1">
              <w:rPr>
                <w:sz w:val="18"/>
                <w:szCs w:val="18"/>
              </w:rPr>
              <w:t>Number of initiatives linked to the national solid waste management Strategy implemented at regional and local level. (....)</w:t>
            </w:r>
          </w:p>
        </w:tc>
        <w:tc>
          <w:tcPr>
            <w:tcW w:w="2987" w:type="dxa"/>
            <w:tcBorders>
              <w:top w:val="single" w:sz="4" w:space="0" w:color="auto"/>
              <w:left w:val="single" w:sz="4" w:space="0" w:color="auto"/>
              <w:bottom w:val="single" w:sz="4" w:space="0" w:color="auto"/>
              <w:right w:val="single" w:sz="4" w:space="0" w:color="auto"/>
            </w:tcBorders>
          </w:tcPr>
          <w:p w14:paraId="1ADF1E62" w14:textId="77777777" w:rsidR="00D45BDC" w:rsidRPr="00F571AE" w:rsidRDefault="00D45BDC" w:rsidP="00F24D6E">
            <w:pPr>
              <w:pStyle w:val="Default"/>
              <w:rPr>
                <w:rFonts w:asciiTheme="minorHAnsi" w:hAnsiTheme="minorHAnsi"/>
                <w:sz w:val="18"/>
                <w:szCs w:val="18"/>
              </w:rPr>
            </w:pPr>
          </w:p>
          <w:tbl>
            <w:tblPr>
              <w:tblW w:w="0" w:type="auto"/>
              <w:tblBorders>
                <w:top w:val="nil"/>
                <w:left w:val="nil"/>
                <w:bottom w:val="nil"/>
                <w:right w:val="nil"/>
              </w:tblBorders>
              <w:tblLook w:val="0000" w:firstRow="0" w:lastRow="0" w:firstColumn="0" w:lastColumn="0" w:noHBand="0" w:noVBand="0"/>
            </w:tblPr>
            <w:tblGrid>
              <w:gridCol w:w="2771"/>
            </w:tblGrid>
            <w:tr w:rsidR="00D45BDC" w:rsidRPr="00866EC1" w14:paraId="43E76B74" w14:textId="77777777" w:rsidTr="00F24D6E">
              <w:trPr>
                <w:trHeight w:val="587"/>
              </w:trPr>
              <w:tc>
                <w:tcPr>
                  <w:tcW w:w="0" w:type="auto"/>
                </w:tcPr>
                <w:p w14:paraId="7C9D5477" w14:textId="77777777" w:rsidR="00D45BDC" w:rsidRPr="00F571AE" w:rsidRDefault="00D45BDC" w:rsidP="00F24D6E">
                  <w:pPr>
                    <w:pStyle w:val="Default"/>
                    <w:rPr>
                      <w:rFonts w:asciiTheme="minorHAnsi" w:hAnsiTheme="minorHAnsi"/>
                      <w:sz w:val="18"/>
                      <w:szCs w:val="18"/>
                    </w:rPr>
                  </w:pPr>
                  <w:r w:rsidRPr="00F571AE">
                    <w:rPr>
                      <w:rFonts w:asciiTheme="minorHAnsi" w:hAnsiTheme="minorHAnsi"/>
                      <w:sz w:val="18"/>
                      <w:szCs w:val="18"/>
                    </w:rPr>
                    <w:t xml:space="preserve">SDG 11 (11.6.1 Percentage of urban and rural solid waste regularly collected and with adequate final discharge with regard to the total waste generated </w:t>
                  </w:r>
                </w:p>
                <w:p w14:paraId="3ABE4248" w14:textId="77777777" w:rsidR="00D45BDC" w:rsidRPr="00F571AE" w:rsidRDefault="00D45BDC" w:rsidP="00F24D6E">
                  <w:pPr>
                    <w:pStyle w:val="Default"/>
                    <w:rPr>
                      <w:rFonts w:asciiTheme="minorHAnsi" w:hAnsiTheme="minorHAnsi"/>
                      <w:sz w:val="18"/>
                      <w:szCs w:val="18"/>
                    </w:rPr>
                  </w:pPr>
                  <w:r w:rsidRPr="00F571AE">
                    <w:rPr>
                      <w:rFonts w:asciiTheme="minorHAnsi" w:hAnsiTheme="minorHAnsi"/>
                      <w:sz w:val="18"/>
                      <w:szCs w:val="18"/>
                    </w:rPr>
                    <w:t>SDG 7 (7.2.1. Renewable energy share in the total final energy consumption</w:t>
                  </w:r>
                </w:p>
                <w:p w14:paraId="3001911C" w14:textId="77777777" w:rsidR="00D45BDC" w:rsidRPr="00F571AE" w:rsidRDefault="00D45BDC" w:rsidP="00F24D6E">
                  <w:pPr>
                    <w:pStyle w:val="Default"/>
                    <w:rPr>
                      <w:rFonts w:asciiTheme="minorHAnsi" w:hAnsiTheme="minorHAnsi"/>
                      <w:sz w:val="18"/>
                      <w:szCs w:val="18"/>
                    </w:rPr>
                  </w:pPr>
                </w:p>
                <w:p w14:paraId="4728A78D" w14:textId="77777777" w:rsidR="00D45BDC" w:rsidRPr="00F571AE" w:rsidRDefault="00D45BDC" w:rsidP="00F24D6E">
                  <w:pPr>
                    <w:pStyle w:val="Default"/>
                    <w:rPr>
                      <w:rFonts w:asciiTheme="minorHAnsi" w:hAnsiTheme="minorHAnsi"/>
                      <w:sz w:val="18"/>
                      <w:szCs w:val="18"/>
                    </w:rPr>
                  </w:pPr>
                  <w:r w:rsidRPr="00F571AE">
                    <w:rPr>
                      <w:rFonts w:asciiTheme="minorHAnsi" w:hAnsiTheme="minorHAnsi"/>
                      <w:sz w:val="18"/>
                      <w:szCs w:val="18"/>
                    </w:rPr>
                    <w:t xml:space="preserve"> 15.9.1 Number of national development plans and processes integrating biodiversity and ecosystem services values </w:t>
                  </w:r>
                </w:p>
                <w:p w14:paraId="7DB0B7E4" w14:textId="77777777" w:rsidR="00D45BDC" w:rsidRPr="00F571AE" w:rsidRDefault="00D45BDC" w:rsidP="00F24D6E">
                  <w:pPr>
                    <w:pStyle w:val="Default"/>
                    <w:rPr>
                      <w:rFonts w:asciiTheme="minorHAnsi" w:hAnsiTheme="minorHAnsi"/>
                      <w:sz w:val="18"/>
                      <w:szCs w:val="18"/>
                    </w:rPr>
                  </w:pPr>
                </w:p>
                <w:p w14:paraId="7F8BA6B4" w14:textId="77777777" w:rsidR="00D45BDC" w:rsidRPr="00F571AE" w:rsidRDefault="00D45BDC" w:rsidP="00F24D6E">
                  <w:pPr>
                    <w:pStyle w:val="Default"/>
                    <w:rPr>
                      <w:rFonts w:asciiTheme="minorHAnsi" w:hAnsiTheme="minorHAnsi"/>
                      <w:sz w:val="18"/>
                      <w:szCs w:val="18"/>
                    </w:rPr>
                  </w:pPr>
                  <w:r w:rsidRPr="00F571AE">
                    <w:rPr>
                      <w:rFonts w:asciiTheme="minorHAnsi" w:hAnsiTheme="minorHAnsi"/>
                      <w:sz w:val="18"/>
                      <w:szCs w:val="18"/>
                    </w:rPr>
                    <w:t xml:space="preserve">Other </w:t>
                  </w:r>
                  <w:proofErr w:type="gramStart"/>
                  <w:r w:rsidRPr="00F571AE">
                    <w:rPr>
                      <w:rFonts w:asciiTheme="minorHAnsi" w:hAnsiTheme="minorHAnsi"/>
                      <w:sz w:val="18"/>
                      <w:szCs w:val="18"/>
                    </w:rPr>
                    <w:t>SDGs :</w:t>
                  </w:r>
                  <w:proofErr w:type="gramEnd"/>
                  <w:r w:rsidRPr="00F571AE">
                    <w:rPr>
                      <w:rFonts w:asciiTheme="minorHAnsi" w:hAnsiTheme="minorHAnsi"/>
                      <w:sz w:val="18"/>
                      <w:szCs w:val="18"/>
                    </w:rPr>
                    <w:t xml:space="preserve"> SDG 13, 12, 15</w:t>
                  </w:r>
                </w:p>
                <w:p w14:paraId="2B87316A" w14:textId="77777777" w:rsidR="00D45BDC" w:rsidRPr="00F571AE" w:rsidRDefault="00D45BDC" w:rsidP="00F24D6E">
                  <w:pPr>
                    <w:pStyle w:val="Default"/>
                    <w:rPr>
                      <w:rFonts w:asciiTheme="minorHAnsi" w:hAnsiTheme="minorHAnsi"/>
                      <w:sz w:val="18"/>
                      <w:szCs w:val="18"/>
                    </w:rPr>
                  </w:pPr>
                  <w:r w:rsidRPr="00F571AE">
                    <w:rPr>
                      <w:rFonts w:asciiTheme="minorHAnsi" w:hAnsiTheme="minorHAnsi"/>
                      <w:sz w:val="18"/>
                      <w:szCs w:val="18"/>
                    </w:rPr>
                    <w:t xml:space="preserve"> </w:t>
                  </w:r>
                </w:p>
                <w:p w14:paraId="7C7F8A3E" w14:textId="77777777" w:rsidR="00D45BDC" w:rsidRPr="00F571AE" w:rsidRDefault="00D45BDC" w:rsidP="00F24D6E">
                  <w:pPr>
                    <w:pStyle w:val="Default"/>
                    <w:rPr>
                      <w:rFonts w:asciiTheme="minorHAnsi" w:hAnsiTheme="minorHAnsi"/>
                      <w:sz w:val="18"/>
                      <w:szCs w:val="18"/>
                    </w:rPr>
                  </w:pPr>
                </w:p>
              </w:tc>
            </w:tr>
          </w:tbl>
          <w:p w14:paraId="20120F98" w14:textId="77777777" w:rsidR="00D45BDC" w:rsidRPr="00866EC1" w:rsidRDefault="00D45BDC" w:rsidP="00F24D6E">
            <w:pPr>
              <w:jc w:val="both"/>
              <w:rPr>
                <w:sz w:val="18"/>
                <w:szCs w:val="18"/>
              </w:rPr>
            </w:pPr>
          </w:p>
        </w:tc>
      </w:tr>
    </w:tbl>
    <w:p w14:paraId="4CA12DCA" w14:textId="1B5B7D2D" w:rsidR="00C37922" w:rsidRPr="00F571AE" w:rsidRDefault="00C37922" w:rsidP="00C37922">
      <w:pPr>
        <w:rPr>
          <w:rFonts w:ascii="Calibri" w:eastAsia="Times New Roman" w:hAnsi="Calibri" w:cs="Calibri"/>
          <w:lang w:val="fr-FR"/>
        </w:rPr>
      </w:pPr>
      <w:proofErr w:type="gramStart"/>
      <w:r w:rsidRPr="00F571AE">
        <w:rPr>
          <w:lang w:val="fr-FR"/>
        </w:rPr>
        <w:t>Source:</w:t>
      </w:r>
      <w:proofErr w:type="gramEnd"/>
      <w:r w:rsidRPr="00F571AE">
        <w:rPr>
          <w:rFonts w:ascii="Calibri" w:eastAsia="Times New Roman" w:hAnsi="Calibri" w:cs="Calibri"/>
          <w:lang w:val="fr-FR"/>
        </w:rPr>
        <w:t xml:space="preserve"> </w:t>
      </w:r>
      <w:hyperlink r:id="rId39" w:history="1">
        <w:r w:rsidRPr="00F571AE">
          <w:rPr>
            <w:rStyle w:val="Hyperlink"/>
            <w:rFonts w:ascii="Calibri" w:eastAsia="Times New Roman" w:hAnsi="Calibri" w:cs="Calibri"/>
            <w:lang w:val="fr-FR"/>
          </w:rPr>
          <w:t>http://un.org.lb/Library/Assets/UNSF-2017-2020-final.pdf</w:t>
        </w:r>
      </w:hyperlink>
    </w:p>
    <w:p w14:paraId="706D2B91" w14:textId="015FBB8F" w:rsidR="00D45BDC" w:rsidRPr="00F571AE" w:rsidRDefault="00D45BDC" w:rsidP="00D45BDC">
      <w:pPr>
        <w:jc w:val="both"/>
        <w:rPr>
          <w:lang w:val="fr-FR"/>
        </w:rPr>
      </w:pPr>
    </w:p>
    <w:p w14:paraId="0D5A527A" w14:textId="77777777" w:rsidR="00D45BDC" w:rsidRPr="00F571AE" w:rsidRDefault="00D45BDC" w:rsidP="00D45BDC">
      <w:pPr>
        <w:rPr>
          <w:rFonts w:ascii="Calibri" w:eastAsia="Times New Roman" w:hAnsi="Calibri" w:cs="Calibri"/>
          <w:lang w:val="fr-FR"/>
        </w:rPr>
      </w:pPr>
    </w:p>
    <w:p w14:paraId="5D1AD35B" w14:textId="77777777" w:rsidR="00D45BDC" w:rsidRPr="00F571AE" w:rsidRDefault="00D45BDC" w:rsidP="00D45BDC">
      <w:pPr>
        <w:rPr>
          <w:rFonts w:ascii="Calibri" w:eastAsia="Times New Roman" w:hAnsi="Calibri" w:cs="Calibri"/>
          <w:lang w:val="fr-FR"/>
        </w:rPr>
      </w:pPr>
    </w:p>
    <w:p w14:paraId="692B3D5F" w14:textId="77777777" w:rsidR="00D45BDC" w:rsidRPr="00F571AE" w:rsidRDefault="00D45BDC" w:rsidP="00D45BDC">
      <w:pPr>
        <w:rPr>
          <w:rFonts w:ascii="Calibri" w:eastAsia="Times New Roman" w:hAnsi="Calibri" w:cs="Calibri"/>
          <w:lang w:val="fr-FR"/>
        </w:rPr>
      </w:pPr>
    </w:p>
    <w:p w14:paraId="3ADE5442" w14:textId="77777777" w:rsidR="00D45BDC" w:rsidRPr="00F571AE" w:rsidRDefault="00D45BDC" w:rsidP="00D45BDC">
      <w:pPr>
        <w:rPr>
          <w:lang w:val="fr-FR"/>
        </w:rPr>
      </w:pPr>
    </w:p>
    <w:p w14:paraId="16B93588" w14:textId="317815D0" w:rsidR="00933633" w:rsidRPr="00F571AE" w:rsidRDefault="00933633" w:rsidP="00331161">
      <w:pPr>
        <w:autoSpaceDE w:val="0"/>
        <w:autoSpaceDN w:val="0"/>
        <w:adjustRightInd w:val="0"/>
        <w:spacing w:after="0" w:line="240" w:lineRule="auto"/>
        <w:rPr>
          <w:rFonts w:ascii="Calibri" w:hAnsi="Calibri" w:cs="Calibri"/>
          <w:color w:val="000000" w:themeColor="text1"/>
          <w:lang w:val="fr-FR"/>
        </w:rPr>
      </w:pPr>
    </w:p>
    <w:sectPr w:rsidR="00933633" w:rsidRPr="00F571AE">
      <w:headerReference w:type="even" r:id="rId40"/>
      <w:headerReference w:type="default" r:id="rId41"/>
      <w:footerReference w:type="even" r:id="rId42"/>
      <w:footerReference w:type="default" r:id="rId43"/>
      <w:headerReference w:type="first" r:id="rId44"/>
      <w:footerReference w:type="first" r:id="rId4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B847C6" w14:textId="77777777" w:rsidR="00C77C96" w:rsidRDefault="00C77C96" w:rsidP="00E73745">
      <w:pPr>
        <w:spacing w:after="0" w:line="240" w:lineRule="auto"/>
      </w:pPr>
      <w:r>
        <w:separator/>
      </w:r>
    </w:p>
  </w:endnote>
  <w:endnote w:type="continuationSeparator" w:id="0">
    <w:p w14:paraId="79561FAD" w14:textId="77777777" w:rsidR="00C77C96" w:rsidRDefault="00C77C96" w:rsidP="00E737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Klavika Medium">
    <w:altName w:val="Calibri"/>
    <w:charset w:val="00"/>
    <w:family w:val="swiss"/>
    <w:pitch w:val="default"/>
    <w:sig w:usb0="00000003" w:usb1="00000000" w:usb2="00000000" w:usb3="00000000" w:csb0="00000001" w:csb1="00000000"/>
  </w:font>
  <w:font w:name="Avenir Next">
    <w:charset w:val="00"/>
    <w:family w:val="swiss"/>
    <w:pitch w:val="variable"/>
    <w:sig w:usb0="8000002F" w:usb1="5000204A" w:usb2="00000000" w:usb3="00000000" w:csb0="0000009B"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auto"/>
    <w:pitch w:val="variable"/>
    <w:sig w:usb0="E00002FF" w:usb1="5000785B" w:usb2="00000000" w:usb3="00000000" w:csb0="0000019F" w:csb1="00000000"/>
  </w:font>
  <w:font w:name="Corbel">
    <w:panose1 w:val="020B0503020204020204"/>
    <w:charset w:val="00"/>
    <w:family w:val="swiss"/>
    <w:pitch w:val="variable"/>
    <w:sig w:usb0="A00002EF" w:usb1="4000A44B" w:usb2="00000000" w:usb3="00000000" w:csb0="0000019F" w:csb1="00000000"/>
  </w:font>
  <w:font w:name="MyriadPro-Regular">
    <w:altName w:val="Calibri"/>
    <w:panose1 w:val="00000000000000000000"/>
    <w:charset w:val="B2"/>
    <w:family w:val="swiss"/>
    <w:notTrueType/>
    <w:pitch w:val="default"/>
    <w:sig w:usb0="00002003" w:usb1="00000000" w:usb2="00000000" w:usb3="00000000" w:csb0="00000041" w:csb1="00000000"/>
  </w:font>
  <w:font w:name="AGaramondPro-Bold">
    <w:altName w:val="Cambria"/>
    <w:panose1 w:val="00000000000000000000"/>
    <w:charset w:val="00"/>
    <w:family w:val="roman"/>
    <w:notTrueType/>
    <w:pitch w:val="default"/>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pÖà_˛">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D608C0" w14:textId="77777777" w:rsidR="008B2ADC" w:rsidRDefault="008B2AD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D5FD41" w14:textId="77777777" w:rsidR="008B2ADC" w:rsidRDefault="008B2AD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360171" w14:textId="77777777" w:rsidR="008B2ADC" w:rsidRDefault="008B2A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3A881E" w14:textId="77777777" w:rsidR="00C77C96" w:rsidRDefault="00C77C96" w:rsidP="00E73745">
      <w:pPr>
        <w:spacing w:after="0" w:line="240" w:lineRule="auto"/>
      </w:pPr>
      <w:r>
        <w:separator/>
      </w:r>
    </w:p>
  </w:footnote>
  <w:footnote w:type="continuationSeparator" w:id="0">
    <w:p w14:paraId="76E8A412" w14:textId="77777777" w:rsidR="00C77C96" w:rsidRDefault="00C77C96" w:rsidP="00E73745">
      <w:pPr>
        <w:spacing w:after="0" w:line="240" w:lineRule="auto"/>
      </w:pPr>
      <w:r>
        <w:continuationSeparator/>
      </w:r>
    </w:p>
  </w:footnote>
  <w:footnote w:id="1">
    <w:p w14:paraId="53CED7D7" w14:textId="1EC48355" w:rsidR="008B2ADC" w:rsidRPr="00426799" w:rsidRDefault="008B2ADC">
      <w:pPr>
        <w:pStyle w:val="FootnoteText"/>
        <w:rPr>
          <w:sz w:val="16"/>
          <w:szCs w:val="16"/>
        </w:rPr>
      </w:pPr>
      <w:r w:rsidRPr="00426799">
        <w:rPr>
          <w:rStyle w:val="FootnoteReference"/>
          <w:sz w:val="16"/>
          <w:szCs w:val="16"/>
        </w:rPr>
        <w:footnoteRef/>
      </w:r>
      <w:r w:rsidRPr="00426799">
        <w:rPr>
          <w:sz w:val="16"/>
          <w:szCs w:val="16"/>
        </w:rPr>
        <w:t xml:space="preserve"> </w:t>
      </w:r>
      <w:r w:rsidRPr="00426799">
        <w:rPr>
          <w:rFonts w:asciiTheme="minorHAnsi" w:hAnsiTheme="minorHAnsi"/>
          <w:b/>
          <w:sz w:val="16"/>
          <w:szCs w:val="16"/>
        </w:rPr>
        <w:t>The views expressed in this working paper those of the author and do not necessarily represent those of the United Nations/ UNDP</w:t>
      </w:r>
    </w:p>
  </w:footnote>
  <w:footnote w:id="2">
    <w:p w14:paraId="55D24C1B" w14:textId="0E482B38" w:rsidR="008B2ADC" w:rsidRPr="00426799" w:rsidRDefault="008B2ADC" w:rsidP="000A04BA">
      <w:pPr>
        <w:pStyle w:val="FootnoteText"/>
        <w:jc w:val="both"/>
        <w:rPr>
          <w:rFonts w:asciiTheme="minorHAnsi" w:hAnsiTheme="minorHAnsi"/>
          <w:sz w:val="16"/>
          <w:szCs w:val="16"/>
        </w:rPr>
      </w:pPr>
      <w:r w:rsidRPr="00426799">
        <w:rPr>
          <w:rStyle w:val="FootnoteReference"/>
          <w:rFonts w:asciiTheme="minorHAnsi" w:hAnsiTheme="minorHAnsi"/>
          <w:sz w:val="16"/>
          <w:szCs w:val="16"/>
        </w:rPr>
        <w:footnoteRef/>
      </w:r>
      <w:r w:rsidRPr="00426799">
        <w:rPr>
          <w:rFonts w:asciiTheme="minorHAnsi" w:hAnsiTheme="minorHAnsi"/>
          <w:sz w:val="16"/>
          <w:szCs w:val="16"/>
        </w:rPr>
        <w:t xml:space="preserve"> This definition of resilience is taken from the 2017 CEB-approved paper on Risk and Resilience (CEB, 2017). It broadens the concept by placing a greater emphasis on proactively preventing or resisting crisis  </w:t>
      </w:r>
    </w:p>
  </w:footnote>
  <w:footnote w:id="3">
    <w:p w14:paraId="3F484C5A" w14:textId="77B6A31C" w:rsidR="008B2ADC" w:rsidRPr="00426799" w:rsidRDefault="008B2ADC" w:rsidP="000A04BA">
      <w:pPr>
        <w:pStyle w:val="FootnoteText"/>
        <w:jc w:val="both"/>
        <w:rPr>
          <w:rFonts w:asciiTheme="minorHAnsi" w:hAnsiTheme="minorHAnsi"/>
          <w:sz w:val="16"/>
          <w:szCs w:val="16"/>
        </w:rPr>
      </w:pPr>
      <w:r w:rsidRPr="00426799">
        <w:rPr>
          <w:rStyle w:val="FootnoteReference"/>
          <w:rFonts w:asciiTheme="minorHAnsi" w:hAnsiTheme="minorHAnsi"/>
          <w:sz w:val="16"/>
          <w:szCs w:val="16"/>
        </w:rPr>
        <w:footnoteRef/>
      </w:r>
      <w:r w:rsidRPr="00426799">
        <w:rPr>
          <w:rFonts w:asciiTheme="minorHAnsi" w:hAnsiTheme="minorHAnsi"/>
          <w:sz w:val="16"/>
          <w:szCs w:val="16"/>
        </w:rPr>
        <w:t xml:space="preserve"> The Rome-Based Agencies’ Collaboration on Strengthening Resilience </w:t>
      </w:r>
      <w:proofErr w:type="gramStart"/>
      <w:r w:rsidRPr="00426799">
        <w:rPr>
          <w:rFonts w:asciiTheme="minorHAnsi" w:hAnsiTheme="minorHAnsi"/>
          <w:sz w:val="16"/>
          <w:szCs w:val="16"/>
        </w:rPr>
        <w:t>For</w:t>
      </w:r>
      <w:proofErr w:type="gramEnd"/>
      <w:r w:rsidRPr="00426799">
        <w:rPr>
          <w:rFonts w:asciiTheme="minorHAnsi" w:hAnsiTheme="minorHAnsi"/>
          <w:sz w:val="16"/>
          <w:szCs w:val="16"/>
        </w:rPr>
        <w:t xml:space="preserve"> Food Security And Nutrition (2015);</w:t>
      </w:r>
    </w:p>
  </w:footnote>
  <w:footnote w:id="4">
    <w:p w14:paraId="7DDB2EE7" w14:textId="29619322" w:rsidR="008B2ADC" w:rsidRPr="00426799" w:rsidRDefault="008B2ADC" w:rsidP="000A04BA">
      <w:pPr>
        <w:pStyle w:val="FootnoteText"/>
        <w:jc w:val="both"/>
        <w:rPr>
          <w:rFonts w:asciiTheme="minorHAnsi" w:hAnsiTheme="minorHAnsi"/>
          <w:sz w:val="16"/>
          <w:szCs w:val="16"/>
        </w:rPr>
      </w:pPr>
      <w:r w:rsidRPr="00426799">
        <w:rPr>
          <w:rStyle w:val="FootnoteReference"/>
          <w:rFonts w:asciiTheme="minorHAnsi" w:hAnsiTheme="minorHAnsi"/>
          <w:sz w:val="16"/>
          <w:szCs w:val="16"/>
        </w:rPr>
        <w:footnoteRef/>
      </w:r>
      <w:r w:rsidRPr="00426799">
        <w:rPr>
          <w:rFonts w:asciiTheme="minorHAnsi" w:hAnsiTheme="minorHAnsi"/>
          <w:sz w:val="16"/>
          <w:szCs w:val="16"/>
        </w:rPr>
        <w:t xml:space="preserve"> As reflected of the numerous existing global and regional initiatives and reference documents related to resilient development, disaster risk reduction, and climate change adaptation. At the global level, these include: (</w:t>
      </w:r>
      <w:proofErr w:type="spellStart"/>
      <w:r w:rsidRPr="00426799">
        <w:rPr>
          <w:rFonts w:asciiTheme="minorHAnsi" w:hAnsiTheme="minorHAnsi"/>
          <w:sz w:val="16"/>
          <w:szCs w:val="16"/>
        </w:rPr>
        <w:t>i</w:t>
      </w:r>
      <w:proofErr w:type="spellEnd"/>
      <w:r w:rsidRPr="00426799">
        <w:rPr>
          <w:rFonts w:asciiTheme="minorHAnsi" w:hAnsiTheme="minorHAnsi"/>
          <w:sz w:val="16"/>
          <w:szCs w:val="16"/>
        </w:rPr>
        <w:t>) Sendai Framework for Disaster Risk Reduction (2015-2030); (ii) Paris Agreement on Climate Change (2015); (iii) UN Plan of Action \ Disaster Risk Reduction for Resilience (2016); (iv) UN Climate Resilience Initiative “Anticipate, Absorb, Reshape” (2015)</w:t>
      </w:r>
    </w:p>
  </w:footnote>
  <w:footnote w:id="5">
    <w:p w14:paraId="245E6C32" w14:textId="5E473DF0" w:rsidR="008B2ADC" w:rsidRPr="00426799" w:rsidRDefault="008B2ADC" w:rsidP="008500A5">
      <w:pPr>
        <w:pStyle w:val="FootnoteText"/>
        <w:jc w:val="both"/>
        <w:rPr>
          <w:rFonts w:asciiTheme="minorHAnsi" w:hAnsiTheme="minorHAnsi"/>
          <w:sz w:val="16"/>
          <w:szCs w:val="16"/>
        </w:rPr>
      </w:pPr>
      <w:r w:rsidRPr="00426799">
        <w:rPr>
          <w:rStyle w:val="FootnoteReference"/>
          <w:rFonts w:asciiTheme="minorHAnsi" w:hAnsiTheme="minorHAnsi"/>
          <w:sz w:val="16"/>
          <w:szCs w:val="16"/>
        </w:rPr>
        <w:footnoteRef/>
      </w:r>
      <w:r w:rsidRPr="00426799">
        <w:rPr>
          <w:rFonts w:asciiTheme="minorHAnsi" w:hAnsiTheme="minorHAnsi"/>
          <w:sz w:val="16"/>
          <w:szCs w:val="16"/>
        </w:rPr>
        <w:t xml:space="preserve"> https://citiesprogramme.org/focus-area/urban-resilience/</w:t>
      </w:r>
    </w:p>
  </w:footnote>
  <w:footnote w:id="6">
    <w:p w14:paraId="0657F6BA" w14:textId="63209E4E" w:rsidR="008B2ADC" w:rsidRPr="00426799" w:rsidRDefault="008B2ADC" w:rsidP="008500A5">
      <w:pPr>
        <w:pStyle w:val="FootnoteText"/>
        <w:jc w:val="both"/>
        <w:rPr>
          <w:rFonts w:asciiTheme="minorHAnsi" w:hAnsiTheme="minorHAnsi"/>
          <w:sz w:val="16"/>
          <w:szCs w:val="16"/>
        </w:rPr>
      </w:pPr>
      <w:r w:rsidRPr="00426799">
        <w:rPr>
          <w:rStyle w:val="FootnoteReference"/>
          <w:rFonts w:asciiTheme="minorHAnsi" w:hAnsiTheme="minorHAnsi"/>
          <w:sz w:val="16"/>
          <w:szCs w:val="16"/>
        </w:rPr>
        <w:footnoteRef/>
      </w:r>
      <w:r w:rsidRPr="00426799">
        <w:rPr>
          <w:rFonts w:asciiTheme="minorHAnsi" w:hAnsiTheme="minorHAnsi"/>
          <w:sz w:val="16"/>
          <w:szCs w:val="16"/>
        </w:rPr>
        <w:t xml:space="preserve"> </w:t>
      </w:r>
      <w:hyperlink r:id="rId1" w:history="1">
        <w:r w:rsidRPr="00426799">
          <w:rPr>
            <w:rStyle w:val="Hyperlink"/>
            <w:rFonts w:asciiTheme="minorHAnsi" w:hAnsiTheme="minorHAnsi"/>
            <w:sz w:val="16"/>
            <w:szCs w:val="16"/>
          </w:rPr>
          <w:t>http://www.euro.who.int/en/about-us/networks/small-countries-initiative/key-resources/strengthening-resilience-a-priority-shared-by-health-2020-and-the-sustainable-development-goals-2017</w:t>
        </w:r>
      </w:hyperlink>
    </w:p>
  </w:footnote>
  <w:footnote w:id="7">
    <w:p w14:paraId="57DF13A4" w14:textId="6DE29933" w:rsidR="008B2ADC" w:rsidRPr="00426799" w:rsidRDefault="008B2ADC" w:rsidP="008500A5">
      <w:pPr>
        <w:pStyle w:val="FootnoteText"/>
        <w:jc w:val="both"/>
        <w:rPr>
          <w:rFonts w:asciiTheme="minorHAnsi" w:hAnsiTheme="minorHAnsi"/>
          <w:sz w:val="16"/>
          <w:szCs w:val="16"/>
        </w:rPr>
      </w:pPr>
      <w:r w:rsidRPr="00426799">
        <w:rPr>
          <w:rStyle w:val="FootnoteReference"/>
          <w:rFonts w:asciiTheme="minorHAnsi" w:hAnsiTheme="minorHAnsi"/>
          <w:sz w:val="16"/>
          <w:szCs w:val="16"/>
        </w:rPr>
        <w:footnoteRef/>
      </w:r>
      <w:r w:rsidRPr="00426799">
        <w:rPr>
          <w:rFonts w:asciiTheme="minorHAnsi" w:hAnsiTheme="minorHAnsi"/>
          <w:sz w:val="16"/>
          <w:szCs w:val="16"/>
        </w:rPr>
        <w:t xml:space="preserve"> See: </w:t>
      </w:r>
      <w:hyperlink r:id="rId2" w:history="1">
        <w:r w:rsidRPr="00426799">
          <w:rPr>
            <w:rStyle w:val="Hyperlink"/>
            <w:rFonts w:asciiTheme="minorHAnsi" w:hAnsiTheme="minorHAnsi"/>
            <w:sz w:val="16"/>
            <w:szCs w:val="16"/>
          </w:rPr>
          <w:t>http://www.undp.org/content/dam/undp/library/Poverty%20Reduction/Inclusive%20development/Towards%20Human%20Resilience/Towards_SustainingMDGProgress_Ch7.pdf</w:t>
        </w:r>
      </w:hyperlink>
    </w:p>
    <w:p w14:paraId="7D97904C" w14:textId="42C30E31" w:rsidR="008B2ADC" w:rsidRPr="00426799" w:rsidRDefault="008B2ADC" w:rsidP="008500A5">
      <w:pPr>
        <w:pStyle w:val="FootnoteText"/>
        <w:jc w:val="both"/>
        <w:rPr>
          <w:rFonts w:asciiTheme="minorHAnsi" w:hAnsiTheme="minorHAnsi"/>
          <w:sz w:val="16"/>
          <w:szCs w:val="16"/>
        </w:rPr>
      </w:pPr>
      <w:r w:rsidRPr="00426799">
        <w:rPr>
          <w:rFonts w:asciiTheme="minorHAnsi" w:hAnsiTheme="minorHAnsi"/>
          <w:sz w:val="16"/>
          <w:szCs w:val="16"/>
        </w:rPr>
        <w:t>https://www.oecd-ilibrary.org/economics/strengthening-economic-resilience_6b748a4b-en</w:t>
      </w:r>
    </w:p>
  </w:footnote>
  <w:footnote w:id="8">
    <w:p w14:paraId="533BCBC7" w14:textId="1769ACD0" w:rsidR="008B2ADC" w:rsidRPr="00426799" w:rsidRDefault="008B2ADC" w:rsidP="008500A5">
      <w:pPr>
        <w:pStyle w:val="FootnoteText"/>
        <w:jc w:val="both"/>
        <w:rPr>
          <w:rFonts w:asciiTheme="minorHAnsi" w:hAnsiTheme="minorHAnsi"/>
          <w:sz w:val="16"/>
          <w:szCs w:val="16"/>
        </w:rPr>
      </w:pPr>
      <w:r w:rsidRPr="00426799">
        <w:rPr>
          <w:rStyle w:val="FootnoteReference"/>
          <w:rFonts w:asciiTheme="minorHAnsi" w:hAnsiTheme="minorHAnsi"/>
          <w:sz w:val="16"/>
          <w:szCs w:val="16"/>
        </w:rPr>
        <w:footnoteRef/>
      </w:r>
      <w:r w:rsidRPr="00426799">
        <w:rPr>
          <w:rFonts w:asciiTheme="minorHAnsi" w:hAnsiTheme="minorHAnsi"/>
          <w:sz w:val="16"/>
          <w:szCs w:val="16"/>
        </w:rPr>
        <w:t xml:space="preserve"> “The Challenges of Sustaining </w:t>
      </w:r>
      <w:proofErr w:type="gramStart"/>
      <w:r w:rsidRPr="00426799">
        <w:rPr>
          <w:rFonts w:asciiTheme="minorHAnsi" w:hAnsiTheme="minorHAnsi"/>
          <w:sz w:val="16"/>
          <w:szCs w:val="16"/>
        </w:rPr>
        <w:t>Peace“</w:t>
      </w:r>
      <w:proofErr w:type="gramEnd"/>
      <w:r w:rsidRPr="00426799">
        <w:rPr>
          <w:rFonts w:asciiTheme="minorHAnsi" w:hAnsiTheme="minorHAnsi"/>
          <w:sz w:val="16"/>
          <w:szCs w:val="16"/>
        </w:rPr>
        <w:t>, Report of the Advisory Group of Experts (AGE) on the Review of the UN</w:t>
      </w:r>
    </w:p>
    <w:p w14:paraId="380566B6" w14:textId="77777777" w:rsidR="008B2ADC" w:rsidRPr="00426799" w:rsidRDefault="008B2ADC" w:rsidP="008500A5">
      <w:pPr>
        <w:pStyle w:val="FootnoteText"/>
        <w:jc w:val="both"/>
        <w:rPr>
          <w:rFonts w:asciiTheme="minorHAnsi" w:hAnsiTheme="minorHAnsi"/>
          <w:sz w:val="16"/>
          <w:szCs w:val="16"/>
        </w:rPr>
      </w:pPr>
      <w:r w:rsidRPr="00426799">
        <w:rPr>
          <w:rFonts w:asciiTheme="minorHAnsi" w:hAnsiTheme="minorHAnsi"/>
          <w:sz w:val="16"/>
          <w:szCs w:val="16"/>
        </w:rPr>
        <w:t xml:space="preserve">Peacebuilding Architecture (2015). </w:t>
      </w:r>
    </w:p>
  </w:footnote>
  <w:footnote w:id="9">
    <w:p w14:paraId="6ED9BF62" w14:textId="77777777" w:rsidR="008B2ADC" w:rsidRPr="00E92CD2" w:rsidRDefault="008B2ADC" w:rsidP="008500A5">
      <w:pPr>
        <w:pStyle w:val="FootnoteText"/>
        <w:jc w:val="both"/>
        <w:rPr>
          <w:rFonts w:asciiTheme="minorHAnsi" w:hAnsiTheme="minorHAnsi" w:cstheme="minorHAnsi"/>
          <w:sz w:val="18"/>
          <w:szCs w:val="18"/>
        </w:rPr>
      </w:pPr>
      <w:r w:rsidRPr="00E92CD2">
        <w:rPr>
          <w:rStyle w:val="FootnoteReference"/>
          <w:rFonts w:asciiTheme="minorHAnsi" w:hAnsiTheme="minorHAnsi" w:cstheme="minorHAnsi"/>
          <w:sz w:val="18"/>
          <w:szCs w:val="18"/>
        </w:rPr>
        <w:footnoteRef/>
      </w:r>
      <w:r w:rsidRPr="00E92CD2">
        <w:rPr>
          <w:rFonts w:asciiTheme="minorHAnsi" w:hAnsiTheme="minorHAnsi" w:cstheme="minorHAnsi"/>
          <w:sz w:val="18"/>
          <w:szCs w:val="18"/>
        </w:rPr>
        <w:t xml:space="preserve"> </w:t>
      </w:r>
      <w:hyperlink r:id="rId3" w:history="1">
        <w:r w:rsidRPr="00E92CD2">
          <w:rPr>
            <w:rStyle w:val="Hyperlink"/>
            <w:rFonts w:asciiTheme="minorHAnsi" w:hAnsiTheme="minorHAnsi" w:cstheme="minorHAnsi"/>
            <w:sz w:val="18"/>
            <w:szCs w:val="18"/>
          </w:rPr>
          <w:t>http://reliefweb.int/report/world/high-level-panel-humanitarian-financing-report-secretary-general-too-important-fail</w:t>
        </w:r>
      </w:hyperlink>
    </w:p>
  </w:footnote>
  <w:footnote w:id="10">
    <w:p w14:paraId="339EF95F" w14:textId="77777777" w:rsidR="008B2ADC" w:rsidRPr="006956BC" w:rsidRDefault="008B2ADC" w:rsidP="00A226AA">
      <w:pPr>
        <w:pStyle w:val="FootnoteText"/>
        <w:jc w:val="both"/>
        <w:rPr>
          <w:rFonts w:asciiTheme="minorHAnsi" w:hAnsiTheme="minorHAnsi" w:cstheme="minorHAnsi"/>
          <w:sz w:val="18"/>
          <w:szCs w:val="18"/>
        </w:rPr>
      </w:pPr>
      <w:r w:rsidRPr="006956BC">
        <w:rPr>
          <w:rStyle w:val="FootnoteReference"/>
          <w:rFonts w:asciiTheme="minorHAnsi" w:hAnsiTheme="minorHAnsi" w:cstheme="minorHAnsi"/>
          <w:sz w:val="18"/>
          <w:szCs w:val="18"/>
        </w:rPr>
        <w:footnoteRef/>
      </w:r>
      <w:r w:rsidRPr="006956BC">
        <w:rPr>
          <w:rFonts w:asciiTheme="minorHAnsi" w:hAnsiTheme="minorHAnsi" w:cstheme="minorHAnsi"/>
          <w:sz w:val="18"/>
          <w:szCs w:val="18"/>
        </w:rPr>
        <w:t xml:space="preserve"> </w:t>
      </w:r>
      <w:hyperlink r:id="rId4" w:history="1">
        <w:r w:rsidRPr="006956BC">
          <w:rPr>
            <w:rStyle w:val="Hyperlink"/>
            <w:rFonts w:asciiTheme="minorHAnsi" w:hAnsiTheme="minorHAnsi" w:cstheme="minorHAnsi"/>
            <w:sz w:val="18"/>
            <w:szCs w:val="18"/>
          </w:rPr>
          <w:t>http://www.undp.org/content/dam/undp/library/SDGs/English/SDG_Implementation_in_Fragile_States.pdf</w:t>
        </w:r>
      </w:hyperlink>
    </w:p>
  </w:footnote>
  <w:footnote w:id="11">
    <w:p w14:paraId="4FE2E5F2" w14:textId="0836E8FF" w:rsidR="008B2ADC" w:rsidRPr="006956BC" w:rsidRDefault="008B2ADC" w:rsidP="00634399">
      <w:pPr>
        <w:pStyle w:val="FootnoteText"/>
        <w:jc w:val="both"/>
        <w:rPr>
          <w:rFonts w:asciiTheme="minorHAnsi" w:hAnsiTheme="minorHAnsi" w:cstheme="minorHAnsi"/>
          <w:sz w:val="18"/>
          <w:szCs w:val="18"/>
        </w:rPr>
      </w:pPr>
      <w:r w:rsidRPr="006956BC">
        <w:rPr>
          <w:rStyle w:val="FootnoteReference"/>
          <w:rFonts w:asciiTheme="minorHAnsi" w:hAnsiTheme="minorHAnsi" w:cstheme="minorHAnsi"/>
          <w:sz w:val="18"/>
          <w:szCs w:val="18"/>
        </w:rPr>
        <w:footnoteRef/>
      </w:r>
      <w:r w:rsidRPr="006956BC">
        <w:rPr>
          <w:rFonts w:asciiTheme="minorHAnsi" w:hAnsiTheme="minorHAnsi" w:cstheme="minorHAnsi"/>
          <w:sz w:val="18"/>
          <w:szCs w:val="18"/>
        </w:rPr>
        <w:t xml:space="preserve"> </w:t>
      </w:r>
      <w:hyperlink r:id="rId5" w:history="1">
        <w:r w:rsidRPr="006956BC">
          <w:rPr>
            <w:rStyle w:val="Hyperlink"/>
            <w:rFonts w:asciiTheme="minorHAnsi" w:hAnsiTheme="minorHAnsi" w:cstheme="minorHAnsi"/>
            <w:sz w:val="18"/>
            <w:szCs w:val="18"/>
          </w:rPr>
          <w:t>https://undg.org/2030-agenda/sdg-acceleration-toolkit/guidance/</w:t>
        </w:r>
      </w:hyperlink>
    </w:p>
  </w:footnote>
  <w:footnote w:id="12">
    <w:p w14:paraId="4F098FBC" w14:textId="37B61F36" w:rsidR="008B2ADC" w:rsidRPr="006956BC" w:rsidRDefault="008B2ADC">
      <w:pPr>
        <w:pStyle w:val="FootnoteText"/>
        <w:rPr>
          <w:rFonts w:asciiTheme="minorHAnsi" w:hAnsiTheme="minorHAnsi" w:cstheme="minorHAnsi"/>
          <w:sz w:val="18"/>
          <w:szCs w:val="18"/>
        </w:rPr>
      </w:pPr>
      <w:r w:rsidRPr="006956BC">
        <w:rPr>
          <w:rStyle w:val="FootnoteReference"/>
          <w:rFonts w:asciiTheme="minorHAnsi" w:hAnsiTheme="minorHAnsi" w:cstheme="minorHAnsi"/>
          <w:sz w:val="18"/>
          <w:szCs w:val="18"/>
        </w:rPr>
        <w:footnoteRef/>
      </w:r>
      <w:r w:rsidRPr="006956BC">
        <w:rPr>
          <w:rFonts w:asciiTheme="minorHAnsi" w:hAnsiTheme="minorHAnsi" w:cstheme="minorHAnsi"/>
          <w:sz w:val="18"/>
          <w:szCs w:val="18"/>
        </w:rPr>
        <w:t xml:space="preserve"> </w:t>
      </w:r>
      <w:hyperlink r:id="rId6" w:history="1">
        <w:r w:rsidRPr="006956BC">
          <w:rPr>
            <w:rStyle w:val="Hyperlink"/>
            <w:rFonts w:asciiTheme="minorHAnsi" w:hAnsiTheme="minorHAnsi" w:cstheme="minorHAnsi"/>
            <w:sz w:val="18"/>
            <w:szCs w:val="18"/>
          </w:rPr>
          <w:t>https://undg.org/document/2017-undaf-guidance/</w:t>
        </w:r>
      </w:hyperlink>
    </w:p>
  </w:footnote>
  <w:footnote w:id="13">
    <w:p w14:paraId="1B02F3C1" w14:textId="44C87EBC" w:rsidR="008B2ADC" w:rsidRPr="006956BC" w:rsidRDefault="008B2ADC">
      <w:pPr>
        <w:pStyle w:val="FootnoteText"/>
        <w:rPr>
          <w:rFonts w:asciiTheme="minorHAnsi" w:hAnsiTheme="minorHAnsi" w:cstheme="minorHAnsi"/>
          <w:sz w:val="18"/>
          <w:szCs w:val="18"/>
        </w:rPr>
      </w:pPr>
      <w:r w:rsidRPr="006956BC">
        <w:rPr>
          <w:rStyle w:val="FootnoteReference"/>
          <w:rFonts w:asciiTheme="minorHAnsi" w:hAnsiTheme="minorHAnsi" w:cstheme="minorHAnsi"/>
          <w:sz w:val="18"/>
          <w:szCs w:val="18"/>
        </w:rPr>
        <w:footnoteRef/>
      </w:r>
      <w:r w:rsidRPr="006956BC">
        <w:rPr>
          <w:rFonts w:asciiTheme="minorHAnsi" w:hAnsiTheme="minorHAnsi" w:cstheme="minorHAnsi"/>
          <w:sz w:val="18"/>
          <w:szCs w:val="18"/>
        </w:rPr>
        <w:t xml:space="preserve"> </w:t>
      </w:r>
      <w:hyperlink r:id="rId7" w:history="1">
        <w:r w:rsidRPr="006956BC">
          <w:rPr>
            <w:rStyle w:val="Hyperlink"/>
            <w:rFonts w:asciiTheme="minorHAnsi" w:hAnsiTheme="minorHAnsi" w:cstheme="minorHAnsi"/>
            <w:sz w:val="18"/>
            <w:szCs w:val="18"/>
          </w:rPr>
          <w:t>https://undg.org/wp-content/uploads/2017/06/UNDG-UNDAF-Companion-Pieces-1-Programming-Principles.pdf</w:t>
        </w:r>
      </w:hyperlink>
    </w:p>
  </w:footnote>
  <w:footnote w:id="14">
    <w:p w14:paraId="7EE1B5D9" w14:textId="024F60F6" w:rsidR="008B2ADC" w:rsidRPr="0075525D" w:rsidRDefault="008B2ADC" w:rsidP="00133738">
      <w:pPr>
        <w:jc w:val="both"/>
        <w:rPr>
          <w:rFonts w:cstheme="minorHAnsi"/>
          <w:sz w:val="18"/>
          <w:szCs w:val="18"/>
        </w:rPr>
      </w:pPr>
      <w:r w:rsidRPr="0075525D">
        <w:rPr>
          <w:rStyle w:val="FootnoteReference"/>
          <w:rFonts w:cstheme="minorHAnsi"/>
          <w:sz w:val="18"/>
          <w:szCs w:val="18"/>
        </w:rPr>
        <w:footnoteRef/>
      </w:r>
      <w:r w:rsidRPr="0075525D">
        <w:rPr>
          <w:rFonts w:cstheme="minorHAnsi"/>
          <w:sz w:val="18"/>
          <w:szCs w:val="18"/>
        </w:rPr>
        <w:t xml:space="preserve"> </w:t>
      </w:r>
      <w:r w:rsidRPr="0075525D">
        <w:rPr>
          <w:rFonts w:eastAsia="Times New Roman" w:cstheme="minorHAnsi"/>
          <w:sz w:val="18"/>
          <w:szCs w:val="18"/>
        </w:rPr>
        <w:t>Bridging humanitarian and development action by committing to resilience, Sustainable Development Goals (SDGs), and other collective outcomes was indeed a central call of the World Humanitarian Summit in Istanbul, 2016. The UN Secretary-General urged humanitarian and development actors "to transcend their traditional silos" and work together “towards agreed collective outcomes over a multi-year time horizon” (UN Doc. A/70/709, 2016: 33)</w:t>
      </w:r>
    </w:p>
  </w:footnote>
  <w:footnote w:id="15">
    <w:p w14:paraId="1B77629D" w14:textId="354D33B8" w:rsidR="008B2ADC" w:rsidRPr="0075525D" w:rsidRDefault="008B2ADC">
      <w:pPr>
        <w:pStyle w:val="FootnoteText"/>
        <w:rPr>
          <w:rFonts w:asciiTheme="minorHAnsi" w:hAnsiTheme="minorHAnsi" w:cstheme="minorHAnsi"/>
          <w:sz w:val="18"/>
          <w:szCs w:val="18"/>
        </w:rPr>
      </w:pPr>
      <w:r w:rsidRPr="0075525D">
        <w:rPr>
          <w:rStyle w:val="FootnoteReference"/>
          <w:rFonts w:asciiTheme="minorHAnsi" w:hAnsiTheme="minorHAnsi" w:cstheme="minorHAnsi"/>
          <w:sz w:val="18"/>
          <w:szCs w:val="18"/>
        </w:rPr>
        <w:footnoteRef/>
      </w:r>
      <w:r w:rsidRPr="0075525D">
        <w:rPr>
          <w:rFonts w:asciiTheme="minorHAnsi" w:hAnsiTheme="minorHAnsi" w:cstheme="minorHAnsi"/>
          <w:sz w:val="18"/>
          <w:szCs w:val="18"/>
        </w:rPr>
        <w:t xml:space="preserve"> </w:t>
      </w:r>
      <w:hyperlink r:id="rId8" w:history="1">
        <w:r w:rsidRPr="0075525D">
          <w:rPr>
            <w:rStyle w:val="Hyperlink"/>
            <w:rFonts w:asciiTheme="minorHAnsi" w:hAnsiTheme="minorHAnsi" w:cstheme="minorHAnsi"/>
            <w:sz w:val="18"/>
            <w:szCs w:val="18"/>
          </w:rPr>
          <w:t>https://www.unocha.org/sites/unocha/files/NWOW%20Booklet%20low%20res.002_0.pdf</w:t>
        </w:r>
      </w:hyperlink>
    </w:p>
  </w:footnote>
  <w:footnote w:id="16">
    <w:p w14:paraId="2C91E6DE" w14:textId="0F96A301" w:rsidR="008B2ADC" w:rsidRPr="0075525D" w:rsidRDefault="008B2ADC">
      <w:pPr>
        <w:pStyle w:val="FootnoteText"/>
        <w:rPr>
          <w:rFonts w:asciiTheme="minorHAnsi" w:hAnsiTheme="minorHAnsi" w:cstheme="minorHAnsi"/>
          <w:sz w:val="18"/>
          <w:szCs w:val="18"/>
        </w:rPr>
      </w:pPr>
      <w:r w:rsidRPr="0075525D">
        <w:rPr>
          <w:rStyle w:val="FootnoteReference"/>
          <w:rFonts w:asciiTheme="minorHAnsi" w:hAnsiTheme="minorHAnsi" w:cstheme="minorHAnsi"/>
          <w:sz w:val="18"/>
          <w:szCs w:val="18"/>
        </w:rPr>
        <w:footnoteRef/>
      </w:r>
      <w:r w:rsidRPr="0075525D">
        <w:rPr>
          <w:rFonts w:asciiTheme="minorHAnsi" w:hAnsiTheme="minorHAnsi" w:cstheme="minorHAnsi"/>
          <w:sz w:val="18"/>
          <w:szCs w:val="18"/>
        </w:rPr>
        <w:t xml:space="preserve"> See Chapter 7 p.144</w:t>
      </w:r>
    </w:p>
  </w:footnote>
  <w:footnote w:id="17">
    <w:p w14:paraId="3B3617B8" w14:textId="77777777" w:rsidR="008B2ADC" w:rsidRPr="0075525D" w:rsidRDefault="008B2ADC" w:rsidP="00AA6E20">
      <w:pPr>
        <w:pStyle w:val="FootnoteText"/>
        <w:rPr>
          <w:rFonts w:asciiTheme="minorHAnsi" w:hAnsiTheme="minorHAnsi" w:cstheme="minorHAnsi"/>
          <w:sz w:val="18"/>
          <w:szCs w:val="18"/>
        </w:rPr>
      </w:pPr>
      <w:r w:rsidRPr="0075525D">
        <w:rPr>
          <w:rStyle w:val="FootnoteReference"/>
          <w:rFonts w:asciiTheme="minorHAnsi" w:hAnsiTheme="minorHAnsi" w:cstheme="minorHAnsi"/>
          <w:sz w:val="18"/>
          <w:szCs w:val="18"/>
        </w:rPr>
        <w:footnoteRef/>
      </w:r>
      <w:r w:rsidRPr="0075525D">
        <w:rPr>
          <w:rFonts w:asciiTheme="minorHAnsi" w:hAnsiTheme="minorHAnsi" w:cstheme="minorHAnsi"/>
          <w:sz w:val="18"/>
          <w:szCs w:val="18"/>
        </w:rPr>
        <w:t xml:space="preserve"> By 2030, build the resilience of the poor and those in vulnerable situations, and reduce their exposure and vulnerability to climate-related extreme events and other economic, social and environmental shocks and disasters</w:t>
      </w:r>
    </w:p>
  </w:footnote>
  <w:footnote w:id="18">
    <w:p w14:paraId="6782628C" w14:textId="4C222A1A" w:rsidR="008B2ADC" w:rsidRPr="00F115EC" w:rsidRDefault="008B2ADC" w:rsidP="00D031BB">
      <w:pPr>
        <w:pStyle w:val="FootnoteText"/>
        <w:jc w:val="both"/>
        <w:rPr>
          <w:rFonts w:asciiTheme="minorHAnsi" w:hAnsiTheme="minorHAnsi"/>
          <w:sz w:val="18"/>
          <w:szCs w:val="18"/>
        </w:rPr>
      </w:pPr>
      <w:r w:rsidRPr="00F115EC">
        <w:rPr>
          <w:rStyle w:val="FootnoteReference"/>
          <w:rFonts w:asciiTheme="minorHAnsi" w:hAnsiTheme="minorHAnsi"/>
          <w:sz w:val="18"/>
          <w:szCs w:val="18"/>
        </w:rPr>
        <w:footnoteRef/>
      </w:r>
      <w:r w:rsidRPr="00F115EC">
        <w:rPr>
          <w:rFonts w:asciiTheme="minorHAnsi" w:hAnsiTheme="minorHAnsi"/>
          <w:sz w:val="18"/>
          <w:szCs w:val="18"/>
        </w:rPr>
        <w:t xml:space="preserve"> Aditya Bahadur et al., 2015 “Resilience in the SDGs Developing an indicator for Target 1.5 that is fit for purpose”, ODI Briefing Papers, August - </w:t>
      </w:r>
      <w:hyperlink r:id="rId9" w:history="1">
        <w:r w:rsidRPr="00F115EC">
          <w:rPr>
            <w:rStyle w:val="Hyperlink"/>
            <w:rFonts w:asciiTheme="minorHAnsi" w:hAnsiTheme="minorHAnsi"/>
            <w:sz w:val="18"/>
            <w:szCs w:val="18"/>
          </w:rPr>
          <w:t>https://www.odi.org/publications/9775-resilience-sdgs-2030-developing-poor-vulnerable-climate-indicator-target-disasters</w:t>
        </w:r>
      </w:hyperlink>
    </w:p>
  </w:footnote>
  <w:footnote w:id="19">
    <w:p w14:paraId="1D393FA0" w14:textId="2EB804E0" w:rsidR="008B2ADC" w:rsidRPr="00F115EC" w:rsidRDefault="008B2ADC" w:rsidP="00DB24AC">
      <w:pPr>
        <w:pStyle w:val="FootnoteText"/>
        <w:jc w:val="both"/>
        <w:rPr>
          <w:rFonts w:asciiTheme="minorHAnsi" w:hAnsiTheme="minorHAnsi"/>
          <w:sz w:val="18"/>
          <w:szCs w:val="18"/>
        </w:rPr>
      </w:pPr>
      <w:r w:rsidRPr="00F115EC">
        <w:rPr>
          <w:rStyle w:val="FootnoteReference"/>
          <w:rFonts w:asciiTheme="minorHAnsi" w:hAnsiTheme="minorHAnsi"/>
          <w:sz w:val="18"/>
          <w:szCs w:val="18"/>
        </w:rPr>
        <w:footnoteRef/>
      </w:r>
      <w:r w:rsidRPr="00F115EC">
        <w:rPr>
          <w:rFonts w:asciiTheme="minorHAnsi" w:hAnsiTheme="minorHAnsi"/>
          <w:sz w:val="18"/>
          <w:szCs w:val="18"/>
        </w:rPr>
        <w:t xml:space="preserve"> A Resilience Measurement Technical Working Group (RM-TWG), with representation from a variety of donors, multilateral agencies, academic institutions, consulting firms and INGOs, was formed in June of 2013 and has developed useful conceptual frameworks and analytical tools for measuring resilience, but its work has made most progress in the context of food security interventions, where the well-being outcome at the household level is well-defined and measurable</w:t>
      </w:r>
      <w:r w:rsidRPr="00F115EC">
        <w:rPr>
          <w:rFonts w:asciiTheme="minorHAnsi" w:hAnsiTheme="minorHAnsi" w:cs="Corbel"/>
          <w:color w:val="6E6F71"/>
          <w:sz w:val="18"/>
          <w:szCs w:val="18"/>
        </w:rPr>
        <w:t xml:space="preserve"> </w:t>
      </w:r>
      <w:r w:rsidRPr="00F115EC">
        <w:rPr>
          <w:rFonts w:asciiTheme="minorHAnsi" w:hAnsiTheme="minorHAnsi"/>
          <w:sz w:val="18"/>
          <w:szCs w:val="18"/>
        </w:rPr>
        <w:t xml:space="preserve">See papers by the RM-TWG at the Food Security Information Network </w:t>
      </w:r>
      <w:hyperlink r:id="rId10" w:history="1">
        <w:r w:rsidRPr="00F115EC">
          <w:rPr>
            <w:rStyle w:val="Hyperlink"/>
            <w:rFonts w:asciiTheme="minorHAnsi" w:hAnsiTheme="minorHAnsi"/>
            <w:sz w:val="18"/>
            <w:szCs w:val="18"/>
          </w:rPr>
          <w:t>http://www.fsincop.net/topics/resilience-measurement/outupts/en</w:t>
        </w:r>
      </w:hyperlink>
    </w:p>
  </w:footnote>
  <w:footnote w:id="20">
    <w:p w14:paraId="3FBAF563" w14:textId="2750C4C8" w:rsidR="008B2ADC" w:rsidRPr="00F115EC" w:rsidRDefault="008B2ADC">
      <w:pPr>
        <w:pStyle w:val="FootnoteText"/>
        <w:rPr>
          <w:rFonts w:asciiTheme="minorHAnsi" w:hAnsiTheme="minorHAnsi"/>
          <w:sz w:val="18"/>
          <w:szCs w:val="18"/>
        </w:rPr>
      </w:pPr>
      <w:r w:rsidRPr="00F115EC">
        <w:rPr>
          <w:rStyle w:val="FootnoteReference"/>
          <w:rFonts w:asciiTheme="minorHAnsi" w:hAnsiTheme="minorHAnsi"/>
          <w:sz w:val="18"/>
          <w:szCs w:val="18"/>
        </w:rPr>
        <w:footnoteRef/>
      </w:r>
      <w:r w:rsidRPr="00F115EC">
        <w:rPr>
          <w:rFonts w:asciiTheme="minorHAnsi" w:hAnsiTheme="minorHAnsi"/>
          <w:sz w:val="18"/>
          <w:szCs w:val="18"/>
        </w:rPr>
        <w:t xml:space="preserve"> </w:t>
      </w:r>
      <w:proofErr w:type="spellStart"/>
      <w:r w:rsidRPr="00F115EC">
        <w:rPr>
          <w:rFonts w:asciiTheme="minorHAnsi" w:hAnsiTheme="minorHAnsi"/>
          <w:sz w:val="18"/>
          <w:szCs w:val="18"/>
        </w:rPr>
        <w:t>Op.cit</w:t>
      </w:r>
      <w:proofErr w:type="spellEnd"/>
    </w:p>
  </w:footnote>
  <w:footnote w:id="21">
    <w:p w14:paraId="77332EA1" w14:textId="7A33D01A" w:rsidR="008B2ADC" w:rsidRPr="00F115EC" w:rsidRDefault="008B2ADC" w:rsidP="00DB24AC">
      <w:pPr>
        <w:pStyle w:val="FootnoteText"/>
        <w:jc w:val="both"/>
        <w:rPr>
          <w:rFonts w:asciiTheme="minorHAnsi" w:hAnsiTheme="minorHAnsi"/>
          <w:sz w:val="18"/>
          <w:szCs w:val="18"/>
        </w:rPr>
      </w:pPr>
      <w:r w:rsidRPr="00F115EC">
        <w:rPr>
          <w:rStyle w:val="FootnoteReference"/>
          <w:rFonts w:asciiTheme="minorHAnsi" w:hAnsiTheme="minorHAnsi"/>
          <w:sz w:val="18"/>
          <w:szCs w:val="18"/>
        </w:rPr>
        <w:footnoteRef/>
      </w:r>
      <w:r w:rsidRPr="00F115EC">
        <w:rPr>
          <w:rFonts w:asciiTheme="minorHAnsi" w:hAnsiTheme="minorHAnsi"/>
          <w:sz w:val="18"/>
          <w:szCs w:val="18"/>
        </w:rPr>
        <w:t xml:space="preserve"> </w:t>
      </w:r>
      <w:r w:rsidRPr="00EA5701">
        <w:rPr>
          <w:rFonts w:asciiTheme="minorHAnsi" w:hAnsiTheme="minorHAnsi"/>
          <w:sz w:val="18"/>
          <w:szCs w:val="18"/>
        </w:rPr>
        <w:t xml:space="preserve">Shocks </w:t>
      </w:r>
      <w:r w:rsidRPr="00F115EC">
        <w:rPr>
          <w:rFonts w:asciiTheme="minorHAnsi" w:hAnsiTheme="minorHAnsi"/>
          <w:sz w:val="18"/>
          <w:szCs w:val="18"/>
        </w:rPr>
        <w:t xml:space="preserve">refer to “sudden events that impact the vulnerability of the system and its components. Examples include disease outbreaks, weather-related and geophysical events like floods, high winds, landslides, droughts or earthquakes. There can also be conflict-related </w:t>
      </w:r>
      <w:proofErr w:type="spellStart"/>
      <w:r w:rsidRPr="00F115EC">
        <w:rPr>
          <w:rFonts w:asciiTheme="minorHAnsi" w:hAnsiTheme="minorHAnsi"/>
          <w:sz w:val="18"/>
          <w:szCs w:val="18"/>
        </w:rPr>
        <w:t>shocks</w:t>
      </w:r>
      <w:proofErr w:type="spellEnd"/>
      <w:r w:rsidRPr="00F115EC">
        <w:rPr>
          <w:rFonts w:asciiTheme="minorHAnsi" w:hAnsiTheme="minorHAnsi"/>
          <w:sz w:val="18"/>
          <w:szCs w:val="18"/>
        </w:rPr>
        <w:t xml:space="preserve"> such as outbreaks of fighting or violence, or shocks; related to economic volatility.; </w:t>
      </w:r>
      <w:r w:rsidRPr="00C229E4">
        <w:rPr>
          <w:rFonts w:asciiTheme="minorHAnsi" w:hAnsiTheme="minorHAnsi"/>
          <w:sz w:val="18"/>
          <w:szCs w:val="18"/>
        </w:rPr>
        <w:t>Stressors</w:t>
      </w:r>
      <w:r w:rsidRPr="00F115EC">
        <w:rPr>
          <w:rFonts w:asciiTheme="minorHAnsi" w:hAnsiTheme="minorHAnsi"/>
          <w:sz w:val="18"/>
          <w:szCs w:val="18"/>
        </w:rPr>
        <w:t xml:space="preserve"> refer to “long-term trends that undermine the potential of a given system or process and increase the vulnerability of actors within it. Examples include natural resource degradation, loss of agricultural production, urbanization, demographic changes, climate change, political instability and economic </w:t>
      </w:r>
      <w:proofErr w:type="spellStart"/>
      <w:r w:rsidRPr="00F115EC">
        <w:rPr>
          <w:rFonts w:asciiTheme="minorHAnsi" w:hAnsiTheme="minorHAnsi"/>
          <w:sz w:val="18"/>
          <w:szCs w:val="18"/>
        </w:rPr>
        <w:t>dec</w:t>
      </w:r>
      <w:proofErr w:type="spellEnd"/>
      <w:r w:rsidRPr="00F115EC">
        <w:rPr>
          <w:rFonts w:asciiTheme="minorHAnsi" w:hAnsiTheme="minorHAnsi"/>
          <w:sz w:val="18"/>
          <w:szCs w:val="18"/>
        </w:rPr>
        <w:t xml:space="preserve"> DFID (2011), “Defining Disaster Resilience: A DFID Approach; Paper,” DFID, London, p. 8.  </w:t>
      </w:r>
      <w:hyperlink r:id="rId11" w:history="1">
        <w:r w:rsidRPr="00F115EC">
          <w:rPr>
            <w:rStyle w:val="Hyperlink"/>
            <w:rFonts w:asciiTheme="minorHAnsi" w:hAnsiTheme="minorHAnsi"/>
            <w:sz w:val="18"/>
            <w:szCs w:val="18"/>
          </w:rPr>
          <w:t>https://www.gov.uk/government/</w:t>
        </w:r>
      </w:hyperlink>
      <w:r w:rsidRPr="00F115EC">
        <w:rPr>
          <w:rFonts w:asciiTheme="minorHAnsi" w:hAnsiTheme="minorHAnsi"/>
          <w:sz w:val="18"/>
          <w:szCs w:val="18"/>
        </w:rPr>
        <w:t xml:space="preserve"> uploads/system/uploads/attachment_data/file/186874/defining-disaster-resilience-approach-paper.pdf</w:t>
      </w:r>
    </w:p>
  </w:footnote>
  <w:footnote w:id="22">
    <w:p w14:paraId="4283B3E0" w14:textId="25C160EA" w:rsidR="008B2ADC" w:rsidRPr="00C229E4" w:rsidRDefault="008B2ADC" w:rsidP="00DB24AC">
      <w:pPr>
        <w:pStyle w:val="FootnoteText"/>
        <w:jc w:val="both"/>
        <w:rPr>
          <w:rFonts w:asciiTheme="minorHAnsi" w:hAnsiTheme="minorHAnsi"/>
          <w:sz w:val="18"/>
          <w:szCs w:val="18"/>
        </w:rPr>
      </w:pPr>
      <w:r w:rsidRPr="00C229E4">
        <w:rPr>
          <w:rStyle w:val="FootnoteReference"/>
          <w:rFonts w:asciiTheme="minorHAnsi" w:hAnsiTheme="minorHAnsi"/>
          <w:sz w:val="18"/>
          <w:szCs w:val="18"/>
        </w:rPr>
        <w:footnoteRef/>
      </w:r>
      <w:r w:rsidRPr="00C229E4">
        <w:rPr>
          <w:rFonts w:asciiTheme="minorHAnsi" w:hAnsiTheme="minorHAnsi"/>
          <w:sz w:val="18"/>
          <w:szCs w:val="18"/>
        </w:rPr>
        <w:t xml:space="preserve"> Target 1.5 is an extremely broad target in terms of the scope of shocks and stresses to be addressed, broader than targets that apply only to ‘climate-related hazards and natural disasters’ (target 13.5) or ‘disasters’ (target 11.5 – somewhat ambiguous, but generally interpreted as natural hazards, possibly including technological hazards). This is similar to target 13.1, but significantly broader than target 11.5, which requires states only to reduce human and economic losses.</w:t>
      </w:r>
    </w:p>
  </w:footnote>
  <w:footnote w:id="23">
    <w:p w14:paraId="67EFD511" w14:textId="559596A9" w:rsidR="008B2ADC" w:rsidRPr="00C229E4" w:rsidRDefault="008B2ADC" w:rsidP="00331BC6">
      <w:pPr>
        <w:snapToGrid w:val="0"/>
        <w:spacing w:line="240" w:lineRule="auto"/>
        <w:contextualSpacing/>
        <w:jc w:val="both"/>
        <w:rPr>
          <w:b/>
          <w:i/>
          <w:sz w:val="18"/>
          <w:szCs w:val="18"/>
          <w:lang w:val="fr-FR"/>
        </w:rPr>
      </w:pPr>
      <w:r w:rsidRPr="00C229E4">
        <w:rPr>
          <w:rStyle w:val="FootnoteReference"/>
          <w:sz w:val="18"/>
          <w:szCs w:val="18"/>
        </w:rPr>
        <w:footnoteRef/>
      </w:r>
      <w:r w:rsidRPr="00C229E4">
        <w:rPr>
          <w:sz w:val="18"/>
          <w:szCs w:val="18"/>
          <w:lang w:val="fr-FR"/>
        </w:rPr>
        <w:t xml:space="preserve"> </w:t>
      </w:r>
      <w:proofErr w:type="gramStart"/>
      <w:r w:rsidRPr="00C229E4">
        <w:rPr>
          <w:b/>
          <w:i/>
          <w:color w:val="0070C0"/>
          <w:sz w:val="18"/>
          <w:szCs w:val="18"/>
          <w:lang w:val="fr-FR"/>
        </w:rPr>
        <w:t>Source:</w:t>
      </w:r>
      <w:proofErr w:type="gramEnd"/>
      <w:r w:rsidRPr="00C229E4">
        <w:rPr>
          <w:b/>
          <w:i/>
          <w:color w:val="0070C0"/>
          <w:sz w:val="18"/>
          <w:szCs w:val="18"/>
          <w:lang w:val="fr-FR"/>
        </w:rPr>
        <w:t xml:space="preserve"> </w:t>
      </w:r>
      <w:r w:rsidRPr="00C229E4">
        <w:rPr>
          <w:rStyle w:val="Hyperlink"/>
          <w:sz w:val="18"/>
          <w:szCs w:val="18"/>
          <w:lang w:val="fr-FR"/>
        </w:rPr>
        <w:t>https://www.preventionweb.net/publications/view/53570</w:t>
      </w:r>
    </w:p>
  </w:footnote>
  <w:footnote w:id="24">
    <w:p w14:paraId="397FB66E" w14:textId="77777777" w:rsidR="008B2ADC" w:rsidRPr="006D30B9" w:rsidRDefault="008B2ADC" w:rsidP="00133738">
      <w:pPr>
        <w:pStyle w:val="FootnoteText"/>
        <w:jc w:val="both"/>
        <w:rPr>
          <w:rFonts w:asciiTheme="minorHAnsi" w:hAnsiTheme="minorHAnsi"/>
          <w:sz w:val="16"/>
          <w:szCs w:val="16"/>
        </w:rPr>
      </w:pPr>
      <w:r w:rsidRPr="006D30B9">
        <w:rPr>
          <w:rStyle w:val="FootnoteReference"/>
          <w:rFonts w:asciiTheme="minorHAnsi" w:hAnsiTheme="minorHAnsi"/>
          <w:sz w:val="16"/>
          <w:szCs w:val="16"/>
        </w:rPr>
        <w:footnoteRef/>
      </w:r>
      <w:r w:rsidRPr="006D30B9">
        <w:rPr>
          <w:rFonts w:asciiTheme="minorHAnsi" w:hAnsiTheme="minorHAnsi"/>
          <w:sz w:val="16"/>
          <w:szCs w:val="16"/>
        </w:rPr>
        <w:t xml:space="preserve"> However, boundaries between what is qualified absorptive, adaptive, transformative and anticipatory are sometimes quite porous…</w:t>
      </w:r>
    </w:p>
  </w:footnote>
  <w:footnote w:id="25">
    <w:p w14:paraId="4E7244A4" w14:textId="7F0D8BD5" w:rsidR="008B2ADC" w:rsidRPr="00C80A13" w:rsidRDefault="008B2ADC" w:rsidP="00C80A13">
      <w:pPr>
        <w:pStyle w:val="FootnoteText"/>
        <w:snapToGrid w:val="0"/>
        <w:contextualSpacing/>
        <w:jc w:val="both"/>
        <w:rPr>
          <w:rFonts w:asciiTheme="minorHAnsi" w:hAnsiTheme="minorHAnsi"/>
          <w:sz w:val="18"/>
          <w:szCs w:val="18"/>
        </w:rPr>
      </w:pPr>
      <w:r w:rsidRPr="00C80A13">
        <w:rPr>
          <w:rStyle w:val="FootnoteReference"/>
          <w:rFonts w:asciiTheme="minorHAnsi" w:hAnsiTheme="minorHAnsi"/>
          <w:sz w:val="18"/>
          <w:szCs w:val="18"/>
        </w:rPr>
        <w:footnoteRef/>
      </w:r>
      <w:r w:rsidRPr="00C80A13">
        <w:rPr>
          <w:rFonts w:asciiTheme="minorHAnsi" w:hAnsiTheme="minorHAnsi"/>
          <w:sz w:val="18"/>
          <w:szCs w:val="18"/>
        </w:rPr>
        <w:t xml:space="preserve"> UNDP, 2016, State of resilience</w:t>
      </w:r>
      <w:r>
        <w:rPr>
          <w:rFonts w:asciiTheme="minorHAnsi" w:hAnsiTheme="minorHAnsi"/>
          <w:sz w:val="18"/>
          <w:szCs w:val="18"/>
        </w:rPr>
        <w:t xml:space="preserve"> programming</w:t>
      </w:r>
      <w:r w:rsidRPr="00C80A13">
        <w:rPr>
          <w:rFonts w:asciiTheme="minorHAnsi" w:hAnsiTheme="minorHAnsi"/>
          <w:sz w:val="18"/>
          <w:szCs w:val="18"/>
        </w:rPr>
        <w:t xml:space="preserve"> (</w:t>
      </w:r>
      <w:hyperlink r:id="rId12" w:history="1">
        <w:r w:rsidRPr="00C80A13">
          <w:rPr>
            <w:rStyle w:val="Hyperlink"/>
            <w:rFonts w:asciiTheme="minorHAnsi" w:hAnsiTheme="minorHAnsi"/>
            <w:sz w:val="18"/>
            <w:szCs w:val="18"/>
          </w:rPr>
          <w:t>http://www.arabstates.undp.org/content/dam/rbas/doc/SyriaResponse/UNDP_Resilience-3RP_final-lowres.pdf</w:t>
        </w:r>
      </w:hyperlink>
    </w:p>
    <w:p w14:paraId="1DE0244B" w14:textId="5BBE6E25" w:rsidR="008B2ADC" w:rsidRPr="00C80A13" w:rsidRDefault="008B2ADC" w:rsidP="00C80A13">
      <w:pPr>
        <w:pStyle w:val="FootnoteText"/>
        <w:snapToGrid w:val="0"/>
        <w:contextualSpacing/>
        <w:jc w:val="both"/>
        <w:rPr>
          <w:rFonts w:asciiTheme="minorHAnsi" w:hAnsiTheme="minorHAnsi"/>
          <w:sz w:val="18"/>
          <w:szCs w:val="18"/>
        </w:rPr>
      </w:pPr>
      <w:r w:rsidRPr="00C80A13">
        <w:rPr>
          <w:rFonts w:asciiTheme="minorHAnsi" w:hAnsiTheme="minorHAnsi"/>
          <w:sz w:val="18"/>
          <w:szCs w:val="18"/>
        </w:rPr>
        <w:t xml:space="preserve"> Bahadur, A.V. et al (2015) The 3As: Tracking resilience across BRACED. Working Paper. London: Overseas Development Institute: </w:t>
      </w:r>
      <w:hyperlink r:id="rId13" w:history="1">
        <w:r w:rsidRPr="00C80A13">
          <w:rPr>
            <w:rStyle w:val="Hyperlink"/>
            <w:rFonts w:asciiTheme="minorHAnsi" w:hAnsiTheme="minorHAnsi"/>
            <w:sz w:val="18"/>
            <w:szCs w:val="18"/>
          </w:rPr>
          <w:t>https://www.odi.org/publications/9840-3as-tracking-resilience-across-braced</w:t>
        </w:r>
      </w:hyperlink>
      <w:r w:rsidRPr="00C80A13">
        <w:rPr>
          <w:rFonts w:asciiTheme="minorHAnsi" w:hAnsiTheme="minorHAnsi"/>
          <w:sz w:val="18"/>
          <w:szCs w:val="18"/>
        </w:rPr>
        <w:t xml:space="preserve">;; ActionAid (2016) Through a Different Lens: ActionAid’s Resilience Framework. Johannesburg: ActionAid International: </w:t>
      </w:r>
      <w:hyperlink r:id="rId14" w:history="1">
        <w:r w:rsidRPr="00C80A13">
          <w:rPr>
            <w:rStyle w:val="Hyperlink"/>
            <w:rFonts w:asciiTheme="minorHAnsi" w:hAnsiTheme="minorHAnsi"/>
            <w:sz w:val="18"/>
            <w:szCs w:val="18"/>
          </w:rPr>
          <w:t>http://www.actionaid.org/sites/files/actionaid/2016_through_a_different_lens_-_actionaid_resilience_framework.pdf</w:t>
        </w:r>
      </w:hyperlink>
    </w:p>
    <w:p w14:paraId="6118196B" w14:textId="1501136E" w:rsidR="008B2ADC" w:rsidRPr="00C80A13" w:rsidRDefault="008B2ADC" w:rsidP="00C80A13">
      <w:pPr>
        <w:pStyle w:val="FootnoteText"/>
        <w:snapToGrid w:val="0"/>
        <w:contextualSpacing/>
        <w:jc w:val="both"/>
        <w:rPr>
          <w:rFonts w:asciiTheme="minorHAnsi" w:hAnsiTheme="minorHAnsi"/>
          <w:sz w:val="18"/>
          <w:szCs w:val="18"/>
        </w:rPr>
      </w:pPr>
      <w:r w:rsidRPr="00C80A13">
        <w:rPr>
          <w:rFonts w:asciiTheme="minorHAnsi" w:hAnsiTheme="minorHAnsi"/>
          <w:sz w:val="18"/>
          <w:szCs w:val="18"/>
        </w:rPr>
        <w:t xml:space="preserve"> Jeans, </w:t>
      </w:r>
      <w:proofErr w:type="spellStart"/>
      <w:proofErr w:type="gramStart"/>
      <w:r w:rsidRPr="00C80A13">
        <w:rPr>
          <w:rFonts w:asciiTheme="minorHAnsi" w:hAnsiTheme="minorHAnsi"/>
          <w:sz w:val="18"/>
          <w:szCs w:val="18"/>
        </w:rPr>
        <w:t>H.,et</w:t>
      </w:r>
      <w:proofErr w:type="spellEnd"/>
      <w:r w:rsidRPr="00C80A13">
        <w:rPr>
          <w:rFonts w:asciiTheme="minorHAnsi" w:hAnsiTheme="minorHAnsi"/>
          <w:sz w:val="18"/>
          <w:szCs w:val="18"/>
        </w:rPr>
        <w:t xml:space="preserve"> al.</w:t>
      </w:r>
      <w:proofErr w:type="gramEnd"/>
      <w:r w:rsidRPr="00C80A13">
        <w:rPr>
          <w:rFonts w:asciiTheme="minorHAnsi" w:hAnsiTheme="minorHAnsi"/>
          <w:sz w:val="18"/>
          <w:szCs w:val="18"/>
        </w:rPr>
        <w:t xml:space="preserve"> (2016) </w:t>
      </w:r>
      <w:r w:rsidRPr="00C80A13">
        <w:rPr>
          <w:rFonts w:asciiTheme="minorHAnsi" w:hAnsiTheme="minorHAnsi"/>
          <w:i/>
          <w:iCs/>
          <w:sz w:val="18"/>
          <w:szCs w:val="18"/>
        </w:rPr>
        <w:t>The Future is a Choice: The Oxfam Framework and Guidance for Resilient Development</w:t>
      </w:r>
      <w:r w:rsidRPr="00C80A13">
        <w:rPr>
          <w:rFonts w:asciiTheme="minorHAnsi" w:hAnsiTheme="minorHAnsi"/>
          <w:sz w:val="18"/>
          <w:szCs w:val="18"/>
        </w:rPr>
        <w:t xml:space="preserve">. Oxford: Oxfam International. </w:t>
      </w:r>
      <w:hyperlink r:id="rId15" w:history="1">
        <w:r w:rsidRPr="00C80A13">
          <w:rPr>
            <w:rStyle w:val="Hyperlink"/>
            <w:rFonts w:asciiTheme="minorHAnsi" w:hAnsiTheme="minorHAnsi"/>
            <w:sz w:val="18"/>
            <w:szCs w:val="18"/>
          </w:rPr>
          <w:t>https://policy-practice.oxfam.org.uk/publications/the-future-is-a-choice-the-oxfam-framework-and-guidance-for-resilient-developme-604990</w:t>
        </w:r>
      </w:hyperlink>
    </w:p>
  </w:footnote>
  <w:footnote w:id="26">
    <w:p w14:paraId="375655BF" w14:textId="77777777" w:rsidR="008B2ADC" w:rsidRPr="00C80A13" w:rsidRDefault="008B2ADC" w:rsidP="00C80A13">
      <w:pPr>
        <w:pStyle w:val="FootnoteText"/>
        <w:jc w:val="both"/>
        <w:rPr>
          <w:rFonts w:asciiTheme="minorHAnsi" w:hAnsiTheme="minorHAnsi"/>
          <w:sz w:val="18"/>
          <w:szCs w:val="18"/>
        </w:rPr>
      </w:pPr>
      <w:r w:rsidRPr="00C80A13">
        <w:rPr>
          <w:rStyle w:val="FootnoteReference"/>
          <w:rFonts w:asciiTheme="minorHAnsi" w:hAnsiTheme="minorHAnsi"/>
          <w:sz w:val="18"/>
          <w:szCs w:val="18"/>
        </w:rPr>
        <w:footnoteRef/>
      </w:r>
      <w:r w:rsidRPr="00C80A13">
        <w:rPr>
          <w:rFonts w:asciiTheme="minorHAnsi" w:hAnsiTheme="minorHAnsi"/>
          <w:sz w:val="18"/>
          <w:szCs w:val="18"/>
        </w:rPr>
        <w:t xml:space="preserve"> The Future is a Choice Absorb, adapt, transform Resilience Capacities </w:t>
      </w:r>
      <w:hyperlink r:id="rId16" w:history="1">
        <w:r w:rsidRPr="00C80A13">
          <w:rPr>
            <w:rStyle w:val="Hyperlink"/>
            <w:rFonts w:asciiTheme="minorHAnsi" w:hAnsiTheme="minorHAnsi"/>
            <w:sz w:val="18"/>
            <w:szCs w:val="18"/>
          </w:rPr>
          <w:t>https://policy-practice.oxfam.org.uk/publications/absorb-adapt-transform-resilience-capacities-620178</w:t>
        </w:r>
      </w:hyperlink>
      <w:r w:rsidRPr="00C80A13">
        <w:rPr>
          <w:rFonts w:asciiTheme="minorHAnsi" w:hAnsiTheme="minorHAnsi"/>
          <w:sz w:val="18"/>
          <w:szCs w:val="18"/>
        </w:rPr>
        <w:t xml:space="preserve">; Authors Jeans, Helen Castillo, Gina E Thomas, Sebastian Publication date, 25 Jan 2017: </w:t>
      </w:r>
    </w:p>
  </w:footnote>
  <w:footnote w:id="27">
    <w:p w14:paraId="06244BEB" w14:textId="77777777" w:rsidR="008B2ADC" w:rsidRPr="00C80A13" w:rsidRDefault="008B2ADC" w:rsidP="00C80A13">
      <w:pPr>
        <w:pStyle w:val="FootnoteText"/>
        <w:jc w:val="both"/>
        <w:rPr>
          <w:rFonts w:asciiTheme="minorHAnsi" w:hAnsiTheme="minorHAnsi"/>
          <w:sz w:val="18"/>
          <w:szCs w:val="18"/>
        </w:rPr>
      </w:pPr>
      <w:r w:rsidRPr="00C80A13">
        <w:rPr>
          <w:rStyle w:val="FootnoteReference"/>
          <w:rFonts w:asciiTheme="minorHAnsi" w:hAnsiTheme="minorHAnsi"/>
          <w:sz w:val="18"/>
          <w:szCs w:val="18"/>
        </w:rPr>
        <w:footnoteRef/>
      </w:r>
      <w:r w:rsidRPr="00C80A13">
        <w:rPr>
          <w:rFonts w:asciiTheme="minorHAnsi" w:hAnsiTheme="minorHAnsi"/>
          <w:sz w:val="18"/>
          <w:szCs w:val="18"/>
        </w:rPr>
        <w:t xml:space="preserve"> Keck, M., &amp; </w:t>
      </w:r>
      <w:proofErr w:type="spellStart"/>
      <w:r w:rsidRPr="00C80A13">
        <w:rPr>
          <w:rFonts w:asciiTheme="minorHAnsi" w:hAnsiTheme="minorHAnsi"/>
          <w:sz w:val="18"/>
          <w:szCs w:val="18"/>
        </w:rPr>
        <w:t>Sakdapolrak</w:t>
      </w:r>
      <w:proofErr w:type="spellEnd"/>
      <w:r w:rsidRPr="00C80A13">
        <w:rPr>
          <w:rFonts w:asciiTheme="minorHAnsi" w:hAnsiTheme="minorHAnsi"/>
          <w:sz w:val="18"/>
          <w:szCs w:val="18"/>
        </w:rPr>
        <w:t xml:space="preserve">, P. (2013). What is Social Resilience? Lessons learned and Ways Forward. </w:t>
      </w:r>
      <w:proofErr w:type="spellStart"/>
      <w:r w:rsidRPr="00C80A13">
        <w:rPr>
          <w:rFonts w:asciiTheme="minorHAnsi" w:hAnsiTheme="minorHAnsi"/>
          <w:sz w:val="18"/>
          <w:szCs w:val="18"/>
        </w:rPr>
        <w:t>Erdkunde</w:t>
      </w:r>
      <w:proofErr w:type="spellEnd"/>
      <w:r w:rsidRPr="00C80A13">
        <w:rPr>
          <w:rFonts w:asciiTheme="minorHAnsi" w:hAnsiTheme="minorHAnsi"/>
          <w:sz w:val="18"/>
          <w:szCs w:val="18"/>
        </w:rPr>
        <w:t>, 67(1), 5-19.</w:t>
      </w:r>
    </w:p>
  </w:footnote>
  <w:footnote w:id="28">
    <w:p w14:paraId="6FE9E434" w14:textId="77777777" w:rsidR="008B2ADC" w:rsidRPr="003C4260" w:rsidRDefault="008B2ADC" w:rsidP="00C80A13">
      <w:pPr>
        <w:pStyle w:val="FootnoteText"/>
        <w:jc w:val="both"/>
        <w:rPr>
          <w:sz w:val="18"/>
          <w:szCs w:val="18"/>
        </w:rPr>
      </w:pPr>
      <w:r w:rsidRPr="00C80A13">
        <w:rPr>
          <w:rStyle w:val="FootnoteReference"/>
          <w:rFonts w:asciiTheme="minorHAnsi" w:hAnsiTheme="minorHAnsi"/>
          <w:sz w:val="18"/>
          <w:szCs w:val="18"/>
        </w:rPr>
        <w:footnoteRef/>
      </w:r>
      <w:r w:rsidRPr="00C80A13">
        <w:rPr>
          <w:rFonts w:asciiTheme="minorHAnsi" w:hAnsiTheme="minorHAnsi"/>
          <w:sz w:val="18"/>
          <w:szCs w:val="18"/>
        </w:rPr>
        <w:t xml:space="preserve"> </w:t>
      </w:r>
      <w:hyperlink r:id="rId17" w:history="1">
        <w:r w:rsidRPr="00C80A13">
          <w:rPr>
            <w:rStyle w:val="Hyperlink"/>
            <w:rFonts w:asciiTheme="minorHAnsi" w:hAnsiTheme="minorHAnsi"/>
            <w:sz w:val="18"/>
            <w:szCs w:val="18"/>
          </w:rPr>
          <w:t>http://www.asia-pacific.undp.org/content/rbap/en/home/library/sustainable-development/transformation-towards-sustainable-and-resilient-societies-in-asia-pacific.html</w:t>
        </w:r>
      </w:hyperlink>
    </w:p>
  </w:footnote>
  <w:footnote w:id="29">
    <w:p w14:paraId="7E0F4CB5" w14:textId="77777777" w:rsidR="008B2ADC" w:rsidRPr="00FE3AAB" w:rsidRDefault="008B2ADC" w:rsidP="00BD2525">
      <w:pPr>
        <w:pStyle w:val="FootnoteText"/>
        <w:jc w:val="both"/>
        <w:rPr>
          <w:sz w:val="18"/>
          <w:szCs w:val="18"/>
        </w:rPr>
      </w:pPr>
      <w:r w:rsidRPr="00FE3AAB">
        <w:rPr>
          <w:rStyle w:val="FootnoteReference"/>
          <w:rFonts w:asciiTheme="minorHAnsi" w:hAnsiTheme="minorHAnsi"/>
          <w:sz w:val="18"/>
          <w:szCs w:val="18"/>
        </w:rPr>
        <w:footnoteRef/>
      </w:r>
      <w:r w:rsidRPr="00FE3AAB">
        <w:rPr>
          <w:rFonts w:asciiTheme="minorHAnsi" w:hAnsiTheme="minorHAnsi"/>
          <w:sz w:val="18"/>
          <w:szCs w:val="18"/>
        </w:rPr>
        <w:t xml:space="preserve"> WHO (2017) notes for instance that in childhood and adolescence, family related processes determine resilience to a large </w:t>
      </w:r>
      <w:proofErr w:type="gramStart"/>
      <w:r w:rsidRPr="00FE3AAB">
        <w:rPr>
          <w:rFonts w:asciiTheme="minorHAnsi" w:hAnsiTheme="minorHAnsi"/>
          <w:sz w:val="18"/>
          <w:szCs w:val="18"/>
        </w:rPr>
        <w:t>degree.</w:t>
      </w:r>
      <w:proofErr w:type="gramEnd"/>
      <w:r w:rsidRPr="00FE3AAB">
        <w:rPr>
          <w:rFonts w:asciiTheme="minorHAnsi" w:hAnsiTheme="minorHAnsi"/>
          <w:sz w:val="18"/>
          <w:szCs w:val="18"/>
        </w:rPr>
        <w:t xml:space="preserve"> In adulthood and later life, it may be affected by entrenched patterns of coping acquired over time, physiological stress responses and social relationships</w:t>
      </w:r>
    </w:p>
  </w:footnote>
  <w:footnote w:id="30">
    <w:p w14:paraId="0687AEBF" w14:textId="0A169FD8" w:rsidR="008B2ADC" w:rsidRPr="00FE3AAB" w:rsidRDefault="008B2ADC" w:rsidP="00CA74E1">
      <w:pPr>
        <w:pStyle w:val="FootnoteText"/>
        <w:rPr>
          <w:rFonts w:asciiTheme="minorHAnsi" w:hAnsiTheme="minorHAnsi"/>
          <w:sz w:val="18"/>
          <w:szCs w:val="18"/>
        </w:rPr>
      </w:pPr>
      <w:r w:rsidRPr="00FE3AAB">
        <w:rPr>
          <w:rStyle w:val="FootnoteReference"/>
          <w:sz w:val="18"/>
          <w:szCs w:val="18"/>
        </w:rPr>
        <w:footnoteRef/>
      </w:r>
      <w:r w:rsidRPr="00FE3AAB">
        <w:rPr>
          <w:sz w:val="18"/>
          <w:szCs w:val="18"/>
        </w:rPr>
        <w:t xml:space="preserve"> OECD, 2014, </w:t>
      </w:r>
      <w:r w:rsidRPr="00FE3AAB">
        <w:rPr>
          <w:rFonts w:asciiTheme="minorHAnsi" w:hAnsiTheme="minorHAnsi"/>
          <w:sz w:val="18"/>
          <w:szCs w:val="18"/>
        </w:rPr>
        <w:t xml:space="preserve">Guidelines for Resilience Systems Analysis How to analyze risk and build a roadmap to resilience: </w:t>
      </w:r>
      <w:hyperlink r:id="rId18" w:history="1">
        <w:r w:rsidRPr="00FE3AAB">
          <w:rPr>
            <w:rStyle w:val="Hyperlink"/>
            <w:rFonts w:asciiTheme="minorHAnsi" w:hAnsiTheme="minorHAnsi"/>
            <w:sz w:val="18"/>
            <w:szCs w:val="18"/>
          </w:rPr>
          <w:t>https://www.oecd.org/dac/conflict-fragility-resilience/Resilience%20Systems%20Analysis%20FINAL.pdf</w:t>
        </w:r>
      </w:hyperlink>
    </w:p>
  </w:footnote>
  <w:footnote w:id="31">
    <w:p w14:paraId="6808A067" w14:textId="77777777" w:rsidR="008B2ADC" w:rsidRPr="003C4B8B" w:rsidRDefault="008B2ADC" w:rsidP="00133738">
      <w:pPr>
        <w:pStyle w:val="FootnoteText"/>
        <w:jc w:val="both"/>
        <w:rPr>
          <w:rFonts w:asciiTheme="minorHAnsi" w:hAnsiTheme="minorHAnsi"/>
          <w:sz w:val="18"/>
          <w:szCs w:val="18"/>
        </w:rPr>
      </w:pPr>
      <w:r w:rsidRPr="003C4B8B">
        <w:rPr>
          <w:rStyle w:val="FootnoteReference"/>
          <w:rFonts w:asciiTheme="minorHAnsi" w:hAnsiTheme="minorHAnsi"/>
          <w:sz w:val="18"/>
          <w:szCs w:val="18"/>
        </w:rPr>
        <w:footnoteRef/>
      </w:r>
      <w:r w:rsidRPr="003C4B8B">
        <w:rPr>
          <w:rFonts w:asciiTheme="minorHAnsi" w:hAnsiTheme="minorHAnsi"/>
          <w:sz w:val="18"/>
          <w:szCs w:val="18"/>
        </w:rPr>
        <w:t xml:space="preserve"> Background Paper for the Expert Consultation on Resilience Measurement for Food Security Prepared by: Tim </w:t>
      </w:r>
      <w:proofErr w:type="spellStart"/>
      <w:r w:rsidRPr="003C4B8B">
        <w:rPr>
          <w:rFonts w:asciiTheme="minorHAnsi" w:hAnsiTheme="minorHAnsi"/>
          <w:sz w:val="18"/>
          <w:szCs w:val="18"/>
        </w:rPr>
        <w:t>Frankenberger</w:t>
      </w:r>
      <w:proofErr w:type="spellEnd"/>
      <w:r w:rsidRPr="003C4B8B">
        <w:rPr>
          <w:rFonts w:asciiTheme="minorHAnsi" w:hAnsiTheme="minorHAnsi"/>
          <w:sz w:val="18"/>
          <w:szCs w:val="18"/>
        </w:rPr>
        <w:t>, TANGO International Suzanne Nelson, TANGO International February 2013</w:t>
      </w:r>
    </w:p>
  </w:footnote>
  <w:footnote w:id="32">
    <w:p w14:paraId="6AE99F88" w14:textId="7490491C" w:rsidR="008B2ADC" w:rsidRPr="003C4B8B" w:rsidRDefault="008B2ADC" w:rsidP="00431A6A">
      <w:pPr>
        <w:pStyle w:val="FootnoteText"/>
        <w:jc w:val="both"/>
        <w:rPr>
          <w:rFonts w:asciiTheme="minorHAnsi" w:hAnsiTheme="minorHAnsi"/>
          <w:sz w:val="18"/>
          <w:szCs w:val="18"/>
        </w:rPr>
      </w:pPr>
      <w:r w:rsidRPr="003C4B8B">
        <w:rPr>
          <w:rStyle w:val="FootnoteReference"/>
          <w:rFonts w:asciiTheme="minorHAnsi" w:hAnsiTheme="minorHAnsi"/>
          <w:sz w:val="18"/>
          <w:szCs w:val="18"/>
        </w:rPr>
        <w:footnoteRef/>
      </w:r>
      <w:r w:rsidRPr="003C4B8B">
        <w:rPr>
          <w:rFonts w:asciiTheme="minorHAnsi" w:hAnsiTheme="minorHAnsi"/>
          <w:sz w:val="18"/>
          <w:szCs w:val="18"/>
        </w:rPr>
        <w:t xml:space="preserve"> Tom Bower, Carrie </w:t>
      </w:r>
      <w:proofErr w:type="spellStart"/>
      <w:r w:rsidRPr="003C4B8B">
        <w:rPr>
          <w:rFonts w:asciiTheme="minorHAnsi" w:hAnsiTheme="minorHAnsi"/>
          <w:sz w:val="18"/>
          <w:szCs w:val="18"/>
        </w:rPr>
        <w:t>Presnall</w:t>
      </w:r>
      <w:proofErr w:type="spellEnd"/>
      <w:r w:rsidRPr="003C4B8B">
        <w:rPr>
          <w:rFonts w:asciiTheme="minorHAnsi" w:hAnsiTheme="minorHAnsi"/>
          <w:sz w:val="18"/>
          <w:szCs w:val="18"/>
        </w:rPr>
        <w:t xml:space="preserve">, Tim </w:t>
      </w:r>
      <w:proofErr w:type="spellStart"/>
      <w:r w:rsidRPr="003C4B8B">
        <w:rPr>
          <w:rFonts w:asciiTheme="minorHAnsi" w:hAnsiTheme="minorHAnsi"/>
          <w:sz w:val="18"/>
          <w:szCs w:val="18"/>
        </w:rPr>
        <w:t>Frankenberger</w:t>
      </w:r>
      <w:proofErr w:type="spellEnd"/>
      <w:r w:rsidRPr="003C4B8B">
        <w:rPr>
          <w:rFonts w:asciiTheme="minorHAnsi" w:hAnsiTheme="minorHAnsi"/>
          <w:sz w:val="18"/>
          <w:szCs w:val="18"/>
        </w:rPr>
        <w:t xml:space="preserve">, Lisa Smith, Vicky Brown and Mark </w:t>
      </w:r>
      <w:proofErr w:type="spellStart"/>
      <w:r w:rsidRPr="003C4B8B">
        <w:rPr>
          <w:rFonts w:asciiTheme="minorHAnsi" w:hAnsiTheme="minorHAnsi"/>
          <w:sz w:val="18"/>
          <w:szCs w:val="18"/>
        </w:rPr>
        <w:t>Langworthy</w:t>
      </w:r>
      <w:proofErr w:type="spellEnd"/>
      <w:r w:rsidRPr="003C4B8B">
        <w:rPr>
          <w:rFonts w:asciiTheme="minorHAnsi" w:hAnsiTheme="minorHAnsi"/>
          <w:sz w:val="18"/>
          <w:szCs w:val="18"/>
        </w:rPr>
        <w:t xml:space="preserve"> Resilience Capacities and Response Trajectories Over Time ILRI, </w:t>
      </w:r>
      <w:proofErr w:type="gramStart"/>
      <w:r w:rsidRPr="003C4B8B">
        <w:rPr>
          <w:rFonts w:asciiTheme="minorHAnsi" w:hAnsiTheme="minorHAnsi"/>
          <w:sz w:val="18"/>
          <w:szCs w:val="18"/>
        </w:rPr>
        <w:t>2016  on</w:t>
      </w:r>
      <w:proofErr w:type="gramEnd"/>
      <w:r w:rsidRPr="003C4B8B">
        <w:rPr>
          <w:rFonts w:asciiTheme="minorHAnsi" w:hAnsiTheme="minorHAnsi"/>
          <w:sz w:val="18"/>
          <w:szCs w:val="18"/>
        </w:rPr>
        <w:t xml:space="preserve"> behalf of the Technical Consortium for Building Resilience in the Horn of Africa, a project of the CGIAR.</w:t>
      </w:r>
    </w:p>
  </w:footnote>
  <w:footnote w:id="33">
    <w:p w14:paraId="1F132851" w14:textId="77777777" w:rsidR="008B2ADC" w:rsidRPr="001E05FA" w:rsidRDefault="008B2ADC" w:rsidP="001422F1">
      <w:pPr>
        <w:pStyle w:val="FootnoteText"/>
        <w:jc w:val="both"/>
        <w:rPr>
          <w:rFonts w:asciiTheme="minorHAnsi" w:hAnsiTheme="minorHAnsi"/>
          <w:sz w:val="16"/>
          <w:szCs w:val="16"/>
        </w:rPr>
      </w:pPr>
      <w:r w:rsidRPr="003C4B8B">
        <w:rPr>
          <w:rStyle w:val="FootnoteReference"/>
          <w:rFonts w:asciiTheme="minorHAnsi" w:hAnsiTheme="minorHAnsi"/>
          <w:sz w:val="18"/>
          <w:szCs w:val="18"/>
        </w:rPr>
        <w:footnoteRef/>
      </w:r>
      <w:r w:rsidRPr="003C4B8B">
        <w:rPr>
          <w:rFonts w:asciiTheme="minorHAnsi" w:hAnsiTheme="minorHAnsi"/>
          <w:sz w:val="18"/>
          <w:szCs w:val="18"/>
        </w:rPr>
        <w:t xml:space="preserve"> Strengthening resilience: a priority shared by Health 2020 and the Sustainable Development Goals </w:t>
      </w:r>
      <w:hyperlink r:id="rId19" w:history="1">
        <w:r w:rsidRPr="003C4B8B">
          <w:rPr>
            <w:rStyle w:val="Hyperlink"/>
            <w:rFonts w:asciiTheme="minorHAnsi" w:hAnsiTheme="minorHAnsi"/>
            <w:sz w:val="18"/>
            <w:szCs w:val="18"/>
          </w:rPr>
          <w:t>http://www.euro.who.int/en/about-us/networks/small-countries-initiative/key-resources/strengthening-resilience-a-priority-shared-by-health-2020-and-the-sustainable-development-goals-2017</w:t>
        </w:r>
      </w:hyperlink>
    </w:p>
  </w:footnote>
  <w:footnote w:id="34">
    <w:p w14:paraId="3CFE5F34" w14:textId="70690123" w:rsidR="008B2ADC" w:rsidRPr="003C4B8B" w:rsidRDefault="008B2ADC" w:rsidP="00133738">
      <w:pPr>
        <w:pStyle w:val="FootnoteText"/>
        <w:jc w:val="both"/>
        <w:rPr>
          <w:rFonts w:asciiTheme="minorHAnsi" w:hAnsiTheme="minorHAnsi"/>
          <w:sz w:val="18"/>
          <w:szCs w:val="18"/>
        </w:rPr>
      </w:pPr>
      <w:r w:rsidRPr="003C4B8B">
        <w:rPr>
          <w:rStyle w:val="FootnoteReference"/>
          <w:rFonts w:asciiTheme="minorHAnsi" w:hAnsiTheme="minorHAnsi"/>
          <w:sz w:val="18"/>
          <w:szCs w:val="18"/>
        </w:rPr>
        <w:footnoteRef/>
      </w:r>
      <w:r w:rsidRPr="003C4B8B">
        <w:rPr>
          <w:rFonts w:asciiTheme="minorHAnsi" w:hAnsiTheme="minorHAnsi"/>
          <w:sz w:val="18"/>
          <w:szCs w:val="18"/>
        </w:rPr>
        <w:t xml:space="preserve"> Leyden K. Social capital and the built environment: the importance of walkable neighborhoods. Am J Public Health  2003;93(9):1546−1551 (</w:t>
      </w:r>
      <w:hyperlink r:id="rId20" w:history="1">
        <w:r w:rsidRPr="003C4B8B">
          <w:rPr>
            <w:rStyle w:val="Hyperlink"/>
            <w:rFonts w:asciiTheme="minorHAnsi" w:hAnsiTheme="minorHAnsi"/>
            <w:sz w:val="18"/>
            <w:szCs w:val="18"/>
          </w:rPr>
          <w:t>https://www.ncbi.nlm.nih.gov/pmc/articles/PMC1448008/pdf/0931546</w:t>
        </w:r>
      </w:hyperlink>
      <w:r w:rsidRPr="003C4B8B">
        <w:rPr>
          <w:rFonts w:asciiTheme="minorHAnsi" w:hAnsiTheme="minorHAnsi"/>
          <w:sz w:val="18"/>
          <w:szCs w:val="18"/>
        </w:rPr>
        <w:t>. Pdf.</w:t>
      </w:r>
    </w:p>
  </w:footnote>
  <w:footnote w:id="35">
    <w:p w14:paraId="0F27FDAA" w14:textId="3B3F0401" w:rsidR="008B2ADC" w:rsidRPr="003C4B8B" w:rsidRDefault="008B2ADC" w:rsidP="00EB75B2">
      <w:pPr>
        <w:pStyle w:val="FootnoteText"/>
        <w:jc w:val="both"/>
        <w:rPr>
          <w:rFonts w:asciiTheme="minorHAnsi" w:hAnsiTheme="minorHAnsi"/>
          <w:sz w:val="18"/>
          <w:szCs w:val="18"/>
        </w:rPr>
      </w:pPr>
      <w:r w:rsidRPr="003C4B8B">
        <w:rPr>
          <w:rStyle w:val="FootnoteReference"/>
          <w:rFonts w:asciiTheme="minorHAnsi" w:hAnsiTheme="minorHAnsi"/>
          <w:sz w:val="18"/>
          <w:szCs w:val="18"/>
        </w:rPr>
        <w:footnoteRef/>
      </w:r>
      <w:r w:rsidRPr="003C4B8B">
        <w:rPr>
          <w:rFonts w:asciiTheme="minorHAnsi" w:hAnsiTheme="minorHAnsi"/>
          <w:sz w:val="18"/>
          <w:szCs w:val="18"/>
        </w:rPr>
        <w:t xml:space="preserve"> 3RP State of Resilience Programming, 2016, Section 4.4 “Developing Resilience Capacities”, p.22: </w:t>
      </w:r>
      <w:hyperlink r:id="rId21" w:history="1">
        <w:r w:rsidRPr="003C4B8B">
          <w:rPr>
            <w:rStyle w:val="Hyperlink"/>
            <w:rFonts w:asciiTheme="minorHAnsi" w:hAnsiTheme="minorHAnsi"/>
            <w:sz w:val="18"/>
            <w:szCs w:val="18"/>
          </w:rPr>
          <w:t>http://www.arabstates.undp.org/content/dam/rbas/doc/SyriaResponse/UNDP_Resilience-3RP_final-lowres.pdf</w:t>
        </w:r>
      </w:hyperlink>
    </w:p>
  </w:footnote>
  <w:footnote w:id="36">
    <w:p w14:paraId="09B858D6" w14:textId="0F91A740" w:rsidR="008B2ADC" w:rsidRPr="003C4B8B" w:rsidRDefault="008B2ADC" w:rsidP="00EB75B2">
      <w:pPr>
        <w:pStyle w:val="FootnoteText"/>
        <w:jc w:val="both"/>
        <w:rPr>
          <w:rFonts w:asciiTheme="minorHAnsi" w:hAnsiTheme="minorHAnsi"/>
          <w:sz w:val="18"/>
          <w:szCs w:val="18"/>
        </w:rPr>
      </w:pPr>
      <w:r w:rsidRPr="003C4B8B">
        <w:rPr>
          <w:rStyle w:val="FootnoteReference"/>
          <w:rFonts w:asciiTheme="minorHAnsi" w:hAnsiTheme="minorHAnsi"/>
          <w:sz w:val="18"/>
          <w:szCs w:val="18"/>
        </w:rPr>
        <w:footnoteRef/>
      </w:r>
      <w:r w:rsidRPr="003C4B8B">
        <w:rPr>
          <w:rFonts w:asciiTheme="minorHAnsi" w:hAnsiTheme="minorHAnsi"/>
          <w:sz w:val="18"/>
          <w:szCs w:val="18"/>
        </w:rPr>
        <w:t xml:space="preserve"> For instance, programs that address taboos about girls working outdoors, engage vulnerable young people in thinking about the challenges facing their communities and have them team up with local experts to finding innovative solutions.</w:t>
      </w:r>
    </w:p>
  </w:footnote>
  <w:footnote w:id="37">
    <w:p w14:paraId="3C9E67A0" w14:textId="345824A0" w:rsidR="008B2ADC" w:rsidRPr="003C4B8B" w:rsidRDefault="008B2ADC" w:rsidP="00EB75B2">
      <w:pPr>
        <w:pStyle w:val="FootnoteText"/>
        <w:jc w:val="both"/>
        <w:rPr>
          <w:rFonts w:asciiTheme="minorHAnsi" w:hAnsiTheme="minorHAnsi"/>
          <w:sz w:val="18"/>
          <w:szCs w:val="18"/>
        </w:rPr>
      </w:pPr>
      <w:r w:rsidRPr="003C4B8B">
        <w:rPr>
          <w:rStyle w:val="FootnoteReference"/>
          <w:rFonts w:asciiTheme="minorHAnsi" w:hAnsiTheme="minorHAnsi"/>
          <w:sz w:val="18"/>
          <w:szCs w:val="18"/>
        </w:rPr>
        <w:footnoteRef/>
      </w:r>
      <w:r w:rsidRPr="003C4B8B">
        <w:rPr>
          <w:rFonts w:asciiTheme="minorHAnsi" w:hAnsiTheme="minorHAnsi"/>
          <w:sz w:val="18"/>
          <w:szCs w:val="18"/>
        </w:rPr>
        <w:t xml:space="preserve"> For instance, engaging refugee youth and women in decision making process within camps, community dialogue on </w:t>
      </w:r>
      <w:proofErr w:type="gramStart"/>
      <w:r w:rsidRPr="003C4B8B">
        <w:rPr>
          <w:rFonts w:asciiTheme="minorHAnsi" w:hAnsiTheme="minorHAnsi"/>
          <w:sz w:val="18"/>
          <w:szCs w:val="18"/>
        </w:rPr>
        <w:t>gender based</w:t>
      </w:r>
      <w:proofErr w:type="gramEnd"/>
      <w:r w:rsidRPr="003C4B8B">
        <w:rPr>
          <w:rFonts w:asciiTheme="minorHAnsi" w:hAnsiTheme="minorHAnsi"/>
          <w:sz w:val="18"/>
          <w:szCs w:val="18"/>
        </w:rPr>
        <w:t xml:space="preserve"> violence.</w:t>
      </w:r>
    </w:p>
  </w:footnote>
  <w:footnote w:id="38">
    <w:p w14:paraId="1FE2433D" w14:textId="77777777" w:rsidR="008B2ADC" w:rsidRPr="00AF3EDA" w:rsidRDefault="008B2ADC" w:rsidP="005778BC">
      <w:pPr>
        <w:autoSpaceDE w:val="0"/>
        <w:autoSpaceDN w:val="0"/>
        <w:adjustRightInd w:val="0"/>
        <w:spacing w:after="0" w:line="240" w:lineRule="auto"/>
        <w:rPr>
          <w:sz w:val="18"/>
          <w:szCs w:val="18"/>
        </w:rPr>
      </w:pPr>
      <w:r w:rsidRPr="00AF3EDA">
        <w:rPr>
          <w:rStyle w:val="FootnoteReference"/>
          <w:sz w:val="18"/>
          <w:szCs w:val="18"/>
        </w:rPr>
        <w:footnoteRef/>
      </w:r>
      <w:r w:rsidRPr="00AF3EDA">
        <w:rPr>
          <w:sz w:val="18"/>
          <w:szCs w:val="18"/>
        </w:rPr>
        <w:t xml:space="preserve"> </w:t>
      </w:r>
      <w:hyperlink r:id="rId22" w:history="1">
        <w:r w:rsidRPr="00AF3EDA">
          <w:rPr>
            <w:rStyle w:val="Hyperlink"/>
            <w:sz w:val="18"/>
            <w:szCs w:val="18"/>
          </w:rPr>
          <w:t>https://www.iisd.org/blog/strengthening-ties-between-gender-and-resilience-canada-s-feminist-international-assistance</w:t>
        </w:r>
      </w:hyperlink>
    </w:p>
    <w:p w14:paraId="0928D998" w14:textId="7C3D2805" w:rsidR="008B2ADC" w:rsidRPr="005778BC" w:rsidRDefault="008B2ADC">
      <w:pPr>
        <w:pStyle w:val="FootnoteText"/>
        <w:rPr>
          <w:sz w:val="18"/>
          <w:szCs w:val="18"/>
        </w:rPr>
      </w:pPr>
    </w:p>
  </w:footnote>
  <w:footnote w:id="39">
    <w:p w14:paraId="0CE85C3D" w14:textId="77777777" w:rsidR="008B2ADC" w:rsidRPr="00CE7B64" w:rsidRDefault="008B2ADC" w:rsidP="00DA6491">
      <w:pPr>
        <w:pStyle w:val="FootnoteText"/>
        <w:rPr>
          <w:rFonts w:asciiTheme="minorHAnsi" w:hAnsiTheme="minorHAnsi"/>
          <w:sz w:val="16"/>
          <w:szCs w:val="16"/>
        </w:rPr>
      </w:pPr>
      <w:r w:rsidRPr="00CE7B64">
        <w:rPr>
          <w:rStyle w:val="FootnoteReference"/>
          <w:rFonts w:asciiTheme="minorHAnsi" w:hAnsiTheme="minorHAnsi"/>
          <w:sz w:val="16"/>
          <w:szCs w:val="16"/>
        </w:rPr>
        <w:footnoteRef/>
      </w:r>
      <w:r w:rsidRPr="00CE7B64">
        <w:rPr>
          <w:rFonts w:asciiTheme="minorHAnsi" w:hAnsiTheme="minorHAnsi"/>
          <w:sz w:val="16"/>
          <w:szCs w:val="16"/>
        </w:rPr>
        <w:t xml:space="preserve"> </w:t>
      </w:r>
      <w:hyperlink r:id="rId23" w:history="1">
        <w:r w:rsidRPr="00CE7B64">
          <w:rPr>
            <w:rStyle w:val="Hyperlink"/>
            <w:rFonts w:asciiTheme="minorHAnsi" w:hAnsiTheme="minorHAnsi"/>
            <w:sz w:val="16"/>
            <w:szCs w:val="16"/>
          </w:rPr>
          <w:t>http://www.asia-pacific.undp.org/content/rbap/en/home/library/sustainable-development/transformation-towards-sustainable-and-resilient-societies-in-asia-pacific.html</w:t>
        </w:r>
      </w:hyperlink>
    </w:p>
  </w:footnote>
  <w:footnote w:id="40">
    <w:p w14:paraId="066A76F0" w14:textId="77777777" w:rsidR="008B2ADC" w:rsidRPr="00CE7B64" w:rsidRDefault="008B2ADC" w:rsidP="00CB4583">
      <w:pPr>
        <w:pStyle w:val="FootnoteText"/>
        <w:rPr>
          <w:sz w:val="16"/>
          <w:szCs w:val="16"/>
        </w:rPr>
      </w:pPr>
      <w:r w:rsidRPr="00CE7B64">
        <w:rPr>
          <w:rStyle w:val="FootnoteReference"/>
          <w:sz w:val="16"/>
          <w:szCs w:val="16"/>
        </w:rPr>
        <w:footnoteRef/>
      </w:r>
      <w:r w:rsidRPr="00CE7B64">
        <w:rPr>
          <w:sz w:val="16"/>
          <w:szCs w:val="16"/>
        </w:rPr>
        <w:t xml:space="preserve"> </w:t>
      </w:r>
      <w:hyperlink r:id="rId24" w:history="1">
        <w:r w:rsidRPr="00CE7B64">
          <w:rPr>
            <w:rStyle w:val="Hyperlink"/>
            <w:rFonts w:asciiTheme="minorHAnsi" w:hAnsiTheme="minorHAnsi"/>
            <w:sz w:val="16"/>
            <w:szCs w:val="16"/>
          </w:rPr>
          <w:t>http://www.asia-pacific.undp.org/content/rbap/en/home/library/sustainable-development/transformation-towards-sustainable-and-resilient-societies-in-asia-pacific.html</w:t>
        </w:r>
      </w:hyperlink>
    </w:p>
  </w:footnote>
  <w:footnote w:id="41">
    <w:p w14:paraId="3E3951F6" w14:textId="77777777" w:rsidR="008B2ADC" w:rsidRPr="00CE7B64" w:rsidRDefault="008B2ADC" w:rsidP="00236F0D">
      <w:pPr>
        <w:pStyle w:val="FootnoteText"/>
        <w:rPr>
          <w:rFonts w:asciiTheme="minorHAnsi" w:hAnsiTheme="minorHAnsi"/>
          <w:sz w:val="16"/>
          <w:szCs w:val="16"/>
        </w:rPr>
      </w:pPr>
      <w:r w:rsidRPr="00CE7B64">
        <w:rPr>
          <w:rStyle w:val="FootnoteReference"/>
          <w:rFonts w:asciiTheme="minorHAnsi" w:hAnsiTheme="minorHAnsi"/>
          <w:sz w:val="16"/>
          <w:szCs w:val="16"/>
        </w:rPr>
        <w:footnoteRef/>
      </w:r>
      <w:r w:rsidRPr="00CE7B64">
        <w:rPr>
          <w:rFonts w:asciiTheme="minorHAnsi" w:hAnsiTheme="minorHAnsi"/>
          <w:sz w:val="16"/>
          <w:szCs w:val="16"/>
        </w:rPr>
        <w:t xml:space="preserve"> </w:t>
      </w:r>
      <w:hyperlink r:id="rId25" w:history="1">
        <w:r w:rsidRPr="00CE7B64">
          <w:rPr>
            <w:rStyle w:val="Hyperlink"/>
            <w:rFonts w:asciiTheme="minorHAnsi" w:hAnsiTheme="minorHAnsi"/>
            <w:sz w:val="16"/>
            <w:szCs w:val="16"/>
          </w:rPr>
          <w:t>https://theglobalobservatory.org/2018/04/sustaining-peace-can-new-approach-change-un/</w:t>
        </w:r>
      </w:hyperlink>
      <w:r w:rsidRPr="00CE7B64">
        <w:rPr>
          <w:rFonts w:asciiTheme="minorHAnsi" w:hAnsiTheme="minorHAnsi"/>
          <w:sz w:val="16"/>
          <w:szCs w:val="16"/>
        </w:rPr>
        <w:t xml:space="preserve">; </w:t>
      </w:r>
      <w:hyperlink r:id="rId26" w:history="1">
        <w:r w:rsidRPr="00CE7B64">
          <w:rPr>
            <w:rStyle w:val="Hyperlink"/>
            <w:rFonts w:asciiTheme="minorHAnsi" w:hAnsiTheme="minorHAnsi"/>
            <w:sz w:val="16"/>
            <w:szCs w:val="16"/>
          </w:rPr>
          <w:t>https://cic.nyu.edu/sites/default/files/peaceful_just_inclusive_targets_analysis_aug2016.pdf</w:t>
        </w:r>
      </w:hyperlink>
    </w:p>
  </w:footnote>
  <w:footnote w:id="42">
    <w:p w14:paraId="22802960" w14:textId="77777777" w:rsidR="008B2ADC" w:rsidRPr="00884D46" w:rsidRDefault="008B2ADC" w:rsidP="008815E6">
      <w:pPr>
        <w:jc w:val="both"/>
        <w:rPr>
          <w:sz w:val="18"/>
          <w:szCs w:val="18"/>
        </w:rPr>
      </w:pPr>
      <w:r w:rsidRPr="00884D46">
        <w:rPr>
          <w:rStyle w:val="FootnoteReference"/>
          <w:sz w:val="18"/>
          <w:szCs w:val="18"/>
        </w:rPr>
        <w:footnoteRef/>
      </w:r>
      <w:r w:rsidRPr="00884D46">
        <w:rPr>
          <w:sz w:val="18"/>
          <w:szCs w:val="18"/>
        </w:rPr>
        <w:t xml:space="preserve"> </w:t>
      </w:r>
      <w:proofErr w:type="spellStart"/>
      <w:r w:rsidRPr="00884D46">
        <w:rPr>
          <w:sz w:val="18"/>
          <w:szCs w:val="18"/>
        </w:rPr>
        <w:t>Ressources</w:t>
      </w:r>
      <w:proofErr w:type="spellEnd"/>
      <w:r w:rsidRPr="00884D46">
        <w:rPr>
          <w:sz w:val="18"/>
          <w:szCs w:val="18"/>
        </w:rPr>
        <w:t xml:space="preserve">: </w:t>
      </w:r>
      <w:proofErr w:type="spellStart"/>
      <w:r w:rsidRPr="00884D46">
        <w:rPr>
          <w:sz w:val="18"/>
          <w:szCs w:val="18"/>
        </w:rPr>
        <w:t>Interpeace’s</w:t>
      </w:r>
      <w:proofErr w:type="spellEnd"/>
      <w:r w:rsidRPr="00884D46">
        <w:rPr>
          <w:sz w:val="18"/>
          <w:szCs w:val="18"/>
        </w:rPr>
        <w:t xml:space="preserve"> </w:t>
      </w:r>
      <w:r w:rsidRPr="00884D46">
        <w:rPr>
          <w:b/>
          <w:bCs/>
          <w:sz w:val="18"/>
          <w:szCs w:val="18"/>
        </w:rPr>
        <w:t xml:space="preserve">Framework for Assessing Resilience (FAR) </w:t>
      </w:r>
      <w:proofErr w:type="spellStart"/>
      <w:r w:rsidRPr="00884D46">
        <w:rPr>
          <w:b/>
          <w:bCs/>
          <w:sz w:val="18"/>
          <w:szCs w:val="18"/>
        </w:rPr>
        <w:t>Programme</w:t>
      </w:r>
      <w:proofErr w:type="spellEnd"/>
      <w:r w:rsidRPr="00884D46">
        <w:rPr>
          <w:b/>
          <w:bCs/>
          <w:sz w:val="18"/>
          <w:szCs w:val="18"/>
        </w:rPr>
        <w:t xml:space="preserve"> </w:t>
      </w:r>
      <w:hyperlink r:id="rId27" w:history="1">
        <w:r w:rsidRPr="00884D46">
          <w:rPr>
            <w:rStyle w:val="Hyperlink"/>
            <w:sz w:val="18"/>
            <w:szCs w:val="18"/>
          </w:rPr>
          <w:t>http://www.interpeace.org/wp-content/uploads/2016/06/2016-FAR-Brief-2-Resilience-and-the-SDGs.pdf</w:t>
        </w:r>
      </w:hyperlink>
      <w:r w:rsidRPr="00884D46">
        <w:rPr>
          <w:sz w:val="18"/>
          <w:szCs w:val="18"/>
        </w:rPr>
        <w:t xml:space="preserve"> ; </w:t>
      </w:r>
    </w:p>
  </w:footnote>
  <w:footnote w:id="43">
    <w:p w14:paraId="0D5443AE" w14:textId="77777777" w:rsidR="008B2ADC" w:rsidRPr="00884D46" w:rsidRDefault="008B2ADC" w:rsidP="005151E2">
      <w:pPr>
        <w:pStyle w:val="FootnoteText"/>
        <w:rPr>
          <w:rFonts w:asciiTheme="minorHAnsi" w:hAnsiTheme="minorHAnsi"/>
          <w:sz w:val="18"/>
          <w:szCs w:val="18"/>
        </w:rPr>
      </w:pPr>
      <w:r w:rsidRPr="00884D46">
        <w:rPr>
          <w:rStyle w:val="FootnoteReference"/>
          <w:rFonts w:asciiTheme="minorHAnsi" w:hAnsiTheme="minorHAnsi"/>
          <w:sz w:val="18"/>
          <w:szCs w:val="18"/>
        </w:rPr>
        <w:footnoteRef/>
      </w:r>
      <w:r w:rsidRPr="00884D46">
        <w:rPr>
          <w:rFonts w:asciiTheme="minorHAnsi" w:hAnsiTheme="minorHAnsi"/>
          <w:sz w:val="18"/>
          <w:szCs w:val="18"/>
        </w:rPr>
        <w:t xml:space="preserve">  </w:t>
      </w:r>
      <w:hyperlink r:id="rId28" w:history="1">
        <w:r w:rsidRPr="00884D46">
          <w:rPr>
            <w:rStyle w:val="Hyperlink"/>
            <w:rFonts w:asciiTheme="minorHAnsi" w:hAnsiTheme="minorHAnsi"/>
            <w:sz w:val="18"/>
            <w:szCs w:val="18"/>
          </w:rPr>
          <w:t>https://theglobalobservatory.org/2018/04/sustaining-peace-can-new-approach-change-un/</w:t>
        </w:r>
      </w:hyperlink>
    </w:p>
  </w:footnote>
  <w:footnote w:id="44">
    <w:p w14:paraId="4A526B36" w14:textId="77777777" w:rsidR="008B2ADC" w:rsidRPr="00884D46" w:rsidRDefault="008B2ADC" w:rsidP="000F3C09">
      <w:pPr>
        <w:pStyle w:val="FootnoteText"/>
        <w:rPr>
          <w:rFonts w:asciiTheme="minorHAnsi" w:hAnsiTheme="minorHAnsi"/>
          <w:sz w:val="18"/>
          <w:szCs w:val="18"/>
        </w:rPr>
      </w:pPr>
      <w:r w:rsidRPr="00884D46">
        <w:rPr>
          <w:rStyle w:val="FootnoteReference"/>
          <w:rFonts w:asciiTheme="minorHAnsi" w:hAnsiTheme="minorHAnsi"/>
          <w:sz w:val="18"/>
          <w:szCs w:val="18"/>
        </w:rPr>
        <w:footnoteRef/>
      </w:r>
      <w:r w:rsidRPr="00884D46">
        <w:rPr>
          <w:rFonts w:asciiTheme="minorHAnsi" w:hAnsiTheme="minorHAnsi"/>
          <w:sz w:val="18"/>
          <w:szCs w:val="18"/>
        </w:rPr>
        <w:t xml:space="preserve"> </w:t>
      </w:r>
      <w:hyperlink r:id="rId29" w:history="1">
        <w:r w:rsidRPr="00884D46">
          <w:rPr>
            <w:rStyle w:val="Hyperlink"/>
            <w:rFonts w:asciiTheme="minorHAnsi" w:hAnsiTheme="minorHAnsi"/>
            <w:sz w:val="18"/>
            <w:szCs w:val="18"/>
          </w:rPr>
          <w:t>https://www.debate.org/opinions/are-most-natural-disasters-man-made-today</w:t>
        </w:r>
      </w:hyperlink>
    </w:p>
  </w:footnote>
  <w:footnote w:id="45">
    <w:p w14:paraId="608BB4AF" w14:textId="77777777" w:rsidR="008B2ADC" w:rsidRPr="00884D46" w:rsidRDefault="008B2ADC" w:rsidP="0046296F">
      <w:pPr>
        <w:pStyle w:val="FootnoteText"/>
        <w:rPr>
          <w:rFonts w:asciiTheme="minorHAnsi" w:hAnsiTheme="minorHAnsi"/>
          <w:sz w:val="18"/>
          <w:szCs w:val="18"/>
        </w:rPr>
      </w:pPr>
      <w:r w:rsidRPr="00884D46">
        <w:rPr>
          <w:rStyle w:val="FootnoteReference"/>
          <w:rFonts w:asciiTheme="minorHAnsi" w:hAnsiTheme="minorHAnsi"/>
          <w:sz w:val="18"/>
          <w:szCs w:val="18"/>
        </w:rPr>
        <w:footnoteRef/>
      </w:r>
      <w:r w:rsidRPr="00884D46">
        <w:rPr>
          <w:rFonts w:asciiTheme="minorHAnsi" w:hAnsiTheme="minorHAnsi"/>
          <w:sz w:val="18"/>
          <w:szCs w:val="18"/>
        </w:rPr>
        <w:t xml:space="preserve"> United Nations and World Bank, Pathways for Peace: Inclusive Approaches to Preventing Violent Conflict, Washington,</w:t>
      </w:r>
    </w:p>
    <w:p w14:paraId="6A9F8400" w14:textId="77777777" w:rsidR="008B2ADC" w:rsidRPr="00CD447C" w:rsidRDefault="008B2ADC" w:rsidP="0046296F">
      <w:pPr>
        <w:pStyle w:val="FootnoteText"/>
        <w:rPr>
          <w:rFonts w:asciiTheme="minorHAnsi" w:hAnsiTheme="minorHAnsi"/>
          <w:sz w:val="16"/>
          <w:szCs w:val="16"/>
        </w:rPr>
      </w:pPr>
      <w:r w:rsidRPr="00884D46">
        <w:rPr>
          <w:rFonts w:asciiTheme="minorHAnsi" w:hAnsiTheme="minorHAnsi"/>
          <w:sz w:val="18"/>
          <w:szCs w:val="18"/>
        </w:rPr>
        <w:t>DC, World Bank, 2018.</w:t>
      </w:r>
    </w:p>
  </w:footnote>
  <w:footnote w:id="46">
    <w:p w14:paraId="6E9E6461" w14:textId="77777777" w:rsidR="008B2ADC" w:rsidRPr="00404DFC" w:rsidRDefault="008B2ADC" w:rsidP="00810A98">
      <w:pPr>
        <w:pStyle w:val="FootnoteText"/>
        <w:contextualSpacing/>
        <w:rPr>
          <w:rFonts w:asciiTheme="minorHAnsi" w:hAnsiTheme="minorHAnsi"/>
          <w:sz w:val="18"/>
          <w:szCs w:val="18"/>
        </w:rPr>
      </w:pPr>
      <w:r w:rsidRPr="00404DFC">
        <w:rPr>
          <w:rStyle w:val="FootnoteReference"/>
          <w:rFonts w:asciiTheme="minorHAnsi" w:hAnsiTheme="minorHAnsi"/>
          <w:sz w:val="18"/>
          <w:szCs w:val="18"/>
        </w:rPr>
        <w:footnoteRef/>
      </w:r>
      <w:r w:rsidRPr="00404DFC">
        <w:rPr>
          <w:rFonts w:asciiTheme="minorHAnsi" w:hAnsiTheme="minorHAnsi"/>
          <w:sz w:val="18"/>
          <w:szCs w:val="18"/>
        </w:rPr>
        <w:t xml:space="preserve"> The approach expands on the pioneer paper by ODI (</w:t>
      </w:r>
      <w:proofErr w:type="spellStart"/>
      <w:proofErr w:type="gramStart"/>
      <w:r w:rsidRPr="00404DFC">
        <w:rPr>
          <w:rFonts w:asciiTheme="minorHAnsi" w:hAnsiTheme="minorHAnsi"/>
          <w:sz w:val="18"/>
          <w:szCs w:val="18"/>
        </w:rPr>
        <w:t>op.cited</w:t>
      </w:r>
      <w:proofErr w:type="spellEnd"/>
      <w:proofErr w:type="gramEnd"/>
      <w:r w:rsidRPr="00404DFC">
        <w:rPr>
          <w:rFonts w:asciiTheme="minorHAnsi" w:hAnsiTheme="minorHAnsi"/>
          <w:sz w:val="18"/>
          <w:szCs w:val="18"/>
        </w:rPr>
        <w:t>)</w:t>
      </w:r>
    </w:p>
  </w:footnote>
  <w:footnote w:id="47">
    <w:p w14:paraId="0BF95E80" w14:textId="49661A9F" w:rsidR="008B2ADC" w:rsidRPr="00404DFC" w:rsidRDefault="008B2ADC" w:rsidP="006879F9">
      <w:pPr>
        <w:snapToGrid w:val="0"/>
        <w:spacing w:line="240" w:lineRule="auto"/>
        <w:contextualSpacing/>
        <w:jc w:val="both"/>
        <w:rPr>
          <w:sz w:val="18"/>
          <w:szCs w:val="18"/>
        </w:rPr>
      </w:pPr>
      <w:r w:rsidRPr="00404DFC">
        <w:rPr>
          <w:rStyle w:val="FootnoteReference"/>
          <w:sz w:val="18"/>
          <w:szCs w:val="18"/>
        </w:rPr>
        <w:footnoteRef/>
      </w:r>
      <w:r w:rsidRPr="00404DFC">
        <w:rPr>
          <w:sz w:val="18"/>
          <w:szCs w:val="18"/>
        </w:rPr>
        <w:t xml:space="preserve"> OECD (2016). ‘An SDG-based results framework for development cooperation. Draft Note by the Results Team of the Development Co-operation Directorate’, Paris, January 2016. 2. Presidency of South Africa, ‘A Guide to National Planning Framework’, available at </w:t>
      </w:r>
      <w:hyperlink r:id="rId30" w:history="1">
        <w:r w:rsidRPr="00404DFC">
          <w:rPr>
            <w:rStyle w:val="Hyperlink"/>
            <w:sz w:val="18"/>
            <w:szCs w:val="18"/>
          </w:rPr>
          <w:t>http://www.thepresidency.gov.za/docs/pcsa/general/npf1.pdf</w:t>
        </w:r>
      </w:hyperlink>
    </w:p>
  </w:footnote>
  <w:footnote w:id="48">
    <w:p w14:paraId="650F2B25" w14:textId="337DC706" w:rsidR="008B2ADC" w:rsidRPr="00404DFC" w:rsidRDefault="008B2ADC" w:rsidP="00404DFC">
      <w:pPr>
        <w:pStyle w:val="FootnoteText"/>
        <w:snapToGrid w:val="0"/>
        <w:contextualSpacing/>
        <w:jc w:val="both"/>
        <w:rPr>
          <w:rFonts w:asciiTheme="minorHAnsi" w:hAnsiTheme="minorHAnsi"/>
          <w:sz w:val="18"/>
          <w:szCs w:val="18"/>
        </w:rPr>
      </w:pPr>
      <w:r w:rsidRPr="00404DFC">
        <w:rPr>
          <w:rStyle w:val="FootnoteReference"/>
          <w:rFonts w:asciiTheme="minorHAnsi" w:hAnsiTheme="minorHAnsi"/>
          <w:sz w:val="18"/>
          <w:szCs w:val="18"/>
        </w:rPr>
        <w:footnoteRef/>
      </w:r>
      <w:r w:rsidRPr="00404DFC">
        <w:rPr>
          <w:rFonts w:asciiTheme="minorHAnsi" w:hAnsiTheme="minorHAnsi"/>
          <w:sz w:val="18"/>
          <w:szCs w:val="18"/>
        </w:rPr>
        <w:t xml:space="preserve"> These include: SDG 8.3 (promote development policies that support productive activities, decent jobs, creation, entrepreneurship,....encourage the formalization of MSMEs), 8.9 (devise policies to promote sustainable tourism, local culture..), 8.10 (Strengthen domestic financial institutions); SDG9.1 (develop quality, reliable, sustainable and resilient infrastructure), 9.3 (increase the access of small scale industrial and other ent</w:t>
      </w:r>
      <w:r>
        <w:rPr>
          <w:rFonts w:asciiTheme="minorHAnsi" w:hAnsiTheme="minorHAnsi"/>
          <w:sz w:val="18"/>
          <w:szCs w:val="18"/>
        </w:rPr>
        <w:t>er</w:t>
      </w:r>
      <w:r w:rsidRPr="00404DFC">
        <w:rPr>
          <w:rFonts w:asciiTheme="minorHAnsi" w:hAnsiTheme="minorHAnsi"/>
          <w:sz w:val="18"/>
          <w:szCs w:val="18"/>
        </w:rPr>
        <w:t>prises to financial services); SDG 10.4 (Adopt policies, esp. fiscal, wage and social protection poli</w:t>
      </w:r>
      <w:r>
        <w:rPr>
          <w:rFonts w:asciiTheme="minorHAnsi" w:hAnsiTheme="minorHAnsi"/>
          <w:sz w:val="18"/>
          <w:szCs w:val="18"/>
        </w:rPr>
        <w:t>c</w:t>
      </w:r>
      <w:r w:rsidRPr="00404DFC">
        <w:rPr>
          <w:rFonts w:asciiTheme="minorHAnsi" w:hAnsiTheme="minorHAnsi"/>
          <w:sz w:val="18"/>
          <w:szCs w:val="18"/>
        </w:rPr>
        <w:t xml:space="preserve">ies, and progressively achieve greater equality, 10.5 (ensure enhanced representation and voice for developing countries), SDG 11.3 (enhance () capacity for participatory, integrated and human settlement planning), 11.4 (strengthen efforts to protect and safeguard the world’; SDG 12.1 (implement the 10 year Framework of Programs on Sustainable Consumption and Production Patterns), 12.6 (Encourage companies ..to adopt sustainable practices, 12.7 (promote sustainable public procurement practices); 12.8 (ensure people have relevant information and awareness for sustainable development); SDG 13.2 (Integrate climate change measures </w:t>
      </w:r>
      <w:r>
        <w:rPr>
          <w:rFonts w:asciiTheme="minorHAnsi" w:hAnsiTheme="minorHAnsi"/>
          <w:sz w:val="18"/>
          <w:szCs w:val="18"/>
        </w:rPr>
        <w:t>into</w:t>
      </w:r>
      <w:r w:rsidRPr="00404DFC">
        <w:rPr>
          <w:rFonts w:asciiTheme="minorHAnsi" w:hAnsiTheme="minorHAnsi"/>
          <w:sz w:val="18"/>
          <w:szCs w:val="18"/>
        </w:rPr>
        <w:t xml:space="preserve"> national policies..); SDG 14.4 (Effectively regulate harvesting and end overfishing...), 14.6 (prohibit certain forms of fisheries subsidies..),; SDG 15.5 (take urgent and significant action to reduce the degradation of natural habitats), 15.7 (take urgent action to end poaching and trafficking), 15.8 (introduce measure to prevent the introduction and reduce the impact of invasive aliens.) </w:t>
      </w:r>
    </w:p>
  </w:footnote>
  <w:footnote w:id="49">
    <w:p w14:paraId="05A999A3" w14:textId="12C94F87" w:rsidR="008B2ADC" w:rsidRPr="00EA5513" w:rsidRDefault="008B2ADC" w:rsidP="00810A98">
      <w:pPr>
        <w:pStyle w:val="FootnoteText"/>
        <w:contextualSpacing/>
        <w:rPr>
          <w:rFonts w:asciiTheme="minorHAnsi" w:hAnsiTheme="minorHAnsi"/>
          <w:sz w:val="18"/>
          <w:szCs w:val="18"/>
        </w:rPr>
      </w:pPr>
      <w:r w:rsidRPr="00EA5513">
        <w:rPr>
          <w:rStyle w:val="FootnoteReference"/>
          <w:rFonts w:asciiTheme="minorHAnsi" w:hAnsiTheme="minorHAnsi"/>
          <w:sz w:val="18"/>
          <w:szCs w:val="18"/>
        </w:rPr>
        <w:footnoteRef/>
      </w:r>
      <w:r w:rsidRPr="00EA5513">
        <w:rPr>
          <w:rFonts w:asciiTheme="minorHAnsi" w:hAnsiTheme="minorHAnsi"/>
          <w:sz w:val="18"/>
          <w:szCs w:val="18"/>
        </w:rPr>
        <w:t xml:space="preserve"> As noted by the World Bank, "Human capital" – the potential of individuals – is going to be the most important long-term investment any country can make for its people’s future prosperity and quality of life. </w:t>
      </w:r>
      <w:hyperlink r:id="rId31" w:history="1">
        <w:r w:rsidRPr="00EA5513">
          <w:rPr>
            <w:rStyle w:val="Hyperlink"/>
            <w:rFonts w:asciiTheme="minorHAnsi" w:hAnsiTheme="minorHAnsi"/>
            <w:sz w:val="18"/>
            <w:szCs w:val="18"/>
          </w:rPr>
          <w:t>https://www.worldbank.org/en/news/immersive-story/2018/08/03/investing-in-people-to-build-human-capital</w:t>
        </w:r>
      </w:hyperlink>
    </w:p>
    <w:p w14:paraId="64B8896B" w14:textId="77777777" w:rsidR="008B2ADC" w:rsidRPr="001A2013" w:rsidRDefault="008B2ADC">
      <w:pPr>
        <w:pStyle w:val="FootnoteText"/>
        <w:rPr>
          <w:rFonts w:asciiTheme="minorHAnsi" w:hAnsiTheme="minorHAnsi"/>
          <w:sz w:val="18"/>
          <w:szCs w:val="18"/>
        </w:rPr>
      </w:pPr>
    </w:p>
  </w:footnote>
  <w:footnote w:id="50">
    <w:p w14:paraId="15063BC1" w14:textId="2D78B518" w:rsidR="008B2ADC" w:rsidRPr="00552B80" w:rsidRDefault="008B2ADC" w:rsidP="006A15F8">
      <w:pPr>
        <w:pStyle w:val="FootnoteText"/>
        <w:jc w:val="both"/>
        <w:rPr>
          <w:rFonts w:asciiTheme="minorHAnsi" w:hAnsiTheme="minorHAnsi" w:cstheme="minorHAnsi"/>
          <w:sz w:val="18"/>
          <w:szCs w:val="18"/>
        </w:rPr>
      </w:pPr>
      <w:r w:rsidRPr="00552B80">
        <w:rPr>
          <w:rStyle w:val="FootnoteReference"/>
          <w:rFonts w:asciiTheme="minorHAnsi" w:hAnsiTheme="minorHAnsi" w:cstheme="minorHAnsi"/>
          <w:sz w:val="18"/>
          <w:szCs w:val="18"/>
        </w:rPr>
        <w:footnoteRef/>
      </w:r>
      <w:r w:rsidRPr="00552B80">
        <w:rPr>
          <w:rFonts w:asciiTheme="minorHAnsi" w:hAnsiTheme="minorHAnsi" w:cstheme="minorHAnsi"/>
          <w:sz w:val="18"/>
          <w:szCs w:val="18"/>
        </w:rPr>
        <w:t xml:space="preserve"> As stressed in UNDP, 2015, “Towards Human Resilience: Sustaining MDG Progress in an Age of Economic Uncertainty”, </w:t>
      </w:r>
      <w:r w:rsidRPr="00552B80">
        <w:rPr>
          <w:rFonts w:asciiTheme="minorHAnsi" w:hAnsiTheme="minorHAnsi" w:cstheme="minorHAnsi"/>
          <w:i/>
          <w:sz w:val="18"/>
          <w:szCs w:val="18"/>
        </w:rPr>
        <w:t>“Building the resilience of poor and vulnerable households to economic and financial shocks will necessarily require building systemic resilience to such macro-level shocks. In turn, systemic resilience requires weakening the drivers of macroeconomic vulnerability, which are not household driven, but rather determined by specific structural economic conditions” (p.5)</w:t>
      </w:r>
    </w:p>
  </w:footnote>
  <w:footnote w:id="51">
    <w:p w14:paraId="71FCAFF0" w14:textId="77777777" w:rsidR="008B2ADC" w:rsidRPr="001D26AF" w:rsidRDefault="008B2ADC" w:rsidP="006A15F8">
      <w:pPr>
        <w:pStyle w:val="FootnoteText"/>
        <w:jc w:val="both"/>
      </w:pPr>
      <w:r w:rsidRPr="00552B80">
        <w:rPr>
          <w:rStyle w:val="FootnoteReference"/>
          <w:rFonts w:asciiTheme="minorHAnsi" w:hAnsiTheme="minorHAnsi" w:cstheme="minorHAnsi"/>
          <w:sz w:val="18"/>
          <w:szCs w:val="18"/>
        </w:rPr>
        <w:footnoteRef/>
      </w:r>
      <w:r w:rsidRPr="00552B80">
        <w:rPr>
          <w:rFonts w:asciiTheme="minorHAnsi" w:hAnsiTheme="minorHAnsi" w:cstheme="minorHAnsi"/>
          <w:sz w:val="18"/>
          <w:szCs w:val="18"/>
        </w:rPr>
        <w:t xml:space="preserve"> </w:t>
      </w:r>
      <w:hyperlink r:id="rId32" w:history="1">
        <w:r w:rsidRPr="00552B80">
          <w:rPr>
            <w:rStyle w:val="Hyperlink"/>
            <w:rFonts w:asciiTheme="minorHAnsi" w:hAnsiTheme="minorHAnsi" w:cstheme="minorHAnsi"/>
            <w:sz w:val="18"/>
            <w:szCs w:val="18"/>
          </w:rPr>
          <w:t>http://www.asia-pacific.undp.org/content/rbap/en/home/library/sustainable-development/transformation-towards-sustainable-and-resilient-societies-in-asia-pacific.html</w:t>
        </w:r>
      </w:hyperlink>
    </w:p>
  </w:footnote>
  <w:footnote w:id="52">
    <w:p w14:paraId="36725C63" w14:textId="2E7067BE" w:rsidR="008B2ADC" w:rsidRPr="00503144" w:rsidRDefault="008B2ADC" w:rsidP="003D362F">
      <w:pPr>
        <w:jc w:val="both"/>
        <w:rPr>
          <w:sz w:val="16"/>
          <w:szCs w:val="16"/>
        </w:rPr>
      </w:pPr>
      <w:r w:rsidRPr="00503144">
        <w:rPr>
          <w:rStyle w:val="FootnoteReference"/>
          <w:sz w:val="16"/>
          <w:szCs w:val="16"/>
        </w:rPr>
        <w:footnoteRef/>
      </w:r>
      <w:r w:rsidRPr="00503144">
        <w:rPr>
          <w:sz w:val="16"/>
          <w:szCs w:val="16"/>
        </w:rPr>
        <w:t xml:space="preserve"> Resources: </w:t>
      </w:r>
      <w:proofErr w:type="spellStart"/>
      <w:r w:rsidRPr="00503144">
        <w:rPr>
          <w:sz w:val="16"/>
          <w:szCs w:val="16"/>
        </w:rPr>
        <w:t>Interpeace’s</w:t>
      </w:r>
      <w:proofErr w:type="spellEnd"/>
      <w:r w:rsidRPr="00503144">
        <w:rPr>
          <w:sz w:val="16"/>
          <w:szCs w:val="16"/>
        </w:rPr>
        <w:t xml:space="preserve"> </w:t>
      </w:r>
      <w:r w:rsidRPr="00503144">
        <w:rPr>
          <w:b/>
          <w:bCs/>
          <w:sz w:val="16"/>
          <w:szCs w:val="16"/>
        </w:rPr>
        <w:t xml:space="preserve">Framework for Assessing Resilience (FAR) </w:t>
      </w:r>
      <w:proofErr w:type="spellStart"/>
      <w:r w:rsidRPr="00503144">
        <w:rPr>
          <w:b/>
          <w:bCs/>
          <w:sz w:val="16"/>
          <w:szCs w:val="16"/>
        </w:rPr>
        <w:t>Programme</w:t>
      </w:r>
      <w:proofErr w:type="spellEnd"/>
      <w:r w:rsidRPr="00503144">
        <w:rPr>
          <w:b/>
          <w:bCs/>
          <w:sz w:val="16"/>
          <w:szCs w:val="16"/>
        </w:rPr>
        <w:t xml:space="preserve"> </w:t>
      </w:r>
      <w:hyperlink r:id="rId33" w:history="1">
        <w:r w:rsidRPr="00503144">
          <w:rPr>
            <w:rStyle w:val="Hyperlink"/>
            <w:sz w:val="16"/>
            <w:szCs w:val="16"/>
          </w:rPr>
          <w:t>http://www.interpeace.org/wp-content/uploads/2016/06/2016-FAR-Brief-2-Resilience-and-the-SDGs.pdf</w:t>
        </w:r>
      </w:hyperlink>
      <w:r w:rsidRPr="00503144">
        <w:rPr>
          <w:sz w:val="16"/>
          <w:szCs w:val="16"/>
        </w:rPr>
        <w:t xml:space="preserve"> ; </w:t>
      </w:r>
    </w:p>
  </w:footnote>
  <w:footnote w:id="53">
    <w:p w14:paraId="5CA8A229" w14:textId="47433F36" w:rsidR="008B2ADC" w:rsidRPr="00503144" w:rsidRDefault="008B2ADC">
      <w:pPr>
        <w:pStyle w:val="FootnoteText"/>
        <w:rPr>
          <w:rFonts w:asciiTheme="minorHAnsi" w:hAnsiTheme="minorHAnsi"/>
          <w:sz w:val="16"/>
          <w:szCs w:val="16"/>
        </w:rPr>
      </w:pPr>
      <w:r w:rsidRPr="00503144">
        <w:rPr>
          <w:rStyle w:val="FootnoteReference"/>
          <w:rFonts w:asciiTheme="minorHAnsi" w:hAnsiTheme="minorHAnsi"/>
          <w:sz w:val="16"/>
          <w:szCs w:val="16"/>
        </w:rPr>
        <w:footnoteRef/>
      </w:r>
      <w:r w:rsidRPr="00503144">
        <w:rPr>
          <w:rFonts w:asciiTheme="minorHAnsi" w:hAnsiTheme="minorHAnsi"/>
          <w:sz w:val="16"/>
          <w:szCs w:val="16"/>
        </w:rPr>
        <w:t xml:space="preserve"> In Sierra Leone, for example, the SDGs have been integrated into the 2016 National Budget</w:t>
      </w:r>
    </w:p>
  </w:footnote>
  <w:footnote w:id="54">
    <w:p w14:paraId="4F50A80E" w14:textId="1292E6FA" w:rsidR="008B2ADC" w:rsidRPr="00503144" w:rsidRDefault="008B2ADC">
      <w:pPr>
        <w:pStyle w:val="FootnoteText"/>
        <w:rPr>
          <w:rFonts w:asciiTheme="minorHAnsi" w:hAnsiTheme="minorHAnsi"/>
          <w:sz w:val="16"/>
          <w:szCs w:val="16"/>
        </w:rPr>
      </w:pPr>
      <w:r w:rsidRPr="00503144">
        <w:rPr>
          <w:rStyle w:val="FootnoteReference"/>
          <w:rFonts w:asciiTheme="minorHAnsi" w:hAnsiTheme="minorHAnsi"/>
          <w:sz w:val="16"/>
          <w:szCs w:val="16"/>
        </w:rPr>
        <w:footnoteRef/>
      </w:r>
      <w:r w:rsidRPr="00503144">
        <w:rPr>
          <w:rFonts w:asciiTheme="minorHAnsi" w:hAnsiTheme="minorHAnsi"/>
          <w:sz w:val="16"/>
          <w:szCs w:val="16"/>
        </w:rPr>
        <w:t xml:space="preserve"> World Public Sector Report, 2018</w:t>
      </w:r>
    </w:p>
  </w:footnote>
  <w:footnote w:id="55">
    <w:p w14:paraId="6A947850" w14:textId="042812B7" w:rsidR="008B2ADC" w:rsidRPr="00466BCD" w:rsidRDefault="008B2ADC" w:rsidP="0008552A">
      <w:pPr>
        <w:autoSpaceDE w:val="0"/>
        <w:autoSpaceDN w:val="0"/>
        <w:adjustRightInd w:val="0"/>
        <w:spacing w:after="0"/>
        <w:jc w:val="both"/>
        <w:rPr>
          <w:rFonts w:cstheme="minorHAnsi"/>
          <w:sz w:val="18"/>
          <w:szCs w:val="18"/>
        </w:rPr>
      </w:pPr>
      <w:r w:rsidRPr="00466BCD">
        <w:rPr>
          <w:rStyle w:val="FootnoteReference"/>
          <w:rFonts w:cstheme="minorHAnsi"/>
          <w:sz w:val="18"/>
          <w:szCs w:val="18"/>
        </w:rPr>
        <w:footnoteRef/>
      </w:r>
      <w:r w:rsidRPr="00466BCD">
        <w:rPr>
          <w:rFonts w:cstheme="minorHAnsi"/>
          <w:sz w:val="18"/>
          <w:szCs w:val="18"/>
        </w:rPr>
        <w:t xml:space="preserve"> </w:t>
      </w:r>
      <w:hyperlink r:id="rId34" w:history="1">
        <w:r w:rsidRPr="00466BCD">
          <w:rPr>
            <w:rStyle w:val="Hyperlink"/>
            <w:rFonts w:cstheme="minorHAnsi"/>
            <w:sz w:val="18"/>
            <w:szCs w:val="18"/>
          </w:rPr>
          <w:t>http://so.one.un.org/content/unct/somalia/en/home/presscenter/news/from-conflict-to-reconstruction--somalias-sustainable-developmen.html</w:t>
        </w:r>
      </w:hyperlink>
    </w:p>
  </w:footnote>
  <w:footnote w:id="56">
    <w:p w14:paraId="7F175D1F" w14:textId="317F8542" w:rsidR="008B2ADC" w:rsidRPr="00466BCD" w:rsidRDefault="008B2ADC">
      <w:pPr>
        <w:pStyle w:val="FootnoteText"/>
        <w:rPr>
          <w:rFonts w:asciiTheme="minorHAnsi" w:hAnsiTheme="minorHAnsi" w:cstheme="minorHAnsi"/>
          <w:sz w:val="18"/>
          <w:szCs w:val="18"/>
        </w:rPr>
      </w:pPr>
      <w:r w:rsidRPr="00466BCD">
        <w:rPr>
          <w:rStyle w:val="FootnoteReference"/>
          <w:rFonts w:asciiTheme="minorHAnsi" w:hAnsiTheme="minorHAnsi" w:cstheme="minorHAnsi"/>
          <w:sz w:val="18"/>
          <w:szCs w:val="18"/>
        </w:rPr>
        <w:footnoteRef/>
      </w:r>
      <w:r w:rsidRPr="00466BCD">
        <w:rPr>
          <w:rFonts w:asciiTheme="minorHAnsi" w:hAnsiTheme="minorHAnsi" w:cstheme="minorHAnsi"/>
          <w:sz w:val="18"/>
          <w:szCs w:val="18"/>
        </w:rPr>
        <w:t xml:space="preserve"> </w:t>
      </w:r>
      <w:hyperlink r:id="rId35" w:history="1">
        <w:r w:rsidRPr="00466BCD">
          <w:rPr>
            <w:rStyle w:val="Hyperlink"/>
            <w:rFonts w:asciiTheme="minorHAnsi" w:hAnsiTheme="minorHAnsi" w:cstheme="minorHAnsi"/>
            <w:sz w:val="18"/>
            <w:szCs w:val="18"/>
          </w:rPr>
          <w:t>http://www.iraq-businessnews.com/2018/10/30/aligning-development-plans-with-sustainable-development-goals/</w:t>
        </w:r>
      </w:hyperlink>
    </w:p>
    <w:p w14:paraId="4433DF5B" w14:textId="77777777" w:rsidR="008B2ADC" w:rsidRPr="00466BCD" w:rsidRDefault="008B2ADC">
      <w:pPr>
        <w:pStyle w:val="FootnoteText"/>
        <w:rPr>
          <w:rFonts w:asciiTheme="minorHAnsi" w:hAnsiTheme="minorHAnsi" w:cstheme="minorHAnsi"/>
          <w:sz w:val="18"/>
          <w:szCs w:val="18"/>
        </w:rPr>
      </w:pPr>
    </w:p>
  </w:footnote>
  <w:footnote w:id="57">
    <w:p w14:paraId="3553DC35" w14:textId="77777777" w:rsidR="008B2ADC" w:rsidRPr="001737D6" w:rsidRDefault="008B2ADC" w:rsidP="000778A6">
      <w:pPr>
        <w:pStyle w:val="FootnoteText"/>
        <w:jc w:val="both"/>
        <w:rPr>
          <w:rFonts w:asciiTheme="minorHAnsi" w:hAnsiTheme="minorHAnsi" w:cstheme="minorHAnsi"/>
          <w:sz w:val="16"/>
          <w:szCs w:val="16"/>
        </w:rPr>
      </w:pPr>
      <w:r w:rsidRPr="001737D6">
        <w:rPr>
          <w:rStyle w:val="FootnoteReference"/>
          <w:rFonts w:asciiTheme="minorHAnsi" w:hAnsiTheme="minorHAnsi" w:cstheme="minorHAnsi"/>
          <w:sz w:val="16"/>
          <w:szCs w:val="16"/>
        </w:rPr>
        <w:footnoteRef/>
      </w:r>
      <w:r w:rsidRPr="001737D6">
        <w:rPr>
          <w:rFonts w:asciiTheme="minorHAnsi" w:hAnsiTheme="minorHAnsi" w:cstheme="minorHAnsi"/>
          <w:sz w:val="16"/>
          <w:szCs w:val="16"/>
        </w:rPr>
        <w:t xml:space="preserve"> Source: MAPS mission back to office report (2017)</w:t>
      </w:r>
    </w:p>
  </w:footnote>
  <w:footnote w:id="58">
    <w:p w14:paraId="2F0F1DD3" w14:textId="34A1D927" w:rsidR="008B2ADC" w:rsidRPr="001737D6" w:rsidRDefault="008B2ADC" w:rsidP="000778A6">
      <w:pPr>
        <w:pStyle w:val="FootnoteText"/>
        <w:jc w:val="both"/>
        <w:rPr>
          <w:rFonts w:asciiTheme="minorHAnsi" w:hAnsiTheme="minorHAnsi" w:cstheme="minorHAnsi"/>
          <w:sz w:val="16"/>
          <w:szCs w:val="16"/>
        </w:rPr>
      </w:pPr>
      <w:r w:rsidRPr="001737D6">
        <w:rPr>
          <w:rStyle w:val="FootnoteReference"/>
          <w:rFonts w:asciiTheme="minorHAnsi" w:hAnsiTheme="minorHAnsi" w:cstheme="minorHAnsi"/>
          <w:sz w:val="16"/>
          <w:szCs w:val="16"/>
        </w:rPr>
        <w:footnoteRef/>
      </w:r>
      <w:r w:rsidRPr="001737D6">
        <w:rPr>
          <w:rFonts w:asciiTheme="minorHAnsi" w:hAnsiTheme="minorHAnsi" w:cstheme="minorHAnsi"/>
          <w:sz w:val="16"/>
          <w:szCs w:val="16"/>
        </w:rPr>
        <w:t xml:space="preserve"> Source Government comments on inter-agency MAPS Missions in Sudan</w:t>
      </w:r>
    </w:p>
  </w:footnote>
  <w:footnote w:id="59">
    <w:p w14:paraId="28A7F315" w14:textId="6E0ED4C3" w:rsidR="008B2ADC" w:rsidRPr="001737D6" w:rsidRDefault="008B2ADC" w:rsidP="000778A6">
      <w:pPr>
        <w:pStyle w:val="FootnoteText"/>
        <w:jc w:val="both"/>
        <w:rPr>
          <w:rFonts w:asciiTheme="minorHAnsi" w:hAnsiTheme="minorHAnsi" w:cstheme="minorHAnsi"/>
          <w:sz w:val="16"/>
          <w:szCs w:val="16"/>
        </w:rPr>
      </w:pPr>
      <w:r w:rsidRPr="001737D6">
        <w:rPr>
          <w:rStyle w:val="FootnoteReference"/>
          <w:rFonts w:asciiTheme="minorHAnsi" w:hAnsiTheme="minorHAnsi" w:cstheme="minorHAnsi"/>
          <w:sz w:val="16"/>
          <w:szCs w:val="16"/>
        </w:rPr>
        <w:footnoteRef/>
      </w:r>
      <w:r w:rsidRPr="001737D6">
        <w:rPr>
          <w:rFonts w:asciiTheme="minorHAnsi" w:hAnsiTheme="minorHAnsi" w:cstheme="minorHAnsi"/>
          <w:sz w:val="16"/>
          <w:szCs w:val="16"/>
        </w:rPr>
        <w:t xml:space="preserve"> The UNDAF is a strategic, medium-term results framework that describes the collective vision and response of the UN system to national development priorities and results on the basis of the normative programming principles. The UNDAF should be fully aligned with national priorities and the national development cycle as appropriate or relevant, or with key national development initiatives where there is no unified national program. </w:t>
      </w:r>
    </w:p>
  </w:footnote>
  <w:footnote w:id="60">
    <w:p w14:paraId="0AA64806" w14:textId="3BCC45D0" w:rsidR="008B2ADC" w:rsidRPr="00466BCD" w:rsidRDefault="008B2ADC">
      <w:pPr>
        <w:pStyle w:val="FootnoteText"/>
        <w:rPr>
          <w:rFonts w:asciiTheme="minorHAnsi" w:hAnsiTheme="minorHAnsi" w:cstheme="minorHAnsi"/>
          <w:sz w:val="18"/>
          <w:szCs w:val="18"/>
        </w:rPr>
      </w:pPr>
      <w:r w:rsidRPr="00466BCD">
        <w:rPr>
          <w:rStyle w:val="FootnoteReference"/>
          <w:rFonts w:asciiTheme="minorHAnsi" w:hAnsiTheme="minorHAnsi" w:cstheme="minorHAnsi"/>
          <w:sz w:val="18"/>
          <w:szCs w:val="18"/>
        </w:rPr>
        <w:footnoteRef/>
      </w:r>
      <w:r w:rsidRPr="00466BCD">
        <w:rPr>
          <w:rFonts w:asciiTheme="minorHAnsi" w:hAnsiTheme="minorHAnsi" w:cstheme="minorHAnsi"/>
          <w:sz w:val="18"/>
          <w:szCs w:val="18"/>
        </w:rPr>
        <w:t xml:space="preserve"> </w:t>
      </w:r>
      <w:hyperlink r:id="rId36" w:history="1">
        <w:r w:rsidRPr="00466BCD">
          <w:rPr>
            <w:rStyle w:val="Hyperlink"/>
            <w:rFonts w:asciiTheme="minorHAnsi" w:hAnsiTheme="minorHAnsi" w:cstheme="minorHAnsi"/>
            <w:sz w:val="18"/>
            <w:szCs w:val="18"/>
          </w:rPr>
          <w:t>https://undg.org/document/2017-undaf-guidance/</w:t>
        </w:r>
      </w:hyperlink>
    </w:p>
    <w:p w14:paraId="0A371ED4" w14:textId="77777777" w:rsidR="008B2ADC" w:rsidRPr="00466BCD" w:rsidRDefault="008B2ADC">
      <w:pPr>
        <w:pStyle w:val="FootnoteText"/>
        <w:rPr>
          <w:rFonts w:asciiTheme="minorHAnsi" w:hAnsiTheme="minorHAnsi"/>
          <w:sz w:val="18"/>
          <w:szCs w:val="18"/>
        </w:rPr>
      </w:pPr>
    </w:p>
  </w:footnote>
  <w:footnote w:id="61">
    <w:p w14:paraId="5BE6E7C5" w14:textId="6DE0E2C2" w:rsidR="008B2ADC" w:rsidRPr="00466BCD" w:rsidRDefault="008B2ADC">
      <w:pPr>
        <w:pStyle w:val="FootnoteText"/>
        <w:rPr>
          <w:rFonts w:asciiTheme="minorHAnsi" w:hAnsiTheme="minorHAnsi"/>
          <w:sz w:val="18"/>
          <w:szCs w:val="18"/>
        </w:rPr>
      </w:pPr>
      <w:r w:rsidRPr="00466BCD">
        <w:rPr>
          <w:rStyle w:val="FootnoteReference"/>
          <w:rFonts w:asciiTheme="minorHAnsi" w:hAnsiTheme="minorHAnsi"/>
          <w:sz w:val="18"/>
          <w:szCs w:val="18"/>
        </w:rPr>
        <w:footnoteRef/>
      </w:r>
      <w:r w:rsidRPr="00466BCD">
        <w:rPr>
          <w:rFonts w:asciiTheme="minorHAnsi" w:hAnsiTheme="minorHAnsi"/>
          <w:sz w:val="18"/>
          <w:szCs w:val="18"/>
        </w:rPr>
        <w:t xml:space="preserve"> P.20</w:t>
      </w:r>
    </w:p>
  </w:footnote>
  <w:footnote w:id="62">
    <w:p w14:paraId="5A91FB35" w14:textId="28155ED1" w:rsidR="008B2ADC" w:rsidRPr="00466BCD" w:rsidRDefault="008B2ADC">
      <w:pPr>
        <w:pStyle w:val="FootnoteText"/>
        <w:rPr>
          <w:rFonts w:asciiTheme="minorHAnsi" w:hAnsiTheme="minorHAnsi"/>
          <w:sz w:val="18"/>
          <w:szCs w:val="18"/>
        </w:rPr>
      </w:pPr>
      <w:r w:rsidRPr="00466BCD">
        <w:rPr>
          <w:rStyle w:val="FootnoteReference"/>
          <w:rFonts w:asciiTheme="minorHAnsi" w:hAnsiTheme="minorHAnsi"/>
          <w:sz w:val="18"/>
          <w:szCs w:val="18"/>
        </w:rPr>
        <w:footnoteRef/>
      </w:r>
      <w:r w:rsidRPr="00466BCD">
        <w:rPr>
          <w:rFonts w:asciiTheme="minorHAnsi" w:hAnsiTheme="minorHAnsi"/>
          <w:sz w:val="18"/>
          <w:szCs w:val="18"/>
        </w:rPr>
        <w:t xml:space="preserve"> P.20</w:t>
      </w:r>
    </w:p>
  </w:footnote>
  <w:footnote w:id="63">
    <w:p w14:paraId="2573810A" w14:textId="04EB7CB3" w:rsidR="008B2ADC" w:rsidRPr="00466BCD" w:rsidRDefault="008B2ADC">
      <w:pPr>
        <w:pStyle w:val="FootnoteText"/>
        <w:rPr>
          <w:sz w:val="18"/>
          <w:szCs w:val="18"/>
        </w:rPr>
      </w:pPr>
      <w:r w:rsidRPr="00466BCD">
        <w:rPr>
          <w:rStyle w:val="FootnoteReference"/>
          <w:rFonts w:asciiTheme="minorHAnsi" w:hAnsiTheme="minorHAnsi"/>
          <w:sz w:val="18"/>
          <w:szCs w:val="18"/>
        </w:rPr>
        <w:footnoteRef/>
      </w:r>
      <w:r w:rsidRPr="00466BCD">
        <w:rPr>
          <w:rFonts w:asciiTheme="minorHAnsi" w:hAnsiTheme="minorHAnsi"/>
          <w:sz w:val="18"/>
          <w:szCs w:val="18"/>
        </w:rPr>
        <w:t xml:space="preserve"> P.39</w:t>
      </w:r>
    </w:p>
  </w:footnote>
  <w:footnote w:id="64">
    <w:p w14:paraId="3E8A4D5E" w14:textId="592F7D5C" w:rsidR="008B2ADC" w:rsidRPr="00466BCD" w:rsidRDefault="008B2ADC" w:rsidP="00C565AB">
      <w:pPr>
        <w:pStyle w:val="FootnoteText"/>
        <w:jc w:val="both"/>
        <w:rPr>
          <w:rFonts w:asciiTheme="minorHAnsi" w:hAnsiTheme="minorHAnsi"/>
          <w:sz w:val="18"/>
          <w:szCs w:val="18"/>
        </w:rPr>
      </w:pPr>
      <w:r w:rsidRPr="00466BCD">
        <w:rPr>
          <w:rStyle w:val="FootnoteReference"/>
          <w:rFonts w:asciiTheme="minorHAnsi" w:hAnsiTheme="minorHAnsi"/>
          <w:sz w:val="18"/>
          <w:szCs w:val="18"/>
        </w:rPr>
        <w:footnoteRef/>
      </w:r>
      <w:r w:rsidRPr="00466BCD">
        <w:rPr>
          <w:rFonts w:asciiTheme="minorHAnsi" w:hAnsiTheme="minorHAnsi"/>
          <w:sz w:val="18"/>
          <w:szCs w:val="18"/>
        </w:rPr>
        <w:t xml:space="preserve"> </w:t>
      </w:r>
      <w:hyperlink r:id="rId37" w:history="1">
        <w:r w:rsidRPr="00466BCD">
          <w:rPr>
            <w:rStyle w:val="Hyperlink"/>
            <w:rFonts w:asciiTheme="minorHAnsi" w:hAnsiTheme="minorHAnsi"/>
            <w:sz w:val="18"/>
            <w:szCs w:val="18"/>
          </w:rPr>
          <w:t>https://reliefweb.int/report/occupied-palestinian-territory/common-country-analysis-2016-leave-no-one-behind-perspective</w:t>
        </w:r>
      </w:hyperlink>
    </w:p>
  </w:footnote>
  <w:footnote w:id="65">
    <w:p w14:paraId="248A8944" w14:textId="77777777" w:rsidR="008B2ADC" w:rsidRPr="006B6AD8" w:rsidRDefault="008B2ADC" w:rsidP="00A95092">
      <w:pPr>
        <w:pStyle w:val="FootnoteText"/>
        <w:jc w:val="both"/>
        <w:rPr>
          <w:rFonts w:asciiTheme="minorHAnsi" w:hAnsiTheme="minorHAnsi"/>
          <w:sz w:val="18"/>
          <w:szCs w:val="18"/>
        </w:rPr>
      </w:pPr>
      <w:r w:rsidRPr="006B6AD8">
        <w:rPr>
          <w:rStyle w:val="FootnoteReference"/>
          <w:rFonts w:asciiTheme="minorHAnsi" w:hAnsiTheme="minorHAnsi"/>
          <w:sz w:val="18"/>
          <w:szCs w:val="18"/>
        </w:rPr>
        <w:footnoteRef/>
      </w:r>
      <w:r w:rsidRPr="006B6AD8">
        <w:rPr>
          <w:rFonts w:asciiTheme="minorHAnsi" w:hAnsiTheme="minorHAnsi"/>
          <w:sz w:val="18"/>
          <w:szCs w:val="18"/>
        </w:rPr>
        <w:t xml:space="preserve"> </w:t>
      </w:r>
      <w:hyperlink r:id="rId38" w:history="1">
        <w:r w:rsidRPr="006B6AD8">
          <w:rPr>
            <w:rStyle w:val="Hyperlink"/>
            <w:rFonts w:asciiTheme="minorHAnsi" w:hAnsiTheme="minorHAnsi"/>
            <w:sz w:val="18"/>
            <w:szCs w:val="18"/>
          </w:rPr>
          <w:t>http://www.undp.org/content/dam/undp/library/corporate/Executive%20Board/2018/First-regular-session/DPDCPSOM3_UN%20Strategic%20Framework%20(2017-2020).pdf</w:t>
        </w:r>
      </w:hyperlink>
    </w:p>
  </w:footnote>
  <w:footnote w:id="66">
    <w:p w14:paraId="11F3EBD6" w14:textId="371ADA5E" w:rsidR="008B2ADC" w:rsidRPr="006B6AD8" w:rsidRDefault="008B2ADC" w:rsidP="007E1BEC">
      <w:pPr>
        <w:pStyle w:val="FootnoteText"/>
        <w:jc w:val="both"/>
        <w:rPr>
          <w:rFonts w:asciiTheme="minorHAnsi" w:hAnsiTheme="minorHAnsi"/>
          <w:sz w:val="18"/>
          <w:szCs w:val="18"/>
        </w:rPr>
      </w:pPr>
      <w:r w:rsidRPr="006B6AD8">
        <w:rPr>
          <w:rStyle w:val="FootnoteReference"/>
          <w:rFonts w:asciiTheme="minorHAnsi" w:hAnsiTheme="minorHAnsi"/>
          <w:sz w:val="18"/>
          <w:szCs w:val="18"/>
        </w:rPr>
        <w:footnoteRef/>
      </w:r>
      <w:r w:rsidRPr="006B6AD8">
        <w:rPr>
          <w:rFonts w:asciiTheme="minorHAnsi" w:hAnsiTheme="minorHAnsi"/>
          <w:sz w:val="18"/>
          <w:szCs w:val="18"/>
        </w:rPr>
        <w:t xml:space="preserve"> </w:t>
      </w:r>
      <w:hyperlink r:id="rId39" w:history="1">
        <w:r w:rsidRPr="006B6AD8">
          <w:rPr>
            <w:rStyle w:val="Hyperlink"/>
            <w:rFonts w:asciiTheme="minorHAnsi" w:hAnsiTheme="minorHAnsi"/>
            <w:sz w:val="18"/>
            <w:szCs w:val="18"/>
          </w:rPr>
          <w:t>http://sd.one.un.org/content/unct/sudan/en/home/publications/undaf-2018-2021.html</w:t>
        </w:r>
      </w:hyperlink>
    </w:p>
  </w:footnote>
  <w:footnote w:id="67">
    <w:p w14:paraId="5EF607E0" w14:textId="77777777" w:rsidR="008B2ADC" w:rsidRPr="006B6AD8" w:rsidRDefault="008B2ADC" w:rsidP="001737D6">
      <w:pPr>
        <w:pStyle w:val="FootnoteText"/>
        <w:rPr>
          <w:rFonts w:asciiTheme="minorHAnsi" w:hAnsiTheme="minorHAnsi" w:cstheme="minorHAnsi"/>
          <w:sz w:val="18"/>
          <w:szCs w:val="18"/>
        </w:rPr>
      </w:pPr>
      <w:r w:rsidRPr="006B6AD8">
        <w:rPr>
          <w:rStyle w:val="FootnoteReference"/>
          <w:rFonts w:asciiTheme="minorHAnsi" w:hAnsiTheme="minorHAnsi" w:cstheme="minorHAnsi"/>
          <w:sz w:val="18"/>
          <w:szCs w:val="18"/>
        </w:rPr>
        <w:footnoteRef/>
      </w:r>
      <w:r w:rsidRPr="006B6AD8">
        <w:rPr>
          <w:rFonts w:asciiTheme="minorHAnsi" w:hAnsiTheme="minorHAnsi" w:cstheme="minorHAnsi"/>
          <w:sz w:val="18"/>
          <w:szCs w:val="18"/>
        </w:rPr>
        <w:t xml:space="preserve"> Source: Draft SF 2019-2020</w:t>
      </w:r>
    </w:p>
  </w:footnote>
  <w:footnote w:id="68">
    <w:p w14:paraId="0DD590FF" w14:textId="77777777" w:rsidR="008B2ADC" w:rsidRPr="00294AA7" w:rsidRDefault="008B2ADC" w:rsidP="00C36447">
      <w:pPr>
        <w:pStyle w:val="FootnoteText"/>
        <w:jc w:val="both"/>
        <w:rPr>
          <w:rFonts w:asciiTheme="minorHAnsi" w:hAnsiTheme="minorHAnsi" w:cstheme="minorHAnsi"/>
          <w:sz w:val="18"/>
          <w:szCs w:val="18"/>
        </w:rPr>
      </w:pPr>
      <w:r w:rsidRPr="00294AA7">
        <w:rPr>
          <w:rStyle w:val="FootnoteReference"/>
          <w:rFonts w:asciiTheme="minorHAnsi" w:hAnsiTheme="minorHAnsi" w:cstheme="minorHAnsi"/>
          <w:sz w:val="18"/>
          <w:szCs w:val="18"/>
        </w:rPr>
        <w:footnoteRef/>
      </w:r>
      <w:r w:rsidRPr="00294AA7">
        <w:rPr>
          <w:rFonts w:asciiTheme="minorHAnsi" w:hAnsiTheme="minorHAnsi" w:cstheme="minorHAnsi"/>
          <w:sz w:val="18"/>
          <w:szCs w:val="18"/>
        </w:rPr>
        <w:t xml:space="preserve"> </w:t>
      </w:r>
      <w:hyperlink r:id="rId40" w:history="1">
        <w:r w:rsidRPr="00294AA7">
          <w:rPr>
            <w:rStyle w:val="Hyperlink"/>
            <w:rFonts w:asciiTheme="minorHAnsi" w:hAnsiTheme="minorHAnsi" w:cstheme="minorHAnsi"/>
            <w:sz w:val="18"/>
            <w:szCs w:val="18"/>
          </w:rPr>
          <w:t>https://reliefweb.int/report/occupied-palestinian-territory/common-country-analysis-2016-leave-no-one-behind-perspective</w:t>
        </w:r>
      </w:hyperlink>
      <w:r w:rsidRPr="00294AA7">
        <w:rPr>
          <w:rFonts w:asciiTheme="minorHAnsi" w:hAnsiTheme="minorHAnsi" w:cstheme="minorHAnsi"/>
          <w:sz w:val="18"/>
          <w:szCs w:val="18"/>
        </w:rPr>
        <w:t xml:space="preserve">; </w:t>
      </w:r>
      <w:hyperlink r:id="rId41" w:history="1">
        <w:r w:rsidRPr="00294AA7">
          <w:rPr>
            <w:rStyle w:val="Hyperlink"/>
            <w:rFonts w:asciiTheme="minorHAnsi" w:hAnsiTheme="minorHAnsi" w:cstheme="minorHAnsi"/>
            <w:sz w:val="18"/>
            <w:szCs w:val="18"/>
          </w:rPr>
          <w:t>http://www.ps.undp.org/content/dam/papp/docs/Publications/UNDP-papp-research-undaf_2018-2022.pdf</w:t>
        </w:r>
      </w:hyperlink>
    </w:p>
  </w:footnote>
  <w:footnote w:id="69">
    <w:p w14:paraId="55283A56" w14:textId="77777777" w:rsidR="008B2ADC" w:rsidRPr="00294AA7" w:rsidRDefault="008B2ADC" w:rsidP="00C36447">
      <w:pPr>
        <w:pStyle w:val="FootnoteText"/>
        <w:jc w:val="both"/>
        <w:rPr>
          <w:rFonts w:asciiTheme="minorHAnsi" w:hAnsiTheme="minorHAnsi" w:cstheme="minorHAnsi"/>
          <w:sz w:val="18"/>
          <w:szCs w:val="18"/>
        </w:rPr>
      </w:pPr>
      <w:r w:rsidRPr="00294AA7">
        <w:rPr>
          <w:rStyle w:val="FootnoteReference"/>
          <w:rFonts w:asciiTheme="minorHAnsi" w:hAnsiTheme="minorHAnsi" w:cstheme="minorHAnsi"/>
          <w:sz w:val="18"/>
          <w:szCs w:val="18"/>
        </w:rPr>
        <w:footnoteRef/>
      </w:r>
      <w:r w:rsidRPr="00294AA7">
        <w:rPr>
          <w:rFonts w:asciiTheme="minorHAnsi" w:hAnsiTheme="minorHAnsi" w:cstheme="minorHAnsi"/>
          <w:sz w:val="18"/>
          <w:szCs w:val="18"/>
        </w:rPr>
        <w:t xml:space="preserve"> </w:t>
      </w:r>
      <w:hyperlink r:id="rId42" w:history="1">
        <w:r w:rsidRPr="00294AA7">
          <w:rPr>
            <w:rStyle w:val="Hyperlink"/>
            <w:rFonts w:asciiTheme="minorHAnsi" w:hAnsiTheme="minorHAnsi" w:cstheme="minorHAnsi"/>
            <w:sz w:val="18"/>
            <w:szCs w:val="18"/>
          </w:rPr>
          <w:t>https://unsco.unmissions.org/sites/default/files/faq_undaf.pdf</w:t>
        </w:r>
      </w:hyperlink>
    </w:p>
  </w:footnote>
  <w:footnote w:id="70">
    <w:p w14:paraId="5B76AE1E" w14:textId="5A3459CD" w:rsidR="008B2ADC" w:rsidRPr="00294AA7" w:rsidRDefault="008B2ADC" w:rsidP="008C1503">
      <w:pPr>
        <w:pStyle w:val="FootnoteText"/>
        <w:jc w:val="both"/>
        <w:rPr>
          <w:rFonts w:asciiTheme="minorHAnsi" w:hAnsiTheme="minorHAnsi" w:cstheme="minorHAnsi"/>
          <w:sz w:val="18"/>
          <w:szCs w:val="18"/>
        </w:rPr>
      </w:pPr>
      <w:r w:rsidRPr="00294AA7">
        <w:rPr>
          <w:rStyle w:val="FootnoteReference"/>
          <w:rFonts w:asciiTheme="minorHAnsi" w:hAnsiTheme="minorHAnsi" w:cstheme="minorHAnsi"/>
          <w:sz w:val="18"/>
          <w:szCs w:val="18"/>
        </w:rPr>
        <w:footnoteRef/>
      </w:r>
      <w:r w:rsidRPr="00294AA7">
        <w:rPr>
          <w:rFonts w:asciiTheme="minorHAnsi" w:hAnsiTheme="minorHAnsi" w:cstheme="minorHAnsi"/>
          <w:sz w:val="18"/>
          <w:szCs w:val="18"/>
        </w:rPr>
        <w:t xml:space="preserve"> (Number of youth, women and persons with disabilities elected to/running for office in public institutions (PLC) (SDGI 16.7.1); Proportion of children aged 10-17 years engaged in child labor (Related to SDGI 8.7.1); Number of cases on violence against women filed with FIPU annually (related to SDGI 16.3.1);  Percent of Palestinian public who are satisfied with the performance of the police (16.6.6).</w:t>
      </w:r>
    </w:p>
  </w:footnote>
  <w:footnote w:id="71">
    <w:p w14:paraId="16C97DBC" w14:textId="77777777" w:rsidR="008B2ADC" w:rsidRPr="006B6AD8" w:rsidRDefault="008B2ADC" w:rsidP="006B6AD8">
      <w:pPr>
        <w:pStyle w:val="FootnoteText"/>
        <w:rPr>
          <w:sz w:val="18"/>
          <w:szCs w:val="18"/>
        </w:rPr>
      </w:pPr>
      <w:r w:rsidRPr="006B6AD8">
        <w:rPr>
          <w:rStyle w:val="FootnoteReference"/>
          <w:sz w:val="18"/>
          <w:szCs w:val="18"/>
        </w:rPr>
        <w:footnoteRef/>
      </w:r>
      <w:r w:rsidRPr="006B6AD8">
        <w:rPr>
          <w:sz w:val="18"/>
          <w:szCs w:val="18"/>
        </w:rPr>
        <w:t xml:space="preserve"> Pp 20-21</w:t>
      </w:r>
    </w:p>
  </w:footnote>
  <w:footnote w:id="72">
    <w:p w14:paraId="1E81E16B" w14:textId="5A1E26F4" w:rsidR="008B2ADC" w:rsidRPr="00294AA7" w:rsidRDefault="008B2ADC" w:rsidP="008C1503">
      <w:pPr>
        <w:pStyle w:val="FootnoteText"/>
        <w:jc w:val="both"/>
        <w:rPr>
          <w:rFonts w:asciiTheme="minorHAnsi" w:hAnsiTheme="minorHAnsi" w:cstheme="minorHAnsi"/>
          <w:sz w:val="18"/>
          <w:szCs w:val="18"/>
        </w:rPr>
      </w:pPr>
      <w:r w:rsidRPr="00294AA7">
        <w:rPr>
          <w:rStyle w:val="FootnoteReference"/>
          <w:rFonts w:asciiTheme="minorHAnsi" w:hAnsiTheme="minorHAnsi" w:cstheme="minorHAnsi"/>
          <w:sz w:val="18"/>
          <w:szCs w:val="18"/>
        </w:rPr>
        <w:footnoteRef/>
      </w:r>
      <w:r w:rsidRPr="00294AA7">
        <w:rPr>
          <w:rFonts w:asciiTheme="minorHAnsi" w:hAnsiTheme="minorHAnsi" w:cstheme="minorHAnsi"/>
          <w:sz w:val="18"/>
          <w:szCs w:val="18"/>
        </w:rPr>
        <w:t xml:space="preserve"> “Some indicators listed within the results matrix do not have current baseline data, however as these are mostly global SDG indicators, their inclusion is intentional to support plans voiced by the Government to collect the requisite data”.</w:t>
      </w:r>
    </w:p>
  </w:footnote>
  <w:footnote w:id="73">
    <w:p w14:paraId="7F8BA1D1" w14:textId="77777777" w:rsidR="008B2ADC" w:rsidRPr="00294AA7" w:rsidRDefault="008B2ADC" w:rsidP="008C1503">
      <w:pPr>
        <w:pStyle w:val="FootnoteText"/>
        <w:jc w:val="both"/>
        <w:rPr>
          <w:rFonts w:asciiTheme="minorHAnsi" w:hAnsiTheme="minorHAnsi" w:cstheme="minorHAnsi"/>
          <w:sz w:val="18"/>
          <w:szCs w:val="18"/>
        </w:rPr>
      </w:pPr>
      <w:r w:rsidRPr="00294AA7">
        <w:rPr>
          <w:rStyle w:val="FootnoteReference"/>
          <w:rFonts w:asciiTheme="minorHAnsi" w:hAnsiTheme="minorHAnsi" w:cstheme="minorHAnsi"/>
          <w:sz w:val="18"/>
          <w:szCs w:val="18"/>
        </w:rPr>
        <w:footnoteRef/>
      </w:r>
      <w:r w:rsidRPr="00294AA7">
        <w:rPr>
          <w:rFonts w:asciiTheme="minorHAnsi" w:hAnsiTheme="minorHAnsi" w:cstheme="minorHAnsi"/>
          <w:sz w:val="18"/>
          <w:szCs w:val="18"/>
        </w:rPr>
        <w:t xml:space="preserve"> UNDP, RDF Concept Note</w:t>
      </w:r>
    </w:p>
  </w:footnote>
  <w:footnote w:id="74">
    <w:p w14:paraId="614C9746" w14:textId="54153683" w:rsidR="008B2ADC" w:rsidRPr="008E07BE" w:rsidRDefault="008B2ADC" w:rsidP="00F571AE">
      <w:pPr>
        <w:pStyle w:val="FootnoteText"/>
        <w:jc w:val="both"/>
        <w:rPr>
          <w:rFonts w:asciiTheme="minorHAnsi" w:hAnsiTheme="minorHAnsi"/>
          <w:sz w:val="18"/>
          <w:szCs w:val="18"/>
        </w:rPr>
      </w:pPr>
      <w:r w:rsidRPr="00294AA7">
        <w:rPr>
          <w:rStyle w:val="FootnoteReference"/>
          <w:rFonts w:asciiTheme="minorHAnsi" w:hAnsiTheme="minorHAnsi" w:cstheme="minorHAnsi"/>
          <w:sz w:val="18"/>
          <w:szCs w:val="18"/>
        </w:rPr>
        <w:footnoteRef/>
      </w:r>
      <w:r w:rsidRPr="00294AA7">
        <w:rPr>
          <w:rFonts w:asciiTheme="minorHAnsi" w:hAnsiTheme="minorHAnsi" w:cstheme="minorHAnsi"/>
          <w:sz w:val="18"/>
          <w:szCs w:val="18"/>
        </w:rPr>
        <w:t xml:space="preserve"> This worth noting. The UN support to crisis response plans are not integrated in an “ad hoc” “add-on” manner, </w:t>
      </w:r>
      <w:proofErr w:type="spellStart"/>
      <w:r w:rsidRPr="00294AA7">
        <w:rPr>
          <w:rFonts w:asciiTheme="minorHAnsi" w:hAnsiTheme="minorHAnsi" w:cstheme="minorHAnsi"/>
          <w:sz w:val="18"/>
          <w:szCs w:val="18"/>
        </w:rPr>
        <w:t>e.g</w:t>
      </w:r>
      <w:proofErr w:type="spellEnd"/>
      <w:r w:rsidRPr="00294AA7">
        <w:rPr>
          <w:rFonts w:asciiTheme="minorHAnsi" w:hAnsiTheme="minorHAnsi" w:cstheme="minorHAnsi"/>
          <w:sz w:val="18"/>
          <w:szCs w:val="18"/>
        </w:rPr>
        <w:t xml:space="preserve"> under a separate strategic priority, outcome or pillar.</w:t>
      </w:r>
    </w:p>
  </w:footnote>
  <w:footnote w:id="75">
    <w:p w14:paraId="514A3A58" w14:textId="3F151D31" w:rsidR="008B2ADC" w:rsidRPr="004D6054" w:rsidRDefault="008B2ADC" w:rsidP="00685EB1">
      <w:pPr>
        <w:pStyle w:val="FootnoteText"/>
        <w:contextualSpacing/>
        <w:jc w:val="both"/>
        <w:rPr>
          <w:rFonts w:asciiTheme="minorHAnsi" w:hAnsiTheme="minorHAnsi" w:cstheme="minorHAnsi"/>
          <w:sz w:val="18"/>
          <w:szCs w:val="18"/>
        </w:rPr>
      </w:pPr>
      <w:r w:rsidRPr="004D6054">
        <w:rPr>
          <w:rStyle w:val="FootnoteReference"/>
          <w:rFonts w:asciiTheme="minorHAnsi" w:hAnsiTheme="minorHAnsi" w:cstheme="minorHAnsi"/>
          <w:sz w:val="18"/>
          <w:szCs w:val="18"/>
        </w:rPr>
        <w:footnoteRef/>
      </w:r>
      <w:r w:rsidRPr="004D6054">
        <w:rPr>
          <w:rFonts w:asciiTheme="minorHAnsi" w:hAnsiTheme="minorHAnsi" w:cstheme="minorHAnsi"/>
          <w:sz w:val="18"/>
          <w:szCs w:val="18"/>
        </w:rPr>
        <w:t xml:space="preserve"> The 3RP is composed of country chapters developed under the leadership of national authorities with support from the UN and NGOs in each country. It draws together the Jordan Response Plan, which is also the Jordan chapter of the 3RP, the Lebanon Crisis Response Plan and country chapters in Turkey, Egypt and Iraq - including support to existing UN Development Assistance Framework (UNDAF) strategies</w:t>
      </w:r>
    </w:p>
  </w:footnote>
  <w:footnote w:id="76">
    <w:p w14:paraId="0AC656CC" w14:textId="1E308451" w:rsidR="008B2ADC" w:rsidRPr="004D6054" w:rsidRDefault="008B2ADC" w:rsidP="00685EB1">
      <w:pPr>
        <w:pStyle w:val="FootnoteText"/>
        <w:contextualSpacing/>
        <w:jc w:val="both"/>
        <w:rPr>
          <w:rFonts w:asciiTheme="minorHAnsi" w:hAnsiTheme="minorHAnsi" w:cstheme="minorHAnsi"/>
          <w:sz w:val="18"/>
          <w:szCs w:val="18"/>
        </w:rPr>
      </w:pPr>
      <w:r w:rsidRPr="004D6054">
        <w:rPr>
          <w:rStyle w:val="FootnoteReference"/>
          <w:rFonts w:asciiTheme="minorHAnsi" w:hAnsiTheme="minorHAnsi" w:cstheme="minorHAnsi"/>
          <w:sz w:val="18"/>
          <w:szCs w:val="18"/>
        </w:rPr>
        <w:footnoteRef/>
      </w:r>
      <w:r w:rsidRPr="004D6054">
        <w:rPr>
          <w:rFonts w:asciiTheme="minorHAnsi" w:hAnsiTheme="minorHAnsi" w:cstheme="minorHAnsi"/>
          <w:sz w:val="18"/>
          <w:szCs w:val="18"/>
        </w:rPr>
        <w:t xml:space="preserve"> </w:t>
      </w:r>
      <w:r w:rsidRPr="004D6054">
        <w:rPr>
          <w:rFonts w:asciiTheme="minorHAnsi" w:hAnsiTheme="minorHAnsi" w:cstheme="minorHAnsi"/>
          <w:color w:val="000000" w:themeColor="text1"/>
          <w:sz w:val="18"/>
          <w:szCs w:val="18"/>
        </w:rPr>
        <w:t>The document references “stabilization”, as Lebanon has found that “resilience” was a politically sensitive term, but fundamentally shares the same aspects of absorbing, adapting, preventing and transforming when faced with threats.</w:t>
      </w:r>
    </w:p>
  </w:footnote>
  <w:footnote w:id="77">
    <w:p w14:paraId="7B3EFC54" w14:textId="3E93340E" w:rsidR="008B2ADC" w:rsidRPr="004D6054" w:rsidRDefault="008B2ADC" w:rsidP="00685EB1">
      <w:pPr>
        <w:spacing w:line="240" w:lineRule="auto"/>
        <w:contextualSpacing/>
        <w:jc w:val="both"/>
        <w:rPr>
          <w:rFonts w:cstheme="minorHAnsi"/>
          <w:sz w:val="18"/>
          <w:szCs w:val="18"/>
        </w:rPr>
      </w:pPr>
      <w:r w:rsidRPr="004D6054">
        <w:rPr>
          <w:rStyle w:val="FootnoteReference"/>
          <w:rFonts w:cstheme="minorHAnsi"/>
          <w:sz w:val="18"/>
          <w:szCs w:val="18"/>
        </w:rPr>
        <w:footnoteRef/>
      </w:r>
      <w:r w:rsidRPr="004D6054">
        <w:rPr>
          <w:rFonts w:cstheme="minorHAnsi"/>
          <w:sz w:val="18"/>
          <w:szCs w:val="18"/>
        </w:rPr>
        <w:t xml:space="preserve"> The 3RP 2019-2020 Strategic Overview mentions that the “</w:t>
      </w:r>
      <w:r w:rsidRPr="004D6054">
        <w:rPr>
          <w:rFonts w:cstheme="minorHAnsi"/>
          <w:i/>
          <w:sz w:val="18"/>
          <w:szCs w:val="18"/>
        </w:rPr>
        <w:t>3RP plans to further explore the intersections between humanitarian and development processes, including with ongoing current global processes, such as the UN Sustainable Development Goals (SDGs), the UN 2030 Agenda for Sustainable Development, and the Comprehensive Refugee Response Framework (CRRF)/Global Compact on Refugees</w:t>
      </w:r>
      <w:r w:rsidRPr="004D6054">
        <w:rPr>
          <w:rFonts w:cstheme="minorHAnsi"/>
          <w:sz w:val="18"/>
          <w:szCs w:val="18"/>
        </w:rPr>
        <w:t xml:space="preserve">” (p.11) - see </w:t>
      </w:r>
      <w:hyperlink r:id="rId43" w:history="1">
        <w:r w:rsidRPr="004D6054">
          <w:rPr>
            <w:rStyle w:val="Hyperlink"/>
            <w:rFonts w:cstheme="minorHAnsi"/>
            <w:sz w:val="18"/>
            <w:szCs w:val="18"/>
          </w:rPr>
          <w:t>https://www.nolostgeneration.org/sites/default/files/makhalid/3RP%20RSO%202019-2020.pdf</w:t>
        </w:r>
      </w:hyperlink>
    </w:p>
  </w:footnote>
  <w:footnote w:id="78">
    <w:p w14:paraId="72E1ACFD" w14:textId="77777777" w:rsidR="008B2ADC" w:rsidRPr="004D6054" w:rsidRDefault="008B2ADC" w:rsidP="00685EB1">
      <w:pPr>
        <w:pStyle w:val="FootnoteText"/>
        <w:contextualSpacing/>
        <w:jc w:val="both"/>
        <w:rPr>
          <w:rFonts w:asciiTheme="minorHAnsi" w:hAnsiTheme="minorHAnsi" w:cstheme="minorHAnsi"/>
          <w:sz w:val="18"/>
          <w:szCs w:val="18"/>
        </w:rPr>
      </w:pPr>
      <w:r w:rsidRPr="004D6054">
        <w:rPr>
          <w:rStyle w:val="FootnoteReference"/>
          <w:rFonts w:asciiTheme="minorHAnsi" w:hAnsiTheme="minorHAnsi" w:cstheme="minorHAnsi"/>
          <w:sz w:val="18"/>
          <w:szCs w:val="18"/>
        </w:rPr>
        <w:footnoteRef/>
      </w:r>
      <w:r w:rsidRPr="004D6054">
        <w:rPr>
          <w:rFonts w:asciiTheme="minorHAnsi" w:hAnsiTheme="minorHAnsi" w:cstheme="minorHAnsi"/>
          <w:sz w:val="18"/>
          <w:szCs w:val="18"/>
        </w:rPr>
        <w:t xml:space="preserve"> </w:t>
      </w:r>
      <w:hyperlink r:id="rId44" w:history="1">
        <w:r w:rsidRPr="004D6054">
          <w:rPr>
            <w:rStyle w:val="Hyperlink"/>
            <w:rFonts w:asciiTheme="minorHAnsi" w:hAnsiTheme="minorHAnsi" w:cstheme="minorHAnsi"/>
            <w:sz w:val="18"/>
            <w:szCs w:val="18"/>
          </w:rPr>
          <w:t>http://www.jo.undp.org/content/dam/jordan/docs/Publications/JRP+Final+Draft+2014.12.17.pdf</w:t>
        </w:r>
      </w:hyperlink>
    </w:p>
  </w:footnote>
  <w:footnote w:id="79">
    <w:p w14:paraId="29DDED64" w14:textId="77777777" w:rsidR="008B2ADC" w:rsidRPr="004D6054" w:rsidRDefault="008B2ADC" w:rsidP="00685EB1">
      <w:pPr>
        <w:pStyle w:val="FootnoteText"/>
        <w:contextualSpacing/>
        <w:jc w:val="both"/>
        <w:rPr>
          <w:rFonts w:asciiTheme="minorHAnsi" w:hAnsiTheme="minorHAnsi" w:cstheme="minorHAnsi"/>
          <w:sz w:val="18"/>
          <w:szCs w:val="18"/>
        </w:rPr>
      </w:pPr>
      <w:r w:rsidRPr="004D6054">
        <w:rPr>
          <w:rStyle w:val="FootnoteReference"/>
          <w:rFonts w:asciiTheme="minorHAnsi" w:hAnsiTheme="minorHAnsi" w:cstheme="minorHAnsi"/>
          <w:sz w:val="18"/>
          <w:szCs w:val="18"/>
        </w:rPr>
        <w:footnoteRef/>
      </w:r>
      <w:r w:rsidRPr="004D6054">
        <w:rPr>
          <w:rFonts w:asciiTheme="minorHAnsi" w:hAnsiTheme="minorHAnsi" w:cstheme="minorHAnsi"/>
          <w:sz w:val="18"/>
          <w:szCs w:val="18"/>
        </w:rPr>
        <w:t xml:space="preserve"> </w:t>
      </w:r>
      <w:proofErr w:type="gramStart"/>
      <w:r w:rsidRPr="004D6054">
        <w:rPr>
          <w:rFonts w:asciiTheme="minorHAnsi" w:hAnsiTheme="minorHAnsi" w:cstheme="minorHAnsi"/>
          <w:sz w:val="18"/>
          <w:szCs w:val="18"/>
        </w:rPr>
        <w:t>However</w:t>
      </w:r>
      <w:proofErr w:type="gramEnd"/>
      <w:r w:rsidRPr="004D6054">
        <w:rPr>
          <w:rFonts w:asciiTheme="minorHAnsi" w:hAnsiTheme="minorHAnsi" w:cstheme="minorHAnsi"/>
          <w:sz w:val="18"/>
          <w:szCs w:val="18"/>
        </w:rPr>
        <w:t xml:space="preserve"> refugee and resilience are still divided into specific resilience and refugee objectives and funding requirements are also broken down into funding for refugee activities and resilience activities.</w:t>
      </w:r>
    </w:p>
  </w:footnote>
  <w:footnote w:id="80">
    <w:p w14:paraId="5581C716" w14:textId="77777777" w:rsidR="008B2ADC" w:rsidRPr="004D6054" w:rsidRDefault="008B2ADC" w:rsidP="00685EB1">
      <w:pPr>
        <w:pStyle w:val="FootnoteText"/>
        <w:contextualSpacing/>
        <w:jc w:val="both"/>
        <w:rPr>
          <w:rFonts w:asciiTheme="minorHAnsi" w:hAnsiTheme="minorHAnsi" w:cstheme="minorHAnsi"/>
          <w:sz w:val="18"/>
          <w:szCs w:val="18"/>
        </w:rPr>
      </w:pPr>
      <w:r w:rsidRPr="004D6054">
        <w:rPr>
          <w:rStyle w:val="FootnoteReference"/>
          <w:rFonts w:asciiTheme="minorHAnsi" w:hAnsiTheme="minorHAnsi" w:cstheme="minorHAnsi"/>
          <w:sz w:val="18"/>
          <w:szCs w:val="18"/>
        </w:rPr>
        <w:footnoteRef/>
      </w:r>
      <w:r w:rsidRPr="004D6054">
        <w:rPr>
          <w:rFonts w:asciiTheme="minorHAnsi" w:hAnsiTheme="minorHAnsi" w:cstheme="minorHAnsi"/>
          <w:sz w:val="18"/>
          <w:szCs w:val="18"/>
        </w:rPr>
        <w:t xml:space="preserve">Ensure humanitarian assistance and protection for the most vulnerable among the displaced from Syria and poorest Lebanese </w:t>
      </w:r>
    </w:p>
  </w:footnote>
  <w:footnote w:id="81">
    <w:p w14:paraId="20B8E971" w14:textId="5EDDD647" w:rsidR="008B2ADC" w:rsidRPr="00EA773D" w:rsidRDefault="008B2ADC" w:rsidP="00EA773D">
      <w:pPr>
        <w:pStyle w:val="FootnoteText"/>
        <w:jc w:val="both"/>
        <w:rPr>
          <w:rFonts w:asciiTheme="minorHAnsi" w:hAnsiTheme="minorHAnsi" w:cstheme="minorHAnsi"/>
          <w:sz w:val="16"/>
          <w:szCs w:val="16"/>
        </w:rPr>
      </w:pPr>
      <w:r w:rsidRPr="00EA773D">
        <w:rPr>
          <w:rStyle w:val="FootnoteReference"/>
          <w:rFonts w:asciiTheme="minorHAnsi" w:hAnsiTheme="minorHAnsi" w:cstheme="minorHAnsi"/>
          <w:sz w:val="16"/>
          <w:szCs w:val="16"/>
        </w:rPr>
        <w:footnoteRef/>
      </w:r>
      <w:r w:rsidRPr="00EA773D">
        <w:rPr>
          <w:rFonts w:asciiTheme="minorHAnsi" w:hAnsiTheme="minorHAnsi" w:cstheme="minorHAnsi"/>
          <w:sz w:val="16"/>
          <w:szCs w:val="16"/>
        </w:rPr>
        <w:t xml:space="preserve"> Prospects for such an integration may seem more limited in Lebanon, in the absence of a comprehensive development plan. However, SDG mainstreaming efforts are also underway among sector ministries whilst the recently formulated Government’s Vision for Stabilization, Growth and Employment (presented to the international community during the CEDRE conference) could open new opportunities.</w:t>
      </w:r>
    </w:p>
  </w:footnote>
  <w:footnote w:id="82">
    <w:p w14:paraId="1AEFF572" w14:textId="064B6847" w:rsidR="008B2ADC" w:rsidRPr="00F571AE" w:rsidRDefault="008B2ADC" w:rsidP="00F571AE">
      <w:pPr>
        <w:pStyle w:val="FootnoteText"/>
        <w:jc w:val="both"/>
        <w:rPr>
          <w:rFonts w:asciiTheme="minorHAnsi" w:hAnsiTheme="minorHAnsi"/>
          <w:sz w:val="16"/>
          <w:szCs w:val="16"/>
        </w:rPr>
      </w:pPr>
      <w:r w:rsidRPr="00F571AE">
        <w:rPr>
          <w:rStyle w:val="FootnoteReference"/>
          <w:rFonts w:asciiTheme="minorHAnsi" w:hAnsiTheme="minorHAnsi"/>
          <w:sz w:val="16"/>
          <w:szCs w:val="16"/>
        </w:rPr>
        <w:footnoteRef/>
      </w:r>
      <w:r w:rsidRPr="00F571AE">
        <w:rPr>
          <w:rFonts w:asciiTheme="minorHAnsi" w:hAnsiTheme="minorHAnsi"/>
          <w:sz w:val="16"/>
          <w:szCs w:val="16"/>
        </w:rPr>
        <w:t xml:space="preserve"> VNR 2018, p.12</w:t>
      </w:r>
    </w:p>
  </w:footnote>
  <w:footnote w:id="83">
    <w:p w14:paraId="272AB23E" w14:textId="2FBEC3F6" w:rsidR="008B2ADC" w:rsidRPr="00EA773D" w:rsidRDefault="008B2ADC" w:rsidP="00EA773D">
      <w:pPr>
        <w:pStyle w:val="FootnoteText"/>
        <w:jc w:val="both"/>
        <w:rPr>
          <w:rFonts w:asciiTheme="minorHAnsi" w:hAnsiTheme="minorHAnsi"/>
          <w:sz w:val="16"/>
          <w:szCs w:val="16"/>
        </w:rPr>
      </w:pPr>
      <w:r w:rsidRPr="00EA773D">
        <w:rPr>
          <w:rStyle w:val="FootnoteReference"/>
          <w:rFonts w:asciiTheme="minorHAnsi" w:hAnsiTheme="minorHAnsi"/>
          <w:sz w:val="16"/>
          <w:szCs w:val="16"/>
        </w:rPr>
        <w:footnoteRef/>
      </w:r>
      <w:r w:rsidRPr="00EA773D">
        <w:rPr>
          <w:rFonts w:asciiTheme="minorHAnsi" w:hAnsiTheme="minorHAnsi"/>
          <w:sz w:val="16"/>
          <w:szCs w:val="16"/>
        </w:rPr>
        <w:t xml:space="preserve"> EDPs are multi-year integrated national government development plans that integrate and track development and sectoral plans and strategies under Jordan Vision “Jordan 2025”.</w:t>
      </w:r>
    </w:p>
  </w:footnote>
  <w:footnote w:id="84">
    <w:p w14:paraId="2ACB09C0" w14:textId="28D50DC2" w:rsidR="008B2ADC" w:rsidRPr="00EA773D" w:rsidRDefault="008B2ADC" w:rsidP="00F571AE">
      <w:pPr>
        <w:pStyle w:val="FootnoteText"/>
        <w:jc w:val="both"/>
        <w:rPr>
          <w:rFonts w:asciiTheme="minorHAnsi" w:hAnsiTheme="minorHAnsi"/>
          <w:sz w:val="16"/>
          <w:szCs w:val="16"/>
        </w:rPr>
      </w:pPr>
      <w:r w:rsidRPr="00EA773D">
        <w:rPr>
          <w:rStyle w:val="FootnoteReference"/>
          <w:rFonts w:asciiTheme="minorHAnsi" w:hAnsiTheme="minorHAnsi"/>
          <w:sz w:val="16"/>
          <w:szCs w:val="16"/>
        </w:rPr>
        <w:footnoteRef/>
      </w:r>
      <w:r w:rsidRPr="00EA773D">
        <w:rPr>
          <w:rFonts w:asciiTheme="minorHAnsi" w:hAnsiTheme="minorHAnsi"/>
          <w:sz w:val="16"/>
          <w:szCs w:val="16"/>
        </w:rPr>
        <w:t xml:space="preserve"> Jordan VNR 2017, Opening Statement</w:t>
      </w:r>
    </w:p>
  </w:footnote>
  <w:footnote w:id="85">
    <w:p w14:paraId="327760EC" w14:textId="204F4672" w:rsidR="008B2ADC" w:rsidRPr="00EA773D" w:rsidRDefault="008B2ADC" w:rsidP="00F571AE">
      <w:pPr>
        <w:pStyle w:val="FootnoteText"/>
        <w:jc w:val="both"/>
        <w:rPr>
          <w:rFonts w:asciiTheme="minorHAnsi" w:hAnsiTheme="minorHAnsi"/>
          <w:sz w:val="16"/>
          <w:szCs w:val="16"/>
        </w:rPr>
      </w:pPr>
      <w:r w:rsidRPr="00EA773D">
        <w:rPr>
          <w:rStyle w:val="FootnoteReference"/>
          <w:rFonts w:asciiTheme="minorHAnsi" w:hAnsiTheme="minorHAnsi"/>
          <w:sz w:val="16"/>
          <w:szCs w:val="16"/>
        </w:rPr>
        <w:footnoteRef/>
      </w:r>
      <w:r w:rsidRPr="00EA773D">
        <w:rPr>
          <w:rFonts w:asciiTheme="minorHAnsi" w:hAnsiTheme="minorHAnsi"/>
          <w:sz w:val="16"/>
          <w:szCs w:val="16"/>
        </w:rPr>
        <w:t xml:space="preserve"> Jordan VNR 2017, p.64</w:t>
      </w:r>
    </w:p>
  </w:footnote>
  <w:footnote w:id="86">
    <w:p w14:paraId="7468F67A" w14:textId="684772E3" w:rsidR="008B2ADC" w:rsidRPr="004937ED" w:rsidRDefault="008B2ADC" w:rsidP="00CC4282">
      <w:pPr>
        <w:pStyle w:val="FootnoteText"/>
        <w:rPr>
          <w:rFonts w:asciiTheme="minorHAnsi" w:hAnsiTheme="minorHAnsi"/>
          <w:sz w:val="16"/>
          <w:szCs w:val="16"/>
        </w:rPr>
      </w:pPr>
      <w:r w:rsidRPr="004937ED">
        <w:rPr>
          <w:rStyle w:val="FootnoteReference"/>
          <w:rFonts w:asciiTheme="minorHAnsi" w:hAnsiTheme="minorHAnsi"/>
          <w:sz w:val="16"/>
          <w:szCs w:val="16"/>
        </w:rPr>
        <w:footnoteRef/>
      </w:r>
      <w:r w:rsidRPr="004937ED">
        <w:rPr>
          <w:rFonts w:asciiTheme="minorHAnsi" w:hAnsiTheme="minorHAnsi"/>
          <w:sz w:val="16"/>
          <w:szCs w:val="16"/>
        </w:rPr>
        <w:t xml:space="preserve"> </w:t>
      </w:r>
      <w:hyperlink r:id="rId45" w:history="1">
        <w:r w:rsidRPr="004937ED">
          <w:rPr>
            <w:rStyle w:val="Hyperlink"/>
            <w:rFonts w:asciiTheme="minorHAnsi" w:hAnsiTheme="minorHAnsi"/>
            <w:sz w:val="16"/>
            <w:szCs w:val="16"/>
          </w:rPr>
          <w:t>https://reliefweb.int/sites/reliefweb.int/files/resources/LCRP2018_EN_Full_180122.pdf</w:t>
        </w:r>
      </w:hyperlink>
    </w:p>
  </w:footnote>
  <w:footnote w:id="87">
    <w:p w14:paraId="507AFDD2" w14:textId="1821D1ED" w:rsidR="008B2ADC" w:rsidRPr="003D4EA0" w:rsidRDefault="008B2ADC">
      <w:pPr>
        <w:pStyle w:val="FootnoteText"/>
        <w:rPr>
          <w:rFonts w:asciiTheme="minorHAnsi" w:hAnsiTheme="minorHAnsi"/>
          <w:sz w:val="18"/>
          <w:szCs w:val="18"/>
        </w:rPr>
      </w:pPr>
      <w:r w:rsidRPr="003D4EA0">
        <w:rPr>
          <w:rStyle w:val="FootnoteReference"/>
          <w:rFonts w:asciiTheme="minorHAnsi" w:hAnsiTheme="minorHAnsi"/>
          <w:sz w:val="18"/>
          <w:szCs w:val="18"/>
        </w:rPr>
        <w:footnoteRef/>
      </w:r>
      <w:r w:rsidRPr="003D4EA0">
        <w:rPr>
          <w:rFonts w:asciiTheme="minorHAnsi" w:hAnsiTheme="minorHAnsi"/>
          <w:sz w:val="18"/>
          <w:szCs w:val="18"/>
        </w:rPr>
        <w:t xml:space="preserve"> LCRP (2018 update), p. 24</w:t>
      </w:r>
    </w:p>
  </w:footnote>
  <w:footnote w:id="88">
    <w:p w14:paraId="41DE882E" w14:textId="26DFE9B7" w:rsidR="008B2ADC" w:rsidRPr="003D4EA0" w:rsidRDefault="008B2ADC">
      <w:pPr>
        <w:pStyle w:val="FootnoteText"/>
        <w:rPr>
          <w:rFonts w:asciiTheme="minorHAnsi" w:hAnsiTheme="minorHAnsi"/>
          <w:sz w:val="18"/>
          <w:szCs w:val="18"/>
        </w:rPr>
      </w:pPr>
      <w:r w:rsidRPr="003D4EA0">
        <w:rPr>
          <w:rStyle w:val="FootnoteReference"/>
          <w:rFonts w:asciiTheme="minorHAnsi" w:hAnsiTheme="minorHAnsi"/>
          <w:sz w:val="18"/>
          <w:szCs w:val="18"/>
        </w:rPr>
        <w:footnoteRef/>
      </w:r>
      <w:r w:rsidRPr="003D4EA0">
        <w:rPr>
          <w:rFonts w:asciiTheme="minorHAnsi" w:hAnsiTheme="minorHAnsi"/>
          <w:sz w:val="18"/>
          <w:szCs w:val="18"/>
        </w:rPr>
        <w:t xml:space="preserve"> Pp 185-186</w:t>
      </w:r>
    </w:p>
  </w:footnote>
  <w:footnote w:id="89">
    <w:p w14:paraId="4BE726DF" w14:textId="4E453A04" w:rsidR="008B2ADC" w:rsidRPr="003D4EA0" w:rsidRDefault="008B2ADC">
      <w:pPr>
        <w:pStyle w:val="FootnoteText"/>
        <w:rPr>
          <w:rFonts w:asciiTheme="minorHAnsi" w:hAnsiTheme="minorHAnsi"/>
          <w:sz w:val="18"/>
          <w:szCs w:val="18"/>
        </w:rPr>
      </w:pPr>
      <w:r w:rsidRPr="003D4EA0">
        <w:rPr>
          <w:rStyle w:val="FootnoteReference"/>
          <w:rFonts w:asciiTheme="minorHAnsi" w:hAnsiTheme="minorHAnsi"/>
          <w:sz w:val="18"/>
          <w:szCs w:val="18"/>
        </w:rPr>
        <w:footnoteRef/>
      </w:r>
      <w:r w:rsidRPr="003D4EA0">
        <w:rPr>
          <w:rFonts w:asciiTheme="minorHAnsi" w:hAnsiTheme="minorHAnsi"/>
          <w:sz w:val="18"/>
          <w:szCs w:val="18"/>
        </w:rPr>
        <w:t xml:space="preserve"> P.190</w:t>
      </w:r>
    </w:p>
  </w:footnote>
  <w:footnote w:id="90">
    <w:p w14:paraId="511411F8" w14:textId="16F8A847" w:rsidR="008B2ADC" w:rsidRPr="00D46B24" w:rsidRDefault="008B2ADC">
      <w:pPr>
        <w:pStyle w:val="FootnoteText"/>
      </w:pPr>
      <w:r w:rsidRPr="003D4EA0">
        <w:rPr>
          <w:rStyle w:val="FootnoteReference"/>
          <w:rFonts w:asciiTheme="minorHAnsi" w:hAnsiTheme="minorHAnsi"/>
          <w:sz w:val="18"/>
          <w:szCs w:val="18"/>
        </w:rPr>
        <w:footnoteRef/>
      </w:r>
      <w:r w:rsidRPr="003D4EA0">
        <w:rPr>
          <w:rFonts w:asciiTheme="minorHAnsi" w:hAnsiTheme="minorHAnsi"/>
          <w:sz w:val="18"/>
          <w:szCs w:val="18"/>
        </w:rPr>
        <w:t xml:space="preserve"> JRP, p.99</w:t>
      </w:r>
    </w:p>
  </w:footnote>
  <w:footnote w:id="91">
    <w:p w14:paraId="6BB390F8" w14:textId="536E39B5" w:rsidR="008B2ADC" w:rsidRPr="003D4EA0" w:rsidRDefault="008B2ADC" w:rsidP="00D46B24">
      <w:pPr>
        <w:jc w:val="both"/>
        <w:rPr>
          <w:sz w:val="18"/>
          <w:szCs w:val="18"/>
        </w:rPr>
      </w:pPr>
      <w:r w:rsidRPr="003D4EA0">
        <w:rPr>
          <w:rStyle w:val="FootnoteReference"/>
          <w:sz w:val="18"/>
          <w:szCs w:val="18"/>
        </w:rPr>
        <w:footnoteRef/>
      </w:r>
      <w:r w:rsidRPr="003D4EA0">
        <w:rPr>
          <w:sz w:val="18"/>
          <w:szCs w:val="18"/>
        </w:rPr>
        <w:t xml:space="preserve"> </w:t>
      </w:r>
      <w:r w:rsidRPr="003D4EA0">
        <w:rPr>
          <w:b/>
          <w:sz w:val="18"/>
          <w:szCs w:val="18"/>
        </w:rPr>
        <w:t xml:space="preserve">Methodological </w:t>
      </w:r>
      <w:r w:rsidRPr="003D4EA0">
        <w:rPr>
          <w:rFonts w:eastAsia="Times New Roman" w:cs="Times New Roman"/>
          <w:b/>
          <w:sz w:val="18"/>
          <w:szCs w:val="18"/>
        </w:rPr>
        <w:t>Note</w:t>
      </w:r>
      <w:r w:rsidRPr="003D4EA0">
        <w:rPr>
          <w:rFonts w:eastAsia="Times New Roman" w:cs="Times New Roman"/>
          <w:sz w:val="18"/>
          <w:szCs w:val="18"/>
        </w:rPr>
        <w:t xml:space="preserve">: </w:t>
      </w:r>
      <w:r w:rsidRPr="003D4EA0">
        <w:rPr>
          <w:rFonts w:cstheme="minorHAnsi"/>
          <w:i/>
          <w:noProof/>
          <w:sz w:val="18"/>
          <w:szCs w:val="18"/>
          <w:lang w:eastAsia="ja-JP"/>
        </w:rPr>
        <w:t xml:space="preserve">For the sake of simplicity, from the 169 targets of the SDG framework, the RIA of the LCRP and JRP did not cover the 19 targets related to SDG 17 (partnerships/Means of Implementation) targets and the “Means of Implementation” (MoI) targets (1.a,; 3.c…..etc.) attached to other Goals (1-16). We also excluded other targets which, in essence, were considered to be beyond the scope of the response planning frameworks: SDG 14 targets – Life below water; 2.5 (preservation of genetic diversity; 9.2 (sustainable industrialization); 9.5 (scientific research); 10.5 (regulation of global financial markets); 10.6 (enhanced representation of developing countries in decision making in global international and financial institutions); 15.6 (utilization and benefit sharing of genetic ressources), 15.7 (poaching and trafficking), 15.8 (reduced impact of invasive alien species) , 15.9 (mainstremaing of ecosystem and biodiversity values in plans and budgets). The response plans were thus reviewed against </w:t>
      </w:r>
      <w:r w:rsidRPr="003D4EA0">
        <w:rPr>
          <w:rFonts w:cstheme="minorHAnsi"/>
          <w:b/>
          <w:i/>
          <w:noProof/>
          <w:sz w:val="18"/>
          <w:szCs w:val="18"/>
          <w:lang w:eastAsia="ja-JP"/>
        </w:rPr>
        <w:t>88 ‘relevant’ targets</w:t>
      </w:r>
      <w:r w:rsidRPr="003D4EA0">
        <w:rPr>
          <w:rFonts w:cstheme="minorHAnsi"/>
          <w:i/>
          <w:noProof/>
          <w:sz w:val="18"/>
          <w:szCs w:val="18"/>
          <w:lang w:eastAsia="ja-JP"/>
        </w:rPr>
        <w:t>.</w:t>
      </w:r>
    </w:p>
  </w:footnote>
  <w:footnote w:id="92">
    <w:p w14:paraId="27F1F1B5" w14:textId="7C1F429B" w:rsidR="008B2ADC" w:rsidRPr="003D4EA0" w:rsidRDefault="008B2ADC" w:rsidP="0063325E">
      <w:pPr>
        <w:pStyle w:val="FootnoteText"/>
        <w:jc w:val="both"/>
        <w:rPr>
          <w:rFonts w:asciiTheme="minorHAnsi" w:hAnsiTheme="minorHAnsi"/>
          <w:color w:val="000000" w:themeColor="text1"/>
          <w:sz w:val="18"/>
          <w:szCs w:val="18"/>
        </w:rPr>
      </w:pPr>
      <w:r w:rsidRPr="003D4EA0">
        <w:rPr>
          <w:rStyle w:val="FootnoteReference"/>
          <w:rFonts w:asciiTheme="minorHAnsi" w:hAnsiTheme="minorHAnsi"/>
          <w:color w:val="000000" w:themeColor="text1"/>
          <w:sz w:val="18"/>
          <w:szCs w:val="18"/>
        </w:rPr>
        <w:footnoteRef/>
      </w:r>
      <w:r w:rsidRPr="003D4EA0">
        <w:rPr>
          <w:rFonts w:asciiTheme="minorHAnsi" w:hAnsiTheme="minorHAnsi"/>
          <w:color w:val="000000" w:themeColor="text1"/>
          <w:sz w:val="18"/>
          <w:szCs w:val="18"/>
        </w:rPr>
        <w:t xml:space="preserve"> These findings are based on a quick review of the LCRP and JRP Results Frameworks and thus necessarily indicative. </w:t>
      </w:r>
      <w:proofErr w:type="gramStart"/>
      <w:r w:rsidRPr="003D4EA0">
        <w:rPr>
          <w:rFonts w:asciiTheme="minorHAnsi" w:hAnsiTheme="minorHAnsi"/>
          <w:color w:val="000000" w:themeColor="text1"/>
          <w:sz w:val="18"/>
          <w:szCs w:val="18"/>
        </w:rPr>
        <w:t>A  more</w:t>
      </w:r>
      <w:proofErr w:type="gramEnd"/>
      <w:r w:rsidRPr="003D4EA0">
        <w:rPr>
          <w:rFonts w:asciiTheme="minorHAnsi" w:hAnsiTheme="minorHAnsi"/>
          <w:color w:val="000000" w:themeColor="text1"/>
          <w:sz w:val="18"/>
          <w:szCs w:val="18"/>
        </w:rPr>
        <w:t xml:space="preserve"> in-depth analysis engaging key stakeholders would need to be conducted for a full analysis of the plans.</w:t>
      </w:r>
    </w:p>
  </w:footnote>
  <w:footnote w:id="93">
    <w:p w14:paraId="59616540" w14:textId="77777777" w:rsidR="008B2ADC" w:rsidRPr="003D4EA0" w:rsidRDefault="008B2ADC" w:rsidP="00CA4047">
      <w:pPr>
        <w:pStyle w:val="FootnoteText"/>
        <w:rPr>
          <w:sz w:val="18"/>
          <w:szCs w:val="18"/>
        </w:rPr>
      </w:pPr>
      <w:r w:rsidRPr="003D4EA0">
        <w:rPr>
          <w:rStyle w:val="FootnoteReference"/>
          <w:rFonts w:asciiTheme="minorHAnsi" w:hAnsiTheme="minorHAnsi"/>
          <w:sz w:val="18"/>
          <w:szCs w:val="18"/>
        </w:rPr>
        <w:footnoteRef/>
      </w:r>
      <w:r w:rsidRPr="003D4EA0">
        <w:rPr>
          <w:rFonts w:asciiTheme="minorHAnsi" w:hAnsiTheme="minorHAnsi"/>
          <w:sz w:val="18"/>
          <w:szCs w:val="18"/>
        </w:rPr>
        <w:t xml:space="preserve"> Basic Assistance, Livelihoods, Education, Energy, Food Security&amp; Agriculture, Health, Livelihoods, Protection, Shelter, Social Stability and Water</w:t>
      </w:r>
    </w:p>
  </w:footnote>
  <w:footnote w:id="94">
    <w:p w14:paraId="064FF77C" w14:textId="376579ED" w:rsidR="008B2ADC" w:rsidRPr="00576868" w:rsidRDefault="008B2ADC">
      <w:pPr>
        <w:pStyle w:val="FootnoteText"/>
        <w:rPr>
          <w:rFonts w:asciiTheme="minorHAnsi" w:eastAsia="Times New Roman" w:hAnsiTheme="minorHAnsi" w:cs="Arial"/>
          <w:sz w:val="16"/>
          <w:szCs w:val="16"/>
          <w:lang w:val="en-GB" w:eastAsia="en-GB"/>
        </w:rPr>
      </w:pPr>
      <w:r w:rsidRPr="00576868">
        <w:rPr>
          <w:rStyle w:val="FootnoteReference"/>
          <w:rFonts w:asciiTheme="minorHAnsi" w:hAnsiTheme="minorHAnsi"/>
          <w:sz w:val="16"/>
          <w:szCs w:val="16"/>
        </w:rPr>
        <w:footnoteRef/>
      </w:r>
      <w:r w:rsidRPr="00576868">
        <w:rPr>
          <w:rFonts w:asciiTheme="minorHAnsi" w:hAnsiTheme="minorHAnsi"/>
          <w:sz w:val="16"/>
          <w:szCs w:val="16"/>
        </w:rPr>
        <w:t xml:space="preserve"> </w:t>
      </w:r>
      <w:r w:rsidRPr="00576868">
        <w:rPr>
          <w:rFonts w:asciiTheme="minorHAnsi" w:eastAsia="Times New Roman" w:hAnsiTheme="minorHAnsi" w:cs="Arial"/>
          <w:sz w:val="16"/>
          <w:szCs w:val="16"/>
          <w:lang w:val="en-GB" w:eastAsia="en-GB"/>
        </w:rPr>
        <w:t>In simple terms, localization involves formulating, implementing and monitoring strategies at the local level to realize global national and subnational SDGs and targets</w:t>
      </w:r>
    </w:p>
  </w:footnote>
  <w:footnote w:id="95">
    <w:p w14:paraId="1CF933D7" w14:textId="77777777" w:rsidR="008B2ADC" w:rsidRPr="001A5290" w:rsidRDefault="008B2ADC" w:rsidP="00282EC1">
      <w:pPr>
        <w:pStyle w:val="FootnoteText"/>
        <w:rPr>
          <w:rFonts w:asciiTheme="minorHAnsi" w:hAnsiTheme="minorHAnsi"/>
          <w:sz w:val="18"/>
          <w:szCs w:val="18"/>
        </w:rPr>
      </w:pPr>
      <w:r w:rsidRPr="001A5290">
        <w:rPr>
          <w:rStyle w:val="FootnoteReference"/>
          <w:rFonts w:asciiTheme="minorHAnsi" w:hAnsiTheme="minorHAnsi"/>
          <w:sz w:val="18"/>
          <w:szCs w:val="18"/>
        </w:rPr>
        <w:footnoteRef/>
      </w:r>
      <w:r w:rsidRPr="001A5290">
        <w:rPr>
          <w:rFonts w:asciiTheme="minorHAnsi" w:hAnsiTheme="minorHAnsi"/>
          <w:sz w:val="18"/>
          <w:szCs w:val="18"/>
        </w:rPr>
        <w:t xml:space="preserve"> The State of Resilience Programming, (0216)</w:t>
      </w:r>
    </w:p>
  </w:footnote>
  <w:footnote w:id="96">
    <w:p w14:paraId="1B678CFD" w14:textId="5E1879A2" w:rsidR="008B2ADC" w:rsidRPr="001A5290" w:rsidRDefault="008B2ADC">
      <w:pPr>
        <w:pStyle w:val="FootnoteText"/>
        <w:rPr>
          <w:rFonts w:asciiTheme="minorHAnsi" w:hAnsiTheme="minorHAnsi"/>
          <w:sz w:val="18"/>
          <w:szCs w:val="18"/>
        </w:rPr>
      </w:pPr>
      <w:r w:rsidRPr="001A5290">
        <w:rPr>
          <w:rStyle w:val="FootnoteReference"/>
          <w:rFonts w:asciiTheme="minorHAnsi" w:hAnsiTheme="minorHAnsi"/>
          <w:sz w:val="18"/>
          <w:szCs w:val="18"/>
        </w:rPr>
        <w:footnoteRef/>
      </w:r>
      <w:r w:rsidRPr="001A5290">
        <w:rPr>
          <w:rFonts w:asciiTheme="minorHAnsi" w:hAnsiTheme="minorHAnsi"/>
          <w:sz w:val="18"/>
          <w:szCs w:val="18"/>
        </w:rPr>
        <w:t xml:space="preserve"> P.25</w:t>
      </w:r>
    </w:p>
  </w:footnote>
  <w:footnote w:id="97">
    <w:p w14:paraId="677109B6" w14:textId="77777777" w:rsidR="008B2ADC" w:rsidRPr="001A5290" w:rsidRDefault="008B2ADC" w:rsidP="00B33285">
      <w:pPr>
        <w:pStyle w:val="FootnoteText"/>
        <w:rPr>
          <w:rFonts w:asciiTheme="minorHAnsi" w:hAnsiTheme="minorHAnsi"/>
          <w:sz w:val="18"/>
          <w:szCs w:val="18"/>
        </w:rPr>
      </w:pPr>
      <w:r w:rsidRPr="001A5290">
        <w:rPr>
          <w:rStyle w:val="FootnoteReference"/>
          <w:rFonts w:asciiTheme="minorHAnsi" w:hAnsiTheme="minorHAnsi"/>
          <w:sz w:val="18"/>
          <w:szCs w:val="18"/>
        </w:rPr>
        <w:footnoteRef/>
      </w:r>
      <w:r w:rsidRPr="001A5290">
        <w:rPr>
          <w:rFonts w:asciiTheme="minorHAnsi" w:hAnsiTheme="minorHAnsi"/>
          <w:sz w:val="18"/>
          <w:szCs w:val="18"/>
        </w:rPr>
        <w:t xml:space="preserve"> By 2030, build the resilience of the poor and those in vulnerable situations, and reduce their exposure and vulnerability to climate-related extreme events and other economic, social and environmental shocks and disasters</w:t>
      </w:r>
    </w:p>
  </w:footnote>
  <w:footnote w:id="98">
    <w:p w14:paraId="4A4490BC" w14:textId="1351FEF2" w:rsidR="008B2ADC" w:rsidRPr="006278AA" w:rsidRDefault="008B2ADC" w:rsidP="00F571AE">
      <w:pPr>
        <w:pStyle w:val="FootnoteText"/>
        <w:rPr>
          <w:rFonts w:asciiTheme="minorHAnsi" w:hAnsiTheme="minorHAnsi"/>
          <w:sz w:val="18"/>
          <w:szCs w:val="18"/>
        </w:rPr>
      </w:pPr>
      <w:r w:rsidRPr="006278AA">
        <w:rPr>
          <w:rStyle w:val="FootnoteReference"/>
          <w:rFonts w:asciiTheme="minorHAnsi" w:hAnsiTheme="minorHAnsi"/>
          <w:sz w:val="18"/>
          <w:szCs w:val="18"/>
        </w:rPr>
        <w:footnoteRef/>
      </w:r>
      <w:r w:rsidRPr="006278AA">
        <w:rPr>
          <w:rFonts w:asciiTheme="minorHAnsi" w:hAnsiTheme="minorHAnsi"/>
          <w:sz w:val="18"/>
          <w:szCs w:val="18"/>
        </w:rPr>
        <w:t xml:space="preserve"> For an analysis of drivers of macroeconomic vulnerability and resilience, see for instance UNDP, 11, “Towards Human Resilience: sustaining MDG Progress in an age of economic </w:t>
      </w:r>
      <w:proofErr w:type="spellStart"/>
      <w:r w:rsidRPr="006278AA">
        <w:rPr>
          <w:rFonts w:asciiTheme="minorHAnsi" w:hAnsiTheme="minorHAnsi"/>
          <w:sz w:val="18"/>
          <w:szCs w:val="18"/>
        </w:rPr>
        <w:t>uncertaintly</w:t>
      </w:r>
      <w:proofErr w:type="spellEnd"/>
      <w:r w:rsidRPr="006278AA">
        <w:rPr>
          <w:rFonts w:asciiTheme="minorHAnsi" w:hAnsiTheme="minorHAnsi"/>
          <w:sz w:val="18"/>
          <w:szCs w:val="18"/>
        </w:rPr>
        <w:t xml:space="preserve">”. </w:t>
      </w:r>
      <w:hyperlink r:id="rId46" w:history="1">
        <w:r w:rsidRPr="006278AA">
          <w:rPr>
            <w:rStyle w:val="Hyperlink"/>
            <w:rFonts w:asciiTheme="minorHAnsi" w:hAnsiTheme="minorHAnsi"/>
            <w:sz w:val="18"/>
            <w:szCs w:val="18"/>
          </w:rPr>
          <w:t>http://www.undp.org/content/dam/undp/library/Poverty%20Reduction/Towards_SustainingMDG_Web1005.pdf</w:t>
        </w:r>
      </w:hyperlink>
    </w:p>
    <w:p w14:paraId="406964BD" w14:textId="77777777" w:rsidR="008B2ADC" w:rsidRPr="006278AA" w:rsidRDefault="008B2ADC" w:rsidP="00FD7B83">
      <w:pPr>
        <w:pStyle w:val="FootnoteText"/>
        <w:rPr>
          <w:rFonts w:asciiTheme="minorHAnsi" w:hAnsiTheme="minorHAnsi"/>
          <w:sz w:val="18"/>
          <w:szCs w:val="18"/>
        </w:rPr>
      </w:pPr>
    </w:p>
  </w:footnote>
  <w:footnote w:id="99">
    <w:p w14:paraId="10D1052E" w14:textId="50476FC6" w:rsidR="008B2ADC" w:rsidRPr="00F571AE" w:rsidRDefault="008B2ADC" w:rsidP="00FD7B83">
      <w:pPr>
        <w:pStyle w:val="FootnoteText"/>
        <w:rPr>
          <w:rFonts w:asciiTheme="minorHAnsi" w:hAnsiTheme="minorHAnsi" w:cstheme="minorHAnsi"/>
          <w:sz w:val="16"/>
          <w:szCs w:val="16"/>
        </w:rPr>
      </w:pPr>
      <w:r w:rsidRPr="006278AA">
        <w:rPr>
          <w:rStyle w:val="FootnoteReference"/>
          <w:rFonts w:asciiTheme="minorHAnsi" w:hAnsiTheme="minorHAnsi" w:cstheme="minorHAnsi"/>
          <w:sz w:val="18"/>
          <w:szCs w:val="18"/>
        </w:rPr>
        <w:footnoteRef/>
      </w:r>
      <w:r w:rsidRPr="006278AA">
        <w:rPr>
          <w:rFonts w:asciiTheme="minorHAnsi" w:hAnsiTheme="minorHAnsi" w:cstheme="minorHAnsi"/>
          <w:sz w:val="18"/>
          <w:szCs w:val="18"/>
        </w:rPr>
        <w:t xml:space="preserve"> </w:t>
      </w:r>
      <w:hyperlink r:id="rId47" w:history="1">
        <w:r w:rsidRPr="006278AA">
          <w:rPr>
            <w:rStyle w:val="Hyperlink"/>
            <w:rFonts w:asciiTheme="minorHAnsi" w:hAnsiTheme="minorHAnsi" w:cstheme="minorHAnsi"/>
            <w:sz w:val="18"/>
            <w:szCs w:val="18"/>
          </w:rPr>
          <w:t>http://www.iiasa.ac.at/web/home/about/news/170216-trade-network.html</w:t>
        </w:r>
      </w:hyperlink>
    </w:p>
  </w:footnote>
  <w:footnote w:id="100">
    <w:p w14:paraId="6047A3F8" w14:textId="5C3F54CA" w:rsidR="008B2ADC" w:rsidRPr="00B65796" w:rsidRDefault="008B2ADC" w:rsidP="00952D69">
      <w:pPr>
        <w:spacing w:after="0" w:line="240" w:lineRule="auto"/>
        <w:rPr>
          <w:rFonts w:cstheme="minorHAnsi"/>
          <w:sz w:val="16"/>
          <w:szCs w:val="16"/>
        </w:rPr>
      </w:pPr>
      <w:r w:rsidRPr="00B65796">
        <w:rPr>
          <w:rStyle w:val="FootnoteReference"/>
          <w:rFonts w:cstheme="minorHAnsi"/>
          <w:sz w:val="16"/>
          <w:szCs w:val="16"/>
        </w:rPr>
        <w:footnoteRef/>
      </w:r>
      <w:r w:rsidRPr="00B65796">
        <w:rPr>
          <w:rFonts w:cstheme="minorHAnsi"/>
          <w:sz w:val="16"/>
          <w:szCs w:val="16"/>
        </w:rPr>
        <w:t xml:space="preserve"> </w:t>
      </w:r>
      <w:hyperlink r:id="rId48" w:history="1">
        <w:r w:rsidRPr="00B65796">
          <w:rPr>
            <w:rStyle w:val="Hyperlink"/>
            <w:rFonts w:cstheme="minorHAnsi"/>
            <w:sz w:val="16"/>
            <w:szCs w:val="16"/>
          </w:rPr>
          <w:t>http://www.cgap.org/research/publication/role-financial-services-building-household-resilience</w:t>
        </w:r>
      </w:hyperlink>
      <w:r w:rsidRPr="00B65796">
        <w:rPr>
          <w:rFonts w:cstheme="minorHAnsi"/>
          <w:sz w:val="16"/>
          <w:szCs w:val="16"/>
        </w:rPr>
        <w:t xml:space="preserve">; </w:t>
      </w:r>
      <w:hyperlink r:id="rId49" w:history="1">
        <w:r w:rsidRPr="00B65796">
          <w:rPr>
            <w:rStyle w:val="Hyperlink"/>
            <w:rFonts w:cstheme="minorHAnsi"/>
            <w:sz w:val="16"/>
            <w:szCs w:val="16"/>
          </w:rPr>
          <w:t>https://www.alnap.org/system/files/content/resource/files/main/11637.pdf</w:t>
        </w:r>
      </w:hyperlink>
    </w:p>
  </w:footnote>
  <w:footnote w:id="101">
    <w:p w14:paraId="4FA6C599" w14:textId="75903E0F" w:rsidR="008B2ADC" w:rsidRPr="00B65796" w:rsidRDefault="008B2ADC" w:rsidP="00BA127E">
      <w:pPr>
        <w:jc w:val="both"/>
        <w:rPr>
          <w:rFonts w:cstheme="minorHAnsi"/>
          <w:sz w:val="16"/>
          <w:szCs w:val="16"/>
        </w:rPr>
      </w:pPr>
      <w:r w:rsidRPr="00B65796">
        <w:rPr>
          <w:rStyle w:val="FootnoteReference"/>
          <w:rFonts w:cstheme="minorHAnsi"/>
          <w:sz w:val="16"/>
          <w:szCs w:val="16"/>
        </w:rPr>
        <w:footnoteRef/>
      </w:r>
      <w:r w:rsidRPr="00B65796">
        <w:rPr>
          <w:rFonts w:cstheme="minorHAnsi"/>
          <w:sz w:val="16"/>
          <w:szCs w:val="16"/>
        </w:rPr>
        <w:t xml:space="preserve"> </w:t>
      </w:r>
      <w:hyperlink r:id="rId50" w:history="1">
        <w:r w:rsidRPr="00B65796">
          <w:rPr>
            <w:rStyle w:val="Hyperlink"/>
            <w:rFonts w:cstheme="minorHAnsi"/>
            <w:sz w:val="16"/>
            <w:szCs w:val="16"/>
          </w:rPr>
          <w:t>https://www.oecd.org/mena/competitiveness/2018-03-MENA-Resilience-flyer-EN.pdf</w:t>
        </w:r>
      </w:hyperlink>
      <w:r w:rsidRPr="00B65796">
        <w:rPr>
          <w:rStyle w:val="Hyperlink"/>
          <w:rFonts w:cstheme="minorHAnsi"/>
          <w:sz w:val="16"/>
          <w:szCs w:val="16"/>
        </w:rPr>
        <w:t xml:space="preserve">; </w:t>
      </w:r>
      <w:hyperlink r:id="rId51" w:history="1">
        <w:r w:rsidRPr="00B65796">
          <w:rPr>
            <w:rStyle w:val="Hyperlink"/>
            <w:rFonts w:cstheme="minorHAnsi"/>
            <w:sz w:val="16"/>
            <w:szCs w:val="16"/>
          </w:rPr>
          <w:t>https://www.oecd.org/cfe/smes/ministerial/documents/2018-SME-Ministerial-Conference-Plenary-Session-2.pdf</w:t>
        </w:r>
      </w:hyperlink>
    </w:p>
  </w:footnote>
  <w:footnote w:id="102">
    <w:p w14:paraId="554588B2" w14:textId="28C4986E" w:rsidR="008B2ADC" w:rsidRPr="00B65796" w:rsidRDefault="008B2ADC">
      <w:pPr>
        <w:pStyle w:val="FootnoteText"/>
        <w:rPr>
          <w:rFonts w:asciiTheme="minorHAnsi" w:hAnsiTheme="minorHAnsi" w:cstheme="minorHAnsi"/>
          <w:sz w:val="16"/>
          <w:szCs w:val="16"/>
        </w:rPr>
      </w:pPr>
      <w:r w:rsidRPr="00B65796">
        <w:rPr>
          <w:rStyle w:val="FootnoteReference"/>
          <w:rFonts w:asciiTheme="minorHAnsi" w:hAnsiTheme="minorHAnsi" w:cstheme="minorHAnsi"/>
          <w:sz w:val="16"/>
          <w:szCs w:val="16"/>
        </w:rPr>
        <w:footnoteRef/>
      </w:r>
      <w:r w:rsidRPr="00B65796">
        <w:rPr>
          <w:rFonts w:asciiTheme="minorHAnsi" w:hAnsiTheme="minorHAnsi" w:cstheme="minorHAnsi"/>
          <w:sz w:val="16"/>
          <w:szCs w:val="16"/>
        </w:rPr>
        <w:t xml:space="preserve"> Understanding individual resilience in the workplace: the international collaboration of workforce resilience model: </w:t>
      </w:r>
      <w:hyperlink r:id="rId52" w:history="1">
        <w:r w:rsidRPr="00B65796">
          <w:rPr>
            <w:rStyle w:val="Hyperlink"/>
            <w:rFonts w:asciiTheme="minorHAnsi" w:hAnsiTheme="minorHAnsi" w:cstheme="minorHAnsi"/>
            <w:sz w:val="16"/>
            <w:szCs w:val="16"/>
          </w:rPr>
          <w:t>https://www.ncbi.nlm.nih.gov/pmc/articles/PMC4316693/</w:t>
        </w:r>
      </w:hyperlink>
    </w:p>
    <w:p w14:paraId="66E0CF55" w14:textId="77777777" w:rsidR="008B2ADC" w:rsidRPr="00B65796" w:rsidRDefault="008B2ADC">
      <w:pPr>
        <w:pStyle w:val="FootnoteText"/>
        <w:rPr>
          <w:rFonts w:asciiTheme="minorHAnsi" w:hAnsiTheme="minorHAnsi" w:cstheme="minorHAnsi"/>
          <w:sz w:val="16"/>
          <w:szCs w:val="16"/>
        </w:rPr>
      </w:pPr>
    </w:p>
  </w:footnote>
  <w:footnote w:id="103">
    <w:p w14:paraId="376A50E3" w14:textId="77777777" w:rsidR="008B2ADC" w:rsidRPr="00B65796" w:rsidRDefault="008B2ADC" w:rsidP="00C729B8">
      <w:pPr>
        <w:pStyle w:val="FootnoteText"/>
        <w:rPr>
          <w:rFonts w:asciiTheme="minorHAnsi" w:hAnsiTheme="minorHAnsi" w:cstheme="minorHAnsi"/>
          <w:sz w:val="16"/>
          <w:szCs w:val="16"/>
        </w:rPr>
      </w:pPr>
      <w:r w:rsidRPr="00B65796">
        <w:rPr>
          <w:rStyle w:val="FootnoteReference"/>
          <w:rFonts w:asciiTheme="minorHAnsi" w:hAnsiTheme="minorHAnsi" w:cstheme="minorHAnsi"/>
          <w:sz w:val="16"/>
          <w:szCs w:val="16"/>
        </w:rPr>
        <w:footnoteRef/>
      </w:r>
      <w:r w:rsidRPr="00B65796">
        <w:rPr>
          <w:rFonts w:asciiTheme="minorHAnsi" w:hAnsiTheme="minorHAnsi" w:cstheme="minorHAnsi"/>
          <w:sz w:val="16"/>
          <w:szCs w:val="16"/>
        </w:rPr>
        <w:t xml:space="preserve"> </w:t>
      </w:r>
      <w:hyperlink r:id="rId53" w:history="1">
        <w:r w:rsidRPr="00B65796">
          <w:rPr>
            <w:rStyle w:val="Hyperlink"/>
            <w:rFonts w:asciiTheme="minorHAnsi" w:hAnsiTheme="minorHAnsi" w:cstheme="minorHAnsi"/>
            <w:sz w:val="16"/>
            <w:szCs w:val="16"/>
          </w:rPr>
          <w:t>https://www.landesa.org/blog-secure-land-rights-climate-change-resilience-go-hand-in-hand/</w:t>
        </w:r>
      </w:hyperlink>
    </w:p>
    <w:p w14:paraId="04ADEE9C" w14:textId="77777777" w:rsidR="008B2ADC" w:rsidRPr="00B65796" w:rsidRDefault="008B2ADC" w:rsidP="00C729B8">
      <w:pPr>
        <w:pStyle w:val="FootnoteText"/>
        <w:rPr>
          <w:rFonts w:asciiTheme="minorHAnsi" w:hAnsiTheme="minorHAnsi" w:cstheme="minorHAnsi"/>
          <w:sz w:val="16"/>
          <w:szCs w:val="16"/>
        </w:rPr>
      </w:pPr>
    </w:p>
  </w:footnote>
  <w:footnote w:id="104">
    <w:p w14:paraId="1E7F2292" w14:textId="51CD939D" w:rsidR="008B2ADC" w:rsidRPr="00B65796" w:rsidRDefault="008B2ADC">
      <w:pPr>
        <w:pStyle w:val="FootnoteText"/>
        <w:rPr>
          <w:rFonts w:asciiTheme="minorHAnsi" w:hAnsiTheme="minorHAnsi" w:cstheme="minorHAnsi"/>
          <w:sz w:val="16"/>
          <w:szCs w:val="16"/>
        </w:rPr>
      </w:pPr>
      <w:r w:rsidRPr="00B65796">
        <w:rPr>
          <w:rStyle w:val="FootnoteReference"/>
          <w:rFonts w:asciiTheme="minorHAnsi" w:hAnsiTheme="minorHAnsi" w:cstheme="minorHAnsi"/>
          <w:sz w:val="16"/>
          <w:szCs w:val="16"/>
        </w:rPr>
        <w:footnoteRef/>
      </w:r>
      <w:r w:rsidRPr="00B65796">
        <w:rPr>
          <w:rFonts w:asciiTheme="minorHAnsi" w:hAnsiTheme="minorHAnsi" w:cstheme="minorHAnsi"/>
          <w:sz w:val="16"/>
          <w:szCs w:val="16"/>
        </w:rPr>
        <w:t xml:space="preserve"> </w:t>
      </w:r>
      <w:hyperlink r:id="rId54" w:history="1">
        <w:r w:rsidRPr="00B65796">
          <w:rPr>
            <w:rStyle w:val="Hyperlink"/>
            <w:rFonts w:asciiTheme="minorHAnsi" w:hAnsiTheme="minorHAnsi" w:cstheme="minorHAnsi"/>
            <w:sz w:val="16"/>
            <w:szCs w:val="16"/>
          </w:rPr>
          <w:t>http://www.undp.org/content/undp/en/home/ourwork/climate-and-disaster-resilience/sustainable-energy/energy-access/</w:t>
        </w:r>
      </w:hyperlink>
    </w:p>
  </w:footnote>
  <w:footnote w:id="105">
    <w:p w14:paraId="48789BDA" w14:textId="688F6581" w:rsidR="008B2ADC" w:rsidRPr="00B65796" w:rsidRDefault="008B2ADC" w:rsidP="00C729B8">
      <w:pPr>
        <w:pStyle w:val="FootnoteText"/>
        <w:rPr>
          <w:rFonts w:asciiTheme="minorHAnsi" w:hAnsiTheme="minorHAnsi" w:cstheme="minorHAnsi"/>
          <w:sz w:val="16"/>
          <w:szCs w:val="16"/>
        </w:rPr>
      </w:pPr>
      <w:r w:rsidRPr="00B65796">
        <w:rPr>
          <w:rStyle w:val="FootnoteReference"/>
          <w:rFonts w:asciiTheme="minorHAnsi" w:hAnsiTheme="minorHAnsi" w:cstheme="minorHAnsi"/>
          <w:sz w:val="16"/>
          <w:szCs w:val="16"/>
        </w:rPr>
        <w:footnoteRef/>
      </w:r>
      <w:r w:rsidRPr="00B65796">
        <w:rPr>
          <w:rFonts w:asciiTheme="minorHAnsi" w:hAnsiTheme="minorHAnsi" w:cstheme="minorHAnsi"/>
          <w:sz w:val="16"/>
          <w:szCs w:val="16"/>
        </w:rPr>
        <w:t xml:space="preserve"> </w:t>
      </w:r>
      <w:hyperlink r:id="rId55" w:history="1">
        <w:r w:rsidRPr="00B65796">
          <w:rPr>
            <w:rStyle w:val="Hyperlink"/>
            <w:rFonts w:asciiTheme="minorHAnsi" w:hAnsiTheme="minorHAnsi" w:cstheme="minorHAnsi"/>
            <w:sz w:val="16"/>
            <w:szCs w:val="16"/>
          </w:rPr>
          <w:t>https://www.iisd.org/blog/strengthening-ties-between-gender-and-resilience-canada-s-feminist-international-assistance</w:t>
        </w:r>
      </w:hyperlink>
    </w:p>
  </w:footnote>
  <w:footnote w:id="106">
    <w:p w14:paraId="4A3757AD" w14:textId="0D28D95F" w:rsidR="008B2ADC" w:rsidRPr="00B65796" w:rsidRDefault="008B2ADC">
      <w:pPr>
        <w:pStyle w:val="FootnoteText"/>
        <w:rPr>
          <w:rFonts w:asciiTheme="minorHAnsi" w:hAnsiTheme="minorHAnsi" w:cstheme="minorHAnsi"/>
          <w:sz w:val="16"/>
          <w:szCs w:val="16"/>
        </w:rPr>
      </w:pPr>
      <w:r w:rsidRPr="00B65796">
        <w:rPr>
          <w:rStyle w:val="FootnoteReference"/>
          <w:rFonts w:asciiTheme="minorHAnsi" w:hAnsiTheme="minorHAnsi" w:cstheme="minorHAnsi"/>
          <w:sz w:val="16"/>
          <w:szCs w:val="16"/>
        </w:rPr>
        <w:footnoteRef/>
      </w:r>
      <w:r w:rsidRPr="00B65796">
        <w:rPr>
          <w:rFonts w:asciiTheme="minorHAnsi" w:hAnsiTheme="minorHAnsi" w:cstheme="minorHAnsi"/>
          <w:sz w:val="16"/>
          <w:szCs w:val="16"/>
        </w:rPr>
        <w:t xml:space="preserve"> </w:t>
      </w:r>
      <w:hyperlink r:id="rId56" w:history="1">
        <w:r w:rsidRPr="00B65796">
          <w:rPr>
            <w:rStyle w:val="Hyperlink"/>
            <w:rFonts w:asciiTheme="minorHAnsi" w:hAnsiTheme="minorHAnsi" w:cstheme="minorHAnsi"/>
            <w:sz w:val="16"/>
            <w:szCs w:val="16"/>
          </w:rPr>
          <w:t>https://theglobalobservatory.org/2018/04/sustaining-peace-can-new-approach-change-un/</w:t>
        </w:r>
      </w:hyperlink>
    </w:p>
    <w:p w14:paraId="41379327" w14:textId="77777777" w:rsidR="008B2ADC" w:rsidRPr="0037123C" w:rsidRDefault="008B2ADC">
      <w:pPr>
        <w:pStyle w:val="FootnoteText"/>
        <w:rPr>
          <w:rFonts w:asciiTheme="minorHAnsi" w:hAnsiTheme="minorHAnsi" w:cstheme="minorHAnsi"/>
          <w:sz w:val="18"/>
          <w:szCs w:val="18"/>
        </w:rPr>
      </w:pPr>
    </w:p>
  </w:footnote>
  <w:footnote w:id="107">
    <w:p w14:paraId="0CC4A62F" w14:textId="77777777" w:rsidR="008B2ADC" w:rsidRPr="008C7878" w:rsidRDefault="008B2ADC" w:rsidP="00E53E3C">
      <w:pPr>
        <w:pStyle w:val="FootnoteText"/>
        <w:rPr>
          <w:rFonts w:asciiTheme="minorHAnsi" w:hAnsiTheme="minorHAnsi" w:cstheme="minorHAnsi"/>
          <w:sz w:val="18"/>
          <w:szCs w:val="18"/>
        </w:rPr>
      </w:pPr>
      <w:r w:rsidRPr="008C7878">
        <w:rPr>
          <w:rStyle w:val="FootnoteReference"/>
          <w:rFonts w:asciiTheme="minorHAnsi" w:hAnsiTheme="minorHAnsi" w:cstheme="minorHAnsi"/>
          <w:sz w:val="18"/>
          <w:szCs w:val="18"/>
        </w:rPr>
        <w:footnoteRef/>
      </w:r>
      <w:r w:rsidRPr="008C7878">
        <w:rPr>
          <w:rFonts w:asciiTheme="minorHAnsi" w:hAnsiTheme="minorHAnsi" w:cstheme="minorHAnsi"/>
          <w:sz w:val="18"/>
          <w:szCs w:val="18"/>
        </w:rPr>
        <w:t xml:space="preserve"> see for instance : </w:t>
      </w:r>
      <w:hyperlink r:id="rId57" w:history="1">
        <w:r w:rsidRPr="008C7878">
          <w:rPr>
            <w:rStyle w:val="Hyperlink"/>
            <w:rFonts w:asciiTheme="minorHAnsi" w:hAnsiTheme="minorHAnsi" w:cstheme="minorHAnsi"/>
            <w:sz w:val="18"/>
            <w:szCs w:val="18"/>
          </w:rPr>
          <w:t>https://www.odi.org/sites/odi.org.uk/files/resource-documents/12011.pdf</w:t>
        </w:r>
      </w:hyperlink>
    </w:p>
  </w:footnote>
  <w:footnote w:id="108">
    <w:p w14:paraId="6F280DAC" w14:textId="77777777" w:rsidR="008B2ADC" w:rsidRPr="008C7878" w:rsidRDefault="008B2ADC" w:rsidP="00E53E3C">
      <w:pPr>
        <w:pStyle w:val="FootnoteText"/>
        <w:rPr>
          <w:rFonts w:asciiTheme="minorHAnsi" w:hAnsiTheme="minorHAnsi" w:cstheme="minorHAnsi"/>
          <w:sz w:val="18"/>
          <w:szCs w:val="18"/>
        </w:rPr>
      </w:pPr>
      <w:r w:rsidRPr="008C7878">
        <w:rPr>
          <w:rStyle w:val="FootnoteReference"/>
          <w:rFonts w:asciiTheme="minorHAnsi" w:hAnsiTheme="minorHAnsi" w:cstheme="minorHAnsi"/>
          <w:sz w:val="18"/>
          <w:szCs w:val="18"/>
        </w:rPr>
        <w:footnoteRef/>
      </w:r>
      <w:r w:rsidRPr="008C7878">
        <w:rPr>
          <w:rFonts w:asciiTheme="minorHAnsi" w:hAnsiTheme="minorHAnsi" w:cstheme="minorHAnsi"/>
          <w:sz w:val="18"/>
          <w:szCs w:val="18"/>
        </w:rPr>
        <w:t xml:space="preserve"> Interrogating the resilience of women affected by violence, 2017, </w:t>
      </w:r>
    </w:p>
  </w:footnote>
  <w:footnote w:id="109">
    <w:p w14:paraId="6EE62793" w14:textId="77777777" w:rsidR="008B2ADC" w:rsidRPr="008C7878" w:rsidRDefault="008B2ADC" w:rsidP="0037123C">
      <w:pPr>
        <w:pStyle w:val="FootnoteText"/>
        <w:rPr>
          <w:rFonts w:asciiTheme="minorHAnsi" w:hAnsiTheme="minorHAnsi" w:cstheme="minorHAnsi"/>
          <w:sz w:val="18"/>
          <w:szCs w:val="18"/>
        </w:rPr>
      </w:pPr>
      <w:r w:rsidRPr="008C7878">
        <w:rPr>
          <w:rStyle w:val="FootnoteReference"/>
          <w:rFonts w:asciiTheme="minorHAnsi" w:hAnsiTheme="minorHAnsi" w:cstheme="minorHAnsi"/>
          <w:sz w:val="18"/>
          <w:szCs w:val="18"/>
        </w:rPr>
        <w:footnoteRef/>
      </w:r>
      <w:r w:rsidRPr="008C7878">
        <w:rPr>
          <w:rFonts w:asciiTheme="minorHAnsi" w:hAnsiTheme="minorHAnsi" w:cstheme="minorHAnsi"/>
          <w:sz w:val="18"/>
          <w:szCs w:val="18"/>
        </w:rPr>
        <w:t xml:space="preserve"> </w:t>
      </w:r>
      <w:hyperlink r:id="rId58" w:history="1">
        <w:r w:rsidRPr="008C7878">
          <w:rPr>
            <w:rStyle w:val="Hyperlink"/>
            <w:rFonts w:asciiTheme="minorHAnsi" w:hAnsiTheme="minorHAnsi" w:cstheme="minorHAnsi"/>
            <w:sz w:val="18"/>
            <w:szCs w:val="18"/>
          </w:rPr>
          <w:t>https://www.iom.int/sites/default/files/our_work/ODG/GCM/IOM-Thematic-Paper-Migration-Risk-and-Resilience-in-the-Context.pdf</w:t>
        </w:r>
      </w:hyperlink>
    </w:p>
    <w:p w14:paraId="0E893156" w14:textId="77777777" w:rsidR="008B2ADC" w:rsidRPr="008C7878" w:rsidRDefault="008B2ADC" w:rsidP="0037123C">
      <w:pPr>
        <w:pStyle w:val="FootnoteText"/>
        <w:rPr>
          <w:rFonts w:asciiTheme="minorHAnsi" w:hAnsiTheme="minorHAnsi"/>
          <w:sz w:val="18"/>
          <w:szCs w:val="18"/>
        </w:rPr>
      </w:pPr>
    </w:p>
  </w:footnote>
  <w:footnote w:id="110">
    <w:p w14:paraId="75BC11A5" w14:textId="77777777" w:rsidR="008B2ADC" w:rsidRPr="008C7878" w:rsidRDefault="008B2ADC" w:rsidP="00DC63EF">
      <w:pPr>
        <w:pStyle w:val="FootnoteText"/>
        <w:rPr>
          <w:rFonts w:asciiTheme="minorHAnsi" w:hAnsiTheme="minorHAnsi" w:cstheme="minorHAnsi"/>
          <w:sz w:val="18"/>
          <w:szCs w:val="18"/>
        </w:rPr>
      </w:pPr>
      <w:r w:rsidRPr="008C7878">
        <w:rPr>
          <w:rStyle w:val="FootnoteReference"/>
          <w:rFonts w:asciiTheme="minorHAnsi" w:hAnsiTheme="minorHAnsi" w:cstheme="minorHAnsi"/>
          <w:sz w:val="18"/>
          <w:szCs w:val="18"/>
        </w:rPr>
        <w:footnoteRef/>
      </w:r>
      <w:r w:rsidRPr="008C7878">
        <w:rPr>
          <w:rFonts w:asciiTheme="minorHAnsi" w:hAnsiTheme="minorHAnsi" w:cstheme="minorHAnsi"/>
          <w:sz w:val="18"/>
          <w:szCs w:val="18"/>
        </w:rPr>
        <w:t xml:space="preserve"> See for instance : </w:t>
      </w:r>
      <w:hyperlink r:id="rId59" w:history="1">
        <w:r w:rsidRPr="008C7878">
          <w:rPr>
            <w:rStyle w:val="Hyperlink"/>
            <w:rFonts w:asciiTheme="minorHAnsi" w:hAnsiTheme="minorHAnsi" w:cstheme="minorHAnsi"/>
            <w:sz w:val="18"/>
            <w:szCs w:val="18"/>
          </w:rPr>
          <w:t>https://degrees.fhi360.org/2017/06/digital-technologies-enhance-the-resilience-of-individuals-and-communities/</w:t>
        </w:r>
      </w:hyperlink>
    </w:p>
  </w:footnote>
  <w:footnote w:id="111">
    <w:p w14:paraId="27D4BA43" w14:textId="7953A522" w:rsidR="008B2ADC" w:rsidRPr="00B65796" w:rsidRDefault="008B2ADC" w:rsidP="008303CB">
      <w:pPr>
        <w:numPr>
          <w:ilvl w:val="0"/>
          <w:numId w:val="12"/>
        </w:numPr>
        <w:shd w:val="clear" w:color="auto" w:fill="FFFFFF"/>
        <w:spacing w:after="0" w:line="255" w:lineRule="atLeast"/>
        <w:ind w:left="48"/>
        <w:textAlignment w:val="baseline"/>
        <w:rPr>
          <w:rFonts w:eastAsia="Times New Roman" w:cstheme="minorHAnsi"/>
          <w:color w:val="000000"/>
          <w:sz w:val="16"/>
          <w:szCs w:val="16"/>
        </w:rPr>
      </w:pPr>
      <w:r w:rsidRPr="00B65796">
        <w:rPr>
          <w:rStyle w:val="FootnoteReference"/>
          <w:rFonts w:cstheme="minorHAnsi"/>
          <w:sz w:val="16"/>
          <w:szCs w:val="16"/>
        </w:rPr>
        <w:footnoteRef/>
      </w:r>
      <w:r w:rsidRPr="00B65796">
        <w:rPr>
          <w:rFonts w:eastAsia="Times New Roman" w:cstheme="minorHAnsi"/>
          <w:color w:val="000000"/>
          <w:sz w:val="16"/>
          <w:szCs w:val="16"/>
          <w:bdr w:val="none" w:sz="0" w:space="0" w:color="auto" w:frame="1"/>
        </w:rPr>
        <w:t xml:space="preserve"> UNDESA, E-Governance: A powerful tool to combat, mitigate and sustainably manage disaster risks</w:t>
      </w:r>
    </w:p>
    <w:p w14:paraId="250B6507" w14:textId="18F2F121" w:rsidR="008B2ADC" w:rsidRPr="008303CB" w:rsidRDefault="008B2ADC">
      <w:pPr>
        <w:pStyle w:val="FootnoteText"/>
        <w:rPr>
          <w:rFonts w:asciiTheme="minorHAnsi" w:hAnsiTheme="minorHAnsi" w:cstheme="minorHAnsi"/>
          <w:sz w:val="18"/>
          <w:szCs w:val="18"/>
        </w:rPr>
      </w:pPr>
      <w:r w:rsidRPr="00B65796">
        <w:rPr>
          <w:rFonts w:asciiTheme="minorHAnsi" w:hAnsiTheme="minorHAnsi" w:cstheme="minorHAnsi"/>
          <w:sz w:val="16"/>
          <w:szCs w:val="16"/>
        </w:rPr>
        <w:t xml:space="preserve"> </w:t>
      </w:r>
      <w:hyperlink r:id="rId60" w:history="1">
        <w:r w:rsidRPr="00B65796">
          <w:rPr>
            <w:rStyle w:val="Hyperlink"/>
            <w:rFonts w:asciiTheme="minorHAnsi" w:hAnsiTheme="minorHAnsi" w:cstheme="minorHAnsi"/>
            <w:sz w:val="16"/>
            <w:szCs w:val="16"/>
          </w:rPr>
          <w:t>https://www.un.org/development/desa/en/news/administration/e-governance-report-2018.html</w:t>
        </w:r>
      </w:hyperlink>
    </w:p>
  </w:footnote>
  <w:footnote w:id="112">
    <w:p w14:paraId="1353BFA1" w14:textId="77777777" w:rsidR="008B2ADC" w:rsidRPr="00B65796" w:rsidRDefault="008B2ADC" w:rsidP="00783B3B">
      <w:pPr>
        <w:pStyle w:val="FootnoteText"/>
        <w:jc w:val="both"/>
        <w:rPr>
          <w:rFonts w:asciiTheme="minorHAnsi" w:hAnsiTheme="minorHAnsi" w:cstheme="minorHAnsi"/>
          <w:sz w:val="16"/>
          <w:szCs w:val="16"/>
        </w:rPr>
      </w:pPr>
      <w:r w:rsidRPr="00B65796">
        <w:rPr>
          <w:rStyle w:val="FootnoteReference"/>
          <w:rFonts w:asciiTheme="minorHAnsi" w:hAnsiTheme="minorHAnsi" w:cstheme="minorHAnsi"/>
          <w:sz w:val="16"/>
          <w:szCs w:val="16"/>
        </w:rPr>
        <w:footnoteRef/>
      </w:r>
      <w:r w:rsidRPr="00B65796">
        <w:rPr>
          <w:rFonts w:asciiTheme="minorHAnsi" w:hAnsiTheme="minorHAnsi" w:cstheme="minorHAnsi"/>
          <w:sz w:val="16"/>
          <w:szCs w:val="16"/>
        </w:rPr>
        <w:t xml:space="preserve"> The Rockefeller Foundation. Building greater resilience and more inclusive economics. New York: The Rockefeller Foundation; 2016 (</w:t>
      </w:r>
      <w:hyperlink r:id="rId61" w:history="1">
        <w:r w:rsidRPr="00B65796">
          <w:rPr>
            <w:rStyle w:val="Hyperlink"/>
            <w:rFonts w:asciiTheme="minorHAnsi" w:hAnsiTheme="minorHAnsi" w:cstheme="minorHAnsi"/>
            <w:sz w:val="16"/>
            <w:szCs w:val="16"/>
          </w:rPr>
          <w:t>https://www.google</w:t>
        </w:r>
      </w:hyperlink>
      <w:r w:rsidRPr="00B65796">
        <w:rPr>
          <w:rFonts w:asciiTheme="minorHAnsi" w:hAnsiTheme="minorHAnsi" w:cstheme="minorHAnsi"/>
          <w:sz w:val="16"/>
          <w:szCs w:val="16"/>
        </w:rPr>
        <w:t>. it/search?q=The+Rockefeller+</w:t>
      </w:r>
      <w:proofErr w:type="gramStart"/>
      <w:r w:rsidRPr="00B65796">
        <w:rPr>
          <w:rFonts w:asciiTheme="minorHAnsi" w:hAnsiTheme="minorHAnsi" w:cstheme="minorHAnsi"/>
          <w:sz w:val="16"/>
          <w:szCs w:val="16"/>
        </w:rPr>
        <w:t>Foundation.+</w:t>
      </w:r>
      <w:proofErr w:type="gramEnd"/>
      <w:r w:rsidRPr="00B65796">
        <w:rPr>
          <w:rFonts w:asciiTheme="minorHAnsi" w:hAnsiTheme="minorHAnsi" w:cstheme="minorHAnsi"/>
          <w:sz w:val="16"/>
          <w:szCs w:val="16"/>
        </w:rPr>
        <w:t>Building+Greater+Resilience+</w:t>
      </w:r>
    </w:p>
    <w:p w14:paraId="2C7E270F" w14:textId="7EAD41F6" w:rsidR="008B2ADC" w:rsidRPr="00B65796" w:rsidRDefault="008B2ADC" w:rsidP="00783B3B">
      <w:pPr>
        <w:pStyle w:val="FootnoteText"/>
        <w:jc w:val="both"/>
        <w:rPr>
          <w:rFonts w:asciiTheme="minorHAnsi" w:hAnsiTheme="minorHAnsi" w:cstheme="minorHAnsi"/>
          <w:sz w:val="16"/>
          <w:szCs w:val="16"/>
        </w:rPr>
      </w:pPr>
      <w:r w:rsidRPr="00B65796">
        <w:rPr>
          <w:rFonts w:asciiTheme="minorHAnsi" w:hAnsiTheme="minorHAnsi" w:cstheme="minorHAnsi"/>
          <w:sz w:val="16"/>
          <w:szCs w:val="16"/>
        </w:rPr>
        <w:t xml:space="preserve">and+more+inclusive+Economy&amp;sa=X&amp;ved=0ahUKEwiLl7GFrqfVAhVJJ1AKHZKtD4UQ7xYIJSgA&amp; </w:t>
      </w:r>
      <w:proofErr w:type="spellStart"/>
      <w:r w:rsidRPr="00B65796">
        <w:rPr>
          <w:rFonts w:asciiTheme="minorHAnsi" w:hAnsiTheme="minorHAnsi" w:cstheme="minorHAnsi"/>
          <w:sz w:val="16"/>
          <w:szCs w:val="16"/>
        </w:rPr>
        <w:t>biw</w:t>
      </w:r>
      <w:proofErr w:type="spellEnd"/>
      <w:r w:rsidRPr="00B65796">
        <w:rPr>
          <w:rFonts w:asciiTheme="minorHAnsi" w:hAnsiTheme="minorHAnsi" w:cstheme="minorHAnsi"/>
          <w:sz w:val="16"/>
          <w:szCs w:val="16"/>
        </w:rPr>
        <w:t>=1266&amp;bih=729</w:t>
      </w:r>
    </w:p>
  </w:footnote>
  <w:footnote w:id="113">
    <w:p w14:paraId="554A8E5A" w14:textId="62578AF8" w:rsidR="008B2ADC" w:rsidRPr="00B65796" w:rsidRDefault="008B2ADC" w:rsidP="00C729B8">
      <w:pPr>
        <w:pStyle w:val="FootnoteText"/>
        <w:rPr>
          <w:rFonts w:asciiTheme="minorHAnsi" w:hAnsiTheme="minorHAnsi" w:cstheme="minorHAnsi"/>
          <w:sz w:val="16"/>
          <w:szCs w:val="16"/>
        </w:rPr>
      </w:pPr>
      <w:r w:rsidRPr="00B65796">
        <w:rPr>
          <w:rStyle w:val="FootnoteReference"/>
          <w:rFonts w:asciiTheme="minorHAnsi" w:hAnsiTheme="minorHAnsi" w:cstheme="minorHAnsi"/>
          <w:sz w:val="16"/>
          <w:szCs w:val="16"/>
        </w:rPr>
        <w:footnoteRef/>
      </w:r>
      <w:r w:rsidRPr="00B65796">
        <w:rPr>
          <w:rFonts w:asciiTheme="minorHAnsi" w:hAnsiTheme="minorHAnsi" w:cstheme="minorHAnsi"/>
          <w:sz w:val="16"/>
          <w:szCs w:val="16"/>
        </w:rPr>
        <w:t xml:space="preserve"> </w:t>
      </w:r>
      <w:hyperlink r:id="rId62" w:history="1">
        <w:r w:rsidRPr="00B65796">
          <w:rPr>
            <w:rStyle w:val="Hyperlink"/>
            <w:rFonts w:asciiTheme="minorHAnsi" w:hAnsiTheme="minorHAnsi" w:cstheme="minorHAnsi"/>
            <w:sz w:val="16"/>
            <w:szCs w:val="16"/>
          </w:rPr>
          <w:t>https://www.odi.org/sites/odi.org.uk/files/odi-assets/publications-opinion-files/9780.pdf</w:t>
        </w:r>
      </w:hyperlink>
    </w:p>
  </w:footnote>
  <w:footnote w:id="114">
    <w:p w14:paraId="274FF05D" w14:textId="77777777" w:rsidR="008B2ADC" w:rsidRPr="00B65796" w:rsidRDefault="008B2ADC" w:rsidP="00347A3E">
      <w:pPr>
        <w:pStyle w:val="FootnoteText"/>
        <w:rPr>
          <w:rFonts w:asciiTheme="minorHAnsi" w:hAnsiTheme="minorHAnsi" w:cstheme="minorHAnsi"/>
          <w:sz w:val="16"/>
          <w:szCs w:val="16"/>
        </w:rPr>
      </w:pPr>
      <w:r w:rsidRPr="00B65796">
        <w:rPr>
          <w:rStyle w:val="FootnoteReference"/>
          <w:rFonts w:asciiTheme="minorHAnsi" w:hAnsiTheme="minorHAnsi" w:cstheme="minorHAnsi"/>
          <w:sz w:val="16"/>
          <w:szCs w:val="16"/>
        </w:rPr>
        <w:footnoteRef/>
      </w:r>
      <w:r w:rsidRPr="00B65796">
        <w:rPr>
          <w:rFonts w:asciiTheme="minorHAnsi" w:hAnsiTheme="minorHAnsi" w:cstheme="minorHAnsi"/>
          <w:sz w:val="16"/>
          <w:szCs w:val="16"/>
        </w:rPr>
        <w:t xml:space="preserve"> </w:t>
      </w:r>
      <w:hyperlink r:id="rId63" w:history="1">
        <w:r w:rsidRPr="00B65796">
          <w:rPr>
            <w:rStyle w:val="Hyperlink"/>
            <w:rFonts w:asciiTheme="minorHAnsi" w:hAnsiTheme="minorHAnsi" w:cstheme="minorHAnsi"/>
            <w:sz w:val="16"/>
            <w:szCs w:val="16"/>
          </w:rPr>
          <w:t>https://jamba.org.za/index.php/jamba/article/view/391/670</w:t>
        </w:r>
      </w:hyperlink>
    </w:p>
    <w:p w14:paraId="27534C95" w14:textId="4135D745" w:rsidR="008B2ADC" w:rsidRPr="004C177E" w:rsidRDefault="008B2ADC">
      <w:pPr>
        <w:pStyle w:val="FootnoteText"/>
        <w:rPr>
          <w:rFonts w:asciiTheme="minorHAnsi" w:hAnsiTheme="minorHAnsi" w:cstheme="minorHAnsi"/>
          <w:sz w:val="16"/>
          <w:szCs w:val="16"/>
        </w:rPr>
      </w:pPr>
    </w:p>
  </w:footnote>
  <w:footnote w:id="115">
    <w:p w14:paraId="18681EF9" w14:textId="4BF2651C" w:rsidR="008B2ADC" w:rsidRPr="008C7878" w:rsidRDefault="008B2ADC" w:rsidP="007F0329">
      <w:pPr>
        <w:pStyle w:val="FootnoteText"/>
        <w:jc w:val="both"/>
        <w:rPr>
          <w:sz w:val="18"/>
          <w:szCs w:val="18"/>
        </w:rPr>
      </w:pPr>
      <w:r w:rsidRPr="007F0329">
        <w:rPr>
          <w:rStyle w:val="FootnoteReference"/>
          <w:rFonts w:asciiTheme="minorHAnsi" w:hAnsiTheme="minorHAnsi"/>
          <w:sz w:val="16"/>
          <w:szCs w:val="16"/>
        </w:rPr>
        <w:footnoteRef/>
      </w:r>
      <w:r w:rsidRPr="007F0329">
        <w:rPr>
          <w:rFonts w:asciiTheme="minorHAnsi" w:hAnsiTheme="minorHAnsi"/>
          <w:sz w:val="16"/>
          <w:szCs w:val="16"/>
        </w:rPr>
        <w:t xml:space="preserve"> </w:t>
      </w:r>
      <w:r w:rsidRPr="008C7878">
        <w:rPr>
          <w:rFonts w:asciiTheme="minorHAnsi" w:hAnsiTheme="minorHAnsi"/>
          <w:sz w:val="18"/>
          <w:szCs w:val="18"/>
        </w:rPr>
        <w:t xml:space="preserve">ODI, 2018, « The Jordan Compact: Lessons learned and implications for future refugee compacts” </w:t>
      </w:r>
      <w:hyperlink r:id="rId64" w:history="1">
        <w:r w:rsidRPr="008C7878">
          <w:rPr>
            <w:rStyle w:val="Hyperlink"/>
            <w:rFonts w:asciiTheme="minorHAnsi" w:hAnsiTheme="minorHAnsi"/>
            <w:sz w:val="18"/>
            <w:szCs w:val="18"/>
          </w:rPr>
          <w:t>https://data2.unhcr.org/fr/documents/download/61932</w:t>
        </w:r>
      </w:hyperlink>
    </w:p>
  </w:footnote>
  <w:footnote w:id="116">
    <w:p w14:paraId="7E532D48" w14:textId="77777777" w:rsidR="008B2ADC" w:rsidRPr="008C7878" w:rsidRDefault="008B2ADC" w:rsidP="007F0329">
      <w:pPr>
        <w:pStyle w:val="FootnoteText"/>
        <w:jc w:val="both"/>
        <w:rPr>
          <w:sz w:val="18"/>
          <w:szCs w:val="18"/>
        </w:rPr>
      </w:pPr>
      <w:r w:rsidRPr="008C7878">
        <w:rPr>
          <w:rStyle w:val="FootnoteReference"/>
          <w:sz w:val="18"/>
          <w:szCs w:val="18"/>
        </w:rPr>
        <w:footnoteRef/>
      </w:r>
      <w:r w:rsidRPr="008C7878">
        <w:rPr>
          <w:sz w:val="18"/>
          <w:szCs w:val="18"/>
        </w:rPr>
        <w:t xml:space="preserve"> It is noted that “</w:t>
      </w:r>
      <w:r w:rsidRPr="008C7878">
        <w:rPr>
          <w:rFonts w:asciiTheme="minorHAnsi" w:hAnsiTheme="minorHAnsi" w:cs="pÖà_˛"/>
          <w:sz w:val="18"/>
          <w:szCs w:val="18"/>
        </w:rPr>
        <w:t>Specific targets and indicators contained in the RRF insist that all indicators are disaggregated by gender, age, location, vulnerable groups in order to gauge progress specifically in these areas. Where appropriate other levels of disaggregation will be applied, including by sector. This is consistent with the ‘vulnerabilities approach’ of the UNSDF and the 2030 Agenda ‘leave no one behind’ and ‘reaching the farthest first’ prerogatives. Where possible the UN has sought to adopt indicators and targets in national plans or those contained in the universally available SDG monitoring framework”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EC2A99" w14:textId="77777777" w:rsidR="008B2ADC" w:rsidRDefault="008B2AD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133E48" w14:textId="7481CB81" w:rsidR="008B2ADC" w:rsidRDefault="00C77C96">
    <w:pPr>
      <w:pStyle w:val="Header"/>
      <w:jc w:val="center"/>
    </w:pPr>
    <w:sdt>
      <w:sdtPr>
        <w:id w:val="162218410"/>
        <w:docPartObj>
          <w:docPartGallery w:val="Page Numbers (Top of Page)"/>
          <w:docPartUnique/>
        </w:docPartObj>
      </w:sdtPr>
      <w:sdtEndPr>
        <w:rPr>
          <w:noProof/>
        </w:rPr>
      </w:sdtEndPr>
      <w:sdtContent>
        <w:r w:rsidR="008B2ADC">
          <w:fldChar w:fldCharType="begin"/>
        </w:r>
        <w:r w:rsidR="008B2ADC">
          <w:instrText xml:space="preserve"> PAGE   \* MERGEFORMAT </w:instrText>
        </w:r>
        <w:r w:rsidR="008B2ADC">
          <w:fldChar w:fldCharType="separate"/>
        </w:r>
        <w:r w:rsidR="008B2ADC">
          <w:rPr>
            <w:noProof/>
          </w:rPr>
          <w:t>18</w:t>
        </w:r>
        <w:r w:rsidR="008B2ADC">
          <w:rPr>
            <w:noProof/>
          </w:rPr>
          <w:fldChar w:fldCharType="end"/>
        </w:r>
      </w:sdtContent>
    </w:sdt>
  </w:p>
  <w:p w14:paraId="5CBCB7DB" w14:textId="77777777" w:rsidR="008B2ADC" w:rsidRDefault="008B2AD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311A5A" w14:textId="77777777" w:rsidR="008B2ADC" w:rsidRDefault="008B2A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61006"/>
    <w:multiLevelType w:val="hybridMultilevel"/>
    <w:tmpl w:val="B62E7CA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18B27D0"/>
    <w:multiLevelType w:val="hybridMultilevel"/>
    <w:tmpl w:val="06A8C998"/>
    <w:lvl w:ilvl="0" w:tplc="76807ABC">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8C6BE8"/>
    <w:multiLevelType w:val="multilevel"/>
    <w:tmpl w:val="FEA81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8D55B3C"/>
    <w:multiLevelType w:val="hybridMultilevel"/>
    <w:tmpl w:val="EC32E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FE13E42"/>
    <w:multiLevelType w:val="hybridMultilevel"/>
    <w:tmpl w:val="D13A55A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D5E3305"/>
    <w:multiLevelType w:val="hybridMultilevel"/>
    <w:tmpl w:val="F812765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2DDB5E1A"/>
    <w:multiLevelType w:val="hybridMultilevel"/>
    <w:tmpl w:val="AA46AE8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7654BBD"/>
    <w:multiLevelType w:val="hybridMultilevel"/>
    <w:tmpl w:val="C0563B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0A66795"/>
    <w:multiLevelType w:val="hybridMultilevel"/>
    <w:tmpl w:val="135C1DE2"/>
    <w:lvl w:ilvl="0" w:tplc="E16EDC64">
      <w:start w:val="1"/>
      <w:numFmt w:val="bullet"/>
      <w:lvlText w:val="•"/>
      <w:lvlJc w:val="left"/>
      <w:pPr>
        <w:tabs>
          <w:tab w:val="num" w:pos="720"/>
        </w:tabs>
        <w:ind w:left="720" w:hanging="360"/>
      </w:pPr>
      <w:rPr>
        <w:rFonts w:ascii="Times New Roman" w:hAnsi="Times New Roman" w:hint="default"/>
      </w:rPr>
    </w:lvl>
    <w:lvl w:ilvl="1" w:tplc="8AB25916" w:tentative="1">
      <w:start w:val="1"/>
      <w:numFmt w:val="bullet"/>
      <w:lvlText w:val="•"/>
      <w:lvlJc w:val="left"/>
      <w:pPr>
        <w:tabs>
          <w:tab w:val="num" w:pos="1440"/>
        </w:tabs>
        <w:ind w:left="1440" w:hanging="360"/>
      </w:pPr>
      <w:rPr>
        <w:rFonts w:ascii="Times New Roman" w:hAnsi="Times New Roman" w:hint="default"/>
      </w:rPr>
    </w:lvl>
    <w:lvl w:ilvl="2" w:tplc="1A14EF5C" w:tentative="1">
      <w:start w:val="1"/>
      <w:numFmt w:val="bullet"/>
      <w:lvlText w:val="•"/>
      <w:lvlJc w:val="left"/>
      <w:pPr>
        <w:tabs>
          <w:tab w:val="num" w:pos="2160"/>
        </w:tabs>
        <w:ind w:left="2160" w:hanging="360"/>
      </w:pPr>
      <w:rPr>
        <w:rFonts w:ascii="Times New Roman" w:hAnsi="Times New Roman" w:hint="default"/>
      </w:rPr>
    </w:lvl>
    <w:lvl w:ilvl="3" w:tplc="40927142" w:tentative="1">
      <w:start w:val="1"/>
      <w:numFmt w:val="bullet"/>
      <w:lvlText w:val="•"/>
      <w:lvlJc w:val="left"/>
      <w:pPr>
        <w:tabs>
          <w:tab w:val="num" w:pos="2880"/>
        </w:tabs>
        <w:ind w:left="2880" w:hanging="360"/>
      </w:pPr>
      <w:rPr>
        <w:rFonts w:ascii="Times New Roman" w:hAnsi="Times New Roman" w:hint="default"/>
      </w:rPr>
    </w:lvl>
    <w:lvl w:ilvl="4" w:tplc="4FC230EC" w:tentative="1">
      <w:start w:val="1"/>
      <w:numFmt w:val="bullet"/>
      <w:lvlText w:val="•"/>
      <w:lvlJc w:val="left"/>
      <w:pPr>
        <w:tabs>
          <w:tab w:val="num" w:pos="3600"/>
        </w:tabs>
        <w:ind w:left="3600" w:hanging="360"/>
      </w:pPr>
      <w:rPr>
        <w:rFonts w:ascii="Times New Roman" w:hAnsi="Times New Roman" w:hint="default"/>
      </w:rPr>
    </w:lvl>
    <w:lvl w:ilvl="5" w:tplc="3FB0BFA4" w:tentative="1">
      <w:start w:val="1"/>
      <w:numFmt w:val="bullet"/>
      <w:lvlText w:val="•"/>
      <w:lvlJc w:val="left"/>
      <w:pPr>
        <w:tabs>
          <w:tab w:val="num" w:pos="4320"/>
        </w:tabs>
        <w:ind w:left="4320" w:hanging="360"/>
      </w:pPr>
      <w:rPr>
        <w:rFonts w:ascii="Times New Roman" w:hAnsi="Times New Roman" w:hint="default"/>
      </w:rPr>
    </w:lvl>
    <w:lvl w:ilvl="6" w:tplc="A38A9776" w:tentative="1">
      <w:start w:val="1"/>
      <w:numFmt w:val="bullet"/>
      <w:lvlText w:val="•"/>
      <w:lvlJc w:val="left"/>
      <w:pPr>
        <w:tabs>
          <w:tab w:val="num" w:pos="5040"/>
        </w:tabs>
        <w:ind w:left="5040" w:hanging="360"/>
      </w:pPr>
      <w:rPr>
        <w:rFonts w:ascii="Times New Roman" w:hAnsi="Times New Roman" w:hint="default"/>
      </w:rPr>
    </w:lvl>
    <w:lvl w:ilvl="7" w:tplc="F1DE894E" w:tentative="1">
      <w:start w:val="1"/>
      <w:numFmt w:val="bullet"/>
      <w:lvlText w:val="•"/>
      <w:lvlJc w:val="left"/>
      <w:pPr>
        <w:tabs>
          <w:tab w:val="num" w:pos="5760"/>
        </w:tabs>
        <w:ind w:left="5760" w:hanging="360"/>
      </w:pPr>
      <w:rPr>
        <w:rFonts w:ascii="Times New Roman" w:hAnsi="Times New Roman" w:hint="default"/>
      </w:rPr>
    </w:lvl>
    <w:lvl w:ilvl="8" w:tplc="DCA2CEAE"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47B122A2"/>
    <w:multiLevelType w:val="hybridMultilevel"/>
    <w:tmpl w:val="8BDC044C"/>
    <w:lvl w:ilvl="0" w:tplc="8C3A1AC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64F6603"/>
    <w:multiLevelType w:val="hybridMultilevel"/>
    <w:tmpl w:val="30CA064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C8053C2"/>
    <w:multiLevelType w:val="hybridMultilevel"/>
    <w:tmpl w:val="105CDC58"/>
    <w:lvl w:ilvl="0" w:tplc="A77A7C86">
      <w:start w:val="1"/>
      <w:numFmt w:val="bullet"/>
      <w:lvlText w:val="•"/>
      <w:lvlJc w:val="left"/>
      <w:pPr>
        <w:tabs>
          <w:tab w:val="num" w:pos="720"/>
        </w:tabs>
        <w:ind w:left="720" w:hanging="360"/>
      </w:pPr>
      <w:rPr>
        <w:rFonts w:ascii="Times New Roman" w:hAnsi="Times New Roman" w:hint="default"/>
      </w:rPr>
    </w:lvl>
    <w:lvl w:ilvl="1" w:tplc="8006D792" w:tentative="1">
      <w:start w:val="1"/>
      <w:numFmt w:val="bullet"/>
      <w:lvlText w:val="•"/>
      <w:lvlJc w:val="left"/>
      <w:pPr>
        <w:tabs>
          <w:tab w:val="num" w:pos="1440"/>
        </w:tabs>
        <w:ind w:left="1440" w:hanging="360"/>
      </w:pPr>
      <w:rPr>
        <w:rFonts w:ascii="Times New Roman" w:hAnsi="Times New Roman" w:hint="default"/>
      </w:rPr>
    </w:lvl>
    <w:lvl w:ilvl="2" w:tplc="754089C8" w:tentative="1">
      <w:start w:val="1"/>
      <w:numFmt w:val="bullet"/>
      <w:lvlText w:val="•"/>
      <w:lvlJc w:val="left"/>
      <w:pPr>
        <w:tabs>
          <w:tab w:val="num" w:pos="2160"/>
        </w:tabs>
        <w:ind w:left="2160" w:hanging="360"/>
      </w:pPr>
      <w:rPr>
        <w:rFonts w:ascii="Times New Roman" w:hAnsi="Times New Roman" w:hint="default"/>
      </w:rPr>
    </w:lvl>
    <w:lvl w:ilvl="3" w:tplc="350EB65A" w:tentative="1">
      <w:start w:val="1"/>
      <w:numFmt w:val="bullet"/>
      <w:lvlText w:val="•"/>
      <w:lvlJc w:val="left"/>
      <w:pPr>
        <w:tabs>
          <w:tab w:val="num" w:pos="2880"/>
        </w:tabs>
        <w:ind w:left="2880" w:hanging="360"/>
      </w:pPr>
      <w:rPr>
        <w:rFonts w:ascii="Times New Roman" w:hAnsi="Times New Roman" w:hint="default"/>
      </w:rPr>
    </w:lvl>
    <w:lvl w:ilvl="4" w:tplc="44ACC538" w:tentative="1">
      <w:start w:val="1"/>
      <w:numFmt w:val="bullet"/>
      <w:lvlText w:val="•"/>
      <w:lvlJc w:val="left"/>
      <w:pPr>
        <w:tabs>
          <w:tab w:val="num" w:pos="3600"/>
        </w:tabs>
        <w:ind w:left="3600" w:hanging="360"/>
      </w:pPr>
      <w:rPr>
        <w:rFonts w:ascii="Times New Roman" w:hAnsi="Times New Roman" w:hint="default"/>
      </w:rPr>
    </w:lvl>
    <w:lvl w:ilvl="5" w:tplc="A33489B4" w:tentative="1">
      <w:start w:val="1"/>
      <w:numFmt w:val="bullet"/>
      <w:lvlText w:val="•"/>
      <w:lvlJc w:val="left"/>
      <w:pPr>
        <w:tabs>
          <w:tab w:val="num" w:pos="4320"/>
        </w:tabs>
        <w:ind w:left="4320" w:hanging="360"/>
      </w:pPr>
      <w:rPr>
        <w:rFonts w:ascii="Times New Roman" w:hAnsi="Times New Roman" w:hint="default"/>
      </w:rPr>
    </w:lvl>
    <w:lvl w:ilvl="6" w:tplc="4A38B5EE" w:tentative="1">
      <w:start w:val="1"/>
      <w:numFmt w:val="bullet"/>
      <w:lvlText w:val="•"/>
      <w:lvlJc w:val="left"/>
      <w:pPr>
        <w:tabs>
          <w:tab w:val="num" w:pos="5040"/>
        </w:tabs>
        <w:ind w:left="5040" w:hanging="360"/>
      </w:pPr>
      <w:rPr>
        <w:rFonts w:ascii="Times New Roman" w:hAnsi="Times New Roman" w:hint="default"/>
      </w:rPr>
    </w:lvl>
    <w:lvl w:ilvl="7" w:tplc="E29E5F60" w:tentative="1">
      <w:start w:val="1"/>
      <w:numFmt w:val="bullet"/>
      <w:lvlText w:val="•"/>
      <w:lvlJc w:val="left"/>
      <w:pPr>
        <w:tabs>
          <w:tab w:val="num" w:pos="5760"/>
        </w:tabs>
        <w:ind w:left="5760" w:hanging="360"/>
      </w:pPr>
      <w:rPr>
        <w:rFonts w:ascii="Times New Roman" w:hAnsi="Times New Roman" w:hint="default"/>
      </w:rPr>
    </w:lvl>
    <w:lvl w:ilvl="8" w:tplc="4F9C914A"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5FE63563"/>
    <w:multiLevelType w:val="hybridMultilevel"/>
    <w:tmpl w:val="9C944130"/>
    <w:lvl w:ilvl="0" w:tplc="2140F15C">
      <w:start w:val="1"/>
      <w:numFmt w:val="bullet"/>
      <w:lvlText w:val="•"/>
      <w:lvlJc w:val="left"/>
      <w:pPr>
        <w:tabs>
          <w:tab w:val="num" w:pos="720"/>
        </w:tabs>
        <w:ind w:left="720" w:hanging="360"/>
      </w:pPr>
      <w:rPr>
        <w:rFonts w:ascii="Times New Roman" w:hAnsi="Times New Roman" w:hint="default"/>
      </w:rPr>
    </w:lvl>
    <w:lvl w:ilvl="1" w:tplc="DF2E860C" w:tentative="1">
      <w:start w:val="1"/>
      <w:numFmt w:val="bullet"/>
      <w:lvlText w:val="•"/>
      <w:lvlJc w:val="left"/>
      <w:pPr>
        <w:tabs>
          <w:tab w:val="num" w:pos="1440"/>
        </w:tabs>
        <w:ind w:left="1440" w:hanging="360"/>
      </w:pPr>
      <w:rPr>
        <w:rFonts w:ascii="Times New Roman" w:hAnsi="Times New Roman" w:hint="default"/>
      </w:rPr>
    </w:lvl>
    <w:lvl w:ilvl="2" w:tplc="1908CD1E" w:tentative="1">
      <w:start w:val="1"/>
      <w:numFmt w:val="bullet"/>
      <w:lvlText w:val="•"/>
      <w:lvlJc w:val="left"/>
      <w:pPr>
        <w:tabs>
          <w:tab w:val="num" w:pos="2160"/>
        </w:tabs>
        <w:ind w:left="2160" w:hanging="360"/>
      </w:pPr>
      <w:rPr>
        <w:rFonts w:ascii="Times New Roman" w:hAnsi="Times New Roman" w:hint="default"/>
      </w:rPr>
    </w:lvl>
    <w:lvl w:ilvl="3" w:tplc="71F65C56" w:tentative="1">
      <w:start w:val="1"/>
      <w:numFmt w:val="bullet"/>
      <w:lvlText w:val="•"/>
      <w:lvlJc w:val="left"/>
      <w:pPr>
        <w:tabs>
          <w:tab w:val="num" w:pos="2880"/>
        </w:tabs>
        <w:ind w:left="2880" w:hanging="360"/>
      </w:pPr>
      <w:rPr>
        <w:rFonts w:ascii="Times New Roman" w:hAnsi="Times New Roman" w:hint="default"/>
      </w:rPr>
    </w:lvl>
    <w:lvl w:ilvl="4" w:tplc="D868A8EC" w:tentative="1">
      <w:start w:val="1"/>
      <w:numFmt w:val="bullet"/>
      <w:lvlText w:val="•"/>
      <w:lvlJc w:val="left"/>
      <w:pPr>
        <w:tabs>
          <w:tab w:val="num" w:pos="3600"/>
        </w:tabs>
        <w:ind w:left="3600" w:hanging="360"/>
      </w:pPr>
      <w:rPr>
        <w:rFonts w:ascii="Times New Roman" w:hAnsi="Times New Roman" w:hint="default"/>
      </w:rPr>
    </w:lvl>
    <w:lvl w:ilvl="5" w:tplc="135613BC" w:tentative="1">
      <w:start w:val="1"/>
      <w:numFmt w:val="bullet"/>
      <w:lvlText w:val="•"/>
      <w:lvlJc w:val="left"/>
      <w:pPr>
        <w:tabs>
          <w:tab w:val="num" w:pos="4320"/>
        </w:tabs>
        <w:ind w:left="4320" w:hanging="360"/>
      </w:pPr>
      <w:rPr>
        <w:rFonts w:ascii="Times New Roman" w:hAnsi="Times New Roman" w:hint="default"/>
      </w:rPr>
    </w:lvl>
    <w:lvl w:ilvl="6" w:tplc="8AC66B58" w:tentative="1">
      <w:start w:val="1"/>
      <w:numFmt w:val="bullet"/>
      <w:lvlText w:val="•"/>
      <w:lvlJc w:val="left"/>
      <w:pPr>
        <w:tabs>
          <w:tab w:val="num" w:pos="5040"/>
        </w:tabs>
        <w:ind w:left="5040" w:hanging="360"/>
      </w:pPr>
      <w:rPr>
        <w:rFonts w:ascii="Times New Roman" w:hAnsi="Times New Roman" w:hint="default"/>
      </w:rPr>
    </w:lvl>
    <w:lvl w:ilvl="7" w:tplc="B13AA6AE" w:tentative="1">
      <w:start w:val="1"/>
      <w:numFmt w:val="bullet"/>
      <w:lvlText w:val="•"/>
      <w:lvlJc w:val="left"/>
      <w:pPr>
        <w:tabs>
          <w:tab w:val="num" w:pos="5760"/>
        </w:tabs>
        <w:ind w:left="5760" w:hanging="360"/>
      </w:pPr>
      <w:rPr>
        <w:rFonts w:ascii="Times New Roman" w:hAnsi="Times New Roman" w:hint="default"/>
      </w:rPr>
    </w:lvl>
    <w:lvl w:ilvl="8" w:tplc="FF761FFC"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65F36936"/>
    <w:multiLevelType w:val="hybridMultilevel"/>
    <w:tmpl w:val="384E922E"/>
    <w:lvl w:ilvl="0" w:tplc="04090001">
      <w:start w:val="1"/>
      <w:numFmt w:val="bullet"/>
      <w:lvlText w:val=""/>
      <w:lvlJc w:val="left"/>
      <w:pPr>
        <w:ind w:left="6" w:hanging="360"/>
      </w:pPr>
      <w:rPr>
        <w:rFonts w:ascii="Symbol" w:hAnsi="Symbol" w:hint="default"/>
      </w:rPr>
    </w:lvl>
    <w:lvl w:ilvl="1" w:tplc="04090003" w:tentative="1">
      <w:start w:val="1"/>
      <w:numFmt w:val="bullet"/>
      <w:lvlText w:val="o"/>
      <w:lvlJc w:val="left"/>
      <w:pPr>
        <w:ind w:left="726" w:hanging="360"/>
      </w:pPr>
      <w:rPr>
        <w:rFonts w:ascii="Courier New" w:hAnsi="Courier New" w:cs="Courier New" w:hint="default"/>
      </w:rPr>
    </w:lvl>
    <w:lvl w:ilvl="2" w:tplc="04090005" w:tentative="1">
      <w:start w:val="1"/>
      <w:numFmt w:val="bullet"/>
      <w:lvlText w:val=""/>
      <w:lvlJc w:val="left"/>
      <w:pPr>
        <w:ind w:left="1446" w:hanging="360"/>
      </w:pPr>
      <w:rPr>
        <w:rFonts w:ascii="Wingdings" w:hAnsi="Wingdings" w:hint="default"/>
      </w:rPr>
    </w:lvl>
    <w:lvl w:ilvl="3" w:tplc="04090001" w:tentative="1">
      <w:start w:val="1"/>
      <w:numFmt w:val="bullet"/>
      <w:lvlText w:val=""/>
      <w:lvlJc w:val="left"/>
      <w:pPr>
        <w:ind w:left="2166" w:hanging="360"/>
      </w:pPr>
      <w:rPr>
        <w:rFonts w:ascii="Symbol" w:hAnsi="Symbol" w:hint="default"/>
      </w:rPr>
    </w:lvl>
    <w:lvl w:ilvl="4" w:tplc="04090003" w:tentative="1">
      <w:start w:val="1"/>
      <w:numFmt w:val="bullet"/>
      <w:lvlText w:val="o"/>
      <w:lvlJc w:val="left"/>
      <w:pPr>
        <w:ind w:left="2886" w:hanging="360"/>
      </w:pPr>
      <w:rPr>
        <w:rFonts w:ascii="Courier New" w:hAnsi="Courier New" w:cs="Courier New" w:hint="default"/>
      </w:rPr>
    </w:lvl>
    <w:lvl w:ilvl="5" w:tplc="04090005" w:tentative="1">
      <w:start w:val="1"/>
      <w:numFmt w:val="bullet"/>
      <w:lvlText w:val=""/>
      <w:lvlJc w:val="left"/>
      <w:pPr>
        <w:ind w:left="3606" w:hanging="360"/>
      </w:pPr>
      <w:rPr>
        <w:rFonts w:ascii="Wingdings" w:hAnsi="Wingdings" w:hint="default"/>
      </w:rPr>
    </w:lvl>
    <w:lvl w:ilvl="6" w:tplc="04090001" w:tentative="1">
      <w:start w:val="1"/>
      <w:numFmt w:val="bullet"/>
      <w:lvlText w:val=""/>
      <w:lvlJc w:val="left"/>
      <w:pPr>
        <w:ind w:left="4326" w:hanging="360"/>
      </w:pPr>
      <w:rPr>
        <w:rFonts w:ascii="Symbol" w:hAnsi="Symbol" w:hint="default"/>
      </w:rPr>
    </w:lvl>
    <w:lvl w:ilvl="7" w:tplc="04090003" w:tentative="1">
      <w:start w:val="1"/>
      <w:numFmt w:val="bullet"/>
      <w:lvlText w:val="o"/>
      <w:lvlJc w:val="left"/>
      <w:pPr>
        <w:ind w:left="5046" w:hanging="360"/>
      </w:pPr>
      <w:rPr>
        <w:rFonts w:ascii="Courier New" w:hAnsi="Courier New" w:cs="Courier New" w:hint="default"/>
      </w:rPr>
    </w:lvl>
    <w:lvl w:ilvl="8" w:tplc="04090005" w:tentative="1">
      <w:start w:val="1"/>
      <w:numFmt w:val="bullet"/>
      <w:lvlText w:val=""/>
      <w:lvlJc w:val="left"/>
      <w:pPr>
        <w:ind w:left="5766" w:hanging="360"/>
      </w:pPr>
      <w:rPr>
        <w:rFonts w:ascii="Wingdings" w:hAnsi="Wingdings" w:hint="default"/>
      </w:rPr>
    </w:lvl>
  </w:abstractNum>
  <w:abstractNum w:abstractNumId="14" w15:restartNumberingAfterBreak="0">
    <w:nsid w:val="69E95088"/>
    <w:multiLevelType w:val="hybridMultilevel"/>
    <w:tmpl w:val="76EEEF10"/>
    <w:lvl w:ilvl="0" w:tplc="C6AEAD08">
      <w:start w:val="1"/>
      <w:numFmt w:val="bullet"/>
      <w:lvlText w:val="•"/>
      <w:lvlJc w:val="left"/>
      <w:pPr>
        <w:tabs>
          <w:tab w:val="num" w:pos="720"/>
        </w:tabs>
        <w:ind w:left="720" w:hanging="360"/>
      </w:pPr>
      <w:rPr>
        <w:rFonts w:ascii="Times New Roman" w:hAnsi="Times New Roman" w:hint="default"/>
      </w:rPr>
    </w:lvl>
    <w:lvl w:ilvl="1" w:tplc="98F8DA1A" w:tentative="1">
      <w:start w:val="1"/>
      <w:numFmt w:val="bullet"/>
      <w:lvlText w:val="•"/>
      <w:lvlJc w:val="left"/>
      <w:pPr>
        <w:tabs>
          <w:tab w:val="num" w:pos="1440"/>
        </w:tabs>
        <w:ind w:left="1440" w:hanging="360"/>
      </w:pPr>
      <w:rPr>
        <w:rFonts w:ascii="Times New Roman" w:hAnsi="Times New Roman" w:hint="default"/>
      </w:rPr>
    </w:lvl>
    <w:lvl w:ilvl="2" w:tplc="A9B4F7B2" w:tentative="1">
      <w:start w:val="1"/>
      <w:numFmt w:val="bullet"/>
      <w:lvlText w:val="•"/>
      <w:lvlJc w:val="left"/>
      <w:pPr>
        <w:tabs>
          <w:tab w:val="num" w:pos="2160"/>
        </w:tabs>
        <w:ind w:left="2160" w:hanging="360"/>
      </w:pPr>
      <w:rPr>
        <w:rFonts w:ascii="Times New Roman" w:hAnsi="Times New Roman" w:hint="default"/>
      </w:rPr>
    </w:lvl>
    <w:lvl w:ilvl="3" w:tplc="0A5A79BE" w:tentative="1">
      <w:start w:val="1"/>
      <w:numFmt w:val="bullet"/>
      <w:lvlText w:val="•"/>
      <w:lvlJc w:val="left"/>
      <w:pPr>
        <w:tabs>
          <w:tab w:val="num" w:pos="2880"/>
        </w:tabs>
        <w:ind w:left="2880" w:hanging="360"/>
      </w:pPr>
      <w:rPr>
        <w:rFonts w:ascii="Times New Roman" w:hAnsi="Times New Roman" w:hint="default"/>
      </w:rPr>
    </w:lvl>
    <w:lvl w:ilvl="4" w:tplc="E15E7C92" w:tentative="1">
      <w:start w:val="1"/>
      <w:numFmt w:val="bullet"/>
      <w:lvlText w:val="•"/>
      <w:lvlJc w:val="left"/>
      <w:pPr>
        <w:tabs>
          <w:tab w:val="num" w:pos="3600"/>
        </w:tabs>
        <w:ind w:left="3600" w:hanging="360"/>
      </w:pPr>
      <w:rPr>
        <w:rFonts w:ascii="Times New Roman" w:hAnsi="Times New Roman" w:hint="default"/>
      </w:rPr>
    </w:lvl>
    <w:lvl w:ilvl="5" w:tplc="74F2CC80" w:tentative="1">
      <w:start w:val="1"/>
      <w:numFmt w:val="bullet"/>
      <w:lvlText w:val="•"/>
      <w:lvlJc w:val="left"/>
      <w:pPr>
        <w:tabs>
          <w:tab w:val="num" w:pos="4320"/>
        </w:tabs>
        <w:ind w:left="4320" w:hanging="360"/>
      </w:pPr>
      <w:rPr>
        <w:rFonts w:ascii="Times New Roman" w:hAnsi="Times New Roman" w:hint="default"/>
      </w:rPr>
    </w:lvl>
    <w:lvl w:ilvl="6" w:tplc="ED8A8C50" w:tentative="1">
      <w:start w:val="1"/>
      <w:numFmt w:val="bullet"/>
      <w:lvlText w:val="•"/>
      <w:lvlJc w:val="left"/>
      <w:pPr>
        <w:tabs>
          <w:tab w:val="num" w:pos="5040"/>
        </w:tabs>
        <w:ind w:left="5040" w:hanging="360"/>
      </w:pPr>
      <w:rPr>
        <w:rFonts w:ascii="Times New Roman" w:hAnsi="Times New Roman" w:hint="default"/>
      </w:rPr>
    </w:lvl>
    <w:lvl w:ilvl="7" w:tplc="3E62A8EA" w:tentative="1">
      <w:start w:val="1"/>
      <w:numFmt w:val="bullet"/>
      <w:lvlText w:val="•"/>
      <w:lvlJc w:val="left"/>
      <w:pPr>
        <w:tabs>
          <w:tab w:val="num" w:pos="5760"/>
        </w:tabs>
        <w:ind w:left="5760" w:hanging="360"/>
      </w:pPr>
      <w:rPr>
        <w:rFonts w:ascii="Times New Roman" w:hAnsi="Times New Roman" w:hint="default"/>
      </w:rPr>
    </w:lvl>
    <w:lvl w:ilvl="8" w:tplc="B4628606"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6A9C31F8"/>
    <w:multiLevelType w:val="hybridMultilevel"/>
    <w:tmpl w:val="A5308D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6FF319D3"/>
    <w:multiLevelType w:val="hybridMultilevel"/>
    <w:tmpl w:val="CA3CFCC8"/>
    <w:lvl w:ilvl="0" w:tplc="30B04F1E">
      <w:start w:val="1"/>
      <w:numFmt w:val="bullet"/>
      <w:lvlText w:val="•"/>
      <w:lvlJc w:val="left"/>
      <w:pPr>
        <w:tabs>
          <w:tab w:val="num" w:pos="720"/>
        </w:tabs>
        <w:ind w:left="720" w:hanging="360"/>
      </w:pPr>
      <w:rPr>
        <w:rFonts w:ascii="Times New Roman" w:hAnsi="Times New Roman" w:hint="default"/>
      </w:rPr>
    </w:lvl>
    <w:lvl w:ilvl="1" w:tplc="A6E42112" w:tentative="1">
      <w:start w:val="1"/>
      <w:numFmt w:val="bullet"/>
      <w:lvlText w:val="•"/>
      <w:lvlJc w:val="left"/>
      <w:pPr>
        <w:tabs>
          <w:tab w:val="num" w:pos="1440"/>
        </w:tabs>
        <w:ind w:left="1440" w:hanging="360"/>
      </w:pPr>
      <w:rPr>
        <w:rFonts w:ascii="Times New Roman" w:hAnsi="Times New Roman" w:hint="default"/>
      </w:rPr>
    </w:lvl>
    <w:lvl w:ilvl="2" w:tplc="181C54E4" w:tentative="1">
      <w:start w:val="1"/>
      <w:numFmt w:val="bullet"/>
      <w:lvlText w:val="•"/>
      <w:lvlJc w:val="left"/>
      <w:pPr>
        <w:tabs>
          <w:tab w:val="num" w:pos="2160"/>
        </w:tabs>
        <w:ind w:left="2160" w:hanging="360"/>
      </w:pPr>
      <w:rPr>
        <w:rFonts w:ascii="Times New Roman" w:hAnsi="Times New Roman" w:hint="default"/>
      </w:rPr>
    </w:lvl>
    <w:lvl w:ilvl="3" w:tplc="3B301748" w:tentative="1">
      <w:start w:val="1"/>
      <w:numFmt w:val="bullet"/>
      <w:lvlText w:val="•"/>
      <w:lvlJc w:val="left"/>
      <w:pPr>
        <w:tabs>
          <w:tab w:val="num" w:pos="2880"/>
        </w:tabs>
        <w:ind w:left="2880" w:hanging="360"/>
      </w:pPr>
      <w:rPr>
        <w:rFonts w:ascii="Times New Roman" w:hAnsi="Times New Roman" w:hint="default"/>
      </w:rPr>
    </w:lvl>
    <w:lvl w:ilvl="4" w:tplc="99F02C20" w:tentative="1">
      <w:start w:val="1"/>
      <w:numFmt w:val="bullet"/>
      <w:lvlText w:val="•"/>
      <w:lvlJc w:val="left"/>
      <w:pPr>
        <w:tabs>
          <w:tab w:val="num" w:pos="3600"/>
        </w:tabs>
        <w:ind w:left="3600" w:hanging="360"/>
      </w:pPr>
      <w:rPr>
        <w:rFonts w:ascii="Times New Roman" w:hAnsi="Times New Roman" w:hint="default"/>
      </w:rPr>
    </w:lvl>
    <w:lvl w:ilvl="5" w:tplc="332A368E" w:tentative="1">
      <w:start w:val="1"/>
      <w:numFmt w:val="bullet"/>
      <w:lvlText w:val="•"/>
      <w:lvlJc w:val="left"/>
      <w:pPr>
        <w:tabs>
          <w:tab w:val="num" w:pos="4320"/>
        </w:tabs>
        <w:ind w:left="4320" w:hanging="360"/>
      </w:pPr>
      <w:rPr>
        <w:rFonts w:ascii="Times New Roman" w:hAnsi="Times New Roman" w:hint="default"/>
      </w:rPr>
    </w:lvl>
    <w:lvl w:ilvl="6" w:tplc="4CD6194E" w:tentative="1">
      <w:start w:val="1"/>
      <w:numFmt w:val="bullet"/>
      <w:lvlText w:val="•"/>
      <w:lvlJc w:val="left"/>
      <w:pPr>
        <w:tabs>
          <w:tab w:val="num" w:pos="5040"/>
        </w:tabs>
        <w:ind w:left="5040" w:hanging="360"/>
      </w:pPr>
      <w:rPr>
        <w:rFonts w:ascii="Times New Roman" w:hAnsi="Times New Roman" w:hint="default"/>
      </w:rPr>
    </w:lvl>
    <w:lvl w:ilvl="7" w:tplc="38B4D41A" w:tentative="1">
      <w:start w:val="1"/>
      <w:numFmt w:val="bullet"/>
      <w:lvlText w:val="•"/>
      <w:lvlJc w:val="left"/>
      <w:pPr>
        <w:tabs>
          <w:tab w:val="num" w:pos="5760"/>
        </w:tabs>
        <w:ind w:left="5760" w:hanging="360"/>
      </w:pPr>
      <w:rPr>
        <w:rFonts w:ascii="Times New Roman" w:hAnsi="Times New Roman" w:hint="default"/>
      </w:rPr>
    </w:lvl>
    <w:lvl w:ilvl="8" w:tplc="6CF6B038"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7693465E"/>
    <w:multiLevelType w:val="hybridMultilevel"/>
    <w:tmpl w:val="2D30D9B8"/>
    <w:lvl w:ilvl="0" w:tplc="5F024CA8">
      <w:start w:val="3"/>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71D2FB9"/>
    <w:multiLevelType w:val="hybridMultilevel"/>
    <w:tmpl w:val="8530F76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7BA7CBDF"/>
    <w:multiLevelType w:val="hybridMultilevel"/>
    <w:tmpl w:val="F13CE47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 w:numId="2">
    <w:abstractNumId w:val="4"/>
  </w:num>
  <w:num w:numId="3">
    <w:abstractNumId w:val="6"/>
  </w:num>
  <w:num w:numId="4">
    <w:abstractNumId w:val="10"/>
  </w:num>
  <w:num w:numId="5">
    <w:abstractNumId w:val="9"/>
  </w:num>
  <w:num w:numId="6">
    <w:abstractNumId w:val="1"/>
  </w:num>
  <w:num w:numId="7">
    <w:abstractNumId w:val="17"/>
  </w:num>
  <w:num w:numId="8">
    <w:abstractNumId w:val="3"/>
  </w:num>
  <w:num w:numId="9">
    <w:abstractNumId w:val="18"/>
  </w:num>
  <w:num w:numId="10">
    <w:abstractNumId w:val="19"/>
  </w:num>
  <w:num w:numId="11">
    <w:abstractNumId w:val="12"/>
  </w:num>
  <w:num w:numId="12">
    <w:abstractNumId w:val="2"/>
  </w:num>
  <w:num w:numId="13">
    <w:abstractNumId w:val="8"/>
  </w:num>
  <w:num w:numId="14">
    <w:abstractNumId w:val="14"/>
  </w:num>
  <w:num w:numId="15">
    <w:abstractNumId w:val="11"/>
  </w:num>
  <w:num w:numId="16">
    <w:abstractNumId w:val="16"/>
  </w:num>
  <w:num w:numId="17">
    <w:abstractNumId w:val="5"/>
  </w:num>
  <w:num w:numId="18">
    <w:abstractNumId w:val="15"/>
  </w:num>
  <w:num w:numId="19">
    <w:abstractNumId w:val="13"/>
  </w:num>
  <w:num w:numId="20">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athalie Bouche">
    <w15:presenceInfo w15:providerId="AD" w15:userId="S::nathalie.bouche@undp.org::89887264-b12c-412b-8e6e-a9fe1467a4f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654B"/>
    <w:rsid w:val="00000006"/>
    <w:rsid w:val="00000B38"/>
    <w:rsid w:val="00002055"/>
    <w:rsid w:val="00002824"/>
    <w:rsid w:val="00002C5A"/>
    <w:rsid w:val="00003841"/>
    <w:rsid w:val="00004389"/>
    <w:rsid w:val="00005176"/>
    <w:rsid w:val="00005A77"/>
    <w:rsid w:val="00006384"/>
    <w:rsid w:val="00007187"/>
    <w:rsid w:val="00007F7D"/>
    <w:rsid w:val="00010EDD"/>
    <w:rsid w:val="0001181A"/>
    <w:rsid w:val="00011A0D"/>
    <w:rsid w:val="00011E46"/>
    <w:rsid w:val="0001226A"/>
    <w:rsid w:val="00012716"/>
    <w:rsid w:val="00013C29"/>
    <w:rsid w:val="00014906"/>
    <w:rsid w:val="00014964"/>
    <w:rsid w:val="00014A49"/>
    <w:rsid w:val="00014B3F"/>
    <w:rsid w:val="00015326"/>
    <w:rsid w:val="00015831"/>
    <w:rsid w:val="00016267"/>
    <w:rsid w:val="00016D9C"/>
    <w:rsid w:val="000179E2"/>
    <w:rsid w:val="00017CFA"/>
    <w:rsid w:val="00020721"/>
    <w:rsid w:val="000207E8"/>
    <w:rsid w:val="00020D31"/>
    <w:rsid w:val="000216E5"/>
    <w:rsid w:val="000223A3"/>
    <w:rsid w:val="00022DEC"/>
    <w:rsid w:val="00022E09"/>
    <w:rsid w:val="00024382"/>
    <w:rsid w:val="0002524E"/>
    <w:rsid w:val="00025D30"/>
    <w:rsid w:val="00026230"/>
    <w:rsid w:val="00027FFA"/>
    <w:rsid w:val="00031A38"/>
    <w:rsid w:val="00031E02"/>
    <w:rsid w:val="0003295A"/>
    <w:rsid w:val="000329AD"/>
    <w:rsid w:val="00032DD4"/>
    <w:rsid w:val="00033280"/>
    <w:rsid w:val="00033E3E"/>
    <w:rsid w:val="000344B4"/>
    <w:rsid w:val="00035AAD"/>
    <w:rsid w:val="0003656C"/>
    <w:rsid w:val="00036A70"/>
    <w:rsid w:val="00036BFC"/>
    <w:rsid w:val="00036C92"/>
    <w:rsid w:val="00036EFC"/>
    <w:rsid w:val="00037593"/>
    <w:rsid w:val="00037635"/>
    <w:rsid w:val="0003790D"/>
    <w:rsid w:val="00041A20"/>
    <w:rsid w:val="0004312F"/>
    <w:rsid w:val="00044554"/>
    <w:rsid w:val="00046737"/>
    <w:rsid w:val="00046CA6"/>
    <w:rsid w:val="00046D4C"/>
    <w:rsid w:val="000471BE"/>
    <w:rsid w:val="00047CEB"/>
    <w:rsid w:val="00050FAE"/>
    <w:rsid w:val="000519C1"/>
    <w:rsid w:val="000524D5"/>
    <w:rsid w:val="00052E85"/>
    <w:rsid w:val="000532BF"/>
    <w:rsid w:val="0005413C"/>
    <w:rsid w:val="00054295"/>
    <w:rsid w:val="00055FCD"/>
    <w:rsid w:val="00056191"/>
    <w:rsid w:val="00060186"/>
    <w:rsid w:val="00061BE3"/>
    <w:rsid w:val="00061CB6"/>
    <w:rsid w:val="00062EF7"/>
    <w:rsid w:val="00063C6A"/>
    <w:rsid w:val="00063DCF"/>
    <w:rsid w:val="00064B59"/>
    <w:rsid w:val="00064C3B"/>
    <w:rsid w:val="00065CDC"/>
    <w:rsid w:val="00066067"/>
    <w:rsid w:val="000660DA"/>
    <w:rsid w:val="000664EA"/>
    <w:rsid w:val="0006757B"/>
    <w:rsid w:val="00067EDE"/>
    <w:rsid w:val="000710D2"/>
    <w:rsid w:val="00071210"/>
    <w:rsid w:val="00072380"/>
    <w:rsid w:val="00072C9F"/>
    <w:rsid w:val="0007304F"/>
    <w:rsid w:val="0007365D"/>
    <w:rsid w:val="000743A2"/>
    <w:rsid w:val="00074D21"/>
    <w:rsid w:val="00075314"/>
    <w:rsid w:val="00075A04"/>
    <w:rsid w:val="00075C77"/>
    <w:rsid w:val="000760F9"/>
    <w:rsid w:val="00076B6B"/>
    <w:rsid w:val="00076D3E"/>
    <w:rsid w:val="000778A6"/>
    <w:rsid w:val="00077CE7"/>
    <w:rsid w:val="00077EA8"/>
    <w:rsid w:val="0008208F"/>
    <w:rsid w:val="000835A7"/>
    <w:rsid w:val="00083600"/>
    <w:rsid w:val="00084D37"/>
    <w:rsid w:val="0008512B"/>
    <w:rsid w:val="0008552A"/>
    <w:rsid w:val="00085A5C"/>
    <w:rsid w:val="0008606B"/>
    <w:rsid w:val="000865A4"/>
    <w:rsid w:val="000876AA"/>
    <w:rsid w:val="0009021F"/>
    <w:rsid w:val="00091491"/>
    <w:rsid w:val="0009251C"/>
    <w:rsid w:val="00092565"/>
    <w:rsid w:val="000927E6"/>
    <w:rsid w:val="00093992"/>
    <w:rsid w:val="00095771"/>
    <w:rsid w:val="00095BDC"/>
    <w:rsid w:val="00096C09"/>
    <w:rsid w:val="000976C7"/>
    <w:rsid w:val="000A0344"/>
    <w:rsid w:val="000A04BA"/>
    <w:rsid w:val="000A1099"/>
    <w:rsid w:val="000A10DC"/>
    <w:rsid w:val="000A17BC"/>
    <w:rsid w:val="000A215B"/>
    <w:rsid w:val="000A23B8"/>
    <w:rsid w:val="000A2898"/>
    <w:rsid w:val="000A32EA"/>
    <w:rsid w:val="000A38C0"/>
    <w:rsid w:val="000A38F0"/>
    <w:rsid w:val="000A4516"/>
    <w:rsid w:val="000A4955"/>
    <w:rsid w:val="000A4E26"/>
    <w:rsid w:val="000A55C3"/>
    <w:rsid w:val="000A5ACD"/>
    <w:rsid w:val="000A5C65"/>
    <w:rsid w:val="000A628D"/>
    <w:rsid w:val="000A645F"/>
    <w:rsid w:val="000A6942"/>
    <w:rsid w:val="000B02B2"/>
    <w:rsid w:val="000B293B"/>
    <w:rsid w:val="000B2BDC"/>
    <w:rsid w:val="000B3823"/>
    <w:rsid w:val="000B3F02"/>
    <w:rsid w:val="000B4283"/>
    <w:rsid w:val="000B4850"/>
    <w:rsid w:val="000B4BEA"/>
    <w:rsid w:val="000B5663"/>
    <w:rsid w:val="000B6A6A"/>
    <w:rsid w:val="000B704B"/>
    <w:rsid w:val="000B70B4"/>
    <w:rsid w:val="000B76DB"/>
    <w:rsid w:val="000B7A92"/>
    <w:rsid w:val="000B7DB9"/>
    <w:rsid w:val="000C0981"/>
    <w:rsid w:val="000C0A42"/>
    <w:rsid w:val="000C0D19"/>
    <w:rsid w:val="000C1C3D"/>
    <w:rsid w:val="000C24D4"/>
    <w:rsid w:val="000C2978"/>
    <w:rsid w:val="000C3154"/>
    <w:rsid w:val="000C466E"/>
    <w:rsid w:val="000C480A"/>
    <w:rsid w:val="000C481E"/>
    <w:rsid w:val="000C6794"/>
    <w:rsid w:val="000C76B2"/>
    <w:rsid w:val="000D04CD"/>
    <w:rsid w:val="000D0B6B"/>
    <w:rsid w:val="000D1049"/>
    <w:rsid w:val="000D118A"/>
    <w:rsid w:val="000D17E0"/>
    <w:rsid w:val="000D1E17"/>
    <w:rsid w:val="000D2120"/>
    <w:rsid w:val="000D2A3F"/>
    <w:rsid w:val="000D2F5A"/>
    <w:rsid w:val="000D316E"/>
    <w:rsid w:val="000D4AB0"/>
    <w:rsid w:val="000D586D"/>
    <w:rsid w:val="000D58A6"/>
    <w:rsid w:val="000D5C5C"/>
    <w:rsid w:val="000D6235"/>
    <w:rsid w:val="000D6D39"/>
    <w:rsid w:val="000D7211"/>
    <w:rsid w:val="000D7804"/>
    <w:rsid w:val="000E1822"/>
    <w:rsid w:val="000E1899"/>
    <w:rsid w:val="000E2F6C"/>
    <w:rsid w:val="000E3C16"/>
    <w:rsid w:val="000E3E5C"/>
    <w:rsid w:val="000E48FC"/>
    <w:rsid w:val="000E4E59"/>
    <w:rsid w:val="000E53D7"/>
    <w:rsid w:val="000E5700"/>
    <w:rsid w:val="000E58A3"/>
    <w:rsid w:val="000E5B29"/>
    <w:rsid w:val="000E5D0A"/>
    <w:rsid w:val="000E5FE0"/>
    <w:rsid w:val="000E709E"/>
    <w:rsid w:val="000E7804"/>
    <w:rsid w:val="000E7C98"/>
    <w:rsid w:val="000F0384"/>
    <w:rsid w:val="000F187E"/>
    <w:rsid w:val="000F23FF"/>
    <w:rsid w:val="000F24EE"/>
    <w:rsid w:val="000F26B1"/>
    <w:rsid w:val="000F2E88"/>
    <w:rsid w:val="000F3A60"/>
    <w:rsid w:val="000F3C09"/>
    <w:rsid w:val="000F5273"/>
    <w:rsid w:val="000F6189"/>
    <w:rsid w:val="000F6C84"/>
    <w:rsid w:val="000F7217"/>
    <w:rsid w:val="000F771F"/>
    <w:rsid w:val="000F77C7"/>
    <w:rsid w:val="000F7DB6"/>
    <w:rsid w:val="0010062F"/>
    <w:rsid w:val="00100A37"/>
    <w:rsid w:val="001010EF"/>
    <w:rsid w:val="00101847"/>
    <w:rsid w:val="00103A53"/>
    <w:rsid w:val="00103DD2"/>
    <w:rsid w:val="00104031"/>
    <w:rsid w:val="001041AD"/>
    <w:rsid w:val="00104289"/>
    <w:rsid w:val="00104368"/>
    <w:rsid w:val="001044C1"/>
    <w:rsid w:val="00104D1E"/>
    <w:rsid w:val="00105074"/>
    <w:rsid w:val="00105B3A"/>
    <w:rsid w:val="00105C12"/>
    <w:rsid w:val="00105EC4"/>
    <w:rsid w:val="00105EF3"/>
    <w:rsid w:val="00106618"/>
    <w:rsid w:val="00106978"/>
    <w:rsid w:val="00110AB0"/>
    <w:rsid w:val="001110C7"/>
    <w:rsid w:val="00111319"/>
    <w:rsid w:val="00112BAA"/>
    <w:rsid w:val="001137BC"/>
    <w:rsid w:val="001138E3"/>
    <w:rsid w:val="00113E7C"/>
    <w:rsid w:val="00113F2A"/>
    <w:rsid w:val="00114F43"/>
    <w:rsid w:val="00115C9C"/>
    <w:rsid w:val="00115EDF"/>
    <w:rsid w:val="00116193"/>
    <w:rsid w:val="00116257"/>
    <w:rsid w:val="001165ED"/>
    <w:rsid w:val="00116CF1"/>
    <w:rsid w:val="00117168"/>
    <w:rsid w:val="001206AC"/>
    <w:rsid w:val="0012075E"/>
    <w:rsid w:val="001209A3"/>
    <w:rsid w:val="001209F3"/>
    <w:rsid w:val="00120B6D"/>
    <w:rsid w:val="00120FD4"/>
    <w:rsid w:val="00121875"/>
    <w:rsid w:val="00122AC0"/>
    <w:rsid w:val="0012310A"/>
    <w:rsid w:val="00123344"/>
    <w:rsid w:val="001237A8"/>
    <w:rsid w:val="00123E6C"/>
    <w:rsid w:val="001242F8"/>
    <w:rsid w:val="0013088D"/>
    <w:rsid w:val="00133738"/>
    <w:rsid w:val="00133F5A"/>
    <w:rsid w:val="00133F5D"/>
    <w:rsid w:val="00134B57"/>
    <w:rsid w:val="001352DA"/>
    <w:rsid w:val="00135947"/>
    <w:rsid w:val="001360CB"/>
    <w:rsid w:val="001364E2"/>
    <w:rsid w:val="00136503"/>
    <w:rsid w:val="001371DC"/>
    <w:rsid w:val="001377D7"/>
    <w:rsid w:val="00137EB0"/>
    <w:rsid w:val="001422F1"/>
    <w:rsid w:val="001425EE"/>
    <w:rsid w:val="00142EEA"/>
    <w:rsid w:val="00142FFF"/>
    <w:rsid w:val="001431B1"/>
    <w:rsid w:val="0014340F"/>
    <w:rsid w:val="0014466B"/>
    <w:rsid w:val="00144D39"/>
    <w:rsid w:val="001451CB"/>
    <w:rsid w:val="001458F3"/>
    <w:rsid w:val="00145B99"/>
    <w:rsid w:val="00146F3E"/>
    <w:rsid w:val="00147159"/>
    <w:rsid w:val="001477F7"/>
    <w:rsid w:val="00147F6F"/>
    <w:rsid w:val="00150853"/>
    <w:rsid w:val="001508D2"/>
    <w:rsid w:val="00151015"/>
    <w:rsid w:val="00151B68"/>
    <w:rsid w:val="00152B5F"/>
    <w:rsid w:val="00152CE4"/>
    <w:rsid w:val="00153606"/>
    <w:rsid w:val="00153A70"/>
    <w:rsid w:val="00153BD8"/>
    <w:rsid w:val="00153BE8"/>
    <w:rsid w:val="00153CEA"/>
    <w:rsid w:val="00153D94"/>
    <w:rsid w:val="001548AF"/>
    <w:rsid w:val="00154EBB"/>
    <w:rsid w:val="00156188"/>
    <w:rsid w:val="0015684E"/>
    <w:rsid w:val="0015708D"/>
    <w:rsid w:val="001576B9"/>
    <w:rsid w:val="00157C8D"/>
    <w:rsid w:val="001602AB"/>
    <w:rsid w:val="00160BF4"/>
    <w:rsid w:val="001615C1"/>
    <w:rsid w:val="0016160D"/>
    <w:rsid w:val="00161B77"/>
    <w:rsid w:val="001625D4"/>
    <w:rsid w:val="00163057"/>
    <w:rsid w:val="001631C6"/>
    <w:rsid w:val="00163431"/>
    <w:rsid w:val="00163D2F"/>
    <w:rsid w:val="00163D68"/>
    <w:rsid w:val="001641B6"/>
    <w:rsid w:val="0016460B"/>
    <w:rsid w:val="00164734"/>
    <w:rsid w:val="00164E72"/>
    <w:rsid w:val="0016626D"/>
    <w:rsid w:val="00167627"/>
    <w:rsid w:val="00167804"/>
    <w:rsid w:val="001719E2"/>
    <w:rsid w:val="00171D46"/>
    <w:rsid w:val="00172FA6"/>
    <w:rsid w:val="00173358"/>
    <w:rsid w:val="001737D6"/>
    <w:rsid w:val="00173970"/>
    <w:rsid w:val="00173D0D"/>
    <w:rsid w:val="00174242"/>
    <w:rsid w:val="0017430B"/>
    <w:rsid w:val="00175124"/>
    <w:rsid w:val="00175547"/>
    <w:rsid w:val="001761FE"/>
    <w:rsid w:val="001768AB"/>
    <w:rsid w:val="0017693A"/>
    <w:rsid w:val="001770D4"/>
    <w:rsid w:val="00180DEC"/>
    <w:rsid w:val="00181426"/>
    <w:rsid w:val="00181E5B"/>
    <w:rsid w:val="00182387"/>
    <w:rsid w:val="00183C8E"/>
    <w:rsid w:val="001840E0"/>
    <w:rsid w:val="001843C9"/>
    <w:rsid w:val="00185045"/>
    <w:rsid w:val="00185206"/>
    <w:rsid w:val="00185365"/>
    <w:rsid w:val="00186816"/>
    <w:rsid w:val="00187003"/>
    <w:rsid w:val="001900C4"/>
    <w:rsid w:val="00190BB6"/>
    <w:rsid w:val="0019170A"/>
    <w:rsid w:val="0019190F"/>
    <w:rsid w:val="00194524"/>
    <w:rsid w:val="001954E3"/>
    <w:rsid w:val="00195550"/>
    <w:rsid w:val="001957B6"/>
    <w:rsid w:val="00196233"/>
    <w:rsid w:val="00197DCA"/>
    <w:rsid w:val="001A0112"/>
    <w:rsid w:val="001A063C"/>
    <w:rsid w:val="001A2013"/>
    <w:rsid w:val="001A29F9"/>
    <w:rsid w:val="001A3644"/>
    <w:rsid w:val="001A3969"/>
    <w:rsid w:val="001A3ECF"/>
    <w:rsid w:val="001A3EF3"/>
    <w:rsid w:val="001A4B67"/>
    <w:rsid w:val="001A500D"/>
    <w:rsid w:val="001A5290"/>
    <w:rsid w:val="001A6E66"/>
    <w:rsid w:val="001B0EAE"/>
    <w:rsid w:val="001B1206"/>
    <w:rsid w:val="001B14FE"/>
    <w:rsid w:val="001B2063"/>
    <w:rsid w:val="001B2208"/>
    <w:rsid w:val="001B2D8A"/>
    <w:rsid w:val="001B3FC4"/>
    <w:rsid w:val="001B6294"/>
    <w:rsid w:val="001B67B8"/>
    <w:rsid w:val="001B77A2"/>
    <w:rsid w:val="001B7839"/>
    <w:rsid w:val="001C0DE3"/>
    <w:rsid w:val="001C18DA"/>
    <w:rsid w:val="001C1B80"/>
    <w:rsid w:val="001C4D4E"/>
    <w:rsid w:val="001C73C5"/>
    <w:rsid w:val="001C7F9C"/>
    <w:rsid w:val="001D0AC2"/>
    <w:rsid w:val="001D1E27"/>
    <w:rsid w:val="001D1F2B"/>
    <w:rsid w:val="001D21D5"/>
    <w:rsid w:val="001D239E"/>
    <w:rsid w:val="001D258C"/>
    <w:rsid w:val="001D26AF"/>
    <w:rsid w:val="001D4280"/>
    <w:rsid w:val="001D42AE"/>
    <w:rsid w:val="001D42FB"/>
    <w:rsid w:val="001D4A48"/>
    <w:rsid w:val="001D4B3D"/>
    <w:rsid w:val="001D6094"/>
    <w:rsid w:val="001D706E"/>
    <w:rsid w:val="001D7E36"/>
    <w:rsid w:val="001E05FA"/>
    <w:rsid w:val="001E22FB"/>
    <w:rsid w:val="001E2388"/>
    <w:rsid w:val="001E3A44"/>
    <w:rsid w:val="001E3BB7"/>
    <w:rsid w:val="001E3CB9"/>
    <w:rsid w:val="001E50FC"/>
    <w:rsid w:val="001E5A81"/>
    <w:rsid w:val="001E6996"/>
    <w:rsid w:val="001E6D7D"/>
    <w:rsid w:val="001E736B"/>
    <w:rsid w:val="001E792C"/>
    <w:rsid w:val="001E7C04"/>
    <w:rsid w:val="001F0DEF"/>
    <w:rsid w:val="001F1027"/>
    <w:rsid w:val="001F18D0"/>
    <w:rsid w:val="001F20EF"/>
    <w:rsid w:val="001F25F0"/>
    <w:rsid w:val="001F44F5"/>
    <w:rsid w:val="001F4DB6"/>
    <w:rsid w:val="001F50A6"/>
    <w:rsid w:val="001F5258"/>
    <w:rsid w:val="001F5697"/>
    <w:rsid w:val="001F615B"/>
    <w:rsid w:val="001F6161"/>
    <w:rsid w:val="001F6408"/>
    <w:rsid w:val="001F74AB"/>
    <w:rsid w:val="001F74CA"/>
    <w:rsid w:val="001F776A"/>
    <w:rsid w:val="001F7ACB"/>
    <w:rsid w:val="001F7CB6"/>
    <w:rsid w:val="0020059D"/>
    <w:rsid w:val="00200AD1"/>
    <w:rsid w:val="002012A0"/>
    <w:rsid w:val="00201976"/>
    <w:rsid w:val="00201BF5"/>
    <w:rsid w:val="00201E53"/>
    <w:rsid w:val="00201FD5"/>
    <w:rsid w:val="002020B1"/>
    <w:rsid w:val="00202FCC"/>
    <w:rsid w:val="002034E2"/>
    <w:rsid w:val="00204240"/>
    <w:rsid w:val="00204549"/>
    <w:rsid w:val="00204C07"/>
    <w:rsid w:val="002069B5"/>
    <w:rsid w:val="00206A8E"/>
    <w:rsid w:val="00207E45"/>
    <w:rsid w:val="00207F41"/>
    <w:rsid w:val="00210AD2"/>
    <w:rsid w:val="00211166"/>
    <w:rsid w:val="002113CA"/>
    <w:rsid w:val="002120E5"/>
    <w:rsid w:val="00212F7B"/>
    <w:rsid w:val="00214D12"/>
    <w:rsid w:val="002150F6"/>
    <w:rsid w:val="002155F2"/>
    <w:rsid w:val="002159B6"/>
    <w:rsid w:val="002165E9"/>
    <w:rsid w:val="00216AFF"/>
    <w:rsid w:val="002206BD"/>
    <w:rsid w:val="002210E9"/>
    <w:rsid w:val="00221BC8"/>
    <w:rsid w:val="00223864"/>
    <w:rsid w:val="00224498"/>
    <w:rsid w:val="0022484C"/>
    <w:rsid w:val="0022516A"/>
    <w:rsid w:val="002267A4"/>
    <w:rsid w:val="002271A8"/>
    <w:rsid w:val="00227706"/>
    <w:rsid w:val="00230A68"/>
    <w:rsid w:val="002310C7"/>
    <w:rsid w:val="002313B9"/>
    <w:rsid w:val="002332E4"/>
    <w:rsid w:val="002338B8"/>
    <w:rsid w:val="00234B92"/>
    <w:rsid w:val="00234D0F"/>
    <w:rsid w:val="0023607E"/>
    <w:rsid w:val="00236201"/>
    <w:rsid w:val="00236645"/>
    <w:rsid w:val="00236804"/>
    <w:rsid w:val="00236CD3"/>
    <w:rsid w:val="00236CE9"/>
    <w:rsid w:val="00236F0D"/>
    <w:rsid w:val="0023738F"/>
    <w:rsid w:val="0023772C"/>
    <w:rsid w:val="00237837"/>
    <w:rsid w:val="00237E1B"/>
    <w:rsid w:val="002403AC"/>
    <w:rsid w:val="00240C9E"/>
    <w:rsid w:val="00240F82"/>
    <w:rsid w:val="00241503"/>
    <w:rsid w:val="002416CD"/>
    <w:rsid w:val="00241F87"/>
    <w:rsid w:val="00242410"/>
    <w:rsid w:val="00242E10"/>
    <w:rsid w:val="0024313B"/>
    <w:rsid w:val="002442D3"/>
    <w:rsid w:val="00244A53"/>
    <w:rsid w:val="00245772"/>
    <w:rsid w:val="00245F9F"/>
    <w:rsid w:val="00246371"/>
    <w:rsid w:val="00246835"/>
    <w:rsid w:val="00246F86"/>
    <w:rsid w:val="0024739A"/>
    <w:rsid w:val="0024796B"/>
    <w:rsid w:val="00247B9F"/>
    <w:rsid w:val="002519CF"/>
    <w:rsid w:val="00251F23"/>
    <w:rsid w:val="00252156"/>
    <w:rsid w:val="00252165"/>
    <w:rsid w:val="002527BC"/>
    <w:rsid w:val="00253345"/>
    <w:rsid w:val="00253763"/>
    <w:rsid w:val="00253B1F"/>
    <w:rsid w:val="00254348"/>
    <w:rsid w:val="0025488D"/>
    <w:rsid w:val="00254C52"/>
    <w:rsid w:val="00254F18"/>
    <w:rsid w:val="002552F8"/>
    <w:rsid w:val="0025535F"/>
    <w:rsid w:val="00255D63"/>
    <w:rsid w:val="00255DB0"/>
    <w:rsid w:val="00256608"/>
    <w:rsid w:val="002568BE"/>
    <w:rsid w:val="00256A7E"/>
    <w:rsid w:val="00257472"/>
    <w:rsid w:val="00257936"/>
    <w:rsid w:val="002600A5"/>
    <w:rsid w:val="002602AD"/>
    <w:rsid w:val="00260635"/>
    <w:rsid w:val="00261767"/>
    <w:rsid w:val="00261C0C"/>
    <w:rsid w:val="002649D9"/>
    <w:rsid w:val="00265277"/>
    <w:rsid w:val="0026598A"/>
    <w:rsid w:val="00266A3F"/>
    <w:rsid w:val="00266B7A"/>
    <w:rsid w:val="002675D3"/>
    <w:rsid w:val="00267D29"/>
    <w:rsid w:val="0027024C"/>
    <w:rsid w:val="002711E5"/>
    <w:rsid w:val="002722FF"/>
    <w:rsid w:val="002725F7"/>
    <w:rsid w:val="00273675"/>
    <w:rsid w:val="0027368A"/>
    <w:rsid w:val="00274C73"/>
    <w:rsid w:val="00276176"/>
    <w:rsid w:val="00277616"/>
    <w:rsid w:val="0027788D"/>
    <w:rsid w:val="00277B74"/>
    <w:rsid w:val="00280085"/>
    <w:rsid w:val="002801C5"/>
    <w:rsid w:val="00280D4C"/>
    <w:rsid w:val="00280D69"/>
    <w:rsid w:val="00281032"/>
    <w:rsid w:val="002810F4"/>
    <w:rsid w:val="00281261"/>
    <w:rsid w:val="00281668"/>
    <w:rsid w:val="00282570"/>
    <w:rsid w:val="002826EF"/>
    <w:rsid w:val="00282EC1"/>
    <w:rsid w:val="00283363"/>
    <w:rsid w:val="00283806"/>
    <w:rsid w:val="00284F9D"/>
    <w:rsid w:val="0028626C"/>
    <w:rsid w:val="0028696B"/>
    <w:rsid w:val="00287762"/>
    <w:rsid w:val="002923E8"/>
    <w:rsid w:val="002937BB"/>
    <w:rsid w:val="00294AA7"/>
    <w:rsid w:val="0029585E"/>
    <w:rsid w:val="00295B61"/>
    <w:rsid w:val="00296206"/>
    <w:rsid w:val="00296A0D"/>
    <w:rsid w:val="0029757F"/>
    <w:rsid w:val="002A00D4"/>
    <w:rsid w:val="002A1C21"/>
    <w:rsid w:val="002A1EF0"/>
    <w:rsid w:val="002A242C"/>
    <w:rsid w:val="002A249B"/>
    <w:rsid w:val="002A2648"/>
    <w:rsid w:val="002A2862"/>
    <w:rsid w:val="002A2A1F"/>
    <w:rsid w:val="002A2FE3"/>
    <w:rsid w:val="002A3B75"/>
    <w:rsid w:val="002A3D62"/>
    <w:rsid w:val="002A3EA3"/>
    <w:rsid w:val="002A444F"/>
    <w:rsid w:val="002A55D4"/>
    <w:rsid w:val="002A5AF4"/>
    <w:rsid w:val="002A7500"/>
    <w:rsid w:val="002A763C"/>
    <w:rsid w:val="002B044B"/>
    <w:rsid w:val="002B0742"/>
    <w:rsid w:val="002B117D"/>
    <w:rsid w:val="002B1DB8"/>
    <w:rsid w:val="002B3DDB"/>
    <w:rsid w:val="002B77DA"/>
    <w:rsid w:val="002C012C"/>
    <w:rsid w:val="002C0AD4"/>
    <w:rsid w:val="002C2623"/>
    <w:rsid w:val="002C4BA7"/>
    <w:rsid w:val="002C52EA"/>
    <w:rsid w:val="002C62CE"/>
    <w:rsid w:val="002C6E28"/>
    <w:rsid w:val="002C78E5"/>
    <w:rsid w:val="002D0BE1"/>
    <w:rsid w:val="002D0C24"/>
    <w:rsid w:val="002D24C2"/>
    <w:rsid w:val="002D5F4B"/>
    <w:rsid w:val="002D6C03"/>
    <w:rsid w:val="002D6D93"/>
    <w:rsid w:val="002D7592"/>
    <w:rsid w:val="002D7A13"/>
    <w:rsid w:val="002D7B2E"/>
    <w:rsid w:val="002E044B"/>
    <w:rsid w:val="002E10A4"/>
    <w:rsid w:val="002E1272"/>
    <w:rsid w:val="002E1CC7"/>
    <w:rsid w:val="002E2369"/>
    <w:rsid w:val="002E2F4C"/>
    <w:rsid w:val="002E35DF"/>
    <w:rsid w:val="002E40D8"/>
    <w:rsid w:val="002E4393"/>
    <w:rsid w:val="002E47F8"/>
    <w:rsid w:val="002E4A0C"/>
    <w:rsid w:val="002E4A5A"/>
    <w:rsid w:val="002E4E97"/>
    <w:rsid w:val="002E6CE3"/>
    <w:rsid w:val="002E6ECE"/>
    <w:rsid w:val="002E734C"/>
    <w:rsid w:val="002F05AF"/>
    <w:rsid w:val="002F0B9B"/>
    <w:rsid w:val="002F0D29"/>
    <w:rsid w:val="002F182C"/>
    <w:rsid w:val="002F235D"/>
    <w:rsid w:val="002F2583"/>
    <w:rsid w:val="002F25ED"/>
    <w:rsid w:val="002F2945"/>
    <w:rsid w:val="002F3A3A"/>
    <w:rsid w:val="002F3FFE"/>
    <w:rsid w:val="002F44AB"/>
    <w:rsid w:val="002F50F6"/>
    <w:rsid w:val="002F5947"/>
    <w:rsid w:val="002F7428"/>
    <w:rsid w:val="002F779D"/>
    <w:rsid w:val="0030075C"/>
    <w:rsid w:val="00300930"/>
    <w:rsid w:val="00300C31"/>
    <w:rsid w:val="003015C4"/>
    <w:rsid w:val="003023A0"/>
    <w:rsid w:val="0030730E"/>
    <w:rsid w:val="0030748C"/>
    <w:rsid w:val="00310060"/>
    <w:rsid w:val="00312B6C"/>
    <w:rsid w:val="003137DB"/>
    <w:rsid w:val="00313D66"/>
    <w:rsid w:val="00314B4D"/>
    <w:rsid w:val="00320257"/>
    <w:rsid w:val="00320264"/>
    <w:rsid w:val="003206C5"/>
    <w:rsid w:val="00320C1A"/>
    <w:rsid w:val="0032183C"/>
    <w:rsid w:val="00322A54"/>
    <w:rsid w:val="0032306C"/>
    <w:rsid w:val="003230EE"/>
    <w:rsid w:val="003236BA"/>
    <w:rsid w:val="00323CB2"/>
    <w:rsid w:val="00325307"/>
    <w:rsid w:val="00326B01"/>
    <w:rsid w:val="00326B78"/>
    <w:rsid w:val="00326D01"/>
    <w:rsid w:val="00327340"/>
    <w:rsid w:val="003278FD"/>
    <w:rsid w:val="00327C7C"/>
    <w:rsid w:val="0033053A"/>
    <w:rsid w:val="0033064D"/>
    <w:rsid w:val="003309D9"/>
    <w:rsid w:val="00331161"/>
    <w:rsid w:val="003317AE"/>
    <w:rsid w:val="00331BC6"/>
    <w:rsid w:val="00332EA3"/>
    <w:rsid w:val="00333129"/>
    <w:rsid w:val="00333239"/>
    <w:rsid w:val="0033353C"/>
    <w:rsid w:val="003338A1"/>
    <w:rsid w:val="00333BAE"/>
    <w:rsid w:val="003342B5"/>
    <w:rsid w:val="00334A78"/>
    <w:rsid w:val="00335850"/>
    <w:rsid w:val="00335E40"/>
    <w:rsid w:val="00336495"/>
    <w:rsid w:val="0033756B"/>
    <w:rsid w:val="00340277"/>
    <w:rsid w:val="0034183B"/>
    <w:rsid w:val="003422E6"/>
    <w:rsid w:val="003428E0"/>
    <w:rsid w:val="0034569E"/>
    <w:rsid w:val="0034627D"/>
    <w:rsid w:val="003468EB"/>
    <w:rsid w:val="00346B3D"/>
    <w:rsid w:val="00347A3E"/>
    <w:rsid w:val="00347CA1"/>
    <w:rsid w:val="00347EA8"/>
    <w:rsid w:val="00350619"/>
    <w:rsid w:val="00350736"/>
    <w:rsid w:val="00350C0A"/>
    <w:rsid w:val="00350E5F"/>
    <w:rsid w:val="00351274"/>
    <w:rsid w:val="003519C4"/>
    <w:rsid w:val="00351E44"/>
    <w:rsid w:val="00351EB6"/>
    <w:rsid w:val="00351FAD"/>
    <w:rsid w:val="0035205A"/>
    <w:rsid w:val="003521BB"/>
    <w:rsid w:val="0035339D"/>
    <w:rsid w:val="00353AA8"/>
    <w:rsid w:val="00354602"/>
    <w:rsid w:val="003546A0"/>
    <w:rsid w:val="00355777"/>
    <w:rsid w:val="00355D4F"/>
    <w:rsid w:val="0035689B"/>
    <w:rsid w:val="003570DF"/>
    <w:rsid w:val="003574BF"/>
    <w:rsid w:val="0036076B"/>
    <w:rsid w:val="003610B6"/>
    <w:rsid w:val="00361594"/>
    <w:rsid w:val="0036159F"/>
    <w:rsid w:val="00361627"/>
    <w:rsid w:val="00364900"/>
    <w:rsid w:val="0036513A"/>
    <w:rsid w:val="00366303"/>
    <w:rsid w:val="0036787E"/>
    <w:rsid w:val="00370164"/>
    <w:rsid w:val="00370440"/>
    <w:rsid w:val="003704CD"/>
    <w:rsid w:val="0037123C"/>
    <w:rsid w:val="003713F6"/>
    <w:rsid w:val="00373B76"/>
    <w:rsid w:val="003740A7"/>
    <w:rsid w:val="0037494A"/>
    <w:rsid w:val="0037571E"/>
    <w:rsid w:val="003758C2"/>
    <w:rsid w:val="00375EE6"/>
    <w:rsid w:val="00376333"/>
    <w:rsid w:val="00376AFA"/>
    <w:rsid w:val="003770D2"/>
    <w:rsid w:val="00377BD3"/>
    <w:rsid w:val="00380BD2"/>
    <w:rsid w:val="0038149C"/>
    <w:rsid w:val="003818DB"/>
    <w:rsid w:val="00381F0A"/>
    <w:rsid w:val="00382137"/>
    <w:rsid w:val="00382B65"/>
    <w:rsid w:val="00382C34"/>
    <w:rsid w:val="0038303C"/>
    <w:rsid w:val="00383A9B"/>
    <w:rsid w:val="00383C0E"/>
    <w:rsid w:val="00383FB5"/>
    <w:rsid w:val="003846A4"/>
    <w:rsid w:val="00385520"/>
    <w:rsid w:val="0038649D"/>
    <w:rsid w:val="003866BB"/>
    <w:rsid w:val="003872E3"/>
    <w:rsid w:val="00387817"/>
    <w:rsid w:val="00387C9B"/>
    <w:rsid w:val="00394ABE"/>
    <w:rsid w:val="00396A4E"/>
    <w:rsid w:val="00396FD3"/>
    <w:rsid w:val="0039744B"/>
    <w:rsid w:val="00397916"/>
    <w:rsid w:val="003A00FF"/>
    <w:rsid w:val="003A0B4A"/>
    <w:rsid w:val="003A0D68"/>
    <w:rsid w:val="003A15C9"/>
    <w:rsid w:val="003A1CB4"/>
    <w:rsid w:val="003A228D"/>
    <w:rsid w:val="003A262B"/>
    <w:rsid w:val="003A2B3A"/>
    <w:rsid w:val="003A3512"/>
    <w:rsid w:val="003A37EF"/>
    <w:rsid w:val="003A4550"/>
    <w:rsid w:val="003A4A56"/>
    <w:rsid w:val="003A550E"/>
    <w:rsid w:val="003A62AB"/>
    <w:rsid w:val="003A6ACE"/>
    <w:rsid w:val="003A6E3F"/>
    <w:rsid w:val="003A78FF"/>
    <w:rsid w:val="003A7D94"/>
    <w:rsid w:val="003B076F"/>
    <w:rsid w:val="003B0FDF"/>
    <w:rsid w:val="003B14E0"/>
    <w:rsid w:val="003B2000"/>
    <w:rsid w:val="003B23CD"/>
    <w:rsid w:val="003B2F7B"/>
    <w:rsid w:val="003B311B"/>
    <w:rsid w:val="003B3676"/>
    <w:rsid w:val="003B370E"/>
    <w:rsid w:val="003B3EF9"/>
    <w:rsid w:val="003B3F0A"/>
    <w:rsid w:val="003B3FA8"/>
    <w:rsid w:val="003B4B06"/>
    <w:rsid w:val="003B602A"/>
    <w:rsid w:val="003B6286"/>
    <w:rsid w:val="003B6585"/>
    <w:rsid w:val="003B6650"/>
    <w:rsid w:val="003C04FE"/>
    <w:rsid w:val="003C096C"/>
    <w:rsid w:val="003C0F96"/>
    <w:rsid w:val="003C1409"/>
    <w:rsid w:val="003C168A"/>
    <w:rsid w:val="003C1ED2"/>
    <w:rsid w:val="003C222B"/>
    <w:rsid w:val="003C2B77"/>
    <w:rsid w:val="003C3AD2"/>
    <w:rsid w:val="003C4260"/>
    <w:rsid w:val="003C4351"/>
    <w:rsid w:val="003C4B8B"/>
    <w:rsid w:val="003C4D9E"/>
    <w:rsid w:val="003C4E4F"/>
    <w:rsid w:val="003C5D1B"/>
    <w:rsid w:val="003C6DEE"/>
    <w:rsid w:val="003C707E"/>
    <w:rsid w:val="003C7265"/>
    <w:rsid w:val="003C738B"/>
    <w:rsid w:val="003D0DBE"/>
    <w:rsid w:val="003D1054"/>
    <w:rsid w:val="003D1C54"/>
    <w:rsid w:val="003D26E5"/>
    <w:rsid w:val="003D2FD0"/>
    <w:rsid w:val="003D362F"/>
    <w:rsid w:val="003D3842"/>
    <w:rsid w:val="003D444B"/>
    <w:rsid w:val="003D4EA0"/>
    <w:rsid w:val="003D5503"/>
    <w:rsid w:val="003D574B"/>
    <w:rsid w:val="003D57ED"/>
    <w:rsid w:val="003D5A11"/>
    <w:rsid w:val="003D67CA"/>
    <w:rsid w:val="003D7A42"/>
    <w:rsid w:val="003D7B35"/>
    <w:rsid w:val="003E05F8"/>
    <w:rsid w:val="003E0950"/>
    <w:rsid w:val="003E15B1"/>
    <w:rsid w:val="003E1E92"/>
    <w:rsid w:val="003E3FB9"/>
    <w:rsid w:val="003E473E"/>
    <w:rsid w:val="003E4B73"/>
    <w:rsid w:val="003E55F7"/>
    <w:rsid w:val="003E580D"/>
    <w:rsid w:val="003E5A19"/>
    <w:rsid w:val="003E6C79"/>
    <w:rsid w:val="003E7D42"/>
    <w:rsid w:val="003E7F30"/>
    <w:rsid w:val="003F05C2"/>
    <w:rsid w:val="003F0DCE"/>
    <w:rsid w:val="003F0DDC"/>
    <w:rsid w:val="003F0F44"/>
    <w:rsid w:val="003F1C3C"/>
    <w:rsid w:val="003F3506"/>
    <w:rsid w:val="003F4C01"/>
    <w:rsid w:val="003F510D"/>
    <w:rsid w:val="003F5241"/>
    <w:rsid w:val="003F6F16"/>
    <w:rsid w:val="003F77CB"/>
    <w:rsid w:val="003F79E7"/>
    <w:rsid w:val="003F7D9E"/>
    <w:rsid w:val="00400321"/>
    <w:rsid w:val="00400325"/>
    <w:rsid w:val="0040119A"/>
    <w:rsid w:val="0040156B"/>
    <w:rsid w:val="00401F5C"/>
    <w:rsid w:val="004023D6"/>
    <w:rsid w:val="004029DE"/>
    <w:rsid w:val="004033B4"/>
    <w:rsid w:val="00403608"/>
    <w:rsid w:val="00403677"/>
    <w:rsid w:val="00403DF2"/>
    <w:rsid w:val="00404271"/>
    <w:rsid w:val="00404339"/>
    <w:rsid w:val="004047E8"/>
    <w:rsid w:val="00404B8B"/>
    <w:rsid w:val="00404DFC"/>
    <w:rsid w:val="00405041"/>
    <w:rsid w:val="0040566F"/>
    <w:rsid w:val="00405C9A"/>
    <w:rsid w:val="00405EE9"/>
    <w:rsid w:val="00406962"/>
    <w:rsid w:val="0041167B"/>
    <w:rsid w:val="00411AC4"/>
    <w:rsid w:val="00414F57"/>
    <w:rsid w:val="00415A8E"/>
    <w:rsid w:val="00415ADF"/>
    <w:rsid w:val="00415F1B"/>
    <w:rsid w:val="00415F35"/>
    <w:rsid w:val="00417097"/>
    <w:rsid w:val="00417376"/>
    <w:rsid w:val="00417D3E"/>
    <w:rsid w:val="0042001C"/>
    <w:rsid w:val="0042050A"/>
    <w:rsid w:val="00420A1E"/>
    <w:rsid w:val="00421F96"/>
    <w:rsid w:val="00422066"/>
    <w:rsid w:val="004220D2"/>
    <w:rsid w:val="004221A3"/>
    <w:rsid w:val="0042253D"/>
    <w:rsid w:val="004236AC"/>
    <w:rsid w:val="00423757"/>
    <w:rsid w:val="00424EA2"/>
    <w:rsid w:val="0042548B"/>
    <w:rsid w:val="00425861"/>
    <w:rsid w:val="004264AB"/>
    <w:rsid w:val="00426799"/>
    <w:rsid w:val="00427BDD"/>
    <w:rsid w:val="00430363"/>
    <w:rsid w:val="004306AA"/>
    <w:rsid w:val="00430BCA"/>
    <w:rsid w:val="00431336"/>
    <w:rsid w:val="00431738"/>
    <w:rsid w:val="00431A6A"/>
    <w:rsid w:val="00431A6C"/>
    <w:rsid w:val="00431ED2"/>
    <w:rsid w:val="0043203D"/>
    <w:rsid w:val="00432067"/>
    <w:rsid w:val="00432173"/>
    <w:rsid w:val="004334CA"/>
    <w:rsid w:val="00433FC9"/>
    <w:rsid w:val="00435920"/>
    <w:rsid w:val="00436497"/>
    <w:rsid w:val="004373B1"/>
    <w:rsid w:val="00437524"/>
    <w:rsid w:val="00440391"/>
    <w:rsid w:val="00440587"/>
    <w:rsid w:val="004409D0"/>
    <w:rsid w:val="00441442"/>
    <w:rsid w:val="00441B0A"/>
    <w:rsid w:val="00441DFA"/>
    <w:rsid w:val="004420FC"/>
    <w:rsid w:val="004429D1"/>
    <w:rsid w:val="00442CB4"/>
    <w:rsid w:val="00442E9C"/>
    <w:rsid w:val="004447EB"/>
    <w:rsid w:val="00444C09"/>
    <w:rsid w:val="00445911"/>
    <w:rsid w:val="00447562"/>
    <w:rsid w:val="00447A57"/>
    <w:rsid w:val="00447C58"/>
    <w:rsid w:val="00450222"/>
    <w:rsid w:val="004503FE"/>
    <w:rsid w:val="0045097D"/>
    <w:rsid w:val="00450D94"/>
    <w:rsid w:val="00450DA1"/>
    <w:rsid w:val="0045149B"/>
    <w:rsid w:val="0045168A"/>
    <w:rsid w:val="00453914"/>
    <w:rsid w:val="00453D91"/>
    <w:rsid w:val="00453F2B"/>
    <w:rsid w:val="00453FF9"/>
    <w:rsid w:val="00456F8B"/>
    <w:rsid w:val="00457188"/>
    <w:rsid w:val="004571A2"/>
    <w:rsid w:val="00457C7B"/>
    <w:rsid w:val="004601F3"/>
    <w:rsid w:val="004602E5"/>
    <w:rsid w:val="004604D5"/>
    <w:rsid w:val="0046051F"/>
    <w:rsid w:val="00460D7C"/>
    <w:rsid w:val="00461276"/>
    <w:rsid w:val="00461849"/>
    <w:rsid w:val="0046220A"/>
    <w:rsid w:val="00462686"/>
    <w:rsid w:val="00462929"/>
    <w:rsid w:val="0046296F"/>
    <w:rsid w:val="00462C22"/>
    <w:rsid w:val="00462EAF"/>
    <w:rsid w:val="0046347C"/>
    <w:rsid w:val="0046477D"/>
    <w:rsid w:val="00464850"/>
    <w:rsid w:val="00464A5E"/>
    <w:rsid w:val="00465821"/>
    <w:rsid w:val="00465AC1"/>
    <w:rsid w:val="00465F58"/>
    <w:rsid w:val="00466921"/>
    <w:rsid w:val="00466BCD"/>
    <w:rsid w:val="00467B98"/>
    <w:rsid w:val="0047009F"/>
    <w:rsid w:val="004700B6"/>
    <w:rsid w:val="00470C49"/>
    <w:rsid w:val="004718D2"/>
    <w:rsid w:val="00471C25"/>
    <w:rsid w:val="00471F31"/>
    <w:rsid w:val="0047279E"/>
    <w:rsid w:val="00472A5D"/>
    <w:rsid w:val="00473457"/>
    <w:rsid w:val="00473594"/>
    <w:rsid w:val="0047401B"/>
    <w:rsid w:val="004750A8"/>
    <w:rsid w:val="00475315"/>
    <w:rsid w:val="00476806"/>
    <w:rsid w:val="00476CFA"/>
    <w:rsid w:val="00477309"/>
    <w:rsid w:val="00477D57"/>
    <w:rsid w:val="00477DBA"/>
    <w:rsid w:val="0048118C"/>
    <w:rsid w:val="004812DC"/>
    <w:rsid w:val="00483485"/>
    <w:rsid w:val="004837B1"/>
    <w:rsid w:val="00483E02"/>
    <w:rsid w:val="00484541"/>
    <w:rsid w:val="00484983"/>
    <w:rsid w:val="00484EDC"/>
    <w:rsid w:val="00487978"/>
    <w:rsid w:val="00487E11"/>
    <w:rsid w:val="00490503"/>
    <w:rsid w:val="00490FDF"/>
    <w:rsid w:val="00491AD4"/>
    <w:rsid w:val="004930FA"/>
    <w:rsid w:val="004937ED"/>
    <w:rsid w:val="00493F2E"/>
    <w:rsid w:val="00494277"/>
    <w:rsid w:val="00494AAF"/>
    <w:rsid w:val="004950B5"/>
    <w:rsid w:val="00495440"/>
    <w:rsid w:val="00496170"/>
    <w:rsid w:val="00497DA4"/>
    <w:rsid w:val="004A2C01"/>
    <w:rsid w:val="004A449C"/>
    <w:rsid w:val="004A641E"/>
    <w:rsid w:val="004A66EE"/>
    <w:rsid w:val="004A679B"/>
    <w:rsid w:val="004B05EB"/>
    <w:rsid w:val="004B0CF4"/>
    <w:rsid w:val="004B15FF"/>
    <w:rsid w:val="004B1620"/>
    <w:rsid w:val="004B19F4"/>
    <w:rsid w:val="004B21E6"/>
    <w:rsid w:val="004B2252"/>
    <w:rsid w:val="004B291A"/>
    <w:rsid w:val="004B3056"/>
    <w:rsid w:val="004B318E"/>
    <w:rsid w:val="004B35D6"/>
    <w:rsid w:val="004B46F2"/>
    <w:rsid w:val="004B5869"/>
    <w:rsid w:val="004B5B2B"/>
    <w:rsid w:val="004B5E2C"/>
    <w:rsid w:val="004B61CF"/>
    <w:rsid w:val="004B6428"/>
    <w:rsid w:val="004B6535"/>
    <w:rsid w:val="004B6654"/>
    <w:rsid w:val="004C144E"/>
    <w:rsid w:val="004C177E"/>
    <w:rsid w:val="004C1CD9"/>
    <w:rsid w:val="004C2AB3"/>
    <w:rsid w:val="004C36C8"/>
    <w:rsid w:val="004C39B8"/>
    <w:rsid w:val="004C49F9"/>
    <w:rsid w:val="004C553B"/>
    <w:rsid w:val="004C792A"/>
    <w:rsid w:val="004D025B"/>
    <w:rsid w:val="004D0446"/>
    <w:rsid w:val="004D0F60"/>
    <w:rsid w:val="004D1813"/>
    <w:rsid w:val="004D2C7B"/>
    <w:rsid w:val="004D31D6"/>
    <w:rsid w:val="004D368C"/>
    <w:rsid w:val="004D5856"/>
    <w:rsid w:val="004D6054"/>
    <w:rsid w:val="004D626E"/>
    <w:rsid w:val="004D66BA"/>
    <w:rsid w:val="004D6AE9"/>
    <w:rsid w:val="004D6F31"/>
    <w:rsid w:val="004D71A5"/>
    <w:rsid w:val="004D7264"/>
    <w:rsid w:val="004E08C7"/>
    <w:rsid w:val="004E25CB"/>
    <w:rsid w:val="004E2890"/>
    <w:rsid w:val="004E28FC"/>
    <w:rsid w:val="004E2B5C"/>
    <w:rsid w:val="004E31BE"/>
    <w:rsid w:val="004E34B7"/>
    <w:rsid w:val="004E3723"/>
    <w:rsid w:val="004E3D90"/>
    <w:rsid w:val="004E4856"/>
    <w:rsid w:val="004E4AE9"/>
    <w:rsid w:val="004E5448"/>
    <w:rsid w:val="004E5AF5"/>
    <w:rsid w:val="004E69CE"/>
    <w:rsid w:val="004E6C42"/>
    <w:rsid w:val="004E6EDB"/>
    <w:rsid w:val="004F3BEC"/>
    <w:rsid w:val="004F425F"/>
    <w:rsid w:val="004F4C3F"/>
    <w:rsid w:val="004F4E1A"/>
    <w:rsid w:val="004F5208"/>
    <w:rsid w:val="004F522D"/>
    <w:rsid w:val="004F58C1"/>
    <w:rsid w:val="004F633C"/>
    <w:rsid w:val="004F6994"/>
    <w:rsid w:val="005002C0"/>
    <w:rsid w:val="0050075D"/>
    <w:rsid w:val="00501B0A"/>
    <w:rsid w:val="0050203B"/>
    <w:rsid w:val="005023D3"/>
    <w:rsid w:val="005026E7"/>
    <w:rsid w:val="00502791"/>
    <w:rsid w:val="0050297C"/>
    <w:rsid w:val="00502E09"/>
    <w:rsid w:val="00503144"/>
    <w:rsid w:val="00503231"/>
    <w:rsid w:val="00503A5E"/>
    <w:rsid w:val="00503AC9"/>
    <w:rsid w:val="0050421A"/>
    <w:rsid w:val="00504440"/>
    <w:rsid w:val="005059CA"/>
    <w:rsid w:val="00506A92"/>
    <w:rsid w:val="00507096"/>
    <w:rsid w:val="005101A4"/>
    <w:rsid w:val="0051029C"/>
    <w:rsid w:val="005107C2"/>
    <w:rsid w:val="00510855"/>
    <w:rsid w:val="005115F7"/>
    <w:rsid w:val="00511869"/>
    <w:rsid w:val="00511E6C"/>
    <w:rsid w:val="00511ED5"/>
    <w:rsid w:val="0051247E"/>
    <w:rsid w:val="00512BB7"/>
    <w:rsid w:val="0051374C"/>
    <w:rsid w:val="00513D7A"/>
    <w:rsid w:val="00514020"/>
    <w:rsid w:val="005141EB"/>
    <w:rsid w:val="005151E2"/>
    <w:rsid w:val="00515417"/>
    <w:rsid w:val="005157EF"/>
    <w:rsid w:val="00515906"/>
    <w:rsid w:val="00515F87"/>
    <w:rsid w:val="00516925"/>
    <w:rsid w:val="00520039"/>
    <w:rsid w:val="0052043E"/>
    <w:rsid w:val="00520BEF"/>
    <w:rsid w:val="005212EE"/>
    <w:rsid w:val="00523ADA"/>
    <w:rsid w:val="00523CD4"/>
    <w:rsid w:val="0052426F"/>
    <w:rsid w:val="00524324"/>
    <w:rsid w:val="00524F76"/>
    <w:rsid w:val="00525E5A"/>
    <w:rsid w:val="00526EB8"/>
    <w:rsid w:val="00526F53"/>
    <w:rsid w:val="0052720A"/>
    <w:rsid w:val="005302C7"/>
    <w:rsid w:val="005306EE"/>
    <w:rsid w:val="00531641"/>
    <w:rsid w:val="005316FF"/>
    <w:rsid w:val="00531749"/>
    <w:rsid w:val="00531F1D"/>
    <w:rsid w:val="0053205E"/>
    <w:rsid w:val="00532ACA"/>
    <w:rsid w:val="0053332F"/>
    <w:rsid w:val="005336A8"/>
    <w:rsid w:val="005339C4"/>
    <w:rsid w:val="005341B0"/>
    <w:rsid w:val="005349C3"/>
    <w:rsid w:val="00534CD9"/>
    <w:rsid w:val="005372E7"/>
    <w:rsid w:val="005403D5"/>
    <w:rsid w:val="005405EB"/>
    <w:rsid w:val="00540BB8"/>
    <w:rsid w:val="00540D04"/>
    <w:rsid w:val="00543049"/>
    <w:rsid w:val="0054316B"/>
    <w:rsid w:val="00543CE1"/>
    <w:rsid w:val="00543EC6"/>
    <w:rsid w:val="005463BC"/>
    <w:rsid w:val="005466F2"/>
    <w:rsid w:val="00546E62"/>
    <w:rsid w:val="0054728B"/>
    <w:rsid w:val="00550121"/>
    <w:rsid w:val="005506DB"/>
    <w:rsid w:val="00550814"/>
    <w:rsid w:val="005526A2"/>
    <w:rsid w:val="00552B80"/>
    <w:rsid w:val="005530D2"/>
    <w:rsid w:val="00553233"/>
    <w:rsid w:val="005536FC"/>
    <w:rsid w:val="005537B4"/>
    <w:rsid w:val="00553E0C"/>
    <w:rsid w:val="0055534E"/>
    <w:rsid w:val="00555381"/>
    <w:rsid w:val="00555B47"/>
    <w:rsid w:val="00555CE2"/>
    <w:rsid w:val="00556C50"/>
    <w:rsid w:val="00556D79"/>
    <w:rsid w:val="00556E04"/>
    <w:rsid w:val="00556E68"/>
    <w:rsid w:val="00557BD2"/>
    <w:rsid w:val="00557DA7"/>
    <w:rsid w:val="00557E21"/>
    <w:rsid w:val="0056075B"/>
    <w:rsid w:val="005620BF"/>
    <w:rsid w:val="00562488"/>
    <w:rsid w:val="00562576"/>
    <w:rsid w:val="00562ED5"/>
    <w:rsid w:val="00564703"/>
    <w:rsid w:val="0056506C"/>
    <w:rsid w:val="005656A3"/>
    <w:rsid w:val="00565B73"/>
    <w:rsid w:val="0056677E"/>
    <w:rsid w:val="00566F16"/>
    <w:rsid w:val="0056759C"/>
    <w:rsid w:val="005677C9"/>
    <w:rsid w:val="0057091B"/>
    <w:rsid w:val="00570D42"/>
    <w:rsid w:val="00571BF1"/>
    <w:rsid w:val="00572C4D"/>
    <w:rsid w:val="00572EB6"/>
    <w:rsid w:val="00573254"/>
    <w:rsid w:val="005745A2"/>
    <w:rsid w:val="005756FB"/>
    <w:rsid w:val="005757D1"/>
    <w:rsid w:val="00575B6F"/>
    <w:rsid w:val="00576065"/>
    <w:rsid w:val="00576868"/>
    <w:rsid w:val="00576A3D"/>
    <w:rsid w:val="00576AD6"/>
    <w:rsid w:val="00576AF6"/>
    <w:rsid w:val="005778BC"/>
    <w:rsid w:val="00580A18"/>
    <w:rsid w:val="00580F57"/>
    <w:rsid w:val="00582188"/>
    <w:rsid w:val="00582497"/>
    <w:rsid w:val="00582696"/>
    <w:rsid w:val="00585E12"/>
    <w:rsid w:val="00585E97"/>
    <w:rsid w:val="00586838"/>
    <w:rsid w:val="00586BF2"/>
    <w:rsid w:val="0059060F"/>
    <w:rsid w:val="00591172"/>
    <w:rsid w:val="005918AE"/>
    <w:rsid w:val="00591B15"/>
    <w:rsid w:val="00593D54"/>
    <w:rsid w:val="005945EE"/>
    <w:rsid w:val="005947E8"/>
    <w:rsid w:val="00596115"/>
    <w:rsid w:val="005965A5"/>
    <w:rsid w:val="005966C4"/>
    <w:rsid w:val="00596DAB"/>
    <w:rsid w:val="00597B2F"/>
    <w:rsid w:val="005A0969"/>
    <w:rsid w:val="005A12B4"/>
    <w:rsid w:val="005A13A9"/>
    <w:rsid w:val="005A17A7"/>
    <w:rsid w:val="005A1816"/>
    <w:rsid w:val="005A2328"/>
    <w:rsid w:val="005A260B"/>
    <w:rsid w:val="005A2FC8"/>
    <w:rsid w:val="005A3A69"/>
    <w:rsid w:val="005A3CA7"/>
    <w:rsid w:val="005A4295"/>
    <w:rsid w:val="005A4CC6"/>
    <w:rsid w:val="005A50BC"/>
    <w:rsid w:val="005A646A"/>
    <w:rsid w:val="005A6961"/>
    <w:rsid w:val="005A6989"/>
    <w:rsid w:val="005B0417"/>
    <w:rsid w:val="005B12ED"/>
    <w:rsid w:val="005B2226"/>
    <w:rsid w:val="005B3BF8"/>
    <w:rsid w:val="005B412F"/>
    <w:rsid w:val="005B4774"/>
    <w:rsid w:val="005B558C"/>
    <w:rsid w:val="005B60C7"/>
    <w:rsid w:val="005B6D3D"/>
    <w:rsid w:val="005B6E2B"/>
    <w:rsid w:val="005C09EF"/>
    <w:rsid w:val="005C0A0F"/>
    <w:rsid w:val="005C0D96"/>
    <w:rsid w:val="005C13D1"/>
    <w:rsid w:val="005C17F7"/>
    <w:rsid w:val="005C1A18"/>
    <w:rsid w:val="005C279D"/>
    <w:rsid w:val="005C305A"/>
    <w:rsid w:val="005C35C6"/>
    <w:rsid w:val="005C43DC"/>
    <w:rsid w:val="005C45D7"/>
    <w:rsid w:val="005C484E"/>
    <w:rsid w:val="005C4D1B"/>
    <w:rsid w:val="005C4F7C"/>
    <w:rsid w:val="005C5277"/>
    <w:rsid w:val="005C63A8"/>
    <w:rsid w:val="005C775D"/>
    <w:rsid w:val="005C7AB4"/>
    <w:rsid w:val="005D1A59"/>
    <w:rsid w:val="005D1FFF"/>
    <w:rsid w:val="005D38CC"/>
    <w:rsid w:val="005D43F3"/>
    <w:rsid w:val="005D450B"/>
    <w:rsid w:val="005D4E98"/>
    <w:rsid w:val="005D5726"/>
    <w:rsid w:val="005D5B08"/>
    <w:rsid w:val="005D5F6C"/>
    <w:rsid w:val="005D7D51"/>
    <w:rsid w:val="005D7DFA"/>
    <w:rsid w:val="005E033B"/>
    <w:rsid w:val="005E034A"/>
    <w:rsid w:val="005E0567"/>
    <w:rsid w:val="005E0C98"/>
    <w:rsid w:val="005E12A2"/>
    <w:rsid w:val="005E13F8"/>
    <w:rsid w:val="005E1F1A"/>
    <w:rsid w:val="005E21AA"/>
    <w:rsid w:val="005E296E"/>
    <w:rsid w:val="005E4980"/>
    <w:rsid w:val="005E4C5A"/>
    <w:rsid w:val="005E4FEE"/>
    <w:rsid w:val="005E50EA"/>
    <w:rsid w:val="005E58FE"/>
    <w:rsid w:val="005E607A"/>
    <w:rsid w:val="005E60B0"/>
    <w:rsid w:val="005E67A7"/>
    <w:rsid w:val="005E69F5"/>
    <w:rsid w:val="005E6CB5"/>
    <w:rsid w:val="005E77D0"/>
    <w:rsid w:val="005E794B"/>
    <w:rsid w:val="005F0134"/>
    <w:rsid w:val="005F1194"/>
    <w:rsid w:val="005F23D7"/>
    <w:rsid w:val="005F4312"/>
    <w:rsid w:val="005F6BB2"/>
    <w:rsid w:val="005F6DC0"/>
    <w:rsid w:val="005F7984"/>
    <w:rsid w:val="005F7F0B"/>
    <w:rsid w:val="00600175"/>
    <w:rsid w:val="0060066F"/>
    <w:rsid w:val="00600C80"/>
    <w:rsid w:val="00601486"/>
    <w:rsid w:val="00601B91"/>
    <w:rsid w:val="00604039"/>
    <w:rsid w:val="006047CE"/>
    <w:rsid w:val="00604E40"/>
    <w:rsid w:val="00605327"/>
    <w:rsid w:val="00605CE9"/>
    <w:rsid w:val="00605CF6"/>
    <w:rsid w:val="0060626F"/>
    <w:rsid w:val="0060734E"/>
    <w:rsid w:val="006077E3"/>
    <w:rsid w:val="006101AE"/>
    <w:rsid w:val="00610C98"/>
    <w:rsid w:val="00612CB6"/>
    <w:rsid w:val="006136DF"/>
    <w:rsid w:val="00614241"/>
    <w:rsid w:val="006143A7"/>
    <w:rsid w:val="00614462"/>
    <w:rsid w:val="006144E3"/>
    <w:rsid w:val="006147BA"/>
    <w:rsid w:val="00614E25"/>
    <w:rsid w:val="00614F48"/>
    <w:rsid w:val="00615057"/>
    <w:rsid w:val="006159C7"/>
    <w:rsid w:val="00616262"/>
    <w:rsid w:val="0061666F"/>
    <w:rsid w:val="00616CB1"/>
    <w:rsid w:val="00616E35"/>
    <w:rsid w:val="006172AE"/>
    <w:rsid w:val="006174E8"/>
    <w:rsid w:val="006177DA"/>
    <w:rsid w:val="00620017"/>
    <w:rsid w:val="00620C20"/>
    <w:rsid w:val="00622A0C"/>
    <w:rsid w:val="00622AF6"/>
    <w:rsid w:val="00624699"/>
    <w:rsid w:val="00624D67"/>
    <w:rsid w:val="00625760"/>
    <w:rsid w:val="006257C0"/>
    <w:rsid w:val="006260F8"/>
    <w:rsid w:val="0062654B"/>
    <w:rsid w:val="006278AA"/>
    <w:rsid w:val="00627ADD"/>
    <w:rsid w:val="00627E3A"/>
    <w:rsid w:val="0063000C"/>
    <w:rsid w:val="0063165F"/>
    <w:rsid w:val="00632488"/>
    <w:rsid w:val="0063325E"/>
    <w:rsid w:val="0063367C"/>
    <w:rsid w:val="00634370"/>
    <w:rsid w:val="00634399"/>
    <w:rsid w:val="00634547"/>
    <w:rsid w:val="00634864"/>
    <w:rsid w:val="0063517C"/>
    <w:rsid w:val="00636165"/>
    <w:rsid w:val="006362DC"/>
    <w:rsid w:val="00636851"/>
    <w:rsid w:val="00636852"/>
    <w:rsid w:val="0063749F"/>
    <w:rsid w:val="006376B1"/>
    <w:rsid w:val="00640030"/>
    <w:rsid w:val="0064031B"/>
    <w:rsid w:val="00640362"/>
    <w:rsid w:val="006404D4"/>
    <w:rsid w:val="006413EA"/>
    <w:rsid w:val="00641AAB"/>
    <w:rsid w:val="0064284A"/>
    <w:rsid w:val="00642C8D"/>
    <w:rsid w:val="00642E3D"/>
    <w:rsid w:val="00643D32"/>
    <w:rsid w:val="006460F4"/>
    <w:rsid w:val="006466C9"/>
    <w:rsid w:val="00646B6A"/>
    <w:rsid w:val="006477D0"/>
    <w:rsid w:val="0065012A"/>
    <w:rsid w:val="00651F4A"/>
    <w:rsid w:val="00653359"/>
    <w:rsid w:val="00653825"/>
    <w:rsid w:val="006542E1"/>
    <w:rsid w:val="006544E3"/>
    <w:rsid w:val="00655760"/>
    <w:rsid w:val="00655C34"/>
    <w:rsid w:val="006561C7"/>
    <w:rsid w:val="00656677"/>
    <w:rsid w:val="00656747"/>
    <w:rsid w:val="006571EC"/>
    <w:rsid w:val="006577FD"/>
    <w:rsid w:val="0065797F"/>
    <w:rsid w:val="00657E9D"/>
    <w:rsid w:val="00660543"/>
    <w:rsid w:val="006614FE"/>
    <w:rsid w:val="00662C29"/>
    <w:rsid w:val="00663395"/>
    <w:rsid w:val="00663B7D"/>
    <w:rsid w:val="0066410A"/>
    <w:rsid w:val="00664540"/>
    <w:rsid w:val="006650DD"/>
    <w:rsid w:val="00666E9B"/>
    <w:rsid w:val="00667447"/>
    <w:rsid w:val="00673541"/>
    <w:rsid w:val="0067376A"/>
    <w:rsid w:val="00674E4C"/>
    <w:rsid w:val="00675C92"/>
    <w:rsid w:val="0067623B"/>
    <w:rsid w:val="00676D5A"/>
    <w:rsid w:val="0067724A"/>
    <w:rsid w:val="006774E2"/>
    <w:rsid w:val="00677D19"/>
    <w:rsid w:val="00677E3A"/>
    <w:rsid w:val="0068123D"/>
    <w:rsid w:val="006814A4"/>
    <w:rsid w:val="006816C9"/>
    <w:rsid w:val="00681762"/>
    <w:rsid w:val="006818DE"/>
    <w:rsid w:val="0068231F"/>
    <w:rsid w:val="006829C4"/>
    <w:rsid w:val="00682C84"/>
    <w:rsid w:val="00684052"/>
    <w:rsid w:val="00685EB1"/>
    <w:rsid w:val="00686004"/>
    <w:rsid w:val="00686AFF"/>
    <w:rsid w:val="00686ECD"/>
    <w:rsid w:val="006879F9"/>
    <w:rsid w:val="00690B2D"/>
    <w:rsid w:val="00690EC6"/>
    <w:rsid w:val="00690F9D"/>
    <w:rsid w:val="006915D7"/>
    <w:rsid w:val="00691C74"/>
    <w:rsid w:val="00691CE7"/>
    <w:rsid w:val="00693AFF"/>
    <w:rsid w:val="00693CE7"/>
    <w:rsid w:val="00694941"/>
    <w:rsid w:val="006956BC"/>
    <w:rsid w:val="00695D48"/>
    <w:rsid w:val="006968DF"/>
    <w:rsid w:val="00696B92"/>
    <w:rsid w:val="0069769D"/>
    <w:rsid w:val="00697953"/>
    <w:rsid w:val="00697DF1"/>
    <w:rsid w:val="00697FE9"/>
    <w:rsid w:val="006A050B"/>
    <w:rsid w:val="006A0E6D"/>
    <w:rsid w:val="006A15F8"/>
    <w:rsid w:val="006A1ED9"/>
    <w:rsid w:val="006A2113"/>
    <w:rsid w:val="006A2906"/>
    <w:rsid w:val="006A4CCD"/>
    <w:rsid w:val="006A52B4"/>
    <w:rsid w:val="006A6394"/>
    <w:rsid w:val="006A6AD2"/>
    <w:rsid w:val="006A6AE5"/>
    <w:rsid w:val="006A746C"/>
    <w:rsid w:val="006A7879"/>
    <w:rsid w:val="006A7F94"/>
    <w:rsid w:val="006B001B"/>
    <w:rsid w:val="006B0584"/>
    <w:rsid w:val="006B07FC"/>
    <w:rsid w:val="006B16BC"/>
    <w:rsid w:val="006B1A8C"/>
    <w:rsid w:val="006B268D"/>
    <w:rsid w:val="006B2D0C"/>
    <w:rsid w:val="006B32B1"/>
    <w:rsid w:val="006B32CF"/>
    <w:rsid w:val="006B4482"/>
    <w:rsid w:val="006B5BEE"/>
    <w:rsid w:val="006B6AD8"/>
    <w:rsid w:val="006B768E"/>
    <w:rsid w:val="006C0E35"/>
    <w:rsid w:val="006C1166"/>
    <w:rsid w:val="006C1687"/>
    <w:rsid w:val="006C1802"/>
    <w:rsid w:val="006C1EEB"/>
    <w:rsid w:val="006C2737"/>
    <w:rsid w:val="006C37D7"/>
    <w:rsid w:val="006C38D1"/>
    <w:rsid w:val="006C3AEE"/>
    <w:rsid w:val="006C3C99"/>
    <w:rsid w:val="006C3DFE"/>
    <w:rsid w:val="006C473F"/>
    <w:rsid w:val="006C5176"/>
    <w:rsid w:val="006C559C"/>
    <w:rsid w:val="006C5749"/>
    <w:rsid w:val="006D0081"/>
    <w:rsid w:val="006D20ED"/>
    <w:rsid w:val="006D30B9"/>
    <w:rsid w:val="006D379F"/>
    <w:rsid w:val="006D4679"/>
    <w:rsid w:val="006D4693"/>
    <w:rsid w:val="006D50D9"/>
    <w:rsid w:val="006D55A4"/>
    <w:rsid w:val="006D6384"/>
    <w:rsid w:val="006D6D86"/>
    <w:rsid w:val="006E0272"/>
    <w:rsid w:val="006E0CEC"/>
    <w:rsid w:val="006E2124"/>
    <w:rsid w:val="006E28D6"/>
    <w:rsid w:val="006E29A5"/>
    <w:rsid w:val="006E2DFA"/>
    <w:rsid w:val="006E3A91"/>
    <w:rsid w:val="006E46CF"/>
    <w:rsid w:val="006E51F8"/>
    <w:rsid w:val="006E5A65"/>
    <w:rsid w:val="006E5E87"/>
    <w:rsid w:val="006E68AA"/>
    <w:rsid w:val="006E6DD5"/>
    <w:rsid w:val="006E7C81"/>
    <w:rsid w:val="006E7D2E"/>
    <w:rsid w:val="006E7F77"/>
    <w:rsid w:val="006F1776"/>
    <w:rsid w:val="006F2926"/>
    <w:rsid w:val="006F2BD4"/>
    <w:rsid w:val="006F3041"/>
    <w:rsid w:val="006F37DE"/>
    <w:rsid w:val="006F3C0A"/>
    <w:rsid w:val="006F4F21"/>
    <w:rsid w:val="006F5806"/>
    <w:rsid w:val="006F5A98"/>
    <w:rsid w:val="006F6748"/>
    <w:rsid w:val="006F795E"/>
    <w:rsid w:val="0070067B"/>
    <w:rsid w:val="00701060"/>
    <w:rsid w:val="0070161F"/>
    <w:rsid w:val="00702203"/>
    <w:rsid w:val="007041E2"/>
    <w:rsid w:val="00704D98"/>
    <w:rsid w:val="00704F05"/>
    <w:rsid w:val="00705453"/>
    <w:rsid w:val="00705E2A"/>
    <w:rsid w:val="00706A2C"/>
    <w:rsid w:val="00706FDB"/>
    <w:rsid w:val="00707803"/>
    <w:rsid w:val="00707A81"/>
    <w:rsid w:val="007100B2"/>
    <w:rsid w:val="00711052"/>
    <w:rsid w:val="007110E7"/>
    <w:rsid w:val="00711876"/>
    <w:rsid w:val="00711D45"/>
    <w:rsid w:val="00711E0A"/>
    <w:rsid w:val="00711E40"/>
    <w:rsid w:val="00711FDA"/>
    <w:rsid w:val="00712219"/>
    <w:rsid w:val="00712BC8"/>
    <w:rsid w:val="00713D0C"/>
    <w:rsid w:val="00714634"/>
    <w:rsid w:val="007157BA"/>
    <w:rsid w:val="00715CEC"/>
    <w:rsid w:val="00716E15"/>
    <w:rsid w:val="007173BF"/>
    <w:rsid w:val="00717451"/>
    <w:rsid w:val="007224D8"/>
    <w:rsid w:val="0072285E"/>
    <w:rsid w:val="007239DE"/>
    <w:rsid w:val="0072458C"/>
    <w:rsid w:val="007249A8"/>
    <w:rsid w:val="007250FA"/>
    <w:rsid w:val="00726853"/>
    <w:rsid w:val="007305D9"/>
    <w:rsid w:val="00730A26"/>
    <w:rsid w:val="00730CCA"/>
    <w:rsid w:val="00731EA0"/>
    <w:rsid w:val="00732980"/>
    <w:rsid w:val="00732CE8"/>
    <w:rsid w:val="00732FAA"/>
    <w:rsid w:val="0073408E"/>
    <w:rsid w:val="007342F6"/>
    <w:rsid w:val="00735151"/>
    <w:rsid w:val="007363C0"/>
    <w:rsid w:val="00737BF3"/>
    <w:rsid w:val="00740761"/>
    <w:rsid w:val="00740BD9"/>
    <w:rsid w:val="0074117D"/>
    <w:rsid w:val="00742834"/>
    <w:rsid w:val="00742C58"/>
    <w:rsid w:val="00743A1E"/>
    <w:rsid w:val="007451C1"/>
    <w:rsid w:val="00745CF3"/>
    <w:rsid w:val="0074646D"/>
    <w:rsid w:val="00746B71"/>
    <w:rsid w:val="007479DB"/>
    <w:rsid w:val="00747DD4"/>
    <w:rsid w:val="0075019A"/>
    <w:rsid w:val="00750732"/>
    <w:rsid w:val="00751145"/>
    <w:rsid w:val="00751345"/>
    <w:rsid w:val="007514B5"/>
    <w:rsid w:val="0075191F"/>
    <w:rsid w:val="00751AA2"/>
    <w:rsid w:val="00751EAB"/>
    <w:rsid w:val="00752067"/>
    <w:rsid w:val="00752496"/>
    <w:rsid w:val="0075268B"/>
    <w:rsid w:val="00752FE7"/>
    <w:rsid w:val="00753347"/>
    <w:rsid w:val="00753625"/>
    <w:rsid w:val="007544D4"/>
    <w:rsid w:val="007544E1"/>
    <w:rsid w:val="0075525D"/>
    <w:rsid w:val="0075566B"/>
    <w:rsid w:val="007562DB"/>
    <w:rsid w:val="00756454"/>
    <w:rsid w:val="00756E79"/>
    <w:rsid w:val="007609DD"/>
    <w:rsid w:val="00760A8F"/>
    <w:rsid w:val="0076345C"/>
    <w:rsid w:val="00763D72"/>
    <w:rsid w:val="00763DDA"/>
    <w:rsid w:val="007647E2"/>
    <w:rsid w:val="007656CE"/>
    <w:rsid w:val="00766147"/>
    <w:rsid w:val="0076642E"/>
    <w:rsid w:val="00766459"/>
    <w:rsid w:val="007666DB"/>
    <w:rsid w:val="0076693D"/>
    <w:rsid w:val="00767196"/>
    <w:rsid w:val="00771064"/>
    <w:rsid w:val="007712C5"/>
    <w:rsid w:val="007725BD"/>
    <w:rsid w:val="007728CA"/>
    <w:rsid w:val="00773546"/>
    <w:rsid w:val="0077362F"/>
    <w:rsid w:val="00775F72"/>
    <w:rsid w:val="00775FD8"/>
    <w:rsid w:val="007765A2"/>
    <w:rsid w:val="00777D8F"/>
    <w:rsid w:val="00780669"/>
    <w:rsid w:val="00780BDE"/>
    <w:rsid w:val="00782F71"/>
    <w:rsid w:val="00783B3B"/>
    <w:rsid w:val="00785459"/>
    <w:rsid w:val="00785A8E"/>
    <w:rsid w:val="00786465"/>
    <w:rsid w:val="00786791"/>
    <w:rsid w:val="00787944"/>
    <w:rsid w:val="00790345"/>
    <w:rsid w:val="007903EE"/>
    <w:rsid w:val="00790532"/>
    <w:rsid w:val="0079138A"/>
    <w:rsid w:val="007927F3"/>
    <w:rsid w:val="0079350D"/>
    <w:rsid w:val="0079350E"/>
    <w:rsid w:val="00794C0A"/>
    <w:rsid w:val="007956AE"/>
    <w:rsid w:val="007956BA"/>
    <w:rsid w:val="007964E9"/>
    <w:rsid w:val="00796A4D"/>
    <w:rsid w:val="00796AD1"/>
    <w:rsid w:val="00796E28"/>
    <w:rsid w:val="00796ECE"/>
    <w:rsid w:val="0079723C"/>
    <w:rsid w:val="007979DD"/>
    <w:rsid w:val="00797AF2"/>
    <w:rsid w:val="00797DFF"/>
    <w:rsid w:val="00797F70"/>
    <w:rsid w:val="007A14D7"/>
    <w:rsid w:val="007A1D69"/>
    <w:rsid w:val="007A26AC"/>
    <w:rsid w:val="007A2F7E"/>
    <w:rsid w:val="007A3BFC"/>
    <w:rsid w:val="007A74EF"/>
    <w:rsid w:val="007A7E95"/>
    <w:rsid w:val="007B11DC"/>
    <w:rsid w:val="007B1432"/>
    <w:rsid w:val="007B2E60"/>
    <w:rsid w:val="007B3708"/>
    <w:rsid w:val="007B3A0C"/>
    <w:rsid w:val="007B3A0E"/>
    <w:rsid w:val="007B51FE"/>
    <w:rsid w:val="007B6976"/>
    <w:rsid w:val="007C056A"/>
    <w:rsid w:val="007C0699"/>
    <w:rsid w:val="007C1DCC"/>
    <w:rsid w:val="007C1DFD"/>
    <w:rsid w:val="007C220C"/>
    <w:rsid w:val="007C24D6"/>
    <w:rsid w:val="007C270E"/>
    <w:rsid w:val="007C4DE3"/>
    <w:rsid w:val="007C4E24"/>
    <w:rsid w:val="007C6134"/>
    <w:rsid w:val="007C689F"/>
    <w:rsid w:val="007C7A64"/>
    <w:rsid w:val="007D2343"/>
    <w:rsid w:val="007D2778"/>
    <w:rsid w:val="007D2905"/>
    <w:rsid w:val="007D2BDB"/>
    <w:rsid w:val="007D35A5"/>
    <w:rsid w:val="007D59BA"/>
    <w:rsid w:val="007D5B1B"/>
    <w:rsid w:val="007D5E07"/>
    <w:rsid w:val="007D7182"/>
    <w:rsid w:val="007E13D2"/>
    <w:rsid w:val="007E1BEC"/>
    <w:rsid w:val="007E25B3"/>
    <w:rsid w:val="007E387B"/>
    <w:rsid w:val="007E445C"/>
    <w:rsid w:val="007E4D47"/>
    <w:rsid w:val="007E5D0E"/>
    <w:rsid w:val="007E7CD1"/>
    <w:rsid w:val="007F0187"/>
    <w:rsid w:val="007F0329"/>
    <w:rsid w:val="007F0949"/>
    <w:rsid w:val="007F0D6A"/>
    <w:rsid w:val="007F171C"/>
    <w:rsid w:val="007F2135"/>
    <w:rsid w:val="007F2296"/>
    <w:rsid w:val="007F4198"/>
    <w:rsid w:val="007F4962"/>
    <w:rsid w:val="007F53E1"/>
    <w:rsid w:val="007F5F3A"/>
    <w:rsid w:val="007F648E"/>
    <w:rsid w:val="007F6625"/>
    <w:rsid w:val="007F6693"/>
    <w:rsid w:val="007F6D55"/>
    <w:rsid w:val="00800F0B"/>
    <w:rsid w:val="0080189B"/>
    <w:rsid w:val="008025E2"/>
    <w:rsid w:val="00802E0D"/>
    <w:rsid w:val="008032A2"/>
    <w:rsid w:val="0080396F"/>
    <w:rsid w:val="00803A34"/>
    <w:rsid w:val="00804242"/>
    <w:rsid w:val="00804275"/>
    <w:rsid w:val="008056AD"/>
    <w:rsid w:val="00806255"/>
    <w:rsid w:val="0080681D"/>
    <w:rsid w:val="00807A5E"/>
    <w:rsid w:val="00807BE4"/>
    <w:rsid w:val="00810174"/>
    <w:rsid w:val="008108CA"/>
    <w:rsid w:val="00810A98"/>
    <w:rsid w:val="00811331"/>
    <w:rsid w:val="008122C3"/>
    <w:rsid w:val="00812552"/>
    <w:rsid w:val="008129A9"/>
    <w:rsid w:val="00813B74"/>
    <w:rsid w:val="00814E44"/>
    <w:rsid w:val="0081557E"/>
    <w:rsid w:val="008157A9"/>
    <w:rsid w:val="00816058"/>
    <w:rsid w:val="008166C6"/>
    <w:rsid w:val="00817C66"/>
    <w:rsid w:val="00817F3C"/>
    <w:rsid w:val="00820942"/>
    <w:rsid w:val="00820BE8"/>
    <w:rsid w:val="0082121E"/>
    <w:rsid w:val="008213C0"/>
    <w:rsid w:val="00821C46"/>
    <w:rsid w:val="00821E64"/>
    <w:rsid w:val="00822F14"/>
    <w:rsid w:val="00823079"/>
    <w:rsid w:val="008239E6"/>
    <w:rsid w:val="00823ACA"/>
    <w:rsid w:val="00823DFB"/>
    <w:rsid w:val="008247E1"/>
    <w:rsid w:val="00824E49"/>
    <w:rsid w:val="0082532B"/>
    <w:rsid w:val="008259F6"/>
    <w:rsid w:val="00826055"/>
    <w:rsid w:val="00827187"/>
    <w:rsid w:val="008271D6"/>
    <w:rsid w:val="008277A1"/>
    <w:rsid w:val="00827920"/>
    <w:rsid w:val="008303CB"/>
    <w:rsid w:val="00830E89"/>
    <w:rsid w:val="008313E7"/>
    <w:rsid w:val="0083164F"/>
    <w:rsid w:val="0083272B"/>
    <w:rsid w:val="00833DF8"/>
    <w:rsid w:val="00834B85"/>
    <w:rsid w:val="00835068"/>
    <w:rsid w:val="0083564C"/>
    <w:rsid w:val="00837451"/>
    <w:rsid w:val="00837851"/>
    <w:rsid w:val="00840CB1"/>
    <w:rsid w:val="008417F3"/>
    <w:rsid w:val="0084293D"/>
    <w:rsid w:val="0084340D"/>
    <w:rsid w:val="008434E4"/>
    <w:rsid w:val="00843993"/>
    <w:rsid w:val="00843D57"/>
    <w:rsid w:val="00845614"/>
    <w:rsid w:val="00845A4F"/>
    <w:rsid w:val="00846EC1"/>
    <w:rsid w:val="00847044"/>
    <w:rsid w:val="00847980"/>
    <w:rsid w:val="008500A5"/>
    <w:rsid w:val="00850645"/>
    <w:rsid w:val="00851229"/>
    <w:rsid w:val="00852891"/>
    <w:rsid w:val="00852B32"/>
    <w:rsid w:val="008547AD"/>
    <w:rsid w:val="00854F78"/>
    <w:rsid w:val="00855D48"/>
    <w:rsid w:val="0085617B"/>
    <w:rsid w:val="00856706"/>
    <w:rsid w:val="008568F0"/>
    <w:rsid w:val="00856C3F"/>
    <w:rsid w:val="00856D4C"/>
    <w:rsid w:val="0085703F"/>
    <w:rsid w:val="00857199"/>
    <w:rsid w:val="00857395"/>
    <w:rsid w:val="00857519"/>
    <w:rsid w:val="00857E47"/>
    <w:rsid w:val="008610B0"/>
    <w:rsid w:val="0086118E"/>
    <w:rsid w:val="008615B4"/>
    <w:rsid w:val="00861FAB"/>
    <w:rsid w:val="0086580A"/>
    <w:rsid w:val="00865ABE"/>
    <w:rsid w:val="00865AFF"/>
    <w:rsid w:val="00865D62"/>
    <w:rsid w:val="00866EC1"/>
    <w:rsid w:val="00867FF5"/>
    <w:rsid w:val="008700B4"/>
    <w:rsid w:val="00871459"/>
    <w:rsid w:val="008715D3"/>
    <w:rsid w:val="008717AF"/>
    <w:rsid w:val="00871CD3"/>
    <w:rsid w:val="00871DCA"/>
    <w:rsid w:val="0087252D"/>
    <w:rsid w:val="0087264C"/>
    <w:rsid w:val="008734BC"/>
    <w:rsid w:val="00873B77"/>
    <w:rsid w:val="00874424"/>
    <w:rsid w:val="00874A1E"/>
    <w:rsid w:val="00874B52"/>
    <w:rsid w:val="0087537A"/>
    <w:rsid w:val="008756E4"/>
    <w:rsid w:val="00875F0E"/>
    <w:rsid w:val="008761E6"/>
    <w:rsid w:val="00877B3D"/>
    <w:rsid w:val="00877BBB"/>
    <w:rsid w:val="0088093C"/>
    <w:rsid w:val="00880A2B"/>
    <w:rsid w:val="00880A85"/>
    <w:rsid w:val="00881243"/>
    <w:rsid w:val="008815E6"/>
    <w:rsid w:val="0088247D"/>
    <w:rsid w:val="0088263C"/>
    <w:rsid w:val="00883E5F"/>
    <w:rsid w:val="008847E0"/>
    <w:rsid w:val="00884D46"/>
    <w:rsid w:val="00885C6A"/>
    <w:rsid w:val="00885C94"/>
    <w:rsid w:val="00885DA9"/>
    <w:rsid w:val="00886D28"/>
    <w:rsid w:val="00887D62"/>
    <w:rsid w:val="008906DB"/>
    <w:rsid w:val="008912E3"/>
    <w:rsid w:val="00891BDB"/>
    <w:rsid w:val="00892008"/>
    <w:rsid w:val="0089307F"/>
    <w:rsid w:val="008937F8"/>
    <w:rsid w:val="008942D1"/>
    <w:rsid w:val="00894358"/>
    <w:rsid w:val="00894531"/>
    <w:rsid w:val="00894EF8"/>
    <w:rsid w:val="00895106"/>
    <w:rsid w:val="008955E1"/>
    <w:rsid w:val="00895D12"/>
    <w:rsid w:val="008965D6"/>
    <w:rsid w:val="00896723"/>
    <w:rsid w:val="00896ACD"/>
    <w:rsid w:val="00896D8A"/>
    <w:rsid w:val="00896DAD"/>
    <w:rsid w:val="008971B3"/>
    <w:rsid w:val="0089751C"/>
    <w:rsid w:val="00897CCD"/>
    <w:rsid w:val="008A112D"/>
    <w:rsid w:val="008A1FDA"/>
    <w:rsid w:val="008A25B5"/>
    <w:rsid w:val="008A3C9D"/>
    <w:rsid w:val="008A4403"/>
    <w:rsid w:val="008A47BB"/>
    <w:rsid w:val="008A4C2F"/>
    <w:rsid w:val="008A4CB2"/>
    <w:rsid w:val="008A5296"/>
    <w:rsid w:val="008A5A02"/>
    <w:rsid w:val="008A6112"/>
    <w:rsid w:val="008A64E4"/>
    <w:rsid w:val="008A668C"/>
    <w:rsid w:val="008A75DA"/>
    <w:rsid w:val="008A7B77"/>
    <w:rsid w:val="008A7CED"/>
    <w:rsid w:val="008B0F16"/>
    <w:rsid w:val="008B2860"/>
    <w:rsid w:val="008B2992"/>
    <w:rsid w:val="008B2A90"/>
    <w:rsid w:val="008B2ADC"/>
    <w:rsid w:val="008B2D62"/>
    <w:rsid w:val="008B2FE3"/>
    <w:rsid w:val="008B3F4C"/>
    <w:rsid w:val="008B464C"/>
    <w:rsid w:val="008B5488"/>
    <w:rsid w:val="008B5DC6"/>
    <w:rsid w:val="008B6FD9"/>
    <w:rsid w:val="008B71A1"/>
    <w:rsid w:val="008B76A7"/>
    <w:rsid w:val="008C010A"/>
    <w:rsid w:val="008C10B9"/>
    <w:rsid w:val="008C1503"/>
    <w:rsid w:val="008C1553"/>
    <w:rsid w:val="008C27D3"/>
    <w:rsid w:val="008C50FF"/>
    <w:rsid w:val="008C5369"/>
    <w:rsid w:val="008C617E"/>
    <w:rsid w:val="008C65AE"/>
    <w:rsid w:val="008C674B"/>
    <w:rsid w:val="008C7878"/>
    <w:rsid w:val="008C7DA8"/>
    <w:rsid w:val="008D196B"/>
    <w:rsid w:val="008D2B65"/>
    <w:rsid w:val="008D2BE9"/>
    <w:rsid w:val="008D315F"/>
    <w:rsid w:val="008D4B81"/>
    <w:rsid w:val="008D53A7"/>
    <w:rsid w:val="008D6E3A"/>
    <w:rsid w:val="008D7845"/>
    <w:rsid w:val="008E07BE"/>
    <w:rsid w:val="008E0D9A"/>
    <w:rsid w:val="008E165C"/>
    <w:rsid w:val="008E1F73"/>
    <w:rsid w:val="008E21F2"/>
    <w:rsid w:val="008E3DB3"/>
    <w:rsid w:val="008E444A"/>
    <w:rsid w:val="008E4D06"/>
    <w:rsid w:val="008E576D"/>
    <w:rsid w:val="008E5C29"/>
    <w:rsid w:val="008E5DF1"/>
    <w:rsid w:val="008E6602"/>
    <w:rsid w:val="008E6697"/>
    <w:rsid w:val="008E7D1E"/>
    <w:rsid w:val="008F00B4"/>
    <w:rsid w:val="008F11C8"/>
    <w:rsid w:val="008F194C"/>
    <w:rsid w:val="008F19E8"/>
    <w:rsid w:val="008F1FE9"/>
    <w:rsid w:val="008F298E"/>
    <w:rsid w:val="008F2C62"/>
    <w:rsid w:val="008F2EEF"/>
    <w:rsid w:val="008F3004"/>
    <w:rsid w:val="008F4DDF"/>
    <w:rsid w:val="008F583E"/>
    <w:rsid w:val="008F6677"/>
    <w:rsid w:val="008F6BA8"/>
    <w:rsid w:val="009007BE"/>
    <w:rsid w:val="00901402"/>
    <w:rsid w:val="0090344A"/>
    <w:rsid w:val="00903B87"/>
    <w:rsid w:val="00904983"/>
    <w:rsid w:val="00904BD8"/>
    <w:rsid w:val="0090508C"/>
    <w:rsid w:val="009051BB"/>
    <w:rsid w:val="0090537E"/>
    <w:rsid w:val="00906453"/>
    <w:rsid w:val="00906633"/>
    <w:rsid w:val="0091005D"/>
    <w:rsid w:val="0091171F"/>
    <w:rsid w:val="0091224F"/>
    <w:rsid w:val="00912A3D"/>
    <w:rsid w:val="0091435C"/>
    <w:rsid w:val="009146FE"/>
    <w:rsid w:val="00914C85"/>
    <w:rsid w:val="00915D14"/>
    <w:rsid w:val="00916516"/>
    <w:rsid w:val="00916885"/>
    <w:rsid w:val="00916CFF"/>
    <w:rsid w:val="00917A2C"/>
    <w:rsid w:val="00920CC4"/>
    <w:rsid w:val="00922631"/>
    <w:rsid w:val="009228DB"/>
    <w:rsid w:val="00926591"/>
    <w:rsid w:val="00926A8D"/>
    <w:rsid w:val="009277BA"/>
    <w:rsid w:val="00927C6F"/>
    <w:rsid w:val="00927D13"/>
    <w:rsid w:val="009303F2"/>
    <w:rsid w:val="00930410"/>
    <w:rsid w:val="0093056C"/>
    <w:rsid w:val="00930E4E"/>
    <w:rsid w:val="009313F0"/>
    <w:rsid w:val="0093183E"/>
    <w:rsid w:val="00931D4B"/>
    <w:rsid w:val="00931D85"/>
    <w:rsid w:val="00931DAC"/>
    <w:rsid w:val="009332BC"/>
    <w:rsid w:val="00933633"/>
    <w:rsid w:val="00935E1F"/>
    <w:rsid w:val="00935EC0"/>
    <w:rsid w:val="00937880"/>
    <w:rsid w:val="00937E3D"/>
    <w:rsid w:val="009412B7"/>
    <w:rsid w:val="00941EB6"/>
    <w:rsid w:val="009427E2"/>
    <w:rsid w:val="0094297F"/>
    <w:rsid w:val="00942C42"/>
    <w:rsid w:val="00943271"/>
    <w:rsid w:val="00943337"/>
    <w:rsid w:val="00944021"/>
    <w:rsid w:val="00944075"/>
    <w:rsid w:val="00945774"/>
    <w:rsid w:val="009467FB"/>
    <w:rsid w:val="00946D67"/>
    <w:rsid w:val="00947797"/>
    <w:rsid w:val="00950264"/>
    <w:rsid w:val="00950677"/>
    <w:rsid w:val="00950B31"/>
    <w:rsid w:val="00950BD2"/>
    <w:rsid w:val="00951C65"/>
    <w:rsid w:val="00951CEE"/>
    <w:rsid w:val="00952D69"/>
    <w:rsid w:val="00953B02"/>
    <w:rsid w:val="00953CA4"/>
    <w:rsid w:val="00954704"/>
    <w:rsid w:val="00955A2C"/>
    <w:rsid w:val="0096045E"/>
    <w:rsid w:val="0096057F"/>
    <w:rsid w:val="00960C24"/>
    <w:rsid w:val="00960C84"/>
    <w:rsid w:val="009613F2"/>
    <w:rsid w:val="00962228"/>
    <w:rsid w:val="00962757"/>
    <w:rsid w:val="00963259"/>
    <w:rsid w:val="009636AB"/>
    <w:rsid w:val="009641A6"/>
    <w:rsid w:val="00964271"/>
    <w:rsid w:val="009643C5"/>
    <w:rsid w:val="009644D4"/>
    <w:rsid w:val="00964E52"/>
    <w:rsid w:val="009665A0"/>
    <w:rsid w:val="00967D88"/>
    <w:rsid w:val="0097006E"/>
    <w:rsid w:val="009702CD"/>
    <w:rsid w:val="009704AB"/>
    <w:rsid w:val="009711FB"/>
    <w:rsid w:val="0097125A"/>
    <w:rsid w:val="00973E02"/>
    <w:rsid w:val="0097454C"/>
    <w:rsid w:val="0097466A"/>
    <w:rsid w:val="0097496F"/>
    <w:rsid w:val="00975D2F"/>
    <w:rsid w:val="009763B7"/>
    <w:rsid w:val="00976688"/>
    <w:rsid w:val="009769D6"/>
    <w:rsid w:val="00976EED"/>
    <w:rsid w:val="009800C1"/>
    <w:rsid w:val="00980551"/>
    <w:rsid w:val="00980B61"/>
    <w:rsid w:val="00980C38"/>
    <w:rsid w:val="00980CBA"/>
    <w:rsid w:val="00980E8F"/>
    <w:rsid w:val="00981077"/>
    <w:rsid w:val="00981F57"/>
    <w:rsid w:val="009827DE"/>
    <w:rsid w:val="00982816"/>
    <w:rsid w:val="00984143"/>
    <w:rsid w:val="009872D7"/>
    <w:rsid w:val="009877C1"/>
    <w:rsid w:val="00987EA6"/>
    <w:rsid w:val="009900E3"/>
    <w:rsid w:val="00990D3A"/>
    <w:rsid w:val="00991C96"/>
    <w:rsid w:val="00991E06"/>
    <w:rsid w:val="00992028"/>
    <w:rsid w:val="0099216A"/>
    <w:rsid w:val="00993640"/>
    <w:rsid w:val="00993889"/>
    <w:rsid w:val="00994BFE"/>
    <w:rsid w:val="0099554A"/>
    <w:rsid w:val="00995A23"/>
    <w:rsid w:val="00996517"/>
    <w:rsid w:val="00996933"/>
    <w:rsid w:val="00997227"/>
    <w:rsid w:val="009A029E"/>
    <w:rsid w:val="009A0D51"/>
    <w:rsid w:val="009A144A"/>
    <w:rsid w:val="009A22E2"/>
    <w:rsid w:val="009A27CF"/>
    <w:rsid w:val="009A2DA5"/>
    <w:rsid w:val="009A31EC"/>
    <w:rsid w:val="009A3203"/>
    <w:rsid w:val="009A361B"/>
    <w:rsid w:val="009A3638"/>
    <w:rsid w:val="009A3F56"/>
    <w:rsid w:val="009A4A55"/>
    <w:rsid w:val="009A77A3"/>
    <w:rsid w:val="009B09C8"/>
    <w:rsid w:val="009B348A"/>
    <w:rsid w:val="009B358D"/>
    <w:rsid w:val="009B3686"/>
    <w:rsid w:val="009B400A"/>
    <w:rsid w:val="009B4B8E"/>
    <w:rsid w:val="009B506F"/>
    <w:rsid w:val="009B518D"/>
    <w:rsid w:val="009B648C"/>
    <w:rsid w:val="009B6605"/>
    <w:rsid w:val="009B6DFF"/>
    <w:rsid w:val="009B7647"/>
    <w:rsid w:val="009B7709"/>
    <w:rsid w:val="009B78FA"/>
    <w:rsid w:val="009B7B5A"/>
    <w:rsid w:val="009B7EBC"/>
    <w:rsid w:val="009C037C"/>
    <w:rsid w:val="009C14A4"/>
    <w:rsid w:val="009C1CD4"/>
    <w:rsid w:val="009C200F"/>
    <w:rsid w:val="009C3C28"/>
    <w:rsid w:val="009C3FD9"/>
    <w:rsid w:val="009C4173"/>
    <w:rsid w:val="009C5577"/>
    <w:rsid w:val="009C604B"/>
    <w:rsid w:val="009C60E8"/>
    <w:rsid w:val="009C6627"/>
    <w:rsid w:val="009C6BFC"/>
    <w:rsid w:val="009C7329"/>
    <w:rsid w:val="009C7875"/>
    <w:rsid w:val="009C7B46"/>
    <w:rsid w:val="009D0067"/>
    <w:rsid w:val="009D094E"/>
    <w:rsid w:val="009D1325"/>
    <w:rsid w:val="009D144E"/>
    <w:rsid w:val="009D1BA6"/>
    <w:rsid w:val="009D1D6B"/>
    <w:rsid w:val="009D2278"/>
    <w:rsid w:val="009D3F08"/>
    <w:rsid w:val="009D4072"/>
    <w:rsid w:val="009D4E5D"/>
    <w:rsid w:val="009D588A"/>
    <w:rsid w:val="009D623E"/>
    <w:rsid w:val="009D66A5"/>
    <w:rsid w:val="009D6897"/>
    <w:rsid w:val="009D6E5E"/>
    <w:rsid w:val="009E0453"/>
    <w:rsid w:val="009E0467"/>
    <w:rsid w:val="009E0C0B"/>
    <w:rsid w:val="009E208C"/>
    <w:rsid w:val="009E269F"/>
    <w:rsid w:val="009E3256"/>
    <w:rsid w:val="009E32D4"/>
    <w:rsid w:val="009E41A0"/>
    <w:rsid w:val="009E46BB"/>
    <w:rsid w:val="009E5474"/>
    <w:rsid w:val="009E55C8"/>
    <w:rsid w:val="009E5602"/>
    <w:rsid w:val="009E5774"/>
    <w:rsid w:val="009E5F2C"/>
    <w:rsid w:val="009E6811"/>
    <w:rsid w:val="009E6B16"/>
    <w:rsid w:val="009E7059"/>
    <w:rsid w:val="009E7093"/>
    <w:rsid w:val="009E7C0F"/>
    <w:rsid w:val="009E7CE7"/>
    <w:rsid w:val="009F0233"/>
    <w:rsid w:val="009F0813"/>
    <w:rsid w:val="009F0B89"/>
    <w:rsid w:val="009F0F44"/>
    <w:rsid w:val="009F178C"/>
    <w:rsid w:val="009F2A28"/>
    <w:rsid w:val="009F320F"/>
    <w:rsid w:val="009F3237"/>
    <w:rsid w:val="009F33CE"/>
    <w:rsid w:val="009F3802"/>
    <w:rsid w:val="009F474F"/>
    <w:rsid w:val="009F496E"/>
    <w:rsid w:val="009F565D"/>
    <w:rsid w:val="009F5E2E"/>
    <w:rsid w:val="009F7928"/>
    <w:rsid w:val="009F7EF2"/>
    <w:rsid w:val="00A005A7"/>
    <w:rsid w:val="00A0060B"/>
    <w:rsid w:val="00A00D19"/>
    <w:rsid w:val="00A0142F"/>
    <w:rsid w:val="00A01599"/>
    <w:rsid w:val="00A0163D"/>
    <w:rsid w:val="00A01656"/>
    <w:rsid w:val="00A01753"/>
    <w:rsid w:val="00A02F19"/>
    <w:rsid w:val="00A03C05"/>
    <w:rsid w:val="00A03C21"/>
    <w:rsid w:val="00A05008"/>
    <w:rsid w:val="00A052A4"/>
    <w:rsid w:val="00A06257"/>
    <w:rsid w:val="00A067E8"/>
    <w:rsid w:val="00A06F0B"/>
    <w:rsid w:val="00A07244"/>
    <w:rsid w:val="00A07C63"/>
    <w:rsid w:val="00A102F8"/>
    <w:rsid w:val="00A11290"/>
    <w:rsid w:val="00A1182A"/>
    <w:rsid w:val="00A1262B"/>
    <w:rsid w:val="00A13176"/>
    <w:rsid w:val="00A13F7F"/>
    <w:rsid w:val="00A14048"/>
    <w:rsid w:val="00A14106"/>
    <w:rsid w:val="00A14219"/>
    <w:rsid w:val="00A14A26"/>
    <w:rsid w:val="00A1620F"/>
    <w:rsid w:val="00A1659C"/>
    <w:rsid w:val="00A16991"/>
    <w:rsid w:val="00A16C3E"/>
    <w:rsid w:val="00A1786B"/>
    <w:rsid w:val="00A20690"/>
    <w:rsid w:val="00A20705"/>
    <w:rsid w:val="00A20910"/>
    <w:rsid w:val="00A20CED"/>
    <w:rsid w:val="00A210D8"/>
    <w:rsid w:val="00A2226A"/>
    <w:rsid w:val="00A226AA"/>
    <w:rsid w:val="00A22A6C"/>
    <w:rsid w:val="00A22FA3"/>
    <w:rsid w:val="00A23407"/>
    <w:rsid w:val="00A23EB8"/>
    <w:rsid w:val="00A2477C"/>
    <w:rsid w:val="00A24A87"/>
    <w:rsid w:val="00A24BB5"/>
    <w:rsid w:val="00A24E66"/>
    <w:rsid w:val="00A25D11"/>
    <w:rsid w:val="00A25FE5"/>
    <w:rsid w:val="00A2613D"/>
    <w:rsid w:val="00A262FB"/>
    <w:rsid w:val="00A268A3"/>
    <w:rsid w:val="00A309E7"/>
    <w:rsid w:val="00A31153"/>
    <w:rsid w:val="00A3125F"/>
    <w:rsid w:val="00A3230E"/>
    <w:rsid w:val="00A32B92"/>
    <w:rsid w:val="00A33272"/>
    <w:rsid w:val="00A343AD"/>
    <w:rsid w:val="00A34818"/>
    <w:rsid w:val="00A34AC1"/>
    <w:rsid w:val="00A34C1D"/>
    <w:rsid w:val="00A35B24"/>
    <w:rsid w:val="00A3724A"/>
    <w:rsid w:val="00A37CAF"/>
    <w:rsid w:val="00A40197"/>
    <w:rsid w:val="00A407BD"/>
    <w:rsid w:val="00A40C82"/>
    <w:rsid w:val="00A40F56"/>
    <w:rsid w:val="00A41CFC"/>
    <w:rsid w:val="00A42201"/>
    <w:rsid w:val="00A424BF"/>
    <w:rsid w:val="00A42801"/>
    <w:rsid w:val="00A42BCF"/>
    <w:rsid w:val="00A436FE"/>
    <w:rsid w:val="00A448A8"/>
    <w:rsid w:val="00A44D12"/>
    <w:rsid w:val="00A46151"/>
    <w:rsid w:val="00A47B8C"/>
    <w:rsid w:val="00A47FBC"/>
    <w:rsid w:val="00A5026A"/>
    <w:rsid w:val="00A5029E"/>
    <w:rsid w:val="00A508F9"/>
    <w:rsid w:val="00A50DBB"/>
    <w:rsid w:val="00A51422"/>
    <w:rsid w:val="00A516A9"/>
    <w:rsid w:val="00A51CC3"/>
    <w:rsid w:val="00A529AE"/>
    <w:rsid w:val="00A52F3F"/>
    <w:rsid w:val="00A536EE"/>
    <w:rsid w:val="00A5397C"/>
    <w:rsid w:val="00A54D47"/>
    <w:rsid w:val="00A54E3E"/>
    <w:rsid w:val="00A55786"/>
    <w:rsid w:val="00A5698E"/>
    <w:rsid w:val="00A56BFF"/>
    <w:rsid w:val="00A56C2E"/>
    <w:rsid w:val="00A57F6A"/>
    <w:rsid w:val="00A601D6"/>
    <w:rsid w:val="00A607A6"/>
    <w:rsid w:val="00A60C45"/>
    <w:rsid w:val="00A61396"/>
    <w:rsid w:val="00A6140D"/>
    <w:rsid w:val="00A624A5"/>
    <w:rsid w:val="00A62EA1"/>
    <w:rsid w:val="00A6347B"/>
    <w:rsid w:val="00A64D58"/>
    <w:rsid w:val="00A65424"/>
    <w:rsid w:val="00A65A58"/>
    <w:rsid w:val="00A65B82"/>
    <w:rsid w:val="00A66082"/>
    <w:rsid w:val="00A6687E"/>
    <w:rsid w:val="00A6716E"/>
    <w:rsid w:val="00A67809"/>
    <w:rsid w:val="00A67F10"/>
    <w:rsid w:val="00A7020F"/>
    <w:rsid w:val="00A70AAE"/>
    <w:rsid w:val="00A718ED"/>
    <w:rsid w:val="00A7217F"/>
    <w:rsid w:val="00A721BA"/>
    <w:rsid w:val="00A72EF4"/>
    <w:rsid w:val="00A7336B"/>
    <w:rsid w:val="00A74FDA"/>
    <w:rsid w:val="00A75413"/>
    <w:rsid w:val="00A75636"/>
    <w:rsid w:val="00A756F4"/>
    <w:rsid w:val="00A75F17"/>
    <w:rsid w:val="00A7686F"/>
    <w:rsid w:val="00A7694D"/>
    <w:rsid w:val="00A7731F"/>
    <w:rsid w:val="00A77B53"/>
    <w:rsid w:val="00A77B5E"/>
    <w:rsid w:val="00A77B72"/>
    <w:rsid w:val="00A77E76"/>
    <w:rsid w:val="00A804D8"/>
    <w:rsid w:val="00A809BC"/>
    <w:rsid w:val="00A817C1"/>
    <w:rsid w:val="00A81FBE"/>
    <w:rsid w:val="00A83890"/>
    <w:rsid w:val="00A83F50"/>
    <w:rsid w:val="00A8420F"/>
    <w:rsid w:val="00A8523E"/>
    <w:rsid w:val="00A8556A"/>
    <w:rsid w:val="00A877A0"/>
    <w:rsid w:val="00A90BBB"/>
    <w:rsid w:val="00A914BC"/>
    <w:rsid w:val="00A9169E"/>
    <w:rsid w:val="00A91A49"/>
    <w:rsid w:val="00A920D6"/>
    <w:rsid w:val="00A9255A"/>
    <w:rsid w:val="00A926CE"/>
    <w:rsid w:val="00A9277C"/>
    <w:rsid w:val="00A9385E"/>
    <w:rsid w:val="00A93974"/>
    <w:rsid w:val="00A94700"/>
    <w:rsid w:val="00A95092"/>
    <w:rsid w:val="00A95B47"/>
    <w:rsid w:val="00A97773"/>
    <w:rsid w:val="00A977F8"/>
    <w:rsid w:val="00A97BAB"/>
    <w:rsid w:val="00AA011D"/>
    <w:rsid w:val="00AA03A8"/>
    <w:rsid w:val="00AA0921"/>
    <w:rsid w:val="00AA153C"/>
    <w:rsid w:val="00AA206A"/>
    <w:rsid w:val="00AA2139"/>
    <w:rsid w:val="00AA3DD1"/>
    <w:rsid w:val="00AA4260"/>
    <w:rsid w:val="00AA4684"/>
    <w:rsid w:val="00AA4EEC"/>
    <w:rsid w:val="00AA5BCC"/>
    <w:rsid w:val="00AA654F"/>
    <w:rsid w:val="00AA6E20"/>
    <w:rsid w:val="00AA7535"/>
    <w:rsid w:val="00AA7E37"/>
    <w:rsid w:val="00AB0020"/>
    <w:rsid w:val="00AB0420"/>
    <w:rsid w:val="00AB1B4E"/>
    <w:rsid w:val="00AB2526"/>
    <w:rsid w:val="00AB2BFA"/>
    <w:rsid w:val="00AB2C68"/>
    <w:rsid w:val="00AB2D8E"/>
    <w:rsid w:val="00AB2E14"/>
    <w:rsid w:val="00AB35E4"/>
    <w:rsid w:val="00AB3735"/>
    <w:rsid w:val="00AB65B5"/>
    <w:rsid w:val="00AB6C21"/>
    <w:rsid w:val="00AB70BC"/>
    <w:rsid w:val="00AB7C72"/>
    <w:rsid w:val="00AB7CD6"/>
    <w:rsid w:val="00AC05B6"/>
    <w:rsid w:val="00AC1644"/>
    <w:rsid w:val="00AC1DFB"/>
    <w:rsid w:val="00AC28DC"/>
    <w:rsid w:val="00AC2E98"/>
    <w:rsid w:val="00AC2EA6"/>
    <w:rsid w:val="00AC3C65"/>
    <w:rsid w:val="00AC3FC2"/>
    <w:rsid w:val="00AC42D9"/>
    <w:rsid w:val="00AC4356"/>
    <w:rsid w:val="00AC454C"/>
    <w:rsid w:val="00AC55E1"/>
    <w:rsid w:val="00AC58FB"/>
    <w:rsid w:val="00AC5DCF"/>
    <w:rsid w:val="00AC6DB4"/>
    <w:rsid w:val="00AC7C26"/>
    <w:rsid w:val="00AD02A8"/>
    <w:rsid w:val="00AD0A7A"/>
    <w:rsid w:val="00AD118D"/>
    <w:rsid w:val="00AD1961"/>
    <w:rsid w:val="00AD1987"/>
    <w:rsid w:val="00AD1ABE"/>
    <w:rsid w:val="00AD2834"/>
    <w:rsid w:val="00AD2EE1"/>
    <w:rsid w:val="00AD45D7"/>
    <w:rsid w:val="00AD51BB"/>
    <w:rsid w:val="00AD6690"/>
    <w:rsid w:val="00AD6AF7"/>
    <w:rsid w:val="00AD6B68"/>
    <w:rsid w:val="00AD71D3"/>
    <w:rsid w:val="00AD71E3"/>
    <w:rsid w:val="00AD745B"/>
    <w:rsid w:val="00AD7DF7"/>
    <w:rsid w:val="00AE1B5E"/>
    <w:rsid w:val="00AE2E8D"/>
    <w:rsid w:val="00AE316A"/>
    <w:rsid w:val="00AE33CE"/>
    <w:rsid w:val="00AE4269"/>
    <w:rsid w:val="00AE4D44"/>
    <w:rsid w:val="00AE5842"/>
    <w:rsid w:val="00AE5E42"/>
    <w:rsid w:val="00AE61DB"/>
    <w:rsid w:val="00AE662D"/>
    <w:rsid w:val="00AE6CDB"/>
    <w:rsid w:val="00AE6E09"/>
    <w:rsid w:val="00AE7001"/>
    <w:rsid w:val="00AF0517"/>
    <w:rsid w:val="00AF15F6"/>
    <w:rsid w:val="00AF2002"/>
    <w:rsid w:val="00AF2B2A"/>
    <w:rsid w:val="00AF35ED"/>
    <w:rsid w:val="00AF3DFA"/>
    <w:rsid w:val="00AF3E93"/>
    <w:rsid w:val="00AF3EDA"/>
    <w:rsid w:val="00AF4A43"/>
    <w:rsid w:val="00AF687E"/>
    <w:rsid w:val="00AF6BBE"/>
    <w:rsid w:val="00B00940"/>
    <w:rsid w:val="00B010AC"/>
    <w:rsid w:val="00B01CEF"/>
    <w:rsid w:val="00B020AE"/>
    <w:rsid w:val="00B02152"/>
    <w:rsid w:val="00B02609"/>
    <w:rsid w:val="00B0393A"/>
    <w:rsid w:val="00B03E1A"/>
    <w:rsid w:val="00B04683"/>
    <w:rsid w:val="00B0542E"/>
    <w:rsid w:val="00B0567C"/>
    <w:rsid w:val="00B056B2"/>
    <w:rsid w:val="00B063D0"/>
    <w:rsid w:val="00B0643E"/>
    <w:rsid w:val="00B06CF4"/>
    <w:rsid w:val="00B07EC4"/>
    <w:rsid w:val="00B10012"/>
    <w:rsid w:val="00B10999"/>
    <w:rsid w:val="00B10CD5"/>
    <w:rsid w:val="00B11746"/>
    <w:rsid w:val="00B12F09"/>
    <w:rsid w:val="00B131D6"/>
    <w:rsid w:val="00B13420"/>
    <w:rsid w:val="00B137CA"/>
    <w:rsid w:val="00B13F4B"/>
    <w:rsid w:val="00B13F73"/>
    <w:rsid w:val="00B140EA"/>
    <w:rsid w:val="00B14324"/>
    <w:rsid w:val="00B15BB4"/>
    <w:rsid w:val="00B15C39"/>
    <w:rsid w:val="00B160A2"/>
    <w:rsid w:val="00B16341"/>
    <w:rsid w:val="00B1666A"/>
    <w:rsid w:val="00B16A2E"/>
    <w:rsid w:val="00B209FF"/>
    <w:rsid w:val="00B2102D"/>
    <w:rsid w:val="00B22090"/>
    <w:rsid w:val="00B22B7B"/>
    <w:rsid w:val="00B246F3"/>
    <w:rsid w:val="00B24AFF"/>
    <w:rsid w:val="00B24B9F"/>
    <w:rsid w:val="00B25013"/>
    <w:rsid w:val="00B25541"/>
    <w:rsid w:val="00B26404"/>
    <w:rsid w:val="00B278A5"/>
    <w:rsid w:val="00B30850"/>
    <w:rsid w:val="00B30B2B"/>
    <w:rsid w:val="00B310B1"/>
    <w:rsid w:val="00B328C9"/>
    <w:rsid w:val="00B32C9C"/>
    <w:rsid w:val="00B33285"/>
    <w:rsid w:val="00B33514"/>
    <w:rsid w:val="00B339F1"/>
    <w:rsid w:val="00B33D5D"/>
    <w:rsid w:val="00B3542F"/>
    <w:rsid w:val="00B366F0"/>
    <w:rsid w:val="00B36A62"/>
    <w:rsid w:val="00B36C89"/>
    <w:rsid w:val="00B372B5"/>
    <w:rsid w:val="00B373F7"/>
    <w:rsid w:val="00B37905"/>
    <w:rsid w:val="00B40542"/>
    <w:rsid w:val="00B40B10"/>
    <w:rsid w:val="00B41636"/>
    <w:rsid w:val="00B4182C"/>
    <w:rsid w:val="00B42520"/>
    <w:rsid w:val="00B43CD2"/>
    <w:rsid w:val="00B44539"/>
    <w:rsid w:val="00B44AC2"/>
    <w:rsid w:val="00B45997"/>
    <w:rsid w:val="00B46071"/>
    <w:rsid w:val="00B46192"/>
    <w:rsid w:val="00B477AD"/>
    <w:rsid w:val="00B50125"/>
    <w:rsid w:val="00B5107B"/>
    <w:rsid w:val="00B514C0"/>
    <w:rsid w:val="00B5242E"/>
    <w:rsid w:val="00B532BA"/>
    <w:rsid w:val="00B53693"/>
    <w:rsid w:val="00B53E3F"/>
    <w:rsid w:val="00B53F45"/>
    <w:rsid w:val="00B5509F"/>
    <w:rsid w:val="00B5658C"/>
    <w:rsid w:val="00B568C7"/>
    <w:rsid w:val="00B571B5"/>
    <w:rsid w:val="00B575C2"/>
    <w:rsid w:val="00B61486"/>
    <w:rsid w:val="00B614AC"/>
    <w:rsid w:val="00B62693"/>
    <w:rsid w:val="00B63091"/>
    <w:rsid w:val="00B63282"/>
    <w:rsid w:val="00B63DB3"/>
    <w:rsid w:val="00B63F75"/>
    <w:rsid w:val="00B641E2"/>
    <w:rsid w:val="00B6449E"/>
    <w:rsid w:val="00B64569"/>
    <w:rsid w:val="00B64FA2"/>
    <w:rsid w:val="00B65428"/>
    <w:rsid w:val="00B65796"/>
    <w:rsid w:val="00B65ADD"/>
    <w:rsid w:val="00B65C7B"/>
    <w:rsid w:val="00B67A15"/>
    <w:rsid w:val="00B67C58"/>
    <w:rsid w:val="00B719B4"/>
    <w:rsid w:val="00B721C8"/>
    <w:rsid w:val="00B72798"/>
    <w:rsid w:val="00B737B5"/>
    <w:rsid w:val="00B737CD"/>
    <w:rsid w:val="00B7437F"/>
    <w:rsid w:val="00B75343"/>
    <w:rsid w:val="00B75E66"/>
    <w:rsid w:val="00B76C60"/>
    <w:rsid w:val="00B77495"/>
    <w:rsid w:val="00B77561"/>
    <w:rsid w:val="00B77B4D"/>
    <w:rsid w:val="00B81095"/>
    <w:rsid w:val="00B82471"/>
    <w:rsid w:val="00B828AB"/>
    <w:rsid w:val="00B83A77"/>
    <w:rsid w:val="00B83A88"/>
    <w:rsid w:val="00B83F18"/>
    <w:rsid w:val="00B84257"/>
    <w:rsid w:val="00B847B2"/>
    <w:rsid w:val="00B86749"/>
    <w:rsid w:val="00B908EB"/>
    <w:rsid w:val="00B90CF4"/>
    <w:rsid w:val="00B90D38"/>
    <w:rsid w:val="00B90F1B"/>
    <w:rsid w:val="00B91823"/>
    <w:rsid w:val="00B93467"/>
    <w:rsid w:val="00B93587"/>
    <w:rsid w:val="00B936AD"/>
    <w:rsid w:val="00B93B15"/>
    <w:rsid w:val="00B93BF2"/>
    <w:rsid w:val="00B94EF0"/>
    <w:rsid w:val="00B951C1"/>
    <w:rsid w:val="00B9533F"/>
    <w:rsid w:val="00B95D21"/>
    <w:rsid w:val="00B95FB0"/>
    <w:rsid w:val="00B96674"/>
    <w:rsid w:val="00BA127E"/>
    <w:rsid w:val="00BA173D"/>
    <w:rsid w:val="00BA27EB"/>
    <w:rsid w:val="00BA2A3E"/>
    <w:rsid w:val="00BA2E7D"/>
    <w:rsid w:val="00BA6984"/>
    <w:rsid w:val="00BA6D72"/>
    <w:rsid w:val="00BB146C"/>
    <w:rsid w:val="00BB189F"/>
    <w:rsid w:val="00BB1A8E"/>
    <w:rsid w:val="00BB25F0"/>
    <w:rsid w:val="00BB2F5B"/>
    <w:rsid w:val="00BB2FD3"/>
    <w:rsid w:val="00BB3873"/>
    <w:rsid w:val="00BB42FA"/>
    <w:rsid w:val="00BB4C7D"/>
    <w:rsid w:val="00BB53C1"/>
    <w:rsid w:val="00BB5CCB"/>
    <w:rsid w:val="00BB5CF5"/>
    <w:rsid w:val="00BB5FB6"/>
    <w:rsid w:val="00BB67AE"/>
    <w:rsid w:val="00BB73B6"/>
    <w:rsid w:val="00BB7E53"/>
    <w:rsid w:val="00BB7EF9"/>
    <w:rsid w:val="00BC0E9A"/>
    <w:rsid w:val="00BC21AE"/>
    <w:rsid w:val="00BC2622"/>
    <w:rsid w:val="00BC3366"/>
    <w:rsid w:val="00BC36B0"/>
    <w:rsid w:val="00BC430E"/>
    <w:rsid w:val="00BC4769"/>
    <w:rsid w:val="00BC5489"/>
    <w:rsid w:val="00BC57DA"/>
    <w:rsid w:val="00BC5F55"/>
    <w:rsid w:val="00BC66A9"/>
    <w:rsid w:val="00BC6DE4"/>
    <w:rsid w:val="00BC7326"/>
    <w:rsid w:val="00BC7BDE"/>
    <w:rsid w:val="00BD07DD"/>
    <w:rsid w:val="00BD0951"/>
    <w:rsid w:val="00BD0ADF"/>
    <w:rsid w:val="00BD2519"/>
    <w:rsid w:val="00BD2525"/>
    <w:rsid w:val="00BD2576"/>
    <w:rsid w:val="00BD361E"/>
    <w:rsid w:val="00BD53FE"/>
    <w:rsid w:val="00BD5543"/>
    <w:rsid w:val="00BD692B"/>
    <w:rsid w:val="00BD737C"/>
    <w:rsid w:val="00BE0277"/>
    <w:rsid w:val="00BE06E3"/>
    <w:rsid w:val="00BE0D0A"/>
    <w:rsid w:val="00BE12B4"/>
    <w:rsid w:val="00BE147F"/>
    <w:rsid w:val="00BE2AD3"/>
    <w:rsid w:val="00BE3F1B"/>
    <w:rsid w:val="00BE40DE"/>
    <w:rsid w:val="00BE42B0"/>
    <w:rsid w:val="00BE59AC"/>
    <w:rsid w:val="00BE6ED4"/>
    <w:rsid w:val="00BE7146"/>
    <w:rsid w:val="00BE71EA"/>
    <w:rsid w:val="00BE7BC9"/>
    <w:rsid w:val="00BF047D"/>
    <w:rsid w:val="00BF101A"/>
    <w:rsid w:val="00BF1251"/>
    <w:rsid w:val="00BF143B"/>
    <w:rsid w:val="00BF1947"/>
    <w:rsid w:val="00BF1B25"/>
    <w:rsid w:val="00BF2B23"/>
    <w:rsid w:val="00BF3E3E"/>
    <w:rsid w:val="00BF4E98"/>
    <w:rsid w:val="00BF4FED"/>
    <w:rsid w:val="00BF5BAD"/>
    <w:rsid w:val="00BF6621"/>
    <w:rsid w:val="00BF6801"/>
    <w:rsid w:val="00BF6CDB"/>
    <w:rsid w:val="00C003A0"/>
    <w:rsid w:val="00C00674"/>
    <w:rsid w:val="00C0081E"/>
    <w:rsid w:val="00C00DBE"/>
    <w:rsid w:val="00C011D7"/>
    <w:rsid w:val="00C02026"/>
    <w:rsid w:val="00C02033"/>
    <w:rsid w:val="00C036C0"/>
    <w:rsid w:val="00C03FD6"/>
    <w:rsid w:val="00C041BD"/>
    <w:rsid w:val="00C046B0"/>
    <w:rsid w:val="00C04B32"/>
    <w:rsid w:val="00C065E6"/>
    <w:rsid w:val="00C10821"/>
    <w:rsid w:val="00C11DBF"/>
    <w:rsid w:val="00C11DD3"/>
    <w:rsid w:val="00C12227"/>
    <w:rsid w:val="00C133B2"/>
    <w:rsid w:val="00C152A8"/>
    <w:rsid w:val="00C15927"/>
    <w:rsid w:val="00C165D3"/>
    <w:rsid w:val="00C166EF"/>
    <w:rsid w:val="00C16C69"/>
    <w:rsid w:val="00C1700B"/>
    <w:rsid w:val="00C17159"/>
    <w:rsid w:val="00C1785A"/>
    <w:rsid w:val="00C22528"/>
    <w:rsid w:val="00C229E4"/>
    <w:rsid w:val="00C23246"/>
    <w:rsid w:val="00C234B2"/>
    <w:rsid w:val="00C23658"/>
    <w:rsid w:val="00C23CA4"/>
    <w:rsid w:val="00C245D6"/>
    <w:rsid w:val="00C27F6A"/>
    <w:rsid w:val="00C303A8"/>
    <w:rsid w:val="00C30C84"/>
    <w:rsid w:val="00C30F81"/>
    <w:rsid w:val="00C31ACD"/>
    <w:rsid w:val="00C31FC4"/>
    <w:rsid w:val="00C32BB9"/>
    <w:rsid w:val="00C33734"/>
    <w:rsid w:val="00C33A1E"/>
    <w:rsid w:val="00C33EA0"/>
    <w:rsid w:val="00C3473C"/>
    <w:rsid w:val="00C36447"/>
    <w:rsid w:val="00C365A2"/>
    <w:rsid w:val="00C37137"/>
    <w:rsid w:val="00C373F6"/>
    <w:rsid w:val="00C3759E"/>
    <w:rsid w:val="00C37922"/>
    <w:rsid w:val="00C37CA9"/>
    <w:rsid w:val="00C412EF"/>
    <w:rsid w:val="00C43F31"/>
    <w:rsid w:val="00C44B66"/>
    <w:rsid w:val="00C454A6"/>
    <w:rsid w:val="00C45F94"/>
    <w:rsid w:val="00C46569"/>
    <w:rsid w:val="00C46ACA"/>
    <w:rsid w:val="00C476B9"/>
    <w:rsid w:val="00C51263"/>
    <w:rsid w:val="00C51966"/>
    <w:rsid w:val="00C52C6D"/>
    <w:rsid w:val="00C52EBE"/>
    <w:rsid w:val="00C543CA"/>
    <w:rsid w:val="00C54E84"/>
    <w:rsid w:val="00C55373"/>
    <w:rsid w:val="00C563C1"/>
    <w:rsid w:val="00C565AB"/>
    <w:rsid w:val="00C566DE"/>
    <w:rsid w:val="00C56D59"/>
    <w:rsid w:val="00C56DE5"/>
    <w:rsid w:val="00C574F8"/>
    <w:rsid w:val="00C5766F"/>
    <w:rsid w:val="00C602FE"/>
    <w:rsid w:val="00C605F2"/>
    <w:rsid w:val="00C60851"/>
    <w:rsid w:val="00C612C9"/>
    <w:rsid w:val="00C625A0"/>
    <w:rsid w:val="00C629F8"/>
    <w:rsid w:val="00C62E63"/>
    <w:rsid w:val="00C62EAF"/>
    <w:rsid w:val="00C63EAF"/>
    <w:rsid w:val="00C63EC9"/>
    <w:rsid w:val="00C648BD"/>
    <w:rsid w:val="00C65427"/>
    <w:rsid w:val="00C655C2"/>
    <w:rsid w:val="00C655F3"/>
    <w:rsid w:val="00C673AF"/>
    <w:rsid w:val="00C67542"/>
    <w:rsid w:val="00C675EA"/>
    <w:rsid w:val="00C67620"/>
    <w:rsid w:val="00C67C10"/>
    <w:rsid w:val="00C703A0"/>
    <w:rsid w:val="00C70CD8"/>
    <w:rsid w:val="00C729B8"/>
    <w:rsid w:val="00C72C5E"/>
    <w:rsid w:val="00C73650"/>
    <w:rsid w:val="00C73956"/>
    <w:rsid w:val="00C748C7"/>
    <w:rsid w:val="00C74CCA"/>
    <w:rsid w:val="00C752A2"/>
    <w:rsid w:val="00C7565A"/>
    <w:rsid w:val="00C7595E"/>
    <w:rsid w:val="00C75B99"/>
    <w:rsid w:val="00C75C7D"/>
    <w:rsid w:val="00C76B8D"/>
    <w:rsid w:val="00C77C47"/>
    <w:rsid w:val="00C77C96"/>
    <w:rsid w:val="00C804C1"/>
    <w:rsid w:val="00C804CE"/>
    <w:rsid w:val="00C80545"/>
    <w:rsid w:val="00C805A6"/>
    <w:rsid w:val="00C80A13"/>
    <w:rsid w:val="00C84257"/>
    <w:rsid w:val="00C84996"/>
    <w:rsid w:val="00C84F41"/>
    <w:rsid w:val="00C85192"/>
    <w:rsid w:val="00C857F5"/>
    <w:rsid w:val="00C868CA"/>
    <w:rsid w:val="00C86CB3"/>
    <w:rsid w:val="00C9153F"/>
    <w:rsid w:val="00C91BF3"/>
    <w:rsid w:val="00C92315"/>
    <w:rsid w:val="00C92848"/>
    <w:rsid w:val="00C93567"/>
    <w:rsid w:val="00C941E6"/>
    <w:rsid w:val="00C94264"/>
    <w:rsid w:val="00C9470B"/>
    <w:rsid w:val="00C9524E"/>
    <w:rsid w:val="00C95742"/>
    <w:rsid w:val="00C95F3E"/>
    <w:rsid w:val="00C97601"/>
    <w:rsid w:val="00C97B27"/>
    <w:rsid w:val="00CA0D23"/>
    <w:rsid w:val="00CA289B"/>
    <w:rsid w:val="00CA2B5D"/>
    <w:rsid w:val="00CA2F5F"/>
    <w:rsid w:val="00CA34AB"/>
    <w:rsid w:val="00CA3FBA"/>
    <w:rsid w:val="00CA4047"/>
    <w:rsid w:val="00CA46F8"/>
    <w:rsid w:val="00CA51B1"/>
    <w:rsid w:val="00CA7384"/>
    <w:rsid w:val="00CA74E1"/>
    <w:rsid w:val="00CB0400"/>
    <w:rsid w:val="00CB0DF1"/>
    <w:rsid w:val="00CB1954"/>
    <w:rsid w:val="00CB1AF7"/>
    <w:rsid w:val="00CB2332"/>
    <w:rsid w:val="00CB26BE"/>
    <w:rsid w:val="00CB2865"/>
    <w:rsid w:val="00CB2D0A"/>
    <w:rsid w:val="00CB3597"/>
    <w:rsid w:val="00CB3A97"/>
    <w:rsid w:val="00CB452E"/>
    <w:rsid w:val="00CB4583"/>
    <w:rsid w:val="00CB48C5"/>
    <w:rsid w:val="00CB5BB2"/>
    <w:rsid w:val="00CB6C6F"/>
    <w:rsid w:val="00CB71EF"/>
    <w:rsid w:val="00CB7FF6"/>
    <w:rsid w:val="00CC06AA"/>
    <w:rsid w:val="00CC0D79"/>
    <w:rsid w:val="00CC1823"/>
    <w:rsid w:val="00CC32B6"/>
    <w:rsid w:val="00CC3484"/>
    <w:rsid w:val="00CC3946"/>
    <w:rsid w:val="00CC410A"/>
    <w:rsid w:val="00CC4282"/>
    <w:rsid w:val="00CC4413"/>
    <w:rsid w:val="00CC48B3"/>
    <w:rsid w:val="00CC4BEB"/>
    <w:rsid w:val="00CC4DD1"/>
    <w:rsid w:val="00CC536D"/>
    <w:rsid w:val="00CC6451"/>
    <w:rsid w:val="00CC6EE1"/>
    <w:rsid w:val="00CC6FFF"/>
    <w:rsid w:val="00CC7731"/>
    <w:rsid w:val="00CC7794"/>
    <w:rsid w:val="00CC7871"/>
    <w:rsid w:val="00CC7D09"/>
    <w:rsid w:val="00CC7D28"/>
    <w:rsid w:val="00CD0027"/>
    <w:rsid w:val="00CD04B5"/>
    <w:rsid w:val="00CD0D64"/>
    <w:rsid w:val="00CD1B07"/>
    <w:rsid w:val="00CD3CEE"/>
    <w:rsid w:val="00CD3DC1"/>
    <w:rsid w:val="00CD3FA9"/>
    <w:rsid w:val="00CD447C"/>
    <w:rsid w:val="00CD5044"/>
    <w:rsid w:val="00CD5BBF"/>
    <w:rsid w:val="00CD5FA4"/>
    <w:rsid w:val="00CD689C"/>
    <w:rsid w:val="00CD69A4"/>
    <w:rsid w:val="00CD6DBA"/>
    <w:rsid w:val="00CE05B4"/>
    <w:rsid w:val="00CE1677"/>
    <w:rsid w:val="00CE246D"/>
    <w:rsid w:val="00CE2989"/>
    <w:rsid w:val="00CE2B9C"/>
    <w:rsid w:val="00CE39B2"/>
    <w:rsid w:val="00CE413B"/>
    <w:rsid w:val="00CE44EB"/>
    <w:rsid w:val="00CE4826"/>
    <w:rsid w:val="00CE486B"/>
    <w:rsid w:val="00CE4B9E"/>
    <w:rsid w:val="00CE5661"/>
    <w:rsid w:val="00CE59A9"/>
    <w:rsid w:val="00CE5FF6"/>
    <w:rsid w:val="00CE6E06"/>
    <w:rsid w:val="00CE72A1"/>
    <w:rsid w:val="00CE72C5"/>
    <w:rsid w:val="00CE757D"/>
    <w:rsid w:val="00CE7691"/>
    <w:rsid w:val="00CE7B64"/>
    <w:rsid w:val="00CF02E4"/>
    <w:rsid w:val="00CF07FB"/>
    <w:rsid w:val="00CF0E17"/>
    <w:rsid w:val="00CF12E2"/>
    <w:rsid w:val="00CF1E75"/>
    <w:rsid w:val="00CF3D91"/>
    <w:rsid w:val="00CF40F1"/>
    <w:rsid w:val="00CF4493"/>
    <w:rsid w:val="00CF476B"/>
    <w:rsid w:val="00CF67C6"/>
    <w:rsid w:val="00CF6C09"/>
    <w:rsid w:val="00CF751B"/>
    <w:rsid w:val="00CF764E"/>
    <w:rsid w:val="00CF7AE3"/>
    <w:rsid w:val="00D00746"/>
    <w:rsid w:val="00D00BBD"/>
    <w:rsid w:val="00D00BC0"/>
    <w:rsid w:val="00D01026"/>
    <w:rsid w:val="00D01332"/>
    <w:rsid w:val="00D031BB"/>
    <w:rsid w:val="00D033E3"/>
    <w:rsid w:val="00D03E02"/>
    <w:rsid w:val="00D05298"/>
    <w:rsid w:val="00D054AA"/>
    <w:rsid w:val="00D063EF"/>
    <w:rsid w:val="00D0655A"/>
    <w:rsid w:val="00D07938"/>
    <w:rsid w:val="00D07EB8"/>
    <w:rsid w:val="00D07FC9"/>
    <w:rsid w:val="00D101B1"/>
    <w:rsid w:val="00D108A8"/>
    <w:rsid w:val="00D1127F"/>
    <w:rsid w:val="00D11324"/>
    <w:rsid w:val="00D11571"/>
    <w:rsid w:val="00D11985"/>
    <w:rsid w:val="00D128E1"/>
    <w:rsid w:val="00D13CA0"/>
    <w:rsid w:val="00D145B6"/>
    <w:rsid w:val="00D14CA5"/>
    <w:rsid w:val="00D156FF"/>
    <w:rsid w:val="00D17952"/>
    <w:rsid w:val="00D179A3"/>
    <w:rsid w:val="00D17AF4"/>
    <w:rsid w:val="00D17E05"/>
    <w:rsid w:val="00D20319"/>
    <w:rsid w:val="00D20F67"/>
    <w:rsid w:val="00D211B4"/>
    <w:rsid w:val="00D2146F"/>
    <w:rsid w:val="00D22173"/>
    <w:rsid w:val="00D22FA7"/>
    <w:rsid w:val="00D23932"/>
    <w:rsid w:val="00D249BC"/>
    <w:rsid w:val="00D24ABA"/>
    <w:rsid w:val="00D25399"/>
    <w:rsid w:val="00D26E49"/>
    <w:rsid w:val="00D2767E"/>
    <w:rsid w:val="00D308DC"/>
    <w:rsid w:val="00D31E66"/>
    <w:rsid w:val="00D31EBB"/>
    <w:rsid w:val="00D31EFE"/>
    <w:rsid w:val="00D32E97"/>
    <w:rsid w:val="00D349D6"/>
    <w:rsid w:val="00D34DA9"/>
    <w:rsid w:val="00D34E07"/>
    <w:rsid w:val="00D3569B"/>
    <w:rsid w:val="00D37577"/>
    <w:rsid w:val="00D37A4C"/>
    <w:rsid w:val="00D37CF5"/>
    <w:rsid w:val="00D4013A"/>
    <w:rsid w:val="00D40B6F"/>
    <w:rsid w:val="00D40F8D"/>
    <w:rsid w:val="00D435DE"/>
    <w:rsid w:val="00D43C37"/>
    <w:rsid w:val="00D4411B"/>
    <w:rsid w:val="00D443E8"/>
    <w:rsid w:val="00D444CA"/>
    <w:rsid w:val="00D44918"/>
    <w:rsid w:val="00D455AE"/>
    <w:rsid w:val="00D455DB"/>
    <w:rsid w:val="00D45BDC"/>
    <w:rsid w:val="00D46B24"/>
    <w:rsid w:val="00D46CBB"/>
    <w:rsid w:val="00D47BC8"/>
    <w:rsid w:val="00D504C2"/>
    <w:rsid w:val="00D50A2A"/>
    <w:rsid w:val="00D50ECD"/>
    <w:rsid w:val="00D51632"/>
    <w:rsid w:val="00D51D85"/>
    <w:rsid w:val="00D51E25"/>
    <w:rsid w:val="00D5231D"/>
    <w:rsid w:val="00D525AF"/>
    <w:rsid w:val="00D5399B"/>
    <w:rsid w:val="00D53B93"/>
    <w:rsid w:val="00D54479"/>
    <w:rsid w:val="00D547BC"/>
    <w:rsid w:val="00D5483D"/>
    <w:rsid w:val="00D54FAD"/>
    <w:rsid w:val="00D552CF"/>
    <w:rsid w:val="00D56A68"/>
    <w:rsid w:val="00D57897"/>
    <w:rsid w:val="00D57D27"/>
    <w:rsid w:val="00D60068"/>
    <w:rsid w:val="00D60604"/>
    <w:rsid w:val="00D61D33"/>
    <w:rsid w:val="00D62390"/>
    <w:rsid w:val="00D63780"/>
    <w:rsid w:val="00D639C4"/>
    <w:rsid w:val="00D6556E"/>
    <w:rsid w:val="00D65669"/>
    <w:rsid w:val="00D6578A"/>
    <w:rsid w:val="00D66923"/>
    <w:rsid w:val="00D66B5B"/>
    <w:rsid w:val="00D6766F"/>
    <w:rsid w:val="00D705F4"/>
    <w:rsid w:val="00D7063B"/>
    <w:rsid w:val="00D708C6"/>
    <w:rsid w:val="00D716CB"/>
    <w:rsid w:val="00D7190D"/>
    <w:rsid w:val="00D72D63"/>
    <w:rsid w:val="00D73627"/>
    <w:rsid w:val="00D73E0E"/>
    <w:rsid w:val="00D751FD"/>
    <w:rsid w:val="00D75EC0"/>
    <w:rsid w:val="00D762DA"/>
    <w:rsid w:val="00D76354"/>
    <w:rsid w:val="00D76A25"/>
    <w:rsid w:val="00D770A9"/>
    <w:rsid w:val="00D77F45"/>
    <w:rsid w:val="00D80DE0"/>
    <w:rsid w:val="00D81D00"/>
    <w:rsid w:val="00D82153"/>
    <w:rsid w:val="00D821BF"/>
    <w:rsid w:val="00D82442"/>
    <w:rsid w:val="00D82443"/>
    <w:rsid w:val="00D824BC"/>
    <w:rsid w:val="00D83E10"/>
    <w:rsid w:val="00D84558"/>
    <w:rsid w:val="00D85432"/>
    <w:rsid w:val="00D858CC"/>
    <w:rsid w:val="00D868C0"/>
    <w:rsid w:val="00D872D5"/>
    <w:rsid w:val="00D87545"/>
    <w:rsid w:val="00D90ABF"/>
    <w:rsid w:val="00D9140D"/>
    <w:rsid w:val="00D923C7"/>
    <w:rsid w:val="00D92A4B"/>
    <w:rsid w:val="00D93404"/>
    <w:rsid w:val="00D94927"/>
    <w:rsid w:val="00D94A08"/>
    <w:rsid w:val="00D952B9"/>
    <w:rsid w:val="00D966F7"/>
    <w:rsid w:val="00D968FF"/>
    <w:rsid w:val="00DA061F"/>
    <w:rsid w:val="00DA1717"/>
    <w:rsid w:val="00DA1A17"/>
    <w:rsid w:val="00DA2725"/>
    <w:rsid w:val="00DA31E2"/>
    <w:rsid w:val="00DA37EC"/>
    <w:rsid w:val="00DA3BE3"/>
    <w:rsid w:val="00DA3D4B"/>
    <w:rsid w:val="00DA3D69"/>
    <w:rsid w:val="00DA4F59"/>
    <w:rsid w:val="00DA5D12"/>
    <w:rsid w:val="00DA6491"/>
    <w:rsid w:val="00DA6C4B"/>
    <w:rsid w:val="00DA6CB2"/>
    <w:rsid w:val="00DA6D31"/>
    <w:rsid w:val="00DA6E27"/>
    <w:rsid w:val="00DA72C5"/>
    <w:rsid w:val="00DA7D7D"/>
    <w:rsid w:val="00DA7EED"/>
    <w:rsid w:val="00DB14A4"/>
    <w:rsid w:val="00DB1DB9"/>
    <w:rsid w:val="00DB24AC"/>
    <w:rsid w:val="00DB268D"/>
    <w:rsid w:val="00DB379E"/>
    <w:rsid w:val="00DB37EA"/>
    <w:rsid w:val="00DB6BA7"/>
    <w:rsid w:val="00DB7056"/>
    <w:rsid w:val="00DB710A"/>
    <w:rsid w:val="00DB75F6"/>
    <w:rsid w:val="00DC0379"/>
    <w:rsid w:val="00DC0DA6"/>
    <w:rsid w:val="00DC0F29"/>
    <w:rsid w:val="00DC2B31"/>
    <w:rsid w:val="00DC3009"/>
    <w:rsid w:val="00DC36CD"/>
    <w:rsid w:val="00DC3AA8"/>
    <w:rsid w:val="00DC49B8"/>
    <w:rsid w:val="00DC4A2E"/>
    <w:rsid w:val="00DC4A8D"/>
    <w:rsid w:val="00DC5043"/>
    <w:rsid w:val="00DC63EF"/>
    <w:rsid w:val="00DC7031"/>
    <w:rsid w:val="00DC7136"/>
    <w:rsid w:val="00DC7482"/>
    <w:rsid w:val="00DD098C"/>
    <w:rsid w:val="00DD12DA"/>
    <w:rsid w:val="00DD18E9"/>
    <w:rsid w:val="00DD20FE"/>
    <w:rsid w:val="00DD2757"/>
    <w:rsid w:val="00DD3B71"/>
    <w:rsid w:val="00DD4191"/>
    <w:rsid w:val="00DD4216"/>
    <w:rsid w:val="00DD4C0D"/>
    <w:rsid w:val="00DD532F"/>
    <w:rsid w:val="00DD6474"/>
    <w:rsid w:val="00DD686C"/>
    <w:rsid w:val="00DD7556"/>
    <w:rsid w:val="00DD7830"/>
    <w:rsid w:val="00DD7A89"/>
    <w:rsid w:val="00DE045D"/>
    <w:rsid w:val="00DE094F"/>
    <w:rsid w:val="00DE1289"/>
    <w:rsid w:val="00DE2F92"/>
    <w:rsid w:val="00DE30CF"/>
    <w:rsid w:val="00DE3C44"/>
    <w:rsid w:val="00DE3D56"/>
    <w:rsid w:val="00DE410B"/>
    <w:rsid w:val="00DE439E"/>
    <w:rsid w:val="00DE4CEB"/>
    <w:rsid w:val="00DE501D"/>
    <w:rsid w:val="00DE537C"/>
    <w:rsid w:val="00DE5759"/>
    <w:rsid w:val="00DE64D4"/>
    <w:rsid w:val="00DE71C8"/>
    <w:rsid w:val="00DE71E8"/>
    <w:rsid w:val="00DE7523"/>
    <w:rsid w:val="00DE771C"/>
    <w:rsid w:val="00DE7A89"/>
    <w:rsid w:val="00DE7AFE"/>
    <w:rsid w:val="00DF09E3"/>
    <w:rsid w:val="00DF1171"/>
    <w:rsid w:val="00DF18B9"/>
    <w:rsid w:val="00DF1900"/>
    <w:rsid w:val="00DF3667"/>
    <w:rsid w:val="00DF391A"/>
    <w:rsid w:val="00DF428D"/>
    <w:rsid w:val="00DF4F7E"/>
    <w:rsid w:val="00DF50A0"/>
    <w:rsid w:val="00DF515C"/>
    <w:rsid w:val="00DF5DC2"/>
    <w:rsid w:val="00DF6341"/>
    <w:rsid w:val="00DF6CFA"/>
    <w:rsid w:val="00DF7897"/>
    <w:rsid w:val="00DF7A13"/>
    <w:rsid w:val="00E007AD"/>
    <w:rsid w:val="00E01126"/>
    <w:rsid w:val="00E019F1"/>
    <w:rsid w:val="00E02390"/>
    <w:rsid w:val="00E025AC"/>
    <w:rsid w:val="00E033FA"/>
    <w:rsid w:val="00E04E80"/>
    <w:rsid w:val="00E0579B"/>
    <w:rsid w:val="00E06303"/>
    <w:rsid w:val="00E065B3"/>
    <w:rsid w:val="00E06AAC"/>
    <w:rsid w:val="00E07540"/>
    <w:rsid w:val="00E10314"/>
    <w:rsid w:val="00E135DC"/>
    <w:rsid w:val="00E135F9"/>
    <w:rsid w:val="00E1366B"/>
    <w:rsid w:val="00E14C5F"/>
    <w:rsid w:val="00E15750"/>
    <w:rsid w:val="00E160D6"/>
    <w:rsid w:val="00E166C8"/>
    <w:rsid w:val="00E167FC"/>
    <w:rsid w:val="00E16FB7"/>
    <w:rsid w:val="00E17A49"/>
    <w:rsid w:val="00E17B88"/>
    <w:rsid w:val="00E17C60"/>
    <w:rsid w:val="00E20688"/>
    <w:rsid w:val="00E211C7"/>
    <w:rsid w:val="00E21923"/>
    <w:rsid w:val="00E22781"/>
    <w:rsid w:val="00E2328F"/>
    <w:rsid w:val="00E2474B"/>
    <w:rsid w:val="00E24A0B"/>
    <w:rsid w:val="00E24F99"/>
    <w:rsid w:val="00E25577"/>
    <w:rsid w:val="00E25C06"/>
    <w:rsid w:val="00E27175"/>
    <w:rsid w:val="00E2719E"/>
    <w:rsid w:val="00E2770A"/>
    <w:rsid w:val="00E3083E"/>
    <w:rsid w:val="00E31AD5"/>
    <w:rsid w:val="00E3241B"/>
    <w:rsid w:val="00E3268F"/>
    <w:rsid w:val="00E329A0"/>
    <w:rsid w:val="00E32A50"/>
    <w:rsid w:val="00E3343E"/>
    <w:rsid w:val="00E344EA"/>
    <w:rsid w:val="00E35C52"/>
    <w:rsid w:val="00E36E38"/>
    <w:rsid w:val="00E4092B"/>
    <w:rsid w:val="00E40D3C"/>
    <w:rsid w:val="00E410D1"/>
    <w:rsid w:val="00E45D01"/>
    <w:rsid w:val="00E46CE0"/>
    <w:rsid w:val="00E471B6"/>
    <w:rsid w:val="00E477C9"/>
    <w:rsid w:val="00E479F3"/>
    <w:rsid w:val="00E47E29"/>
    <w:rsid w:val="00E50081"/>
    <w:rsid w:val="00E50CD8"/>
    <w:rsid w:val="00E50F94"/>
    <w:rsid w:val="00E520E5"/>
    <w:rsid w:val="00E522F6"/>
    <w:rsid w:val="00E53E3C"/>
    <w:rsid w:val="00E554F4"/>
    <w:rsid w:val="00E55A26"/>
    <w:rsid w:val="00E563C9"/>
    <w:rsid w:val="00E57720"/>
    <w:rsid w:val="00E60659"/>
    <w:rsid w:val="00E607CC"/>
    <w:rsid w:val="00E619BD"/>
    <w:rsid w:val="00E61EB6"/>
    <w:rsid w:val="00E6222F"/>
    <w:rsid w:val="00E622CC"/>
    <w:rsid w:val="00E624E8"/>
    <w:rsid w:val="00E62657"/>
    <w:rsid w:val="00E635F9"/>
    <w:rsid w:val="00E641AE"/>
    <w:rsid w:val="00E6429A"/>
    <w:rsid w:val="00E64E13"/>
    <w:rsid w:val="00E650C8"/>
    <w:rsid w:val="00E65EA8"/>
    <w:rsid w:val="00E65EBB"/>
    <w:rsid w:val="00E660EE"/>
    <w:rsid w:val="00E67D0A"/>
    <w:rsid w:val="00E708C6"/>
    <w:rsid w:val="00E70EB1"/>
    <w:rsid w:val="00E70EC8"/>
    <w:rsid w:val="00E72C82"/>
    <w:rsid w:val="00E73745"/>
    <w:rsid w:val="00E73D44"/>
    <w:rsid w:val="00E74087"/>
    <w:rsid w:val="00E745F6"/>
    <w:rsid w:val="00E75241"/>
    <w:rsid w:val="00E76392"/>
    <w:rsid w:val="00E76586"/>
    <w:rsid w:val="00E767BE"/>
    <w:rsid w:val="00E76CA7"/>
    <w:rsid w:val="00E770AA"/>
    <w:rsid w:val="00E80111"/>
    <w:rsid w:val="00E80892"/>
    <w:rsid w:val="00E80F2B"/>
    <w:rsid w:val="00E81760"/>
    <w:rsid w:val="00E81951"/>
    <w:rsid w:val="00E81FE8"/>
    <w:rsid w:val="00E82C67"/>
    <w:rsid w:val="00E82F40"/>
    <w:rsid w:val="00E84BFA"/>
    <w:rsid w:val="00E84FCA"/>
    <w:rsid w:val="00E859DA"/>
    <w:rsid w:val="00E865C0"/>
    <w:rsid w:val="00E868B9"/>
    <w:rsid w:val="00E8690F"/>
    <w:rsid w:val="00E86962"/>
    <w:rsid w:val="00E86B51"/>
    <w:rsid w:val="00E86C20"/>
    <w:rsid w:val="00E86E14"/>
    <w:rsid w:val="00E876D7"/>
    <w:rsid w:val="00E87AC5"/>
    <w:rsid w:val="00E91688"/>
    <w:rsid w:val="00E92CD2"/>
    <w:rsid w:val="00E94011"/>
    <w:rsid w:val="00E949C7"/>
    <w:rsid w:val="00E961AB"/>
    <w:rsid w:val="00E9661A"/>
    <w:rsid w:val="00E96630"/>
    <w:rsid w:val="00E96817"/>
    <w:rsid w:val="00E975B3"/>
    <w:rsid w:val="00E977FC"/>
    <w:rsid w:val="00EA068D"/>
    <w:rsid w:val="00EA1260"/>
    <w:rsid w:val="00EA12E5"/>
    <w:rsid w:val="00EA202C"/>
    <w:rsid w:val="00EA207B"/>
    <w:rsid w:val="00EA2B35"/>
    <w:rsid w:val="00EA30DA"/>
    <w:rsid w:val="00EA376C"/>
    <w:rsid w:val="00EA45BC"/>
    <w:rsid w:val="00EA4B2C"/>
    <w:rsid w:val="00EA4B7E"/>
    <w:rsid w:val="00EA5513"/>
    <w:rsid w:val="00EA5701"/>
    <w:rsid w:val="00EA65ED"/>
    <w:rsid w:val="00EA773D"/>
    <w:rsid w:val="00EB02DE"/>
    <w:rsid w:val="00EB09B9"/>
    <w:rsid w:val="00EB0E02"/>
    <w:rsid w:val="00EB1776"/>
    <w:rsid w:val="00EB1F3A"/>
    <w:rsid w:val="00EB3018"/>
    <w:rsid w:val="00EB3790"/>
    <w:rsid w:val="00EB383F"/>
    <w:rsid w:val="00EB404F"/>
    <w:rsid w:val="00EB4083"/>
    <w:rsid w:val="00EB4190"/>
    <w:rsid w:val="00EB5203"/>
    <w:rsid w:val="00EB669C"/>
    <w:rsid w:val="00EB6B30"/>
    <w:rsid w:val="00EB75B2"/>
    <w:rsid w:val="00EB79F9"/>
    <w:rsid w:val="00EC15A9"/>
    <w:rsid w:val="00EC2CFC"/>
    <w:rsid w:val="00EC308C"/>
    <w:rsid w:val="00EC4419"/>
    <w:rsid w:val="00EC44EE"/>
    <w:rsid w:val="00EC46B6"/>
    <w:rsid w:val="00EC5C02"/>
    <w:rsid w:val="00EC60C5"/>
    <w:rsid w:val="00EC6DDF"/>
    <w:rsid w:val="00EC7360"/>
    <w:rsid w:val="00EC75FB"/>
    <w:rsid w:val="00EC7B07"/>
    <w:rsid w:val="00ED0D09"/>
    <w:rsid w:val="00ED0DA6"/>
    <w:rsid w:val="00ED0F79"/>
    <w:rsid w:val="00ED13F9"/>
    <w:rsid w:val="00ED187C"/>
    <w:rsid w:val="00ED1A99"/>
    <w:rsid w:val="00ED1D1A"/>
    <w:rsid w:val="00ED2241"/>
    <w:rsid w:val="00ED2C31"/>
    <w:rsid w:val="00ED3307"/>
    <w:rsid w:val="00ED3326"/>
    <w:rsid w:val="00ED52DC"/>
    <w:rsid w:val="00ED5F80"/>
    <w:rsid w:val="00EE0A1C"/>
    <w:rsid w:val="00EE1D77"/>
    <w:rsid w:val="00EE28A6"/>
    <w:rsid w:val="00EE2AF7"/>
    <w:rsid w:val="00EE31D5"/>
    <w:rsid w:val="00EE3509"/>
    <w:rsid w:val="00EE5C06"/>
    <w:rsid w:val="00EE75DE"/>
    <w:rsid w:val="00EF036C"/>
    <w:rsid w:val="00EF07D1"/>
    <w:rsid w:val="00EF0963"/>
    <w:rsid w:val="00EF0BFF"/>
    <w:rsid w:val="00EF19ED"/>
    <w:rsid w:val="00EF1C42"/>
    <w:rsid w:val="00EF5609"/>
    <w:rsid w:val="00EF648A"/>
    <w:rsid w:val="00EF7743"/>
    <w:rsid w:val="00F00125"/>
    <w:rsid w:val="00F019F4"/>
    <w:rsid w:val="00F01B14"/>
    <w:rsid w:val="00F02719"/>
    <w:rsid w:val="00F03B26"/>
    <w:rsid w:val="00F03E9C"/>
    <w:rsid w:val="00F03F92"/>
    <w:rsid w:val="00F050BE"/>
    <w:rsid w:val="00F0661F"/>
    <w:rsid w:val="00F0682B"/>
    <w:rsid w:val="00F06ACA"/>
    <w:rsid w:val="00F07541"/>
    <w:rsid w:val="00F103DA"/>
    <w:rsid w:val="00F1058E"/>
    <w:rsid w:val="00F10B17"/>
    <w:rsid w:val="00F1153F"/>
    <w:rsid w:val="00F115EC"/>
    <w:rsid w:val="00F115FC"/>
    <w:rsid w:val="00F11629"/>
    <w:rsid w:val="00F12285"/>
    <w:rsid w:val="00F1271B"/>
    <w:rsid w:val="00F134EC"/>
    <w:rsid w:val="00F1431C"/>
    <w:rsid w:val="00F14E42"/>
    <w:rsid w:val="00F14FB1"/>
    <w:rsid w:val="00F15504"/>
    <w:rsid w:val="00F1589B"/>
    <w:rsid w:val="00F1622D"/>
    <w:rsid w:val="00F166C7"/>
    <w:rsid w:val="00F1713E"/>
    <w:rsid w:val="00F203BB"/>
    <w:rsid w:val="00F21189"/>
    <w:rsid w:val="00F21CB7"/>
    <w:rsid w:val="00F22316"/>
    <w:rsid w:val="00F223AC"/>
    <w:rsid w:val="00F225DA"/>
    <w:rsid w:val="00F22987"/>
    <w:rsid w:val="00F2333A"/>
    <w:rsid w:val="00F2392C"/>
    <w:rsid w:val="00F23E51"/>
    <w:rsid w:val="00F24D6E"/>
    <w:rsid w:val="00F25163"/>
    <w:rsid w:val="00F2522D"/>
    <w:rsid w:val="00F2544C"/>
    <w:rsid w:val="00F25CC6"/>
    <w:rsid w:val="00F26A79"/>
    <w:rsid w:val="00F26C42"/>
    <w:rsid w:val="00F26DCD"/>
    <w:rsid w:val="00F27820"/>
    <w:rsid w:val="00F279D5"/>
    <w:rsid w:val="00F279F5"/>
    <w:rsid w:val="00F27CEB"/>
    <w:rsid w:val="00F304D5"/>
    <w:rsid w:val="00F31351"/>
    <w:rsid w:val="00F32735"/>
    <w:rsid w:val="00F32EE5"/>
    <w:rsid w:val="00F32FF2"/>
    <w:rsid w:val="00F335D6"/>
    <w:rsid w:val="00F3482A"/>
    <w:rsid w:val="00F35C8F"/>
    <w:rsid w:val="00F35E6D"/>
    <w:rsid w:val="00F35F02"/>
    <w:rsid w:val="00F367F8"/>
    <w:rsid w:val="00F3741F"/>
    <w:rsid w:val="00F409FB"/>
    <w:rsid w:val="00F40AC0"/>
    <w:rsid w:val="00F40D67"/>
    <w:rsid w:val="00F41435"/>
    <w:rsid w:val="00F41D69"/>
    <w:rsid w:val="00F427FA"/>
    <w:rsid w:val="00F42D1B"/>
    <w:rsid w:val="00F4370F"/>
    <w:rsid w:val="00F43BDD"/>
    <w:rsid w:val="00F44075"/>
    <w:rsid w:val="00F44227"/>
    <w:rsid w:val="00F44787"/>
    <w:rsid w:val="00F45552"/>
    <w:rsid w:val="00F45B13"/>
    <w:rsid w:val="00F45F7E"/>
    <w:rsid w:val="00F45FD1"/>
    <w:rsid w:val="00F46482"/>
    <w:rsid w:val="00F467C0"/>
    <w:rsid w:val="00F46837"/>
    <w:rsid w:val="00F46E79"/>
    <w:rsid w:val="00F47489"/>
    <w:rsid w:val="00F47F37"/>
    <w:rsid w:val="00F5018B"/>
    <w:rsid w:val="00F501EC"/>
    <w:rsid w:val="00F502B3"/>
    <w:rsid w:val="00F514D3"/>
    <w:rsid w:val="00F514FF"/>
    <w:rsid w:val="00F51A01"/>
    <w:rsid w:val="00F521C7"/>
    <w:rsid w:val="00F5220F"/>
    <w:rsid w:val="00F52911"/>
    <w:rsid w:val="00F52ED2"/>
    <w:rsid w:val="00F52F41"/>
    <w:rsid w:val="00F539CE"/>
    <w:rsid w:val="00F554D8"/>
    <w:rsid w:val="00F55682"/>
    <w:rsid w:val="00F55FF4"/>
    <w:rsid w:val="00F56E30"/>
    <w:rsid w:val="00F570DC"/>
    <w:rsid w:val="00F571AE"/>
    <w:rsid w:val="00F5755C"/>
    <w:rsid w:val="00F57793"/>
    <w:rsid w:val="00F60DBB"/>
    <w:rsid w:val="00F60FA2"/>
    <w:rsid w:val="00F61278"/>
    <w:rsid w:val="00F61515"/>
    <w:rsid w:val="00F6192D"/>
    <w:rsid w:val="00F620BF"/>
    <w:rsid w:val="00F624F7"/>
    <w:rsid w:val="00F62B69"/>
    <w:rsid w:val="00F67301"/>
    <w:rsid w:val="00F67556"/>
    <w:rsid w:val="00F67805"/>
    <w:rsid w:val="00F678F4"/>
    <w:rsid w:val="00F67AF3"/>
    <w:rsid w:val="00F67F94"/>
    <w:rsid w:val="00F67F9A"/>
    <w:rsid w:val="00F706F0"/>
    <w:rsid w:val="00F70F9D"/>
    <w:rsid w:val="00F71842"/>
    <w:rsid w:val="00F72E2D"/>
    <w:rsid w:val="00F731B2"/>
    <w:rsid w:val="00F74376"/>
    <w:rsid w:val="00F74856"/>
    <w:rsid w:val="00F74E34"/>
    <w:rsid w:val="00F75200"/>
    <w:rsid w:val="00F75BC9"/>
    <w:rsid w:val="00F77D3F"/>
    <w:rsid w:val="00F77E62"/>
    <w:rsid w:val="00F81B65"/>
    <w:rsid w:val="00F81E56"/>
    <w:rsid w:val="00F81F35"/>
    <w:rsid w:val="00F821D8"/>
    <w:rsid w:val="00F823EB"/>
    <w:rsid w:val="00F8266D"/>
    <w:rsid w:val="00F82D42"/>
    <w:rsid w:val="00F83DEF"/>
    <w:rsid w:val="00F8436C"/>
    <w:rsid w:val="00F84FAF"/>
    <w:rsid w:val="00F85563"/>
    <w:rsid w:val="00F85B6C"/>
    <w:rsid w:val="00F86B1E"/>
    <w:rsid w:val="00F86FBC"/>
    <w:rsid w:val="00F877AD"/>
    <w:rsid w:val="00F90488"/>
    <w:rsid w:val="00F905B8"/>
    <w:rsid w:val="00F90BE6"/>
    <w:rsid w:val="00F920C2"/>
    <w:rsid w:val="00F92320"/>
    <w:rsid w:val="00F925F8"/>
    <w:rsid w:val="00F92EBC"/>
    <w:rsid w:val="00F92FC7"/>
    <w:rsid w:val="00F93451"/>
    <w:rsid w:val="00F958DC"/>
    <w:rsid w:val="00F96DA8"/>
    <w:rsid w:val="00FA076C"/>
    <w:rsid w:val="00FA07C4"/>
    <w:rsid w:val="00FA1FFE"/>
    <w:rsid w:val="00FA2516"/>
    <w:rsid w:val="00FA2C37"/>
    <w:rsid w:val="00FA3386"/>
    <w:rsid w:val="00FA3665"/>
    <w:rsid w:val="00FA3E8E"/>
    <w:rsid w:val="00FA4391"/>
    <w:rsid w:val="00FA498C"/>
    <w:rsid w:val="00FA6ECF"/>
    <w:rsid w:val="00FB0932"/>
    <w:rsid w:val="00FB0C57"/>
    <w:rsid w:val="00FB1118"/>
    <w:rsid w:val="00FB115E"/>
    <w:rsid w:val="00FB1BBA"/>
    <w:rsid w:val="00FB1C21"/>
    <w:rsid w:val="00FB264A"/>
    <w:rsid w:val="00FB2D96"/>
    <w:rsid w:val="00FB3093"/>
    <w:rsid w:val="00FB3863"/>
    <w:rsid w:val="00FB476C"/>
    <w:rsid w:val="00FB565C"/>
    <w:rsid w:val="00FB57B3"/>
    <w:rsid w:val="00FB600F"/>
    <w:rsid w:val="00FB6043"/>
    <w:rsid w:val="00FB6164"/>
    <w:rsid w:val="00FB6396"/>
    <w:rsid w:val="00FB7791"/>
    <w:rsid w:val="00FC0129"/>
    <w:rsid w:val="00FC0155"/>
    <w:rsid w:val="00FC0CE4"/>
    <w:rsid w:val="00FC1634"/>
    <w:rsid w:val="00FC183E"/>
    <w:rsid w:val="00FC1F3D"/>
    <w:rsid w:val="00FC1FDF"/>
    <w:rsid w:val="00FC28E3"/>
    <w:rsid w:val="00FC2E1C"/>
    <w:rsid w:val="00FC36CB"/>
    <w:rsid w:val="00FC37B4"/>
    <w:rsid w:val="00FC3B27"/>
    <w:rsid w:val="00FC40D7"/>
    <w:rsid w:val="00FC4B66"/>
    <w:rsid w:val="00FC52E5"/>
    <w:rsid w:val="00FC5C14"/>
    <w:rsid w:val="00FC5DE8"/>
    <w:rsid w:val="00FC6170"/>
    <w:rsid w:val="00FC6742"/>
    <w:rsid w:val="00FC7593"/>
    <w:rsid w:val="00FC7B17"/>
    <w:rsid w:val="00FD085D"/>
    <w:rsid w:val="00FD0C13"/>
    <w:rsid w:val="00FD0D16"/>
    <w:rsid w:val="00FD0DC1"/>
    <w:rsid w:val="00FD0DFB"/>
    <w:rsid w:val="00FD14E5"/>
    <w:rsid w:val="00FD1C9E"/>
    <w:rsid w:val="00FD2D74"/>
    <w:rsid w:val="00FD2FDC"/>
    <w:rsid w:val="00FD380F"/>
    <w:rsid w:val="00FD3A6F"/>
    <w:rsid w:val="00FD3F17"/>
    <w:rsid w:val="00FD460C"/>
    <w:rsid w:val="00FD46C0"/>
    <w:rsid w:val="00FD47DD"/>
    <w:rsid w:val="00FD4CCC"/>
    <w:rsid w:val="00FD5F7E"/>
    <w:rsid w:val="00FD7B83"/>
    <w:rsid w:val="00FD7D2A"/>
    <w:rsid w:val="00FE15C3"/>
    <w:rsid w:val="00FE1767"/>
    <w:rsid w:val="00FE321E"/>
    <w:rsid w:val="00FE3269"/>
    <w:rsid w:val="00FE3AAB"/>
    <w:rsid w:val="00FE496C"/>
    <w:rsid w:val="00FE5F78"/>
    <w:rsid w:val="00FE6118"/>
    <w:rsid w:val="00FE624E"/>
    <w:rsid w:val="00FE62CE"/>
    <w:rsid w:val="00FE6FA3"/>
    <w:rsid w:val="00FE70C2"/>
    <w:rsid w:val="00FE7546"/>
    <w:rsid w:val="00FF0891"/>
    <w:rsid w:val="00FF098D"/>
    <w:rsid w:val="00FF1430"/>
    <w:rsid w:val="00FF15C6"/>
    <w:rsid w:val="00FF1CB6"/>
    <w:rsid w:val="00FF1F7D"/>
    <w:rsid w:val="00FF2752"/>
    <w:rsid w:val="00FF358D"/>
    <w:rsid w:val="00FF3C55"/>
    <w:rsid w:val="00FF3DC6"/>
    <w:rsid w:val="00FF421A"/>
    <w:rsid w:val="00FF44FA"/>
    <w:rsid w:val="00FF574E"/>
    <w:rsid w:val="00FF6133"/>
    <w:rsid w:val="00FF64B1"/>
    <w:rsid w:val="00FF6CD7"/>
    <w:rsid w:val="00FF6D2C"/>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94A73B"/>
  <w15:chartTrackingRefBased/>
  <w15:docId w15:val="{80741795-3041-4595-97FC-C311FF1675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lang w:val="en-US"/>
    </w:rPr>
  </w:style>
  <w:style w:type="paragraph" w:styleId="Heading1">
    <w:name w:val="heading 1"/>
    <w:basedOn w:val="Normal"/>
    <w:next w:val="Normal"/>
    <w:link w:val="Heading1Char"/>
    <w:uiPriority w:val="9"/>
    <w:qFormat/>
    <w:rsid w:val="00A44D12"/>
    <w:pPr>
      <w:keepNext/>
      <w:keepLines/>
      <w:spacing w:before="240" w:after="0"/>
      <w:jc w:val="both"/>
      <w:outlineLvl w:val="0"/>
    </w:pPr>
    <w:rPr>
      <w:rFonts w:eastAsiaTheme="majorEastAsia" w:cstheme="majorBidi"/>
      <w:color w:val="0070C0"/>
      <w:sz w:val="32"/>
      <w:szCs w:val="32"/>
    </w:rPr>
  </w:style>
  <w:style w:type="paragraph" w:styleId="Heading2">
    <w:name w:val="heading 2"/>
    <w:basedOn w:val="Normal"/>
    <w:next w:val="Normal"/>
    <w:link w:val="Heading2Char"/>
    <w:uiPriority w:val="9"/>
    <w:unhideWhenUsed/>
    <w:qFormat/>
    <w:rsid w:val="00A44D12"/>
    <w:pPr>
      <w:keepNext/>
      <w:keepLines/>
      <w:spacing w:before="40" w:after="0"/>
      <w:jc w:val="both"/>
      <w:outlineLvl w:val="1"/>
    </w:pPr>
    <w:rPr>
      <w:rFonts w:eastAsiaTheme="majorEastAsia" w:cstheme="majorBidi"/>
      <w:color w:val="0070C0"/>
      <w:sz w:val="26"/>
      <w:szCs w:val="26"/>
    </w:rPr>
  </w:style>
  <w:style w:type="paragraph" w:styleId="Heading3">
    <w:name w:val="heading 3"/>
    <w:basedOn w:val="Normal"/>
    <w:next w:val="Normal"/>
    <w:link w:val="Heading3Char"/>
    <w:uiPriority w:val="9"/>
    <w:unhideWhenUsed/>
    <w:qFormat/>
    <w:rsid w:val="003F79E7"/>
    <w:pPr>
      <w:keepNext/>
      <w:keepLines/>
      <w:spacing w:before="40" w:after="0"/>
      <w:jc w:val="both"/>
      <w:outlineLvl w:val="2"/>
    </w:pPr>
    <w:rPr>
      <w:rFonts w:eastAsiaTheme="majorEastAsia" w:cstheme="majorBidi"/>
      <w:i/>
      <w:color w:val="0070C0"/>
      <w:sz w:val="28"/>
      <w:szCs w:val="24"/>
    </w:rPr>
  </w:style>
  <w:style w:type="paragraph" w:styleId="Heading4">
    <w:name w:val="heading 4"/>
    <w:basedOn w:val="Normal"/>
    <w:next w:val="Normal"/>
    <w:link w:val="Heading4Char"/>
    <w:uiPriority w:val="9"/>
    <w:unhideWhenUsed/>
    <w:qFormat/>
    <w:rsid w:val="00705453"/>
    <w:pPr>
      <w:keepNext/>
      <w:keepLines/>
      <w:spacing w:before="40" w:after="0"/>
      <w:outlineLvl w:val="3"/>
    </w:pPr>
    <w:rPr>
      <w:rFonts w:eastAsiaTheme="majorEastAsia" w:cstheme="majorBidi"/>
      <w:i/>
      <w:iCs/>
      <w:color w:val="0070C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 (numbered (a)),Lapis Bulleted List,Dot pt,F5 List Paragraph,List Paragraph1,No Spacing1,List Paragraph Char Char Char,Indicator Text,Numbered Para 1,Bullet 1,List Paragraph12,Bullet Points,MAIN CONTENT,List 100s,WB Para,L,3"/>
    <w:basedOn w:val="Normal"/>
    <w:link w:val="ListParagraphChar"/>
    <w:uiPriority w:val="34"/>
    <w:qFormat/>
    <w:rsid w:val="004D1813"/>
    <w:pPr>
      <w:ind w:left="720"/>
      <w:contextualSpacing/>
    </w:pPr>
  </w:style>
  <w:style w:type="paragraph" w:styleId="Header">
    <w:name w:val="header"/>
    <w:basedOn w:val="Normal"/>
    <w:link w:val="HeaderChar"/>
    <w:uiPriority w:val="99"/>
    <w:unhideWhenUsed/>
    <w:rsid w:val="00E73745"/>
    <w:pPr>
      <w:tabs>
        <w:tab w:val="center" w:pos="4536"/>
        <w:tab w:val="right" w:pos="9072"/>
      </w:tabs>
      <w:spacing w:after="0" w:line="240" w:lineRule="auto"/>
    </w:pPr>
  </w:style>
  <w:style w:type="character" w:customStyle="1" w:styleId="HeaderChar">
    <w:name w:val="Header Char"/>
    <w:basedOn w:val="DefaultParagraphFont"/>
    <w:link w:val="Header"/>
    <w:uiPriority w:val="99"/>
    <w:rsid w:val="00E73745"/>
    <w:rPr>
      <w:lang w:val="en-US"/>
    </w:rPr>
  </w:style>
  <w:style w:type="paragraph" w:styleId="Footer">
    <w:name w:val="footer"/>
    <w:basedOn w:val="Normal"/>
    <w:link w:val="FooterChar"/>
    <w:uiPriority w:val="99"/>
    <w:unhideWhenUsed/>
    <w:rsid w:val="00E73745"/>
    <w:pPr>
      <w:tabs>
        <w:tab w:val="center" w:pos="4536"/>
        <w:tab w:val="right" w:pos="9072"/>
      </w:tabs>
      <w:spacing w:after="0" w:line="240" w:lineRule="auto"/>
    </w:pPr>
  </w:style>
  <w:style w:type="character" w:customStyle="1" w:styleId="FooterChar">
    <w:name w:val="Footer Char"/>
    <w:basedOn w:val="DefaultParagraphFont"/>
    <w:link w:val="Footer"/>
    <w:uiPriority w:val="99"/>
    <w:rsid w:val="00E73745"/>
    <w:rPr>
      <w:lang w:val="en-US"/>
    </w:rPr>
  </w:style>
  <w:style w:type="paragraph" w:styleId="FootnoteText">
    <w:name w:val="footnote text"/>
    <w:aliases w:val="Footnote,12pt,FOOTNOTES,fn,single space,footnote text,Char,Footnote Text Char1,Footnote Text Char Char,Char Char Char,Red_Fußnotentext,LM Footnote,LM Note de bas de page,Note de bas de page LM,LM footnote,Footnote Text LM,LM fo...,ft,f,AD"/>
    <w:basedOn w:val="Normal"/>
    <w:link w:val="FootnoteTextChar"/>
    <w:uiPriority w:val="99"/>
    <w:unhideWhenUsed/>
    <w:qFormat/>
    <w:rsid w:val="0090537E"/>
    <w:pPr>
      <w:spacing w:after="0" w:line="240" w:lineRule="auto"/>
    </w:pPr>
    <w:rPr>
      <w:rFonts w:ascii="Verdana" w:hAnsi="Verdana" w:cs="Times New Roman"/>
      <w:sz w:val="20"/>
      <w:szCs w:val="20"/>
    </w:rPr>
  </w:style>
  <w:style w:type="character" w:customStyle="1" w:styleId="FootnoteTextChar">
    <w:name w:val="Footnote Text Char"/>
    <w:aliases w:val="Footnote Char,12pt Char,FOOTNOTES Char,fn Char,single space Char,footnote text Char,Char Char,Footnote Text Char1 Char,Footnote Text Char Char Char,Char Char Char Char,Red_Fußnotentext Char,LM Footnote Char,LM Note de bas de page Char"/>
    <w:basedOn w:val="DefaultParagraphFont"/>
    <w:link w:val="FootnoteText"/>
    <w:uiPriority w:val="99"/>
    <w:rsid w:val="0090537E"/>
    <w:rPr>
      <w:rFonts w:ascii="Verdana" w:hAnsi="Verdana" w:cs="Times New Roman"/>
      <w:sz w:val="20"/>
      <w:szCs w:val="20"/>
      <w:lang w:val="en-US"/>
    </w:rPr>
  </w:style>
  <w:style w:type="character" w:styleId="FootnoteReference">
    <w:name w:val="footnote reference"/>
    <w:aliases w:val="4_G, BVI fnr Char Char Char Char Char Char, BVI fnr Char Char1 Char,BVI fnr Char Char Char, BVI fnr Car Car Char Char Char,BVI fnr Car Char Char Char, BVI fnr Car Car Car Car Char Char Char,BVI fnr Car Car Char Char Char,ftref,BVI fn"/>
    <w:basedOn w:val="DefaultParagraphFont"/>
    <w:link w:val="BVIfnrCharCharCharCharChar"/>
    <w:uiPriority w:val="99"/>
    <w:unhideWhenUsed/>
    <w:qFormat/>
    <w:rsid w:val="0090537E"/>
    <w:rPr>
      <w:vertAlign w:val="superscript"/>
    </w:rPr>
  </w:style>
  <w:style w:type="paragraph" w:customStyle="1" w:styleId="BVIfnrCharCharCharCharChar">
    <w:name w:val="BVI fnr Char Char Char Char Char"/>
    <w:aliases w:val=" BVI fnr Char Char1,BVI fnr Char Char, BVI fnr Car Car Char Char,BVI fnr Car Char Char, BVI fnr Car Car Car Car Char Char,BVI fnr Car Car Char Char,BVI fnr Car Car Car Car Char Char,BVI fnr Char Char1"/>
    <w:basedOn w:val="Normal"/>
    <w:link w:val="FootnoteReference"/>
    <w:uiPriority w:val="99"/>
    <w:rsid w:val="0090537E"/>
    <w:pPr>
      <w:spacing w:after="160" w:line="240" w:lineRule="exact"/>
    </w:pPr>
    <w:rPr>
      <w:vertAlign w:val="superscript"/>
      <w:lang w:val="fr-FR"/>
    </w:rPr>
  </w:style>
  <w:style w:type="character" w:styleId="CommentReference">
    <w:name w:val="annotation reference"/>
    <w:basedOn w:val="DefaultParagraphFont"/>
    <w:uiPriority w:val="99"/>
    <w:semiHidden/>
    <w:unhideWhenUsed/>
    <w:rsid w:val="0090537E"/>
    <w:rPr>
      <w:sz w:val="16"/>
      <w:szCs w:val="16"/>
    </w:rPr>
  </w:style>
  <w:style w:type="paragraph" w:styleId="CommentText">
    <w:name w:val="annotation text"/>
    <w:basedOn w:val="Normal"/>
    <w:link w:val="CommentTextChar"/>
    <w:uiPriority w:val="99"/>
    <w:semiHidden/>
    <w:unhideWhenUsed/>
    <w:rsid w:val="0090537E"/>
    <w:pPr>
      <w:spacing w:after="0" w:line="240" w:lineRule="auto"/>
    </w:pPr>
    <w:rPr>
      <w:rFonts w:eastAsiaTheme="minorEastAsia"/>
      <w:sz w:val="20"/>
      <w:szCs w:val="20"/>
    </w:rPr>
  </w:style>
  <w:style w:type="character" w:customStyle="1" w:styleId="CommentTextChar">
    <w:name w:val="Comment Text Char"/>
    <w:basedOn w:val="DefaultParagraphFont"/>
    <w:link w:val="CommentText"/>
    <w:uiPriority w:val="99"/>
    <w:semiHidden/>
    <w:rsid w:val="0090537E"/>
    <w:rPr>
      <w:rFonts w:eastAsiaTheme="minorEastAsia"/>
      <w:sz w:val="20"/>
      <w:szCs w:val="20"/>
      <w:lang w:val="en-US"/>
    </w:rPr>
  </w:style>
  <w:style w:type="paragraph" w:styleId="BalloonText">
    <w:name w:val="Balloon Text"/>
    <w:basedOn w:val="Normal"/>
    <w:link w:val="BalloonTextChar"/>
    <w:uiPriority w:val="99"/>
    <w:semiHidden/>
    <w:unhideWhenUsed/>
    <w:rsid w:val="0090537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0537E"/>
    <w:rPr>
      <w:rFonts w:ascii="Segoe UI" w:hAnsi="Segoe UI" w:cs="Segoe UI"/>
      <w:sz w:val="18"/>
      <w:szCs w:val="18"/>
      <w:lang w:val="en-US"/>
    </w:rPr>
  </w:style>
  <w:style w:type="character" w:customStyle="1" w:styleId="ListParagraphChar">
    <w:name w:val="List Paragraph Char"/>
    <w:aliases w:val="List Paragraph (numbered (a)) Char,Lapis Bulleted List Char,Dot pt Char,F5 List Paragraph Char,List Paragraph1 Char,No Spacing1 Char,List Paragraph Char Char Char Char,Indicator Text Char,Numbered Para 1 Char,Bullet 1 Char,L Char"/>
    <w:link w:val="ListParagraph"/>
    <w:uiPriority w:val="34"/>
    <w:qFormat/>
    <w:locked/>
    <w:rsid w:val="00992028"/>
    <w:rPr>
      <w:lang w:val="en-US"/>
    </w:rPr>
  </w:style>
  <w:style w:type="character" w:styleId="Hyperlink">
    <w:name w:val="Hyperlink"/>
    <w:uiPriority w:val="99"/>
    <w:rsid w:val="006B5BEE"/>
    <w:rPr>
      <w:color w:val="0000FF"/>
      <w:u w:val="single"/>
    </w:rPr>
  </w:style>
  <w:style w:type="paragraph" w:styleId="PlainText">
    <w:name w:val="Plain Text"/>
    <w:basedOn w:val="Normal"/>
    <w:link w:val="PlainTextChar"/>
    <w:uiPriority w:val="99"/>
    <w:semiHidden/>
    <w:unhideWhenUsed/>
    <w:rsid w:val="00483485"/>
    <w:pPr>
      <w:spacing w:after="0" w:line="240" w:lineRule="auto"/>
    </w:pPr>
    <w:rPr>
      <w:rFonts w:ascii="Calibri" w:hAnsi="Calibri"/>
      <w:szCs w:val="21"/>
      <w:lang w:val="fr-FR"/>
    </w:rPr>
  </w:style>
  <w:style w:type="character" w:customStyle="1" w:styleId="PlainTextChar">
    <w:name w:val="Plain Text Char"/>
    <w:basedOn w:val="DefaultParagraphFont"/>
    <w:link w:val="PlainText"/>
    <w:uiPriority w:val="99"/>
    <w:semiHidden/>
    <w:rsid w:val="00483485"/>
    <w:rPr>
      <w:rFonts w:ascii="Calibri" w:hAnsi="Calibri"/>
      <w:szCs w:val="21"/>
    </w:rPr>
  </w:style>
  <w:style w:type="character" w:styleId="UnresolvedMention">
    <w:name w:val="Unresolved Mention"/>
    <w:basedOn w:val="DefaultParagraphFont"/>
    <w:uiPriority w:val="99"/>
    <w:semiHidden/>
    <w:unhideWhenUsed/>
    <w:rsid w:val="0003790D"/>
    <w:rPr>
      <w:color w:val="808080"/>
      <w:shd w:val="clear" w:color="auto" w:fill="E6E6E6"/>
    </w:rPr>
  </w:style>
  <w:style w:type="table" w:styleId="TableGrid">
    <w:name w:val="Table Grid"/>
    <w:basedOn w:val="TableNormal"/>
    <w:uiPriority w:val="39"/>
    <w:rsid w:val="003A62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EA1260"/>
    <w:rPr>
      <w:color w:val="800080" w:themeColor="followedHyperlink"/>
      <w:u w:val="single"/>
    </w:rPr>
  </w:style>
  <w:style w:type="paragraph" w:styleId="NormalWeb">
    <w:name w:val="Normal (Web)"/>
    <w:basedOn w:val="Normal"/>
    <w:uiPriority w:val="99"/>
    <w:semiHidden/>
    <w:unhideWhenUsed/>
    <w:rsid w:val="00D4013A"/>
    <w:pPr>
      <w:spacing w:before="100" w:beforeAutospacing="1" w:after="100" w:afterAutospacing="1" w:line="240" w:lineRule="auto"/>
    </w:pPr>
    <w:rPr>
      <w:rFonts w:ascii="Times New Roman" w:eastAsiaTheme="minorEastAsia" w:hAnsi="Times New Roman" w:cs="Times New Roman"/>
      <w:sz w:val="24"/>
      <w:szCs w:val="24"/>
    </w:rPr>
  </w:style>
  <w:style w:type="character" w:customStyle="1" w:styleId="Heading2Char">
    <w:name w:val="Heading 2 Char"/>
    <w:basedOn w:val="DefaultParagraphFont"/>
    <w:link w:val="Heading2"/>
    <w:uiPriority w:val="9"/>
    <w:rsid w:val="00A44D12"/>
    <w:rPr>
      <w:rFonts w:eastAsiaTheme="majorEastAsia" w:cstheme="majorBidi"/>
      <w:color w:val="0070C0"/>
      <w:sz w:val="26"/>
      <w:szCs w:val="26"/>
      <w:lang w:val="en-US"/>
    </w:rPr>
  </w:style>
  <w:style w:type="character" w:customStyle="1" w:styleId="A9">
    <w:name w:val="A9"/>
    <w:uiPriority w:val="99"/>
    <w:rsid w:val="00152B5F"/>
    <w:rPr>
      <w:rFonts w:cs="Klavika Medium"/>
      <w:b/>
      <w:bCs/>
      <w:color w:val="000000"/>
    </w:rPr>
  </w:style>
  <w:style w:type="character" w:customStyle="1" w:styleId="A7">
    <w:name w:val="A7"/>
    <w:uiPriority w:val="99"/>
    <w:rsid w:val="00152B5F"/>
    <w:rPr>
      <w:rFonts w:cs="Avenir Next"/>
      <w:color w:val="000000"/>
      <w:sz w:val="19"/>
      <w:szCs w:val="19"/>
    </w:rPr>
  </w:style>
  <w:style w:type="character" w:customStyle="1" w:styleId="apple-converted-space">
    <w:name w:val="apple-converted-space"/>
    <w:basedOn w:val="DefaultParagraphFont"/>
    <w:rsid w:val="003428E0"/>
  </w:style>
  <w:style w:type="paragraph" w:styleId="EndnoteText">
    <w:name w:val="endnote text"/>
    <w:basedOn w:val="Normal"/>
    <w:link w:val="EndnoteTextChar"/>
    <w:uiPriority w:val="99"/>
    <w:semiHidden/>
    <w:unhideWhenUsed/>
    <w:rsid w:val="005A096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A0969"/>
    <w:rPr>
      <w:sz w:val="20"/>
      <w:szCs w:val="20"/>
      <w:lang w:val="en-US"/>
    </w:rPr>
  </w:style>
  <w:style w:type="character" w:styleId="EndnoteReference">
    <w:name w:val="endnote reference"/>
    <w:basedOn w:val="DefaultParagraphFont"/>
    <w:uiPriority w:val="99"/>
    <w:semiHidden/>
    <w:unhideWhenUsed/>
    <w:rsid w:val="005A0969"/>
    <w:rPr>
      <w:vertAlign w:val="superscript"/>
    </w:rPr>
  </w:style>
  <w:style w:type="paragraph" w:customStyle="1" w:styleId="Default">
    <w:name w:val="Default"/>
    <w:rsid w:val="003023A0"/>
    <w:pPr>
      <w:autoSpaceDE w:val="0"/>
      <w:autoSpaceDN w:val="0"/>
      <w:adjustRightInd w:val="0"/>
      <w:spacing w:after="0" w:line="240" w:lineRule="auto"/>
    </w:pPr>
    <w:rPr>
      <w:rFonts w:ascii="Cambria" w:hAnsi="Cambria" w:cs="Cambria"/>
      <w:color w:val="000000"/>
      <w:sz w:val="24"/>
      <w:szCs w:val="24"/>
      <w:lang w:val="en-US"/>
    </w:rPr>
  </w:style>
  <w:style w:type="paragraph" w:styleId="CommentSubject">
    <w:name w:val="annotation subject"/>
    <w:basedOn w:val="CommentText"/>
    <w:next w:val="CommentText"/>
    <w:link w:val="CommentSubjectChar"/>
    <w:uiPriority w:val="99"/>
    <w:semiHidden/>
    <w:unhideWhenUsed/>
    <w:rsid w:val="00C7595E"/>
    <w:pPr>
      <w:spacing w:after="200"/>
    </w:pPr>
    <w:rPr>
      <w:rFonts w:eastAsiaTheme="minorHAnsi"/>
      <w:b/>
      <w:bCs/>
    </w:rPr>
  </w:style>
  <w:style w:type="character" w:customStyle="1" w:styleId="CommentSubjectChar">
    <w:name w:val="Comment Subject Char"/>
    <w:basedOn w:val="CommentTextChar"/>
    <w:link w:val="CommentSubject"/>
    <w:uiPriority w:val="99"/>
    <w:semiHidden/>
    <w:rsid w:val="00C7595E"/>
    <w:rPr>
      <w:rFonts w:eastAsiaTheme="minorEastAsia"/>
      <w:b/>
      <w:bCs/>
      <w:sz w:val="20"/>
      <w:szCs w:val="20"/>
      <w:lang w:val="en-US"/>
    </w:rPr>
  </w:style>
  <w:style w:type="character" w:customStyle="1" w:styleId="Heading1Char">
    <w:name w:val="Heading 1 Char"/>
    <w:basedOn w:val="DefaultParagraphFont"/>
    <w:link w:val="Heading1"/>
    <w:uiPriority w:val="9"/>
    <w:rsid w:val="00A44D12"/>
    <w:rPr>
      <w:rFonts w:eastAsiaTheme="majorEastAsia" w:cstheme="majorBidi"/>
      <w:color w:val="0070C0"/>
      <w:sz w:val="32"/>
      <w:szCs w:val="32"/>
      <w:lang w:val="en-US"/>
    </w:rPr>
  </w:style>
  <w:style w:type="paragraph" w:styleId="Revision">
    <w:name w:val="Revision"/>
    <w:hidden/>
    <w:uiPriority w:val="99"/>
    <w:semiHidden/>
    <w:rsid w:val="004B2252"/>
    <w:pPr>
      <w:spacing w:after="0" w:line="240" w:lineRule="auto"/>
    </w:pPr>
    <w:rPr>
      <w:lang w:val="en-US"/>
    </w:rPr>
  </w:style>
  <w:style w:type="paragraph" w:customStyle="1" w:styleId="p1">
    <w:name w:val="p1"/>
    <w:basedOn w:val="Normal"/>
    <w:rsid w:val="00D45BDC"/>
    <w:pPr>
      <w:spacing w:after="0" w:line="182" w:lineRule="atLeast"/>
    </w:pPr>
    <w:rPr>
      <w:rFonts w:ascii="Helvetica" w:eastAsia="Times New Roman" w:hAnsi="Helvetica" w:cs="Calibri"/>
      <w:sz w:val="21"/>
      <w:szCs w:val="21"/>
    </w:rPr>
  </w:style>
  <w:style w:type="character" w:customStyle="1" w:styleId="Heading3Char">
    <w:name w:val="Heading 3 Char"/>
    <w:basedOn w:val="DefaultParagraphFont"/>
    <w:link w:val="Heading3"/>
    <w:uiPriority w:val="9"/>
    <w:rsid w:val="003F79E7"/>
    <w:rPr>
      <w:rFonts w:eastAsiaTheme="majorEastAsia" w:cstheme="majorBidi"/>
      <w:i/>
      <w:color w:val="0070C0"/>
      <w:sz w:val="28"/>
      <w:szCs w:val="24"/>
      <w:lang w:val="en-US"/>
    </w:rPr>
  </w:style>
  <w:style w:type="character" w:customStyle="1" w:styleId="Heading4Char">
    <w:name w:val="Heading 4 Char"/>
    <w:basedOn w:val="DefaultParagraphFont"/>
    <w:link w:val="Heading4"/>
    <w:uiPriority w:val="9"/>
    <w:rsid w:val="00705453"/>
    <w:rPr>
      <w:rFonts w:eastAsiaTheme="majorEastAsia" w:cstheme="majorBidi"/>
      <w:i/>
      <w:iCs/>
      <w:color w:val="0070C0"/>
      <w:lang w:val="en-US"/>
    </w:rPr>
  </w:style>
  <w:style w:type="paragraph" w:styleId="TOCHeading">
    <w:name w:val="TOC Heading"/>
    <w:basedOn w:val="Heading1"/>
    <w:next w:val="Normal"/>
    <w:uiPriority w:val="39"/>
    <w:unhideWhenUsed/>
    <w:qFormat/>
    <w:rsid w:val="00F554D8"/>
    <w:pPr>
      <w:spacing w:before="480"/>
      <w:jc w:val="left"/>
      <w:outlineLvl w:val="9"/>
    </w:pPr>
    <w:rPr>
      <w:rFonts w:asciiTheme="majorHAnsi" w:hAnsiTheme="majorHAnsi"/>
      <w:b/>
      <w:bCs/>
      <w:color w:val="365F91" w:themeColor="accent1" w:themeShade="BF"/>
      <w:sz w:val="28"/>
      <w:szCs w:val="28"/>
    </w:rPr>
  </w:style>
  <w:style w:type="paragraph" w:styleId="TOC1">
    <w:name w:val="toc 1"/>
    <w:basedOn w:val="Normal"/>
    <w:next w:val="Normal"/>
    <w:autoRedefine/>
    <w:uiPriority w:val="39"/>
    <w:unhideWhenUsed/>
    <w:rsid w:val="00F554D8"/>
    <w:pPr>
      <w:spacing w:before="360" w:after="360"/>
    </w:pPr>
    <w:rPr>
      <w:rFonts w:cstheme="minorHAnsi"/>
      <w:b/>
      <w:bCs/>
      <w:caps/>
      <w:u w:val="single"/>
    </w:rPr>
  </w:style>
  <w:style w:type="paragraph" w:styleId="TOC2">
    <w:name w:val="toc 2"/>
    <w:basedOn w:val="Normal"/>
    <w:next w:val="Normal"/>
    <w:autoRedefine/>
    <w:uiPriority w:val="39"/>
    <w:unhideWhenUsed/>
    <w:rsid w:val="00F554D8"/>
    <w:pPr>
      <w:spacing w:after="0"/>
    </w:pPr>
    <w:rPr>
      <w:rFonts w:cstheme="minorHAnsi"/>
      <w:b/>
      <w:bCs/>
      <w:smallCaps/>
    </w:rPr>
  </w:style>
  <w:style w:type="paragraph" w:styleId="TOC3">
    <w:name w:val="toc 3"/>
    <w:basedOn w:val="Normal"/>
    <w:next w:val="Normal"/>
    <w:autoRedefine/>
    <w:uiPriority w:val="39"/>
    <w:unhideWhenUsed/>
    <w:rsid w:val="00F554D8"/>
    <w:pPr>
      <w:spacing w:after="0"/>
    </w:pPr>
    <w:rPr>
      <w:rFonts w:cstheme="minorHAnsi"/>
      <w:smallCaps/>
    </w:rPr>
  </w:style>
  <w:style w:type="paragraph" w:styleId="TOC4">
    <w:name w:val="toc 4"/>
    <w:basedOn w:val="Normal"/>
    <w:next w:val="Normal"/>
    <w:autoRedefine/>
    <w:uiPriority w:val="39"/>
    <w:unhideWhenUsed/>
    <w:rsid w:val="00F554D8"/>
    <w:pPr>
      <w:spacing w:after="0"/>
    </w:pPr>
    <w:rPr>
      <w:rFonts w:cstheme="minorHAnsi"/>
    </w:rPr>
  </w:style>
  <w:style w:type="paragraph" w:styleId="TOC5">
    <w:name w:val="toc 5"/>
    <w:basedOn w:val="Normal"/>
    <w:next w:val="Normal"/>
    <w:autoRedefine/>
    <w:uiPriority w:val="39"/>
    <w:semiHidden/>
    <w:unhideWhenUsed/>
    <w:rsid w:val="00F554D8"/>
    <w:pPr>
      <w:spacing w:after="0"/>
    </w:pPr>
    <w:rPr>
      <w:rFonts w:cstheme="minorHAnsi"/>
    </w:rPr>
  </w:style>
  <w:style w:type="paragraph" w:styleId="TOC6">
    <w:name w:val="toc 6"/>
    <w:basedOn w:val="Normal"/>
    <w:next w:val="Normal"/>
    <w:autoRedefine/>
    <w:uiPriority w:val="39"/>
    <w:semiHidden/>
    <w:unhideWhenUsed/>
    <w:rsid w:val="00F554D8"/>
    <w:pPr>
      <w:spacing w:after="0"/>
    </w:pPr>
    <w:rPr>
      <w:rFonts w:cstheme="minorHAnsi"/>
    </w:rPr>
  </w:style>
  <w:style w:type="paragraph" w:styleId="TOC7">
    <w:name w:val="toc 7"/>
    <w:basedOn w:val="Normal"/>
    <w:next w:val="Normal"/>
    <w:autoRedefine/>
    <w:uiPriority w:val="39"/>
    <w:semiHidden/>
    <w:unhideWhenUsed/>
    <w:rsid w:val="00F554D8"/>
    <w:pPr>
      <w:spacing w:after="0"/>
    </w:pPr>
    <w:rPr>
      <w:rFonts w:cstheme="minorHAnsi"/>
    </w:rPr>
  </w:style>
  <w:style w:type="paragraph" w:styleId="TOC8">
    <w:name w:val="toc 8"/>
    <w:basedOn w:val="Normal"/>
    <w:next w:val="Normal"/>
    <w:autoRedefine/>
    <w:uiPriority w:val="39"/>
    <w:semiHidden/>
    <w:unhideWhenUsed/>
    <w:rsid w:val="00F554D8"/>
    <w:pPr>
      <w:spacing w:after="0"/>
    </w:pPr>
    <w:rPr>
      <w:rFonts w:cstheme="minorHAnsi"/>
    </w:rPr>
  </w:style>
  <w:style w:type="paragraph" w:styleId="TOC9">
    <w:name w:val="toc 9"/>
    <w:basedOn w:val="Normal"/>
    <w:next w:val="Normal"/>
    <w:autoRedefine/>
    <w:uiPriority w:val="39"/>
    <w:semiHidden/>
    <w:unhideWhenUsed/>
    <w:rsid w:val="00F554D8"/>
    <w:pPr>
      <w:spacing w:after="0"/>
    </w:pPr>
    <w:rPr>
      <w:rFonts w:cs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366800">
      <w:bodyDiv w:val="1"/>
      <w:marLeft w:val="0"/>
      <w:marRight w:val="0"/>
      <w:marTop w:val="0"/>
      <w:marBottom w:val="0"/>
      <w:divBdr>
        <w:top w:val="none" w:sz="0" w:space="0" w:color="auto"/>
        <w:left w:val="none" w:sz="0" w:space="0" w:color="auto"/>
        <w:bottom w:val="none" w:sz="0" w:space="0" w:color="auto"/>
        <w:right w:val="none" w:sz="0" w:space="0" w:color="auto"/>
      </w:divBdr>
    </w:div>
    <w:div w:id="67122003">
      <w:bodyDiv w:val="1"/>
      <w:marLeft w:val="0"/>
      <w:marRight w:val="0"/>
      <w:marTop w:val="0"/>
      <w:marBottom w:val="0"/>
      <w:divBdr>
        <w:top w:val="none" w:sz="0" w:space="0" w:color="auto"/>
        <w:left w:val="none" w:sz="0" w:space="0" w:color="auto"/>
        <w:bottom w:val="none" w:sz="0" w:space="0" w:color="auto"/>
        <w:right w:val="none" w:sz="0" w:space="0" w:color="auto"/>
      </w:divBdr>
    </w:div>
    <w:div w:id="113595230">
      <w:bodyDiv w:val="1"/>
      <w:marLeft w:val="0"/>
      <w:marRight w:val="0"/>
      <w:marTop w:val="0"/>
      <w:marBottom w:val="0"/>
      <w:divBdr>
        <w:top w:val="none" w:sz="0" w:space="0" w:color="auto"/>
        <w:left w:val="none" w:sz="0" w:space="0" w:color="auto"/>
        <w:bottom w:val="none" w:sz="0" w:space="0" w:color="auto"/>
        <w:right w:val="none" w:sz="0" w:space="0" w:color="auto"/>
      </w:divBdr>
    </w:div>
    <w:div w:id="124197289">
      <w:bodyDiv w:val="1"/>
      <w:marLeft w:val="0"/>
      <w:marRight w:val="0"/>
      <w:marTop w:val="0"/>
      <w:marBottom w:val="0"/>
      <w:divBdr>
        <w:top w:val="none" w:sz="0" w:space="0" w:color="auto"/>
        <w:left w:val="none" w:sz="0" w:space="0" w:color="auto"/>
        <w:bottom w:val="none" w:sz="0" w:space="0" w:color="auto"/>
        <w:right w:val="none" w:sz="0" w:space="0" w:color="auto"/>
      </w:divBdr>
    </w:div>
    <w:div w:id="133104244">
      <w:bodyDiv w:val="1"/>
      <w:marLeft w:val="0"/>
      <w:marRight w:val="0"/>
      <w:marTop w:val="0"/>
      <w:marBottom w:val="0"/>
      <w:divBdr>
        <w:top w:val="none" w:sz="0" w:space="0" w:color="auto"/>
        <w:left w:val="none" w:sz="0" w:space="0" w:color="auto"/>
        <w:bottom w:val="none" w:sz="0" w:space="0" w:color="auto"/>
        <w:right w:val="none" w:sz="0" w:space="0" w:color="auto"/>
      </w:divBdr>
    </w:div>
    <w:div w:id="147982464">
      <w:bodyDiv w:val="1"/>
      <w:marLeft w:val="0"/>
      <w:marRight w:val="0"/>
      <w:marTop w:val="0"/>
      <w:marBottom w:val="0"/>
      <w:divBdr>
        <w:top w:val="none" w:sz="0" w:space="0" w:color="auto"/>
        <w:left w:val="none" w:sz="0" w:space="0" w:color="auto"/>
        <w:bottom w:val="none" w:sz="0" w:space="0" w:color="auto"/>
        <w:right w:val="none" w:sz="0" w:space="0" w:color="auto"/>
      </w:divBdr>
    </w:div>
    <w:div w:id="169762141">
      <w:bodyDiv w:val="1"/>
      <w:marLeft w:val="0"/>
      <w:marRight w:val="0"/>
      <w:marTop w:val="0"/>
      <w:marBottom w:val="0"/>
      <w:divBdr>
        <w:top w:val="none" w:sz="0" w:space="0" w:color="auto"/>
        <w:left w:val="none" w:sz="0" w:space="0" w:color="auto"/>
        <w:bottom w:val="none" w:sz="0" w:space="0" w:color="auto"/>
        <w:right w:val="none" w:sz="0" w:space="0" w:color="auto"/>
      </w:divBdr>
    </w:div>
    <w:div w:id="180356658">
      <w:bodyDiv w:val="1"/>
      <w:marLeft w:val="0"/>
      <w:marRight w:val="0"/>
      <w:marTop w:val="0"/>
      <w:marBottom w:val="0"/>
      <w:divBdr>
        <w:top w:val="none" w:sz="0" w:space="0" w:color="auto"/>
        <w:left w:val="none" w:sz="0" w:space="0" w:color="auto"/>
        <w:bottom w:val="none" w:sz="0" w:space="0" w:color="auto"/>
        <w:right w:val="none" w:sz="0" w:space="0" w:color="auto"/>
      </w:divBdr>
    </w:div>
    <w:div w:id="191264410">
      <w:bodyDiv w:val="1"/>
      <w:marLeft w:val="0"/>
      <w:marRight w:val="0"/>
      <w:marTop w:val="0"/>
      <w:marBottom w:val="0"/>
      <w:divBdr>
        <w:top w:val="none" w:sz="0" w:space="0" w:color="auto"/>
        <w:left w:val="none" w:sz="0" w:space="0" w:color="auto"/>
        <w:bottom w:val="none" w:sz="0" w:space="0" w:color="auto"/>
        <w:right w:val="none" w:sz="0" w:space="0" w:color="auto"/>
      </w:divBdr>
    </w:div>
    <w:div w:id="193538004">
      <w:bodyDiv w:val="1"/>
      <w:marLeft w:val="0"/>
      <w:marRight w:val="0"/>
      <w:marTop w:val="0"/>
      <w:marBottom w:val="0"/>
      <w:divBdr>
        <w:top w:val="none" w:sz="0" w:space="0" w:color="auto"/>
        <w:left w:val="none" w:sz="0" w:space="0" w:color="auto"/>
        <w:bottom w:val="none" w:sz="0" w:space="0" w:color="auto"/>
        <w:right w:val="none" w:sz="0" w:space="0" w:color="auto"/>
      </w:divBdr>
    </w:div>
    <w:div w:id="196357312">
      <w:bodyDiv w:val="1"/>
      <w:marLeft w:val="0"/>
      <w:marRight w:val="0"/>
      <w:marTop w:val="0"/>
      <w:marBottom w:val="0"/>
      <w:divBdr>
        <w:top w:val="none" w:sz="0" w:space="0" w:color="auto"/>
        <w:left w:val="none" w:sz="0" w:space="0" w:color="auto"/>
        <w:bottom w:val="none" w:sz="0" w:space="0" w:color="auto"/>
        <w:right w:val="none" w:sz="0" w:space="0" w:color="auto"/>
      </w:divBdr>
    </w:div>
    <w:div w:id="198516535">
      <w:bodyDiv w:val="1"/>
      <w:marLeft w:val="0"/>
      <w:marRight w:val="0"/>
      <w:marTop w:val="0"/>
      <w:marBottom w:val="0"/>
      <w:divBdr>
        <w:top w:val="none" w:sz="0" w:space="0" w:color="auto"/>
        <w:left w:val="none" w:sz="0" w:space="0" w:color="auto"/>
        <w:bottom w:val="none" w:sz="0" w:space="0" w:color="auto"/>
        <w:right w:val="none" w:sz="0" w:space="0" w:color="auto"/>
      </w:divBdr>
    </w:div>
    <w:div w:id="198667092">
      <w:bodyDiv w:val="1"/>
      <w:marLeft w:val="0"/>
      <w:marRight w:val="0"/>
      <w:marTop w:val="0"/>
      <w:marBottom w:val="0"/>
      <w:divBdr>
        <w:top w:val="none" w:sz="0" w:space="0" w:color="auto"/>
        <w:left w:val="none" w:sz="0" w:space="0" w:color="auto"/>
        <w:bottom w:val="none" w:sz="0" w:space="0" w:color="auto"/>
        <w:right w:val="none" w:sz="0" w:space="0" w:color="auto"/>
      </w:divBdr>
    </w:div>
    <w:div w:id="222376369">
      <w:bodyDiv w:val="1"/>
      <w:marLeft w:val="0"/>
      <w:marRight w:val="0"/>
      <w:marTop w:val="0"/>
      <w:marBottom w:val="0"/>
      <w:divBdr>
        <w:top w:val="none" w:sz="0" w:space="0" w:color="auto"/>
        <w:left w:val="none" w:sz="0" w:space="0" w:color="auto"/>
        <w:bottom w:val="none" w:sz="0" w:space="0" w:color="auto"/>
        <w:right w:val="none" w:sz="0" w:space="0" w:color="auto"/>
      </w:divBdr>
    </w:div>
    <w:div w:id="248269866">
      <w:bodyDiv w:val="1"/>
      <w:marLeft w:val="0"/>
      <w:marRight w:val="0"/>
      <w:marTop w:val="0"/>
      <w:marBottom w:val="0"/>
      <w:divBdr>
        <w:top w:val="none" w:sz="0" w:space="0" w:color="auto"/>
        <w:left w:val="none" w:sz="0" w:space="0" w:color="auto"/>
        <w:bottom w:val="none" w:sz="0" w:space="0" w:color="auto"/>
        <w:right w:val="none" w:sz="0" w:space="0" w:color="auto"/>
      </w:divBdr>
    </w:div>
    <w:div w:id="292911402">
      <w:bodyDiv w:val="1"/>
      <w:marLeft w:val="0"/>
      <w:marRight w:val="0"/>
      <w:marTop w:val="0"/>
      <w:marBottom w:val="0"/>
      <w:divBdr>
        <w:top w:val="none" w:sz="0" w:space="0" w:color="auto"/>
        <w:left w:val="none" w:sz="0" w:space="0" w:color="auto"/>
        <w:bottom w:val="none" w:sz="0" w:space="0" w:color="auto"/>
        <w:right w:val="none" w:sz="0" w:space="0" w:color="auto"/>
      </w:divBdr>
    </w:div>
    <w:div w:id="306982922">
      <w:bodyDiv w:val="1"/>
      <w:marLeft w:val="0"/>
      <w:marRight w:val="0"/>
      <w:marTop w:val="0"/>
      <w:marBottom w:val="0"/>
      <w:divBdr>
        <w:top w:val="none" w:sz="0" w:space="0" w:color="auto"/>
        <w:left w:val="none" w:sz="0" w:space="0" w:color="auto"/>
        <w:bottom w:val="none" w:sz="0" w:space="0" w:color="auto"/>
        <w:right w:val="none" w:sz="0" w:space="0" w:color="auto"/>
      </w:divBdr>
      <w:divsChild>
        <w:div w:id="349375099">
          <w:marLeft w:val="547"/>
          <w:marRight w:val="0"/>
          <w:marTop w:val="0"/>
          <w:marBottom w:val="0"/>
          <w:divBdr>
            <w:top w:val="none" w:sz="0" w:space="0" w:color="auto"/>
            <w:left w:val="none" w:sz="0" w:space="0" w:color="auto"/>
            <w:bottom w:val="none" w:sz="0" w:space="0" w:color="auto"/>
            <w:right w:val="none" w:sz="0" w:space="0" w:color="auto"/>
          </w:divBdr>
        </w:div>
      </w:divsChild>
    </w:div>
    <w:div w:id="321661477">
      <w:bodyDiv w:val="1"/>
      <w:marLeft w:val="0"/>
      <w:marRight w:val="0"/>
      <w:marTop w:val="0"/>
      <w:marBottom w:val="0"/>
      <w:divBdr>
        <w:top w:val="none" w:sz="0" w:space="0" w:color="auto"/>
        <w:left w:val="none" w:sz="0" w:space="0" w:color="auto"/>
        <w:bottom w:val="none" w:sz="0" w:space="0" w:color="auto"/>
        <w:right w:val="none" w:sz="0" w:space="0" w:color="auto"/>
      </w:divBdr>
    </w:div>
    <w:div w:id="322046208">
      <w:bodyDiv w:val="1"/>
      <w:marLeft w:val="0"/>
      <w:marRight w:val="0"/>
      <w:marTop w:val="0"/>
      <w:marBottom w:val="0"/>
      <w:divBdr>
        <w:top w:val="none" w:sz="0" w:space="0" w:color="auto"/>
        <w:left w:val="none" w:sz="0" w:space="0" w:color="auto"/>
        <w:bottom w:val="none" w:sz="0" w:space="0" w:color="auto"/>
        <w:right w:val="none" w:sz="0" w:space="0" w:color="auto"/>
      </w:divBdr>
    </w:div>
    <w:div w:id="352876766">
      <w:bodyDiv w:val="1"/>
      <w:marLeft w:val="0"/>
      <w:marRight w:val="0"/>
      <w:marTop w:val="0"/>
      <w:marBottom w:val="0"/>
      <w:divBdr>
        <w:top w:val="none" w:sz="0" w:space="0" w:color="auto"/>
        <w:left w:val="none" w:sz="0" w:space="0" w:color="auto"/>
        <w:bottom w:val="none" w:sz="0" w:space="0" w:color="auto"/>
        <w:right w:val="none" w:sz="0" w:space="0" w:color="auto"/>
      </w:divBdr>
    </w:div>
    <w:div w:id="360204232">
      <w:bodyDiv w:val="1"/>
      <w:marLeft w:val="0"/>
      <w:marRight w:val="0"/>
      <w:marTop w:val="0"/>
      <w:marBottom w:val="0"/>
      <w:divBdr>
        <w:top w:val="none" w:sz="0" w:space="0" w:color="auto"/>
        <w:left w:val="none" w:sz="0" w:space="0" w:color="auto"/>
        <w:bottom w:val="none" w:sz="0" w:space="0" w:color="auto"/>
        <w:right w:val="none" w:sz="0" w:space="0" w:color="auto"/>
      </w:divBdr>
    </w:div>
    <w:div w:id="387070999">
      <w:bodyDiv w:val="1"/>
      <w:marLeft w:val="0"/>
      <w:marRight w:val="0"/>
      <w:marTop w:val="0"/>
      <w:marBottom w:val="0"/>
      <w:divBdr>
        <w:top w:val="none" w:sz="0" w:space="0" w:color="auto"/>
        <w:left w:val="none" w:sz="0" w:space="0" w:color="auto"/>
        <w:bottom w:val="none" w:sz="0" w:space="0" w:color="auto"/>
        <w:right w:val="none" w:sz="0" w:space="0" w:color="auto"/>
      </w:divBdr>
    </w:div>
    <w:div w:id="392195393">
      <w:bodyDiv w:val="1"/>
      <w:marLeft w:val="0"/>
      <w:marRight w:val="0"/>
      <w:marTop w:val="0"/>
      <w:marBottom w:val="0"/>
      <w:divBdr>
        <w:top w:val="none" w:sz="0" w:space="0" w:color="auto"/>
        <w:left w:val="none" w:sz="0" w:space="0" w:color="auto"/>
        <w:bottom w:val="none" w:sz="0" w:space="0" w:color="auto"/>
        <w:right w:val="none" w:sz="0" w:space="0" w:color="auto"/>
      </w:divBdr>
    </w:div>
    <w:div w:id="407191579">
      <w:bodyDiv w:val="1"/>
      <w:marLeft w:val="0"/>
      <w:marRight w:val="0"/>
      <w:marTop w:val="0"/>
      <w:marBottom w:val="0"/>
      <w:divBdr>
        <w:top w:val="none" w:sz="0" w:space="0" w:color="auto"/>
        <w:left w:val="none" w:sz="0" w:space="0" w:color="auto"/>
        <w:bottom w:val="none" w:sz="0" w:space="0" w:color="auto"/>
        <w:right w:val="none" w:sz="0" w:space="0" w:color="auto"/>
      </w:divBdr>
    </w:div>
    <w:div w:id="433675216">
      <w:bodyDiv w:val="1"/>
      <w:marLeft w:val="0"/>
      <w:marRight w:val="0"/>
      <w:marTop w:val="0"/>
      <w:marBottom w:val="0"/>
      <w:divBdr>
        <w:top w:val="none" w:sz="0" w:space="0" w:color="auto"/>
        <w:left w:val="none" w:sz="0" w:space="0" w:color="auto"/>
        <w:bottom w:val="none" w:sz="0" w:space="0" w:color="auto"/>
        <w:right w:val="none" w:sz="0" w:space="0" w:color="auto"/>
      </w:divBdr>
    </w:div>
    <w:div w:id="436606152">
      <w:bodyDiv w:val="1"/>
      <w:marLeft w:val="0"/>
      <w:marRight w:val="0"/>
      <w:marTop w:val="0"/>
      <w:marBottom w:val="0"/>
      <w:divBdr>
        <w:top w:val="none" w:sz="0" w:space="0" w:color="auto"/>
        <w:left w:val="none" w:sz="0" w:space="0" w:color="auto"/>
        <w:bottom w:val="none" w:sz="0" w:space="0" w:color="auto"/>
        <w:right w:val="none" w:sz="0" w:space="0" w:color="auto"/>
      </w:divBdr>
    </w:div>
    <w:div w:id="450826268">
      <w:bodyDiv w:val="1"/>
      <w:marLeft w:val="0"/>
      <w:marRight w:val="0"/>
      <w:marTop w:val="0"/>
      <w:marBottom w:val="0"/>
      <w:divBdr>
        <w:top w:val="none" w:sz="0" w:space="0" w:color="auto"/>
        <w:left w:val="none" w:sz="0" w:space="0" w:color="auto"/>
        <w:bottom w:val="none" w:sz="0" w:space="0" w:color="auto"/>
        <w:right w:val="none" w:sz="0" w:space="0" w:color="auto"/>
      </w:divBdr>
    </w:div>
    <w:div w:id="475495829">
      <w:bodyDiv w:val="1"/>
      <w:marLeft w:val="0"/>
      <w:marRight w:val="0"/>
      <w:marTop w:val="0"/>
      <w:marBottom w:val="0"/>
      <w:divBdr>
        <w:top w:val="none" w:sz="0" w:space="0" w:color="auto"/>
        <w:left w:val="none" w:sz="0" w:space="0" w:color="auto"/>
        <w:bottom w:val="none" w:sz="0" w:space="0" w:color="auto"/>
        <w:right w:val="none" w:sz="0" w:space="0" w:color="auto"/>
      </w:divBdr>
    </w:div>
    <w:div w:id="503937065">
      <w:bodyDiv w:val="1"/>
      <w:marLeft w:val="0"/>
      <w:marRight w:val="0"/>
      <w:marTop w:val="0"/>
      <w:marBottom w:val="0"/>
      <w:divBdr>
        <w:top w:val="none" w:sz="0" w:space="0" w:color="auto"/>
        <w:left w:val="none" w:sz="0" w:space="0" w:color="auto"/>
        <w:bottom w:val="none" w:sz="0" w:space="0" w:color="auto"/>
        <w:right w:val="none" w:sz="0" w:space="0" w:color="auto"/>
      </w:divBdr>
    </w:div>
    <w:div w:id="528690166">
      <w:bodyDiv w:val="1"/>
      <w:marLeft w:val="0"/>
      <w:marRight w:val="0"/>
      <w:marTop w:val="0"/>
      <w:marBottom w:val="0"/>
      <w:divBdr>
        <w:top w:val="none" w:sz="0" w:space="0" w:color="auto"/>
        <w:left w:val="none" w:sz="0" w:space="0" w:color="auto"/>
        <w:bottom w:val="none" w:sz="0" w:space="0" w:color="auto"/>
        <w:right w:val="none" w:sz="0" w:space="0" w:color="auto"/>
      </w:divBdr>
    </w:div>
    <w:div w:id="562570968">
      <w:bodyDiv w:val="1"/>
      <w:marLeft w:val="0"/>
      <w:marRight w:val="0"/>
      <w:marTop w:val="0"/>
      <w:marBottom w:val="0"/>
      <w:divBdr>
        <w:top w:val="none" w:sz="0" w:space="0" w:color="auto"/>
        <w:left w:val="none" w:sz="0" w:space="0" w:color="auto"/>
        <w:bottom w:val="none" w:sz="0" w:space="0" w:color="auto"/>
        <w:right w:val="none" w:sz="0" w:space="0" w:color="auto"/>
      </w:divBdr>
    </w:div>
    <w:div w:id="604768394">
      <w:bodyDiv w:val="1"/>
      <w:marLeft w:val="0"/>
      <w:marRight w:val="0"/>
      <w:marTop w:val="0"/>
      <w:marBottom w:val="0"/>
      <w:divBdr>
        <w:top w:val="none" w:sz="0" w:space="0" w:color="auto"/>
        <w:left w:val="none" w:sz="0" w:space="0" w:color="auto"/>
        <w:bottom w:val="none" w:sz="0" w:space="0" w:color="auto"/>
        <w:right w:val="none" w:sz="0" w:space="0" w:color="auto"/>
      </w:divBdr>
    </w:div>
    <w:div w:id="668992997">
      <w:bodyDiv w:val="1"/>
      <w:marLeft w:val="0"/>
      <w:marRight w:val="0"/>
      <w:marTop w:val="0"/>
      <w:marBottom w:val="0"/>
      <w:divBdr>
        <w:top w:val="none" w:sz="0" w:space="0" w:color="auto"/>
        <w:left w:val="none" w:sz="0" w:space="0" w:color="auto"/>
        <w:bottom w:val="none" w:sz="0" w:space="0" w:color="auto"/>
        <w:right w:val="none" w:sz="0" w:space="0" w:color="auto"/>
      </w:divBdr>
    </w:div>
    <w:div w:id="769206562">
      <w:bodyDiv w:val="1"/>
      <w:marLeft w:val="0"/>
      <w:marRight w:val="0"/>
      <w:marTop w:val="0"/>
      <w:marBottom w:val="0"/>
      <w:divBdr>
        <w:top w:val="none" w:sz="0" w:space="0" w:color="auto"/>
        <w:left w:val="none" w:sz="0" w:space="0" w:color="auto"/>
        <w:bottom w:val="none" w:sz="0" w:space="0" w:color="auto"/>
        <w:right w:val="none" w:sz="0" w:space="0" w:color="auto"/>
      </w:divBdr>
    </w:div>
    <w:div w:id="809979769">
      <w:bodyDiv w:val="1"/>
      <w:marLeft w:val="0"/>
      <w:marRight w:val="0"/>
      <w:marTop w:val="0"/>
      <w:marBottom w:val="0"/>
      <w:divBdr>
        <w:top w:val="none" w:sz="0" w:space="0" w:color="auto"/>
        <w:left w:val="none" w:sz="0" w:space="0" w:color="auto"/>
        <w:bottom w:val="none" w:sz="0" w:space="0" w:color="auto"/>
        <w:right w:val="none" w:sz="0" w:space="0" w:color="auto"/>
      </w:divBdr>
    </w:div>
    <w:div w:id="815878010">
      <w:bodyDiv w:val="1"/>
      <w:marLeft w:val="0"/>
      <w:marRight w:val="0"/>
      <w:marTop w:val="0"/>
      <w:marBottom w:val="0"/>
      <w:divBdr>
        <w:top w:val="none" w:sz="0" w:space="0" w:color="auto"/>
        <w:left w:val="none" w:sz="0" w:space="0" w:color="auto"/>
        <w:bottom w:val="none" w:sz="0" w:space="0" w:color="auto"/>
        <w:right w:val="none" w:sz="0" w:space="0" w:color="auto"/>
      </w:divBdr>
    </w:div>
    <w:div w:id="821503784">
      <w:bodyDiv w:val="1"/>
      <w:marLeft w:val="0"/>
      <w:marRight w:val="0"/>
      <w:marTop w:val="0"/>
      <w:marBottom w:val="0"/>
      <w:divBdr>
        <w:top w:val="none" w:sz="0" w:space="0" w:color="auto"/>
        <w:left w:val="none" w:sz="0" w:space="0" w:color="auto"/>
        <w:bottom w:val="none" w:sz="0" w:space="0" w:color="auto"/>
        <w:right w:val="none" w:sz="0" w:space="0" w:color="auto"/>
      </w:divBdr>
    </w:div>
    <w:div w:id="891648095">
      <w:bodyDiv w:val="1"/>
      <w:marLeft w:val="0"/>
      <w:marRight w:val="0"/>
      <w:marTop w:val="0"/>
      <w:marBottom w:val="0"/>
      <w:divBdr>
        <w:top w:val="none" w:sz="0" w:space="0" w:color="auto"/>
        <w:left w:val="none" w:sz="0" w:space="0" w:color="auto"/>
        <w:bottom w:val="none" w:sz="0" w:space="0" w:color="auto"/>
        <w:right w:val="none" w:sz="0" w:space="0" w:color="auto"/>
      </w:divBdr>
      <w:divsChild>
        <w:div w:id="697776740">
          <w:marLeft w:val="0"/>
          <w:marRight w:val="0"/>
          <w:marTop w:val="0"/>
          <w:marBottom w:val="0"/>
          <w:divBdr>
            <w:top w:val="none" w:sz="0" w:space="0" w:color="auto"/>
            <w:left w:val="none" w:sz="0" w:space="0" w:color="auto"/>
            <w:bottom w:val="none" w:sz="0" w:space="0" w:color="auto"/>
            <w:right w:val="none" w:sz="0" w:space="0" w:color="auto"/>
          </w:divBdr>
          <w:divsChild>
            <w:div w:id="1078207655">
              <w:marLeft w:val="0"/>
              <w:marRight w:val="0"/>
              <w:marTop w:val="0"/>
              <w:marBottom w:val="0"/>
              <w:divBdr>
                <w:top w:val="none" w:sz="0" w:space="0" w:color="auto"/>
                <w:left w:val="none" w:sz="0" w:space="0" w:color="auto"/>
                <w:bottom w:val="none" w:sz="0" w:space="0" w:color="auto"/>
                <w:right w:val="none" w:sz="0" w:space="0" w:color="auto"/>
              </w:divBdr>
              <w:divsChild>
                <w:div w:id="1221094402">
                  <w:marLeft w:val="0"/>
                  <w:marRight w:val="0"/>
                  <w:marTop w:val="0"/>
                  <w:marBottom w:val="0"/>
                  <w:divBdr>
                    <w:top w:val="none" w:sz="0" w:space="0" w:color="auto"/>
                    <w:left w:val="none" w:sz="0" w:space="0" w:color="auto"/>
                    <w:bottom w:val="none" w:sz="0" w:space="0" w:color="auto"/>
                    <w:right w:val="none" w:sz="0" w:space="0" w:color="auto"/>
                  </w:divBdr>
                  <w:divsChild>
                    <w:div w:id="130458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6308100">
      <w:bodyDiv w:val="1"/>
      <w:marLeft w:val="0"/>
      <w:marRight w:val="0"/>
      <w:marTop w:val="0"/>
      <w:marBottom w:val="0"/>
      <w:divBdr>
        <w:top w:val="none" w:sz="0" w:space="0" w:color="auto"/>
        <w:left w:val="none" w:sz="0" w:space="0" w:color="auto"/>
        <w:bottom w:val="none" w:sz="0" w:space="0" w:color="auto"/>
        <w:right w:val="none" w:sz="0" w:space="0" w:color="auto"/>
      </w:divBdr>
    </w:div>
    <w:div w:id="919673747">
      <w:bodyDiv w:val="1"/>
      <w:marLeft w:val="0"/>
      <w:marRight w:val="0"/>
      <w:marTop w:val="0"/>
      <w:marBottom w:val="0"/>
      <w:divBdr>
        <w:top w:val="none" w:sz="0" w:space="0" w:color="auto"/>
        <w:left w:val="none" w:sz="0" w:space="0" w:color="auto"/>
        <w:bottom w:val="none" w:sz="0" w:space="0" w:color="auto"/>
        <w:right w:val="none" w:sz="0" w:space="0" w:color="auto"/>
      </w:divBdr>
    </w:div>
    <w:div w:id="937368211">
      <w:bodyDiv w:val="1"/>
      <w:marLeft w:val="0"/>
      <w:marRight w:val="0"/>
      <w:marTop w:val="0"/>
      <w:marBottom w:val="0"/>
      <w:divBdr>
        <w:top w:val="none" w:sz="0" w:space="0" w:color="auto"/>
        <w:left w:val="none" w:sz="0" w:space="0" w:color="auto"/>
        <w:bottom w:val="none" w:sz="0" w:space="0" w:color="auto"/>
        <w:right w:val="none" w:sz="0" w:space="0" w:color="auto"/>
      </w:divBdr>
      <w:divsChild>
        <w:div w:id="1518929338">
          <w:marLeft w:val="547"/>
          <w:marRight w:val="0"/>
          <w:marTop w:val="0"/>
          <w:marBottom w:val="0"/>
          <w:divBdr>
            <w:top w:val="none" w:sz="0" w:space="0" w:color="auto"/>
            <w:left w:val="none" w:sz="0" w:space="0" w:color="auto"/>
            <w:bottom w:val="none" w:sz="0" w:space="0" w:color="auto"/>
            <w:right w:val="none" w:sz="0" w:space="0" w:color="auto"/>
          </w:divBdr>
        </w:div>
      </w:divsChild>
    </w:div>
    <w:div w:id="942877000">
      <w:bodyDiv w:val="1"/>
      <w:marLeft w:val="0"/>
      <w:marRight w:val="0"/>
      <w:marTop w:val="0"/>
      <w:marBottom w:val="0"/>
      <w:divBdr>
        <w:top w:val="none" w:sz="0" w:space="0" w:color="auto"/>
        <w:left w:val="none" w:sz="0" w:space="0" w:color="auto"/>
        <w:bottom w:val="none" w:sz="0" w:space="0" w:color="auto"/>
        <w:right w:val="none" w:sz="0" w:space="0" w:color="auto"/>
      </w:divBdr>
    </w:div>
    <w:div w:id="953445729">
      <w:bodyDiv w:val="1"/>
      <w:marLeft w:val="0"/>
      <w:marRight w:val="0"/>
      <w:marTop w:val="0"/>
      <w:marBottom w:val="0"/>
      <w:divBdr>
        <w:top w:val="none" w:sz="0" w:space="0" w:color="auto"/>
        <w:left w:val="none" w:sz="0" w:space="0" w:color="auto"/>
        <w:bottom w:val="none" w:sz="0" w:space="0" w:color="auto"/>
        <w:right w:val="none" w:sz="0" w:space="0" w:color="auto"/>
      </w:divBdr>
    </w:div>
    <w:div w:id="1020281660">
      <w:bodyDiv w:val="1"/>
      <w:marLeft w:val="0"/>
      <w:marRight w:val="0"/>
      <w:marTop w:val="0"/>
      <w:marBottom w:val="0"/>
      <w:divBdr>
        <w:top w:val="none" w:sz="0" w:space="0" w:color="auto"/>
        <w:left w:val="none" w:sz="0" w:space="0" w:color="auto"/>
        <w:bottom w:val="none" w:sz="0" w:space="0" w:color="auto"/>
        <w:right w:val="none" w:sz="0" w:space="0" w:color="auto"/>
      </w:divBdr>
      <w:divsChild>
        <w:div w:id="313875964">
          <w:marLeft w:val="547"/>
          <w:marRight w:val="0"/>
          <w:marTop w:val="0"/>
          <w:marBottom w:val="0"/>
          <w:divBdr>
            <w:top w:val="none" w:sz="0" w:space="0" w:color="auto"/>
            <w:left w:val="none" w:sz="0" w:space="0" w:color="auto"/>
            <w:bottom w:val="none" w:sz="0" w:space="0" w:color="auto"/>
            <w:right w:val="none" w:sz="0" w:space="0" w:color="auto"/>
          </w:divBdr>
        </w:div>
      </w:divsChild>
    </w:div>
    <w:div w:id="1035348451">
      <w:bodyDiv w:val="1"/>
      <w:marLeft w:val="0"/>
      <w:marRight w:val="0"/>
      <w:marTop w:val="0"/>
      <w:marBottom w:val="0"/>
      <w:divBdr>
        <w:top w:val="none" w:sz="0" w:space="0" w:color="auto"/>
        <w:left w:val="none" w:sz="0" w:space="0" w:color="auto"/>
        <w:bottom w:val="none" w:sz="0" w:space="0" w:color="auto"/>
        <w:right w:val="none" w:sz="0" w:space="0" w:color="auto"/>
      </w:divBdr>
    </w:div>
    <w:div w:id="1060251137">
      <w:bodyDiv w:val="1"/>
      <w:marLeft w:val="0"/>
      <w:marRight w:val="0"/>
      <w:marTop w:val="0"/>
      <w:marBottom w:val="0"/>
      <w:divBdr>
        <w:top w:val="none" w:sz="0" w:space="0" w:color="auto"/>
        <w:left w:val="none" w:sz="0" w:space="0" w:color="auto"/>
        <w:bottom w:val="none" w:sz="0" w:space="0" w:color="auto"/>
        <w:right w:val="none" w:sz="0" w:space="0" w:color="auto"/>
      </w:divBdr>
      <w:divsChild>
        <w:div w:id="1214998123">
          <w:marLeft w:val="547"/>
          <w:marRight w:val="0"/>
          <w:marTop w:val="0"/>
          <w:marBottom w:val="0"/>
          <w:divBdr>
            <w:top w:val="none" w:sz="0" w:space="0" w:color="auto"/>
            <w:left w:val="none" w:sz="0" w:space="0" w:color="auto"/>
            <w:bottom w:val="none" w:sz="0" w:space="0" w:color="auto"/>
            <w:right w:val="none" w:sz="0" w:space="0" w:color="auto"/>
          </w:divBdr>
        </w:div>
      </w:divsChild>
    </w:div>
    <w:div w:id="1067146155">
      <w:bodyDiv w:val="1"/>
      <w:marLeft w:val="0"/>
      <w:marRight w:val="0"/>
      <w:marTop w:val="0"/>
      <w:marBottom w:val="0"/>
      <w:divBdr>
        <w:top w:val="none" w:sz="0" w:space="0" w:color="auto"/>
        <w:left w:val="none" w:sz="0" w:space="0" w:color="auto"/>
        <w:bottom w:val="none" w:sz="0" w:space="0" w:color="auto"/>
        <w:right w:val="none" w:sz="0" w:space="0" w:color="auto"/>
      </w:divBdr>
    </w:div>
    <w:div w:id="1080637614">
      <w:bodyDiv w:val="1"/>
      <w:marLeft w:val="0"/>
      <w:marRight w:val="0"/>
      <w:marTop w:val="0"/>
      <w:marBottom w:val="0"/>
      <w:divBdr>
        <w:top w:val="none" w:sz="0" w:space="0" w:color="auto"/>
        <w:left w:val="none" w:sz="0" w:space="0" w:color="auto"/>
        <w:bottom w:val="none" w:sz="0" w:space="0" w:color="auto"/>
        <w:right w:val="none" w:sz="0" w:space="0" w:color="auto"/>
      </w:divBdr>
    </w:div>
    <w:div w:id="1109810116">
      <w:bodyDiv w:val="1"/>
      <w:marLeft w:val="0"/>
      <w:marRight w:val="0"/>
      <w:marTop w:val="0"/>
      <w:marBottom w:val="0"/>
      <w:divBdr>
        <w:top w:val="none" w:sz="0" w:space="0" w:color="auto"/>
        <w:left w:val="none" w:sz="0" w:space="0" w:color="auto"/>
        <w:bottom w:val="none" w:sz="0" w:space="0" w:color="auto"/>
        <w:right w:val="none" w:sz="0" w:space="0" w:color="auto"/>
      </w:divBdr>
    </w:div>
    <w:div w:id="1152258520">
      <w:bodyDiv w:val="1"/>
      <w:marLeft w:val="0"/>
      <w:marRight w:val="0"/>
      <w:marTop w:val="0"/>
      <w:marBottom w:val="0"/>
      <w:divBdr>
        <w:top w:val="none" w:sz="0" w:space="0" w:color="auto"/>
        <w:left w:val="none" w:sz="0" w:space="0" w:color="auto"/>
        <w:bottom w:val="none" w:sz="0" w:space="0" w:color="auto"/>
        <w:right w:val="none" w:sz="0" w:space="0" w:color="auto"/>
      </w:divBdr>
    </w:div>
    <w:div w:id="1182208293">
      <w:bodyDiv w:val="1"/>
      <w:marLeft w:val="0"/>
      <w:marRight w:val="0"/>
      <w:marTop w:val="0"/>
      <w:marBottom w:val="0"/>
      <w:divBdr>
        <w:top w:val="none" w:sz="0" w:space="0" w:color="auto"/>
        <w:left w:val="none" w:sz="0" w:space="0" w:color="auto"/>
        <w:bottom w:val="none" w:sz="0" w:space="0" w:color="auto"/>
        <w:right w:val="none" w:sz="0" w:space="0" w:color="auto"/>
      </w:divBdr>
    </w:div>
    <w:div w:id="1196767395">
      <w:bodyDiv w:val="1"/>
      <w:marLeft w:val="0"/>
      <w:marRight w:val="0"/>
      <w:marTop w:val="0"/>
      <w:marBottom w:val="0"/>
      <w:divBdr>
        <w:top w:val="none" w:sz="0" w:space="0" w:color="auto"/>
        <w:left w:val="none" w:sz="0" w:space="0" w:color="auto"/>
        <w:bottom w:val="none" w:sz="0" w:space="0" w:color="auto"/>
        <w:right w:val="none" w:sz="0" w:space="0" w:color="auto"/>
      </w:divBdr>
    </w:div>
    <w:div w:id="1208103300">
      <w:bodyDiv w:val="1"/>
      <w:marLeft w:val="0"/>
      <w:marRight w:val="0"/>
      <w:marTop w:val="0"/>
      <w:marBottom w:val="0"/>
      <w:divBdr>
        <w:top w:val="none" w:sz="0" w:space="0" w:color="auto"/>
        <w:left w:val="none" w:sz="0" w:space="0" w:color="auto"/>
        <w:bottom w:val="none" w:sz="0" w:space="0" w:color="auto"/>
        <w:right w:val="none" w:sz="0" w:space="0" w:color="auto"/>
      </w:divBdr>
    </w:div>
    <w:div w:id="1209997978">
      <w:bodyDiv w:val="1"/>
      <w:marLeft w:val="0"/>
      <w:marRight w:val="0"/>
      <w:marTop w:val="0"/>
      <w:marBottom w:val="0"/>
      <w:divBdr>
        <w:top w:val="none" w:sz="0" w:space="0" w:color="auto"/>
        <w:left w:val="none" w:sz="0" w:space="0" w:color="auto"/>
        <w:bottom w:val="none" w:sz="0" w:space="0" w:color="auto"/>
        <w:right w:val="none" w:sz="0" w:space="0" w:color="auto"/>
      </w:divBdr>
    </w:div>
    <w:div w:id="1213427121">
      <w:bodyDiv w:val="1"/>
      <w:marLeft w:val="0"/>
      <w:marRight w:val="0"/>
      <w:marTop w:val="0"/>
      <w:marBottom w:val="0"/>
      <w:divBdr>
        <w:top w:val="none" w:sz="0" w:space="0" w:color="auto"/>
        <w:left w:val="none" w:sz="0" w:space="0" w:color="auto"/>
        <w:bottom w:val="none" w:sz="0" w:space="0" w:color="auto"/>
        <w:right w:val="none" w:sz="0" w:space="0" w:color="auto"/>
      </w:divBdr>
    </w:div>
    <w:div w:id="1222908253">
      <w:bodyDiv w:val="1"/>
      <w:marLeft w:val="0"/>
      <w:marRight w:val="0"/>
      <w:marTop w:val="0"/>
      <w:marBottom w:val="0"/>
      <w:divBdr>
        <w:top w:val="none" w:sz="0" w:space="0" w:color="auto"/>
        <w:left w:val="none" w:sz="0" w:space="0" w:color="auto"/>
        <w:bottom w:val="none" w:sz="0" w:space="0" w:color="auto"/>
        <w:right w:val="none" w:sz="0" w:space="0" w:color="auto"/>
      </w:divBdr>
    </w:div>
    <w:div w:id="1229078265">
      <w:bodyDiv w:val="1"/>
      <w:marLeft w:val="0"/>
      <w:marRight w:val="0"/>
      <w:marTop w:val="0"/>
      <w:marBottom w:val="0"/>
      <w:divBdr>
        <w:top w:val="none" w:sz="0" w:space="0" w:color="auto"/>
        <w:left w:val="none" w:sz="0" w:space="0" w:color="auto"/>
        <w:bottom w:val="none" w:sz="0" w:space="0" w:color="auto"/>
        <w:right w:val="none" w:sz="0" w:space="0" w:color="auto"/>
      </w:divBdr>
    </w:div>
    <w:div w:id="1235621901">
      <w:bodyDiv w:val="1"/>
      <w:marLeft w:val="0"/>
      <w:marRight w:val="0"/>
      <w:marTop w:val="0"/>
      <w:marBottom w:val="0"/>
      <w:divBdr>
        <w:top w:val="none" w:sz="0" w:space="0" w:color="auto"/>
        <w:left w:val="none" w:sz="0" w:space="0" w:color="auto"/>
        <w:bottom w:val="none" w:sz="0" w:space="0" w:color="auto"/>
        <w:right w:val="none" w:sz="0" w:space="0" w:color="auto"/>
      </w:divBdr>
      <w:divsChild>
        <w:div w:id="62725307">
          <w:marLeft w:val="0"/>
          <w:marRight w:val="0"/>
          <w:marTop w:val="0"/>
          <w:marBottom w:val="0"/>
          <w:divBdr>
            <w:top w:val="none" w:sz="0" w:space="0" w:color="auto"/>
            <w:left w:val="none" w:sz="0" w:space="0" w:color="auto"/>
            <w:bottom w:val="none" w:sz="0" w:space="0" w:color="auto"/>
            <w:right w:val="none" w:sz="0" w:space="0" w:color="auto"/>
          </w:divBdr>
          <w:divsChild>
            <w:div w:id="702680125">
              <w:marLeft w:val="0"/>
              <w:marRight w:val="0"/>
              <w:marTop w:val="0"/>
              <w:marBottom w:val="0"/>
              <w:divBdr>
                <w:top w:val="none" w:sz="0" w:space="0" w:color="auto"/>
                <w:left w:val="none" w:sz="0" w:space="0" w:color="auto"/>
                <w:bottom w:val="none" w:sz="0" w:space="0" w:color="auto"/>
                <w:right w:val="none" w:sz="0" w:space="0" w:color="auto"/>
              </w:divBdr>
              <w:divsChild>
                <w:div w:id="1771243925">
                  <w:marLeft w:val="0"/>
                  <w:marRight w:val="0"/>
                  <w:marTop w:val="0"/>
                  <w:marBottom w:val="0"/>
                  <w:divBdr>
                    <w:top w:val="none" w:sz="0" w:space="0" w:color="auto"/>
                    <w:left w:val="none" w:sz="0" w:space="0" w:color="auto"/>
                    <w:bottom w:val="none" w:sz="0" w:space="0" w:color="auto"/>
                    <w:right w:val="none" w:sz="0" w:space="0" w:color="auto"/>
                  </w:divBdr>
                  <w:divsChild>
                    <w:div w:id="167110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054998">
      <w:bodyDiv w:val="1"/>
      <w:marLeft w:val="0"/>
      <w:marRight w:val="0"/>
      <w:marTop w:val="0"/>
      <w:marBottom w:val="0"/>
      <w:divBdr>
        <w:top w:val="none" w:sz="0" w:space="0" w:color="auto"/>
        <w:left w:val="none" w:sz="0" w:space="0" w:color="auto"/>
        <w:bottom w:val="none" w:sz="0" w:space="0" w:color="auto"/>
        <w:right w:val="none" w:sz="0" w:space="0" w:color="auto"/>
      </w:divBdr>
      <w:divsChild>
        <w:div w:id="1595284527">
          <w:marLeft w:val="547"/>
          <w:marRight w:val="0"/>
          <w:marTop w:val="0"/>
          <w:marBottom w:val="0"/>
          <w:divBdr>
            <w:top w:val="none" w:sz="0" w:space="0" w:color="auto"/>
            <w:left w:val="none" w:sz="0" w:space="0" w:color="auto"/>
            <w:bottom w:val="none" w:sz="0" w:space="0" w:color="auto"/>
            <w:right w:val="none" w:sz="0" w:space="0" w:color="auto"/>
          </w:divBdr>
        </w:div>
      </w:divsChild>
    </w:div>
    <w:div w:id="1254895316">
      <w:bodyDiv w:val="1"/>
      <w:marLeft w:val="0"/>
      <w:marRight w:val="0"/>
      <w:marTop w:val="0"/>
      <w:marBottom w:val="0"/>
      <w:divBdr>
        <w:top w:val="none" w:sz="0" w:space="0" w:color="auto"/>
        <w:left w:val="none" w:sz="0" w:space="0" w:color="auto"/>
        <w:bottom w:val="none" w:sz="0" w:space="0" w:color="auto"/>
        <w:right w:val="none" w:sz="0" w:space="0" w:color="auto"/>
      </w:divBdr>
    </w:div>
    <w:div w:id="1273392793">
      <w:bodyDiv w:val="1"/>
      <w:marLeft w:val="0"/>
      <w:marRight w:val="0"/>
      <w:marTop w:val="0"/>
      <w:marBottom w:val="0"/>
      <w:divBdr>
        <w:top w:val="none" w:sz="0" w:space="0" w:color="auto"/>
        <w:left w:val="none" w:sz="0" w:space="0" w:color="auto"/>
        <w:bottom w:val="none" w:sz="0" w:space="0" w:color="auto"/>
        <w:right w:val="none" w:sz="0" w:space="0" w:color="auto"/>
      </w:divBdr>
    </w:div>
    <w:div w:id="1277560749">
      <w:bodyDiv w:val="1"/>
      <w:marLeft w:val="0"/>
      <w:marRight w:val="0"/>
      <w:marTop w:val="0"/>
      <w:marBottom w:val="0"/>
      <w:divBdr>
        <w:top w:val="none" w:sz="0" w:space="0" w:color="auto"/>
        <w:left w:val="none" w:sz="0" w:space="0" w:color="auto"/>
        <w:bottom w:val="none" w:sz="0" w:space="0" w:color="auto"/>
        <w:right w:val="none" w:sz="0" w:space="0" w:color="auto"/>
      </w:divBdr>
    </w:div>
    <w:div w:id="1381051098">
      <w:bodyDiv w:val="1"/>
      <w:marLeft w:val="0"/>
      <w:marRight w:val="0"/>
      <w:marTop w:val="0"/>
      <w:marBottom w:val="0"/>
      <w:divBdr>
        <w:top w:val="none" w:sz="0" w:space="0" w:color="auto"/>
        <w:left w:val="none" w:sz="0" w:space="0" w:color="auto"/>
        <w:bottom w:val="none" w:sz="0" w:space="0" w:color="auto"/>
        <w:right w:val="none" w:sz="0" w:space="0" w:color="auto"/>
      </w:divBdr>
    </w:div>
    <w:div w:id="1392119082">
      <w:bodyDiv w:val="1"/>
      <w:marLeft w:val="0"/>
      <w:marRight w:val="0"/>
      <w:marTop w:val="0"/>
      <w:marBottom w:val="0"/>
      <w:divBdr>
        <w:top w:val="none" w:sz="0" w:space="0" w:color="auto"/>
        <w:left w:val="none" w:sz="0" w:space="0" w:color="auto"/>
        <w:bottom w:val="none" w:sz="0" w:space="0" w:color="auto"/>
        <w:right w:val="none" w:sz="0" w:space="0" w:color="auto"/>
      </w:divBdr>
      <w:divsChild>
        <w:div w:id="1558322470">
          <w:marLeft w:val="547"/>
          <w:marRight w:val="0"/>
          <w:marTop w:val="0"/>
          <w:marBottom w:val="0"/>
          <w:divBdr>
            <w:top w:val="none" w:sz="0" w:space="0" w:color="auto"/>
            <w:left w:val="none" w:sz="0" w:space="0" w:color="auto"/>
            <w:bottom w:val="none" w:sz="0" w:space="0" w:color="auto"/>
            <w:right w:val="none" w:sz="0" w:space="0" w:color="auto"/>
          </w:divBdr>
        </w:div>
        <w:div w:id="1466116151">
          <w:marLeft w:val="547"/>
          <w:marRight w:val="0"/>
          <w:marTop w:val="0"/>
          <w:marBottom w:val="0"/>
          <w:divBdr>
            <w:top w:val="none" w:sz="0" w:space="0" w:color="auto"/>
            <w:left w:val="none" w:sz="0" w:space="0" w:color="auto"/>
            <w:bottom w:val="none" w:sz="0" w:space="0" w:color="auto"/>
            <w:right w:val="none" w:sz="0" w:space="0" w:color="auto"/>
          </w:divBdr>
        </w:div>
      </w:divsChild>
    </w:div>
    <w:div w:id="1395540426">
      <w:bodyDiv w:val="1"/>
      <w:marLeft w:val="0"/>
      <w:marRight w:val="0"/>
      <w:marTop w:val="0"/>
      <w:marBottom w:val="0"/>
      <w:divBdr>
        <w:top w:val="none" w:sz="0" w:space="0" w:color="auto"/>
        <w:left w:val="none" w:sz="0" w:space="0" w:color="auto"/>
        <w:bottom w:val="none" w:sz="0" w:space="0" w:color="auto"/>
        <w:right w:val="none" w:sz="0" w:space="0" w:color="auto"/>
      </w:divBdr>
    </w:div>
    <w:div w:id="1413769852">
      <w:bodyDiv w:val="1"/>
      <w:marLeft w:val="0"/>
      <w:marRight w:val="0"/>
      <w:marTop w:val="0"/>
      <w:marBottom w:val="0"/>
      <w:divBdr>
        <w:top w:val="none" w:sz="0" w:space="0" w:color="auto"/>
        <w:left w:val="none" w:sz="0" w:space="0" w:color="auto"/>
        <w:bottom w:val="none" w:sz="0" w:space="0" w:color="auto"/>
        <w:right w:val="none" w:sz="0" w:space="0" w:color="auto"/>
      </w:divBdr>
    </w:div>
    <w:div w:id="1434519826">
      <w:bodyDiv w:val="1"/>
      <w:marLeft w:val="0"/>
      <w:marRight w:val="0"/>
      <w:marTop w:val="0"/>
      <w:marBottom w:val="0"/>
      <w:divBdr>
        <w:top w:val="none" w:sz="0" w:space="0" w:color="auto"/>
        <w:left w:val="none" w:sz="0" w:space="0" w:color="auto"/>
        <w:bottom w:val="none" w:sz="0" w:space="0" w:color="auto"/>
        <w:right w:val="none" w:sz="0" w:space="0" w:color="auto"/>
      </w:divBdr>
    </w:div>
    <w:div w:id="1447000621">
      <w:bodyDiv w:val="1"/>
      <w:marLeft w:val="0"/>
      <w:marRight w:val="0"/>
      <w:marTop w:val="0"/>
      <w:marBottom w:val="0"/>
      <w:divBdr>
        <w:top w:val="none" w:sz="0" w:space="0" w:color="auto"/>
        <w:left w:val="none" w:sz="0" w:space="0" w:color="auto"/>
        <w:bottom w:val="none" w:sz="0" w:space="0" w:color="auto"/>
        <w:right w:val="none" w:sz="0" w:space="0" w:color="auto"/>
      </w:divBdr>
    </w:div>
    <w:div w:id="1488592802">
      <w:bodyDiv w:val="1"/>
      <w:marLeft w:val="0"/>
      <w:marRight w:val="0"/>
      <w:marTop w:val="0"/>
      <w:marBottom w:val="0"/>
      <w:divBdr>
        <w:top w:val="none" w:sz="0" w:space="0" w:color="auto"/>
        <w:left w:val="none" w:sz="0" w:space="0" w:color="auto"/>
        <w:bottom w:val="none" w:sz="0" w:space="0" w:color="auto"/>
        <w:right w:val="none" w:sz="0" w:space="0" w:color="auto"/>
      </w:divBdr>
    </w:div>
    <w:div w:id="1491290873">
      <w:bodyDiv w:val="1"/>
      <w:marLeft w:val="0"/>
      <w:marRight w:val="0"/>
      <w:marTop w:val="0"/>
      <w:marBottom w:val="0"/>
      <w:divBdr>
        <w:top w:val="none" w:sz="0" w:space="0" w:color="auto"/>
        <w:left w:val="none" w:sz="0" w:space="0" w:color="auto"/>
        <w:bottom w:val="none" w:sz="0" w:space="0" w:color="auto"/>
        <w:right w:val="none" w:sz="0" w:space="0" w:color="auto"/>
      </w:divBdr>
    </w:div>
    <w:div w:id="1542277574">
      <w:bodyDiv w:val="1"/>
      <w:marLeft w:val="0"/>
      <w:marRight w:val="0"/>
      <w:marTop w:val="0"/>
      <w:marBottom w:val="0"/>
      <w:divBdr>
        <w:top w:val="none" w:sz="0" w:space="0" w:color="auto"/>
        <w:left w:val="none" w:sz="0" w:space="0" w:color="auto"/>
        <w:bottom w:val="none" w:sz="0" w:space="0" w:color="auto"/>
        <w:right w:val="none" w:sz="0" w:space="0" w:color="auto"/>
      </w:divBdr>
    </w:div>
    <w:div w:id="1550609456">
      <w:bodyDiv w:val="1"/>
      <w:marLeft w:val="0"/>
      <w:marRight w:val="0"/>
      <w:marTop w:val="0"/>
      <w:marBottom w:val="0"/>
      <w:divBdr>
        <w:top w:val="none" w:sz="0" w:space="0" w:color="auto"/>
        <w:left w:val="none" w:sz="0" w:space="0" w:color="auto"/>
        <w:bottom w:val="none" w:sz="0" w:space="0" w:color="auto"/>
        <w:right w:val="none" w:sz="0" w:space="0" w:color="auto"/>
      </w:divBdr>
    </w:div>
    <w:div w:id="1579897350">
      <w:bodyDiv w:val="1"/>
      <w:marLeft w:val="0"/>
      <w:marRight w:val="0"/>
      <w:marTop w:val="0"/>
      <w:marBottom w:val="0"/>
      <w:divBdr>
        <w:top w:val="none" w:sz="0" w:space="0" w:color="auto"/>
        <w:left w:val="none" w:sz="0" w:space="0" w:color="auto"/>
        <w:bottom w:val="none" w:sz="0" w:space="0" w:color="auto"/>
        <w:right w:val="none" w:sz="0" w:space="0" w:color="auto"/>
      </w:divBdr>
    </w:div>
    <w:div w:id="1591159040">
      <w:bodyDiv w:val="1"/>
      <w:marLeft w:val="0"/>
      <w:marRight w:val="0"/>
      <w:marTop w:val="0"/>
      <w:marBottom w:val="0"/>
      <w:divBdr>
        <w:top w:val="none" w:sz="0" w:space="0" w:color="auto"/>
        <w:left w:val="none" w:sz="0" w:space="0" w:color="auto"/>
        <w:bottom w:val="none" w:sz="0" w:space="0" w:color="auto"/>
        <w:right w:val="none" w:sz="0" w:space="0" w:color="auto"/>
      </w:divBdr>
    </w:div>
    <w:div w:id="1594703598">
      <w:bodyDiv w:val="1"/>
      <w:marLeft w:val="0"/>
      <w:marRight w:val="0"/>
      <w:marTop w:val="0"/>
      <w:marBottom w:val="0"/>
      <w:divBdr>
        <w:top w:val="none" w:sz="0" w:space="0" w:color="auto"/>
        <w:left w:val="none" w:sz="0" w:space="0" w:color="auto"/>
        <w:bottom w:val="none" w:sz="0" w:space="0" w:color="auto"/>
        <w:right w:val="none" w:sz="0" w:space="0" w:color="auto"/>
      </w:divBdr>
    </w:div>
    <w:div w:id="1596943194">
      <w:bodyDiv w:val="1"/>
      <w:marLeft w:val="0"/>
      <w:marRight w:val="0"/>
      <w:marTop w:val="0"/>
      <w:marBottom w:val="0"/>
      <w:divBdr>
        <w:top w:val="none" w:sz="0" w:space="0" w:color="auto"/>
        <w:left w:val="none" w:sz="0" w:space="0" w:color="auto"/>
        <w:bottom w:val="none" w:sz="0" w:space="0" w:color="auto"/>
        <w:right w:val="none" w:sz="0" w:space="0" w:color="auto"/>
      </w:divBdr>
    </w:div>
    <w:div w:id="1599871303">
      <w:bodyDiv w:val="1"/>
      <w:marLeft w:val="0"/>
      <w:marRight w:val="0"/>
      <w:marTop w:val="0"/>
      <w:marBottom w:val="0"/>
      <w:divBdr>
        <w:top w:val="none" w:sz="0" w:space="0" w:color="auto"/>
        <w:left w:val="none" w:sz="0" w:space="0" w:color="auto"/>
        <w:bottom w:val="none" w:sz="0" w:space="0" w:color="auto"/>
        <w:right w:val="none" w:sz="0" w:space="0" w:color="auto"/>
      </w:divBdr>
    </w:div>
    <w:div w:id="1611431645">
      <w:bodyDiv w:val="1"/>
      <w:marLeft w:val="0"/>
      <w:marRight w:val="0"/>
      <w:marTop w:val="0"/>
      <w:marBottom w:val="0"/>
      <w:divBdr>
        <w:top w:val="none" w:sz="0" w:space="0" w:color="auto"/>
        <w:left w:val="none" w:sz="0" w:space="0" w:color="auto"/>
        <w:bottom w:val="none" w:sz="0" w:space="0" w:color="auto"/>
        <w:right w:val="none" w:sz="0" w:space="0" w:color="auto"/>
      </w:divBdr>
    </w:div>
    <w:div w:id="1627466163">
      <w:bodyDiv w:val="1"/>
      <w:marLeft w:val="0"/>
      <w:marRight w:val="0"/>
      <w:marTop w:val="0"/>
      <w:marBottom w:val="0"/>
      <w:divBdr>
        <w:top w:val="none" w:sz="0" w:space="0" w:color="auto"/>
        <w:left w:val="none" w:sz="0" w:space="0" w:color="auto"/>
        <w:bottom w:val="none" w:sz="0" w:space="0" w:color="auto"/>
        <w:right w:val="none" w:sz="0" w:space="0" w:color="auto"/>
      </w:divBdr>
    </w:div>
    <w:div w:id="1653171206">
      <w:bodyDiv w:val="1"/>
      <w:marLeft w:val="0"/>
      <w:marRight w:val="0"/>
      <w:marTop w:val="0"/>
      <w:marBottom w:val="0"/>
      <w:divBdr>
        <w:top w:val="none" w:sz="0" w:space="0" w:color="auto"/>
        <w:left w:val="none" w:sz="0" w:space="0" w:color="auto"/>
        <w:bottom w:val="none" w:sz="0" w:space="0" w:color="auto"/>
        <w:right w:val="none" w:sz="0" w:space="0" w:color="auto"/>
      </w:divBdr>
    </w:div>
    <w:div w:id="1694308908">
      <w:bodyDiv w:val="1"/>
      <w:marLeft w:val="0"/>
      <w:marRight w:val="0"/>
      <w:marTop w:val="0"/>
      <w:marBottom w:val="0"/>
      <w:divBdr>
        <w:top w:val="none" w:sz="0" w:space="0" w:color="auto"/>
        <w:left w:val="none" w:sz="0" w:space="0" w:color="auto"/>
        <w:bottom w:val="none" w:sz="0" w:space="0" w:color="auto"/>
        <w:right w:val="none" w:sz="0" w:space="0" w:color="auto"/>
      </w:divBdr>
    </w:div>
    <w:div w:id="1716348346">
      <w:bodyDiv w:val="1"/>
      <w:marLeft w:val="0"/>
      <w:marRight w:val="0"/>
      <w:marTop w:val="0"/>
      <w:marBottom w:val="0"/>
      <w:divBdr>
        <w:top w:val="none" w:sz="0" w:space="0" w:color="auto"/>
        <w:left w:val="none" w:sz="0" w:space="0" w:color="auto"/>
        <w:bottom w:val="none" w:sz="0" w:space="0" w:color="auto"/>
        <w:right w:val="none" w:sz="0" w:space="0" w:color="auto"/>
      </w:divBdr>
    </w:div>
    <w:div w:id="1729307316">
      <w:bodyDiv w:val="1"/>
      <w:marLeft w:val="0"/>
      <w:marRight w:val="0"/>
      <w:marTop w:val="0"/>
      <w:marBottom w:val="0"/>
      <w:divBdr>
        <w:top w:val="none" w:sz="0" w:space="0" w:color="auto"/>
        <w:left w:val="none" w:sz="0" w:space="0" w:color="auto"/>
        <w:bottom w:val="none" w:sz="0" w:space="0" w:color="auto"/>
        <w:right w:val="none" w:sz="0" w:space="0" w:color="auto"/>
      </w:divBdr>
    </w:div>
    <w:div w:id="1731492760">
      <w:bodyDiv w:val="1"/>
      <w:marLeft w:val="0"/>
      <w:marRight w:val="0"/>
      <w:marTop w:val="0"/>
      <w:marBottom w:val="0"/>
      <w:divBdr>
        <w:top w:val="none" w:sz="0" w:space="0" w:color="auto"/>
        <w:left w:val="none" w:sz="0" w:space="0" w:color="auto"/>
        <w:bottom w:val="none" w:sz="0" w:space="0" w:color="auto"/>
        <w:right w:val="none" w:sz="0" w:space="0" w:color="auto"/>
      </w:divBdr>
    </w:div>
    <w:div w:id="1737892885">
      <w:bodyDiv w:val="1"/>
      <w:marLeft w:val="0"/>
      <w:marRight w:val="0"/>
      <w:marTop w:val="0"/>
      <w:marBottom w:val="0"/>
      <w:divBdr>
        <w:top w:val="none" w:sz="0" w:space="0" w:color="auto"/>
        <w:left w:val="none" w:sz="0" w:space="0" w:color="auto"/>
        <w:bottom w:val="none" w:sz="0" w:space="0" w:color="auto"/>
        <w:right w:val="none" w:sz="0" w:space="0" w:color="auto"/>
      </w:divBdr>
    </w:div>
    <w:div w:id="1754278543">
      <w:bodyDiv w:val="1"/>
      <w:marLeft w:val="0"/>
      <w:marRight w:val="0"/>
      <w:marTop w:val="0"/>
      <w:marBottom w:val="0"/>
      <w:divBdr>
        <w:top w:val="none" w:sz="0" w:space="0" w:color="auto"/>
        <w:left w:val="none" w:sz="0" w:space="0" w:color="auto"/>
        <w:bottom w:val="none" w:sz="0" w:space="0" w:color="auto"/>
        <w:right w:val="none" w:sz="0" w:space="0" w:color="auto"/>
      </w:divBdr>
    </w:div>
    <w:div w:id="1790778611">
      <w:bodyDiv w:val="1"/>
      <w:marLeft w:val="0"/>
      <w:marRight w:val="0"/>
      <w:marTop w:val="0"/>
      <w:marBottom w:val="0"/>
      <w:divBdr>
        <w:top w:val="none" w:sz="0" w:space="0" w:color="auto"/>
        <w:left w:val="none" w:sz="0" w:space="0" w:color="auto"/>
        <w:bottom w:val="none" w:sz="0" w:space="0" w:color="auto"/>
        <w:right w:val="none" w:sz="0" w:space="0" w:color="auto"/>
      </w:divBdr>
    </w:div>
    <w:div w:id="1800100439">
      <w:bodyDiv w:val="1"/>
      <w:marLeft w:val="0"/>
      <w:marRight w:val="0"/>
      <w:marTop w:val="0"/>
      <w:marBottom w:val="0"/>
      <w:divBdr>
        <w:top w:val="none" w:sz="0" w:space="0" w:color="auto"/>
        <w:left w:val="none" w:sz="0" w:space="0" w:color="auto"/>
        <w:bottom w:val="none" w:sz="0" w:space="0" w:color="auto"/>
        <w:right w:val="none" w:sz="0" w:space="0" w:color="auto"/>
      </w:divBdr>
    </w:div>
    <w:div w:id="1825853064">
      <w:bodyDiv w:val="1"/>
      <w:marLeft w:val="0"/>
      <w:marRight w:val="0"/>
      <w:marTop w:val="0"/>
      <w:marBottom w:val="0"/>
      <w:divBdr>
        <w:top w:val="none" w:sz="0" w:space="0" w:color="auto"/>
        <w:left w:val="none" w:sz="0" w:space="0" w:color="auto"/>
        <w:bottom w:val="none" w:sz="0" w:space="0" w:color="auto"/>
        <w:right w:val="none" w:sz="0" w:space="0" w:color="auto"/>
      </w:divBdr>
    </w:div>
    <w:div w:id="1843423077">
      <w:bodyDiv w:val="1"/>
      <w:marLeft w:val="0"/>
      <w:marRight w:val="0"/>
      <w:marTop w:val="0"/>
      <w:marBottom w:val="0"/>
      <w:divBdr>
        <w:top w:val="none" w:sz="0" w:space="0" w:color="auto"/>
        <w:left w:val="none" w:sz="0" w:space="0" w:color="auto"/>
        <w:bottom w:val="none" w:sz="0" w:space="0" w:color="auto"/>
        <w:right w:val="none" w:sz="0" w:space="0" w:color="auto"/>
      </w:divBdr>
    </w:div>
    <w:div w:id="1849175719">
      <w:bodyDiv w:val="1"/>
      <w:marLeft w:val="0"/>
      <w:marRight w:val="0"/>
      <w:marTop w:val="0"/>
      <w:marBottom w:val="0"/>
      <w:divBdr>
        <w:top w:val="none" w:sz="0" w:space="0" w:color="auto"/>
        <w:left w:val="none" w:sz="0" w:space="0" w:color="auto"/>
        <w:bottom w:val="none" w:sz="0" w:space="0" w:color="auto"/>
        <w:right w:val="none" w:sz="0" w:space="0" w:color="auto"/>
      </w:divBdr>
    </w:div>
    <w:div w:id="1851672939">
      <w:bodyDiv w:val="1"/>
      <w:marLeft w:val="0"/>
      <w:marRight w:val="0"/>
      <w:marTop w:val="0"/>
      <w:marBottom w:val="0"/>
      <w:divBdr>
        <w:top w:val="none" w:sz="0" w:space="0" w:color="auto"/>
        <w:left w:val="none" w:sz="0" w:space="0" w:color="auto"/>
        <w:bottom w:val="none" w:sz="0" w:space="0" w:color="auto"/>
        <w:right w:val="none" w:sz="0" w:space="0" w:color="auto"/>
      </w:divBdr>
    </w:div>
    <w:div w:id="1854951739">
      <w:bodyDiv w:val="1"/>
      <w:marLeft w:val="0"/>
      <w:marRight w:val="0"/>
      <w:marTop w:val="0"/>
      <w:marBottom w:val="0"/>
      <w:divBdr>
        <w:top w:val="none" w:sz="0" w:space="0" w:color="auto"/>
        <w:left w:val="none" w:sz="0" w:space="0" w:color="auto"/>
        <w:bottom w:val="none" w:sz="0" w:space="0" w:color="auto"/>
        <w:right w:val="none" w:sz="0" w:space="0" w:color="auto"/>
      </w:divBdr>
    </w:div>
    <w:div w:id="1885217213">
      <w:bodyDiv w:val="1"/>
      <w:marLeft w:val="0"/>
      <w:marRight w:val="0"/>
      <w:marTop w:val="0"/>
      <w:marBottom w:val="0"/>
      <w:divBdr>
        <w:top w:val="none" w:sz="0" w:space="0" w:color="auto"/>
        <w:left w:val="none" w:sz="0" w:space="0" w:color="auto"/>
        <w:bottom w:val="none" w:sz="0" w:space="0" w:color="auto"/>
        <w:right w:val="none" w:sz="0" w:space="0" w:color="auto"/>
      </w:divBdr>
    </w:div>
    <w:div w:id="1886789598">
      <w:bodyDiv w:val="1"/>
      <w:marLeft w:val="0"/>
      <w:marRight w:val="0"/>
      <w:marTop w:val="0"/>
      <w:marBottom w:val="0"/>
      <w:divBdr>
        <w:top w:val="none" w:sz="0" w:space="0" w:color="auto"/>
        <w:left w:val="none" w:sz="0" w:space="0" w:color="auto"/>
        <w:bottom w:val="none" w:sz="0" w:space="0" w:color="auto"/>
        <w:right w:val="none" w:sz="0" w:space="0" w:color="auto"/>
      </w:divBdr>
    </w:div>
    <w:div w:id="1899318574">
      <w:bodyDiv w:val="1"/>
      <w:marLeft w:val="0"/>
      <w:marRight w:val="0"/>
      <w:marTop w:val="0"/>
      <w:marBottom w:val="0"/>
      <w:divBdr>
        <w:top w:val="none" w:sz="0" w:space="0" w:color="auto"/>
        <w:left w:val="none" w:sz="0" w:space="0" w:color="auto"/>
        <w:bottom w:val="none" w:sz="0" w:space="0" w:color="auto"/>
        <w:right w:val="none" w:sz="0" w:space="0" w:color="auto"/>
      </w:divBdr>
    </w:div>
    <w:div w:id="1914971743">
      <w:bodyDiv w:val="1"/>
      <w:marLeft w:val="0"/>
      <w:marRight w:val="0"/>
      <w:marTop w:val="0"/>
      <w:marBottom w:val="0"/>
      <w:divBdr>
        <w:top w:val="none" w:sz="0" w:space="0" w:color="auto"/>
        <w:left w:val="none" w:sz="0" w:space="0" w:color="auto"/>
        <w:bottom w:val="none" w:sz="0" w:space="0" w:color="auto"/>
        <w:right w:val="none" w:sz="0" w:space="0" w:color="auto"/>
      </w:divBdr>
    </w:div>
    <w:div w:id="1922370143">
      <w:bodyDiv w:val="1"/>
      <w:marLeft w:val="0"/>
      <w:marRight w:val="0"/>
      <w:marTop w:val="0"/>
      <w:marBottom w:val="0"/>
      <w:divBdr>
        <w:top w:val="none" w:sz="0" w:space="0" w:color="auto"/>
        <w:left w:val="none" w:sz="0" w:space="0" w:color="auto"/>
        <w:bottom w:val="none" w:sz="0" w:space="0" w:color="auto"/>
        <w:right w:val="none" w:sz="0" w:space="0" w:color="auto"/>
      </w:divBdr>
    </w:div>
    <w:div w:id="1937327715">
      <w:bodyDiv w:val="1"/>
      <w:marLeft w:val="0"/>
      <w:marRight w:val="0"/>
      <w:marTop w:val="0"/>
      <w:marBottom w:val="0"/>
      <w:divBdr>
        <w:top w:val="none" w:sz="0" w:space="0" w:color="auto"/>
        <w:left w:val="none" w:sz="0" w:space="0" w:color="auto"/>
        <w:bottom w:val="none" w:sz="0" w:space="0" w:color="auto"/>
        <w:right w:val="none" w:sz="0" w:space="0" w:color="auto"/>
      </w:divBdr>
    </w:div>
    <w:div w:id="1958022181">
      <w:bodyDiv w:val="1"/>
      <w:marLeft w:val="0"/>
      <w:marRight w:val="0"/>
      <w:marTop w:val="0"/>
      <w:marBottom w:val="0"/>
      <w:divBdr>
        <w:top w:val="none" w:sz="0" w:space="0" w:color="auto"/>
        <w:left w:val="none" w:sz="0" w:space="0" w:color="auto"/>
        <w:bottom w:val="none" w:sz="0" w:space="0" w:color="auto"/>
        <w:right w:val="none" w:sz="0" w:space="0" w:color="auto"/>
      </w:divBdr>
    </w:div>
    <w:div w:id="1967156386">
      <w:bodyDiv w:val="1"/>
      <w:marLeft w:val="0"/>
      <w:marRight w:val="0"/>
      <w:marTop w:val="0"/>
      <w:marBottom w:val="0"/>
      <w:divBdr>
        <w:top w:val="none" w:sz="0" w:space="0" w:color="auto"/>
        <w:left w:val="none" w:sz="0" w:space="0" w:color="auto"/>
        <w:bottom w:val="none" w:sz="0" w:space="0" w:color="auto"/>
        <w:right w:val="none" w:sz="0" w:space="0" w:color="auto"/>
      </w:divBdr>
    </w:div>
    <w:div w:id="1996256830">
      <w:bodyDiv w:val="1"/>
      <w:marLeft w:val="0"/>
      <w:marRight w:val="0"/>
      <w:marTop w:val="0"/>
      <w:marBottom w:val="0"/>
      <w:divBdr>
        <w:top w:val="none" w:sz="0" w:space="0" w:color="auto"/>
        <w:left w:val="none" w:sz="0" w:space="0" w:color="auto"/>
        <w:bottom w:val="none" w:sz="0" w:space="0" w:color="auto"/>
        <w:right w:val="none" w:sz="0" w:space="0" w:color="auto"/>
      </w:divBdr>
    </w:div>
    <w:div w:id="2045667184">
      <w:bodyDiv w:val="1"/>
      <w:marLeft w:val="0"/>
      <w:marRight w:val="0"/>
      <w:marTop w:val="0"/>
      <w:marBottom w:val="0"/>
      <w:divBdr>
        <w:top w:val="none" w:sz="0" w:space="0" w:color="auto"/>
        <w:left w:val="none" w:sz="0" w:space="0" w:color="auto"/>
        <w:bottom w:val="none" w:sz="0" w:space="0" w:color="auto"/>
        <w:right w:val="none" w:sz="0" w:space="0" w:color="auto"/>
      </w:divBdr>
    </w:div>
    <w:div w:id="2060938978">
      <w:bodyDiv w:val="1"/>
      <w:marLeft w:val="0"/>
      <w:marRight w:val="0"/>
      <w:marTop w:val="0"/>
      <w:marBottom w:val="0"/>
      <w:divBdr>
        <w:top w:val="none" w:sz="0" w:space="0" w:color="auto"/>
        <w:left w:val="none" w:sz="0" w:space="0" w:color="auto"/>
        <w:bottom w:val="none" w:sz="0" w:space="0" w:color="auto"/>
        <w:right w:val="none" w:sz="0" w:space="0" w:color="auto"/>
      </w:divBdr>
    </w:div>
    <w:div w:id="2076125677">
      <w:bodyDiv w:val="1"/>
      <w:marLeft w:val="0"/>
      <w:marRight w:val="0"/>
      <w:marTop w:val="0"/>
      <w:marBottom w:val="0"/>
      <w:divBdr>
        <w:top w:val="none" w:sz="0" w:space="0" w:color="auto"/>
        <w:left w:val="none" w:sz="0" w:space="0" w:color="auto"/>
        <w:bottom w:val="none" w:sz="0" w:space="0" w:color="auto"/>
        <w:right w:val="none" w:sz="0" w:space="0" w:color="auto"/>
      </w:divBdr>
    </w:div>
    <w:div w:id="2076464154">
      <w:bodyDiv w:val="1"/>
      <w:marLeft w:val="0"/>
      <w:marRight w:val="0"/>
      <w:marTop w:val="0"/>
      <w:marBottom w:val="0"/>
      <w:divBdr>
        <w:top w:val="none" w:sz="0" w:space="0" w:color="auto"/>
        <w:left w:val="none" w:sz="0" w:space="0" w:color="auto"/>
        <w:bottom w:val="none" w:sz="0" w:space="0" w:color="auto"/>
        <w:right w:val="none" w:sz="0" w:space="0" w:color="auto"/>
      </w:divBdr>
    </w:div>
    <w:div w:id="2077777164">
      <w:bodyDiv w:val="1"/>
      <w:marLeft w:val="0"/>
      <w:marRight w:val="0"/>
      <w:marTop w:val="0"/>
      <w:marBottom w:val="0"/>
      <w:divBdr>
        <w:top w:val="none" w:sz="0" w:space="0" w:color="auto"/>
        <w:left w:val="none" w:sz="0" w:space="0" w:color="auto"/>
        <w:bottom w:val="none" w:sz="0" w:space="0" w:color="auto"/>
        <w:right w:val="none" w:sz="0" w:space="0" w:color="auto"/>
      </w:divBdr>
    </w:div>
    <w:div w:id="2097285907">
      <w:bodyDiv w:val="1"/>
      <w:marLeft w:val="0"/>
      <w:marRight w:val="0"/>
      <w:marTop w:val="0"/>
      <w:marBottom w:val="0"/>
      <w:divBdr>
        <w:top w:val="none" w:sz="0" w:space="0" w:color="auto"/>
        <w:left w:val="none" w:sz="0" w:space="0" w:color="auto"/>
        <w:bottom w:val="none" w:sz="0" w:space="0" w:color="auto"/>
        <w:right w:val="none" w:sz="0" w:space="0" w:color="auto"/>
      </w:divBdr>
    </w:div>
    <w:div w:id="2105107786">
      <w:bodyDiv w:val="1"/>
      <w:marLeft w:val="0"/>
      <w:marRight w:val="0"/>
      <w:marTop w:val="0"/>
      <w:marBottom w:val="0"/>
      <w:divBdr>
        <w:top w:val="none" w:sz="0" w:space="0" w:color="auto"/>
        <w:left w:val="none" w:sz="0" w:space="0" w:color="auto"/>
        <w:bottom w:val="none" w:sz="0" w:space="0" w:color="auto"/>
        <w:right w:val="none" w:sz="0" w:space="0" w:color="auto"/>
      </w:divBdr>
    </w:div>
    <w:div w:id="2131363444">
      <w:bodyDiv w:val="1"/>
      <w:marLeft w:val="0"/>
      <w:marRight w:val="0"/>
      <w:marTop w:val="0"/>
      <w:marBottom w:val="0"/>
      <w:divBdr>
        <w:top w:val="none" w:sz="0" w:space="0" w:color="auto"/>
        <w:left w:val="none" w:sz="0" w:space="0" w:color="auto"/>
        <w:bottom w:val="none" w:sz="0" w:space="0" w:color="auto"/>
        <w:right w:val="none" w:sz="0" w:space="0" w:color="auto"/>
      </w:divBdr>
    </w:div>
    <w:div w:id="2145081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tiff"/><Relationship Id="rId18" Type="http://schemas.openxmlformats.org/officeDocument/2006/relationships/diagramQuickStyle" Target="diagrams/quickStyle1.xml"/><Relationship Id="rId26" Type="http://schemas.openxmlformats.org/officeDocument/2006/relationships/image" Target="media/image16.tiff"/><Relationship Id="rId39" Type="http://schemas.openxmlformats.org/officeDocument/2006/relationships/hyperlink" Target="http://un.org.lb/Library/Assets/UNSF-2017-2020-final.pdf" TargetMode="External"/><Relationship Id="rId3" Type="http://schemas.openxmlformats.org/officeDocument/2006/relationships/styles" Target="styles.xml"/><Relationship Id="rId21" Type="http://schemas.openxmlformats.org/officeDocument/2006/relationships/image" Target="media/image11.tiff"/><Relationship Id="rId34" Type="http://schemas.openxmlformats.org/officeDocument/2006/relationships/image" Target="media/image23.tiff"/><Relationship Id="rId42" Type="http://schemas.openxmlformats.org/officeDocument/2006/relationships/footer" Target="footer1.xml"/><Relationship Id="rId47"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diagramLayout" Target="diagrams/layout1.xml"/><Relationship Id="rId25" Type="http://schemas.openxmlformats.org/officeDocument/2006/relationships/image" Target="media/image15.tiff"/><Relationship Id="rId33" Type="http://schemas.openxmlformats.org/officeDocument/2006/relationships/image" Target="media/image22.tiff"/><Relationship Id="rId38" Type="http://schemas.openxmlformats.org/officeDocument/2006/relationships/hyperlink" Target="http://jo.one.un.org/uploaded/publications_book/1525335438.pdf"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9.tiff"/><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4.emf"/><Relationship Id="rId32" Type="http://schemas.openxmlformats.org/officeDocument/2006/relationships/image" Target="media/image21.tiff"/><Relationship Id="rId37" Type="http://schemas.openxmlformats.org/officeDocument/2006/relationships/image" Target="media/image26.tiff"/><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3.emf"/><Relationship Id="rId28" Type="http://schemas.openxmlformats.org/officeDocument/2006/relationships/image" Target="media/image18.tiff"/><Relationship Id="rId36" Type="http://schemas.openxmlformats.org/officeDocument/2006/relationships/image" Target="media/image25.tiff"/><Relationship Id="rId10" Type="http://schemas.openxmlformats.org/officeDocument/2006/relationships/image" Target="media/image3.emf"/><Relationship Id="rId19" Type="http://schemas.openxmlformats.org/officeDocument/2006/relationships/diagramColors" Target="diagrams/colors1.xml"/><Relationship Id="rId31" Type="http://schemas.openxmlformats.org/officeDocument/2006/relationships/image" Target="media/image20.tiff"/><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2.emf"/><Relationship Id="rId27" Type="http://schemas.openxmlformats.org/officeDocument/2006/relationships/image" Target="media/image17.tiff"/><Relationship Id="rId30" Type="http://schemas.openxmlformats.org/officeDocument/2006/relationships/hyperlink" Target="http://www.undp.org/content/undp/en/home/librarypage/sustainable-development-goals/rapid-integrated-assessment---mainstreaming-sdgs-into-national-a.html" TargetMode="External"/><Relationship Id="rId35" Type="http://schemas.openxmlformats.org/officeDocument/2006/relationships/image" Target="media/image24.emf"/><Relationship Id="rId43" Type="http://schemas.openxmlformats.org/officeDocument/2006/relationships/footer" Target="footer2.xml"/><Relationship Id="rId48" Type="http://schemas.openxmlformats.org/officeDocument/2006/relationships/theme" Target="theme/theme1.xml"/></Relationships>
</file>

<file path=word/_rels/footnotes.xml.rels><?xml version="1.0" encoding="UTF-8" standalone="yes"?>
<Relationships xmlns="http://schemas.openxmlformats.org/package/2006/relationships"><Relationship Id="rId13" Type="http://schemas.openxmlformats.org/officeDocument/2006/relationships/hyperlink" Target="https://www.odi.org/publications/9840-3as-tracking-resilience-across-braced" TargetMode="External"/><Relationship Id="rId18" Type="http://schemas.openxmlformats.org/officeDocument/2006/relationships/hyperlink" Target="https://www.oecd.org/dac/conflict-fragility-resilience/Resilience%20Systems%20Analysis%20FINAL.pdf" TargetMode="External"/><Relationship Id="rId26" Type="http://schemas.openxmlformats.org/officeDocument/2006/relationships/hyperlink" Target="https://cic.nyu.edu/sites/default/files/peaceful_just_inclusive_targets_analysis_aug2016.pdf" TargetMode="External"/><Relationship Id="rId39" Type="http://schemas.openxmlformats.org/officeDocument/2006/relationships/hyperlink" Target="http://sd.one.un.org/content/unct/sudan/en/home/publications/undaf-2018-2021.html" TargetMode="External"/><Relationship Id="rId21" Type="http://schemas.openxmlformats.org/officeDocument/2006/relationships/hyperlink" Target="http://www.arabstates.undp.org/content/dam/rbas/doc/SyriaResponse/UNDP_Resilience-3RP_final-lowres.pdf" TargetMode="External"/><Relationship Id="rId34" Type="http://schemas.openxmlformats.org/officeDocument/2006/relationships/hyperlink" Target="http://so.one.un.org/content/unct/somalia/en/home/presscenter/news/from-conflict-to-reconstruction--somalias-sustainable-developmen.html" TargetMode="External"/><Relationship Id="rId42" Type="http://schemas.openxmlformats.org/officeDocument/2006/relationships/hyperlink" Target="https://unsco.unmissions.org/sites/default/files/faq_undaf.pdf" TargetMode="External"/><Relationship Id="rId47" Type="http://schemas.openxmlformats.org/officeDocument/2006/relationships/hyperlink" Target="http://www.iiasa.ac.at/web/home/about/news/170216-trade-network.html" TargetMode="External"/><Relationship Id="rId50" Type="http://schemas.openxmlformats.org/officeDocument/2006/relationships/hyperlink" Target="https://www.oecd.org/mena/competitiveness/2018-03-MENA-Resilience-flyer-EN.pdf" TargetMode="External"/><Relationship Id="rId55" Type="http://schemas.openxmlformats.org/officeDocument/2006/relationships/hyperlink" Target="https://www.iisd.org/blog/strengthening-ties-between-gender-and-resilience-canada-s-feminist-international-assistance" TargetMode="External"/><Relationship Id="rId63" Type="http://schemas.openxmlformats.org/officeDocument/2006/relationships/hyperlink" Target="https://jamba.org.za/index.php/jamba/article/view/391/670" TargetMode="External"/><Relationship Id="rId7" Type="http://schemas.openxmlformats.org/officeDocument/2006/relationships/hyperlink" Target="https://undg.org/wp-content/uploads/2017/06/UNDG-UNDAF-Companion-Pieces-1-Programming-Principles.pdf" TargetMode="External"/><Relationship Id="rId2" Type="http://schemas.openxmlformats.org/officeDocument/2006/relationships/hyperlink" Target="http://www.undp.org/content/dam/undp/library/Poverty%20Reduction/Inclusive%20development/Towards%20Human%20Resilience/Towards_SustainingMDGProgress_Ch7.pdf" TargetMode="External"/><Relationship Id="rId16" Type="http://schemas.openxmlformats.org/officeDocument/2006/relationships/hyperlink" Target="https://policy-practice.oxfam.org.uk/publications/absorb-adapt-transform-resilience-capacities-620178" TargetMode="External"/><Relationship Id="rId20" Type="http://schemas.openxmlformats.org/officeDocument/2006/relationships/hyperlink" Target="https://www.ncbi.nlm.nih.gov/pmc/articles/PMC1448008/pdf/0931546" TargetMode="External"/><Relationship Id="rId29" Type="http://schemas.openxmlformats.org/officeDocument/2006/relationships/hyperlink" Target="https://www.debate.org/opinions/are-most-natural-disasters-man-made-today" TargetMode="External"/><Relationship Id="rId41" Type="http://schemas.openxmlformats.org/officeDocument/2006/relationships/hyperlink" Target="http://www.ps.undp.org/content/dam/papp/docs/Publications/UNDP-papp-research-undaf_2018-2022.pdf" TargetMode="External"/><Relationship Id="rId54" Type="http://schemas.openxmlformats.org/officeDocument/2006/relationships/hyperlink" Target="http://www.undp.org/content/undp/en/home/ourwork/climate-and-disaster-resilience/sustainable-energy/energy-access/" TargetMode="External"/><Relationship Id="rId62" Type="http://schemas.openxmlformats.org/officeDocument/2006/relationships/hyperlink" Target="https://www.odi.org/sites/odi.org.uk/files/odi-assets/publications-opinion-files/9780.pdf" TargetMode="External"/><Relationship Id="rId1" Type="http://schemas.openxmlformats.org/officeDocument/2006/relationships/hyperlink" Target="http://www.euro.who.int/en/about-us/networks/small-countries-initiative/key-resources/strengthening-resilience-a-priority-shared-by-health-2020-and-the-sustainable-development-goals-2017" TargetMode="External"/><Relationship Id="rId6" Type="http://schemas.openxmlformats.org/officeDocument/2006/relationships/hyperlink" Target="https://undg.org/document/2017-undaf-guidance/" TargetMode="External"/><Relationship Id="rId11" Type="http://schemas.openxmlformats.org/officeDocument/2006/relationships/hyperlink" Target="https://www.gov.uk/government/" TargetMode="External"/><Relationship Id="rId24" Type="http://schemas.openxmlformats.org/officeDocument/2006/relationships/hyperlink" Target="http://www.asia-pacific.undp.org/content/rbap/en/home/library/sustainable-development/transformation-towards-sustainable-and-resilient-societies-in-asia-pacific.html" TargetMode="External"/><Relationship Id="rId32" Type="http://schemas.openxmlformats.org/officeDocument/2006/relationships/hyperlink" Target="http://www.asia-pacific.undp.org/content/rbap/en/home/library/sustainable-development/transformation-towards-sustainable-and-resilient-societies-in-asia-pacific.html" TargetMode="External"/><Relationship Id="rId37" Type="http://schemas.openxmlformats.org/officeDocument/2006/relationships/hyperlink" Target="https://reliefweb.int/report/occupied-palestinian-territory/common-country-analysis-2016-leave-no-one-behind-perspective" TargetMode="External"/><Relationship Id="rId40" Type="http://schemas.openxmlformats.org/officeDocument/2006/relationships/hyperlink" Target="https://reliefweb.int/report/occupied-palestinian-territory/common-country-analysis-2016-leave-no-one-behind-perspective" TargetMode="External"/><Relationship Id="rId45" Type="http://schemas.openxmlformats.org/officeDocument/2006/relationships/hyperlink" Target="https://reliefweb.int/sites/reliefweb.int/files/resources/LCRP2018_EN_Full_180122.pdf" TargetMode="External"/><Relationship Id="rId53" Type="http://schemas.openxmlformats.org/officeDocument/2006/relationships/hyperlink" Target="https://www.landesa.org/blog-secure-land-rights-climate-change-resilience-go-hand-in-hand/" TargetMode="External"/><Relationship Id="rId58" Type="http://schemas.openxmlformats.org/officeDocument/2006/relationships/hyperlink" Target="https://www.iom.int/sites/default/files/our_work/ODG/GCM/IOM-Thematic-Paper-Migration-Risk-and-Resilience-in-the-Context.pdf" TargetMode="External"/><Relationship Id="rId5" Type="http://schemas.openxmlformats.org/officeDocument/2006/relationships/hyperlink" Target="https://undg.org/2030-agenda/sdg-acceleration-toolkit/guidance/" TargetMode="External"/><Relationship Id="rId15" Type="http://schemas.openxmlformats.org/officeDocument/2006/relationships/hyperlink" Target="https://policy-practice.oxfam.org.uk/publications/the-future-is-a-choice-the-oxfam-framework-and-guidance-for-resilient-developme-604990" TargetMode="External"/><Relationship Id="rId23" Type="http://schemas.openxmlformats.org/officeDocument/2006/relationships/hyperlink" Target="http://www.asia-pacific.undp.org/content/rbap/en/home/library/sustainable-development/transformation-towards-sustainable-and-resilient-societies-in-asia-pacific.html" TargetMode="External"/><Relationship Id="rId28" Type="http://schemas.openxmlformats.org/officeDocument/2006/relationships/hyperlink" Target="https://theglobalobservatory.org/2018/04/sustaining-peace-can-new-approach-change-un/" TargetMode="External"/><Relationship Id="rId36" Type="http://schemas.openxmlformats.org/officeDocument/2006/relationships/hyperlink" Target="https://undg.org/document/2017-undaf-guidance/" TargetMode="External"/><Relationship Id="rId49" Type="http://schemas.openxmlformats.org/officeDocument/2006/relationships/hyperlink" Target="https://www.alnap.org/system/files/content/resource/files/main/11637.pdf" TargetMode="External"/><Relationship Id="rId57" Type="http://schemas.openxmlformats.org/officeDocument/2006/relationships/hyperlink" Target="https://www.odi.org/sites/odi.org.uk/files/resource-documents/12011.pdf" TargetMode="External"/><Relationship Id="rId61" Type="http://schemas.openxmlformats.org/officeDocument/2006/relationships/hyperlink" Target="https://www.google" TargetMode="External"/><Relationship Id="rId10" Type="http://schemas.openxmlformats.org/officeDocument/2006/relationships/hyperlink" Target="http://www.fsincop.net/topics/resilience-measurement/outupts/en" TargetMode="External"/><Relationship Id="rId19" Type="http://schemas.openxmlformats.org/officeDocument/2006/relationships/hyperlink" Target="http://www.euro.who.int/en/about-us/networks/small-countries-initiative/key-resources/strengthening-resilience-a-priority-shared-by-health-2020-and-the-sustainable-development-goals-2017" TargetMode="External"/><Relationship Id="rId31" Type="http://schemas.openxmlformats.org/officeDocument/2006/relationships/hyperlink" Target="https://www.worldbank.org/en/news/immersive-story/2018/08/03/investing-in-people-to-build-human-capital" TargetMode="External"/><Relationship Id="rId44" Type="http://schemas.openxmlformats.org/officeDocument/2006/relationships/hyperlink" Target="http://www.jo.undp.org/content/dam/jordan/docs/Publications/JRP+Final+Draft+2014.12.17.pdf" TargetMode="External"/><Relationship Id="rId52" Type="http://schemas.openxmlformats.org/officeDocument/2006/relationships/hyperlink" Target="https://www.ncbi.nlm.nih.gov/pmc/articles/PMC4316693/" TargetMode="External"/><Relationship Id="rId60" Type="http://schemas.openxmlformats.org/officeDocument/2006/relationships/hyperlink" Target="https://www.un.org/development/desa/en/news/administration/e-governance-report-2018.html" TargetMode="External"/><Relationship Id="rId4" Type="http://schemas.openxmlformats.org/officeDocument/2006/relationships/hyperlink" Target="http://www.undp.org/content/dam/undp/library/SDGs/English/SDG_Implementation_in_Fragile_States.pdf" TargetMode="External"/><Relationship Id="rId9" Type="http://schemas.openxmlformats.org/officeDocument/2006/relationships/hyperlink" Target="https://www.odi.org/publications/9775-resilience-sdgs-2030-developing-poor-vulnerable-climate-indicator-target-disasters" TargetMode="External"/><Relationship Id="rId14" Type="http://schemas.openxmlformats.org/officeDocument/2006/relationships/hyperlink" Target="http://www.actionaid.org/sites/files/actionaid/2016_through_a_different_lens_-_actionaid_resilience_framework.pdf" TargetMode="External"/><Relationship Id="rId22" Type="http://schemas.openxmlformats.org/officeDocument/2006/relationships/hyperlink" Target="https://www.iisd.org/blog/strengthening-ties-between-gender-and-resilience-canada-s-feminist-international-assistance" TargetMode="External"/><Relationship Id="rId27" Type="http://schemas.openxmlformats.org/officeDocument/2006/relationships/hyperlink" Target="http://www.interpeace.org/wp-content/uploads/2016/06/2016-FAR-Brief-2-Resilience-and-the-SDGs.pdf" TargetMode="External"/><Relationship Id="rId30" Type="http://schemas.openxmlformats.org/officeDocument/2006/relationships/hyperlink" Target="http://www.thepresidency.gov.za/docs/pcsa/general/npf1.pdf" TargetMode="External"/><Relationship Id="rId35" Type="http://schemas.openxmlformats.org/officeDocument/2006/relationships/hyperlink" Target="http://www.iraq-businessnews.com/2018/10/30/aligning-development-plans-with-sustainable-development-goals/" TargetMode="External"/><Relationship Id="rId43" Type="http://schemas.openxmlformats.org/officeDocument/2006/relationships/hyperlink" Target="https://www.nolostgeneration.org/sites/default/files/makhalid/3RP%20RSO%202019-2020.pdf" TargetMode="External"/><Relationship Id="rId48" Type="http://schemas.openxmlformats.org/officeDocument/2006/relationships/hyperlink" Target="http://www.cgap.org/research/publication/role-financial-services-building-household-resilience" TargetMode="External"/><Relationship Id="rId56" Type="http://schemas.openxmlformats.org/officeDocument/2006/relationships/hyperlink" Target="https://theglobalobservatory.org/2018/04/sustaining-peace-can-new-approach-change-un/" TargetMode="External"/><Relationship Id="rId64" Type="http://schemas.openxmlformats.org/officeDocument/2006/relationships/hyperlink" Target="https://data2.unhcr.org/fr/documents/download/61932" TargetMode="External"/><Relationship Id="rId8" Type="http://schemas.openxmlformats.org/officeDocument/2006/relationships/hyperlink" Target="https://www.unocha.org/sites/unocha/files/NWOW%20Booklet%20low%20res.002_0.pdf" TargetMode="External"/><Relationship Id="rId51" Type="http://schemas.openxmlformats.org/officeDocument/2006/relationships/hyperlink" Target="https://www.oecd.org/cfe/smes/ministerial/documents/2018-SME-Ministerial-Conference-Plenary-Session-2.pdf" TargetMode="External"/><Relationship Id="rId3" Type="http://schemas.openxmlformats.org/officeDocument/2006/relationships/hyperlink" Target="http://reliefweb.int/report/world/high-level-panel-humanitarian-financing-report-secretary-general-too-important-fail" TargetMode="External"/><Relationship Id="rId12" Type="http://schemas.openxmlformats.org/officeDocument/2006/relationships/hyperlink" Target="http://www.arabstates.undp.org/content/dam/rbas/doc/SyriaResponse/UNDP_Resilience-3RP_final-lowres.pdf" TargetMode="External"/><Relationship Id="rId17" Type="http://schemas.openxmlformats.org/officeDocument/2006/relationships/hyperlink" Target="http://www.asia-pacific.undp.org/content/rbap/en/home/library/sustainable-development/transformation-towards-sustainable-and-resilient-societies-in-asia-pacific.html" TargetMode="External"/><Relationship Id="rId25" Type="http://schemas.openxmlformats.org/officeDocument/2006/relationships/hyperlink" Target="https://theglobalobservatory.org/2018/04/sustaining-peace-can-new-approach-change-un/" TargetMode="External"/><Relationship Id="rId33" Type="http://schemas.openxmlformats.org/officeDocument/2006/relationships/hyperlink" Target="http://www.interpeace.org/wp-content/uploads/2016/06/2016-FAR-Brief-2-Resilience-and-the-SDGs.pdf" TargetMode="External"/><Relationship Id="rId38" Type="http://schemas.openxmlformats.org/officeDocument/2006/relationships/hyperlink" Target="http://www.undp.org/content/dam/undp/library/corporate/Executive%20Board/2018/First-regular-session/DPDCPSOM3_UN%20Strategic%20Framework%20(2017-2020).pdf" TargetMode="External"/><Relationship Id="rId46" Type="http://schemas.openxmlformats.org/officeDocument/2006/relationships/hyperlink" Target="http://www.undp.org/content/dam/undp/library/Poverty%20Reduction/Towards_SustainingMDG_Web1005.pdf" TargetMode="External"/><Relationship Id="rId59" Type="http://schemas.openxmlformats.org/officeDocument/2006/relationships/hyperlink" Target="https://degrees.fhi360.org/2017/06/digital-technologies-enhance-the-resilience-of-individuals-and-communities/" TargetMode="External"/></Relationships>
</file>

<file path=word/diagrams/_rels/data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589654-4B0F-C649-AF26-2488D9AE87F7}" type="doc">
      <dgm:prSet loTypeId="urn:microsoft.com/office/officeart/2005/8/layout/radial6" loCatId="" qsTypeId="urn:microsoft.com/office/officeart/2005/8/quickstyle/simple1" qsCatId="simple" csTypeId="urn:microsoft.com/office/officeart/2005/8/colors/accent1_2" csCatId="accent1" phldr="1"/>
      <dgm:spPr/>
      <dgm:t>
        <a:bodyPr/>
        <a:lstStyle/>
        <a:p>
          <a:endParaRPr lang="en-US"/>
        </a:p>
      </dgm:t>
    </dgm:pt>
    <dgm:pt modelId="{CB99C9F6-2A47-4A4A-BF19-552EC87AEFA3}">
      <dgm:prSet phldrT="[Text]"/>
      <dgm:spPr>
        <a:solidFill>
          <a:srgbClr val="00B050"/>
        </a:solidFill>
      </dgm:spPr>
      <dgm:t>
        <a:bodyPr/>
        <a:lstStyle/>
        <a:p>
          <a:pPr algn="ctr"/>
          <a:r>
            <a:rPr lang="en-US" b="1"/>
            <a:t>CLIMATE-ECOLOGICAL RESILENCE </a:t>
          </a:r>
        </a:p>
        <a:p>
          <a:pPr algn="ctr"/>
          <a:r>
            <a:rPr lang="en-US" b="1"/>
            <a:t>24 SDG targets:</a:t>
          </a:r>
        </a:p>
        <a:p>
          <a:pPr algn="ctr"/>
          <a:r>
            <a:rPr lang="en-US" b="1"/>
            <a:t>SDGs 2.4, 2.5, 6.3, 6.4,6.5,6.6;6.b;7.2, 7.a;9.1,9.a, 11.6, 11.b, 11.c; 13.1, 13.2, 13..3; 13.b; 14.2;15.1, 2; 3;4,5</a:t>
          </a:r>
        </a:p>
      </dgm:t>
    </dgm:pt>
    <dgm:pt modelId="{E52E5A6E-EEA0-AF42-878C-52BAB86F47DC}" type="parTrans" cxnId="{E97B3931-2549-A545-B786-19315AFE3D04}">
      <dgm:prSet/>
      <dgm:spPr/>
      <dgm:t>
        <a:bodyPr/>
        <a:lstStyle/>
        <a:p>
          <a:pPr algn="ctr"/>
          <a:endParaRPr lang="en-US"/>
        </a:p>
      </dgm:t>
    </dgm:pt>
    <dgm:pt modelId="{DE3508C1-4289-A64F-895F-01828578BDA1}" type="sibTrans" cxnId="{E97B3931-2549-A545-B786-19315AFE3D04}">
      <dgm:prSet/>
      <dgm:spPr/>
      <dgm:t>
        <a:bodyPr/>
        <a:lstStyle/>
        <a:p>
          <a:pPr algn="ctr"/>
          <a:endParaRPr lang="en-US"/>
        </a:p>
      </dgm:t>
    </dgm:pt>
    <dgm:pt modelId="{0A8B8703-9B32-2141-AF9A-33BB5A54C352}">
      <dgm:prSet phldrT="[Text]"/>
      <dgm:spPr>
        <a:solidFill>
          <a:srgbClr val="002060"/>
        </a:solidFill>
      </dgm:spPr>
      <dgm:t>
        <a:bodyPr/>
        <a:lstStyle/>
        <a:p>
          <a:pPr algn="ctr"/>
          <a:r>
            <a:rPr lang="en-US" b="1"/>
            <a:t>CROSS CUTTING - SOCIETAL RESILIENCE</a:t>
          </a:r>
        </a:p>
        <a:p>
          <a:pPr algn="ctr"/>
          <a:r>
            <a:rPr lang="en-US" b="1"/>
            <a:t>28 SDG targets</a:t>
          </a:r>
        </a:p>
        <a:p>
          <a:pPr algn="ctr"/>
          <a:r>
            <a:rPr lang="en-US" b="1"/>
            <a:t>4.1, 4.2, 4.5,4.6,4.7, 4.a; 5.1; 5.2; 5.4; 5.5;5.a; 5.b; 5.c; 9.c;10.2, 10.3;10.7; 11.7;17.8;</a:t>
          </a:r>
        </a:p>
        <a:p>
          <a:pPr algn="ctr"/>
          <a:r>
            <a:rPr lang="en-US" b="1"/>
            <a:t>SDG 16.1, 16.2; 16.3,16.5,16.6;16.7, 16.10;16.a;16.b </a:t>
          </a:r>
        </a:p>
      </dgm:t>
    </dgm:pt>
    <dgm:pt modelId="{EBFAF11E-B997-594F-91DF-73BE74CF525E}" type="parTrans" cxnId="{CA25BB77-9891-A24B-9A37-E7B707A37D89}">
      <dgm:prSet/>
      <dgm:spPr/>
      <dgm:t>
        <a:bodyPr/>
        <a:lstStyle/>
        <a:p>
          <a:pPr algn="ctr"/>
          <a:endParaRPr lang="en-US"/>
        </a:p>
      </dgm:t>
    </dgm:pt>
    <dgm:pt modelId="{47120ECE-3089-4840-A897-14C47697C65F}" type="sibTrans" cxnId="{CA25BB77-9891-A24B-9A37-E7B707A37D89}">
      <dgm:prSet/>
      <dgm:spPr/>
      <dgm:t>
        <a:bodyPr/>
        <a:lstStyle/>
        <a:p>
          <a:pPr algn="ctr"/>
          <a:endParaRPr lang="en-US"/>
        </a:p>
      </dgm:t>
    </dgm:pt>
    <dgm:pt modelId="{2CCFD6AB-1177-6643-8A76-7C796ED01DD8}">
      <dgm:prSet phldrT="[Text]"/>
      <dgm:spPr/>
      <dgm:t>
        <a:bodyPr/>
        <a:lstStyle/>
        <a:p>
          <a:pPr algn="ctr"/>
          <a:r>
            <a:rPr lang="en-US" b="1"/>
            <a:t>SOCIOECONOMIC RESILIENCE (people, communities) </a:t>
          </a:r>
        </a:p>
        <a:p>
          <a:pPr algn="ctr"/>
          <a:r>
            <a:rPr lang="en-US" b="1"/>
            <a:t>14 SDG targets:</a:t>
          </a:r>
        </a:p>
        <a:p>
          <a:pPr algn="ctr"/>
          <a:r>
            <a:rPr lang="en-US" b="1"/>
            <a:t>1.3; 1.4, 2.3, 3.5, 3.8, 3.d, 5.3 6.1,7.1,8.3, 8.8; 8.10,9.3; 14.b</a:t>
          </a:r>
        </a:p>
      </dgm:t>
    </dgm:pt>
    <dgm:pt modelId="{D092AD2A-B6E0-F54B-BC29-82912CF346A9}" type="parTrans" cxnId="{69B0D706-9DFC-4A43-97D3-CA837A820CB6}">
      <dgm:prSet/>
      <dgm:spPr/>
      <dgm:t>
        <a:bodyPr/>
        <a:lstStyle/>
        <a:p>
          <a:pPr algn="ctr"/>
          <a:endParaRPr lang="en-US"/>
        </a:p>
      </dgm:t>
    </dgm:pt>
    <dgm:pt modelId="{4EF542B3-58DB-5F4F-B10F-8E9245CB6E5E}" type="sibTrans" cxnId="{69B0D706-9DFC-4A43-97D3-CA837A820CB6}">
      <dgm:prSet/>
      <dgm:spPr/>
      <dgm:t>
        <a:bodyPr/>
        <a:lstStyle/>
        <a:p>
          <a:pPr algn="ctr"/>
          <a:endParaRPr lang="en-US"/>
        </a:p>
      </dgm:t>
    </dgm:pt>
    <dgm:pt modelId="{C4772A14-45E8-2540-BEEC-CCD368D3E6B8}">
      <dgm:prSet phldrT="[Text]"/>
      <dgm:spPr>
        <a:blipFill rotWithShape="0">
          <a:blip xmlns:r="http://schemas.openxmlformats.org/officeDocument/2006/relationships" r:embed="rId1" cstate="print">
            <a:lum bright="70000" contrast="-70000"/>
            <a:extLst>
              <a:ext uri="{28A0092B-C50C-407E-A947-70E740481C1C}">
                <a14:useLocalDpi xmlns:a14="http://schemas.microsoft.com/office/drawing/2010/main" val="0"/>
              </a:ext>
            </a:extLst>
          </a:blip>
          <a:stretch>
            <a:fillRect/>
          </a:stretch>
        </a:blipFill>
      </dgm:spPr>
      <dgm:t>
        <a:bodyPr/>
        <a:lstStyle/>
        <a:p>
          <a:pPr algn="ctr"/>
          <a:r>
            <a:rPr lang="en-US" b="1">
              <a:solidFill>
                <a:schemeClr val="tx1"/>
              </a:solidFill>
            </a:rPr>
            <a:t>Resilience Building SDG 1.5</a:t>
          </a:r>
        </a:p>
      </dgm:t>
    </dgm:pt>
    <dgm:pt modelId="{FADB47D8-F756-5943-B381-89EA9B6A4FE4}" type="sibTrans" cxnId="{BE37062F-3BD9-984A-A59C-8BD0D4D6D95E}">
      <dgm:prSet/>
      <dgm:spPr/>
      <dgm:t>
        <a:bodyPr/>
        <a:lstStyle/>
        <a:p>
          <a:pPr algn="ctr"/>
          <a:endParaRPr lang="en-US"/>
        </a:p>
      </dgm:t>
    </dgm:pt>
    <dgm:pt modelId="{5D054E22-6FE5-3246-9002-40CD0D88F6C2}" type="parTrans" cxnId="{BE37062F-3BD9-984A-A59C-8BD0D4D6D95E}">
      <dgm:prSet/>
      <dgm:spPr/>
      <dgm:t>
        <a:bodyPr/>
        <a:lstStyle/>
        <a:p>
          <a:pPr algn="ctr"/>
          <a:endParaRPr lang="en-US"/>
        </a:p>
      </dgm:t>
    </dgm:pt>
    <dgm:pt modelId="{CD260CAF-99D8-6747-A441-CBF30FBC5626}">
      <dgm:prSet phldrT="[Text]"/>
      <dgm:spPr>
        <a:solidFill>
          <a:schemeClr val="accent6">
            <a:lumMod val="75000"/>
          </a:schemeClr>
        </a:solidFill>
      </dgm:spPr>
      <dgm:t>
        <a:bodyPr/>
        <a:lstStyle/>
        <a:p>
          <a:pPr algn="ctr"/>
          <a:r>
            <a:rPr lang="en-US" b="1"/>
            <a:t>MACROECONOMIC RESILIENCE</a:t>
          </a:r>
        </a:p>
        <a:p>
          <a:pPr algn="ctr"/>
          <a:r>
            <a:rPr lang="en-US" b="1"/>
            <a:t>11 SDG targets:</a:t>
          </a:r>
        </a:p>
        <a:p>
          <a:pPr algn="ctr"/>
          <a:r>
            <a:rPr lang="en-US" b="1"/>
            <a:t>2.c,  8.2, 8.a, 9.2, 9.b, 10.5, 17.4, 17.10, 17.12, 17.13, 17.14.</a:t>
          </a:r>
        </a:p>
      </dgm:t>
    </dgm:pt>
    <dgm:pt modelId="{B644C8C2-46FE-2340-A3FA-5CA4C59C1DA8}" type="sibTrans" cxnId="{E754A017-3D87-6846-BB91-3DD3EE48A5BA}">
      <dgm:prSet/>
      <dgm:spPr/>
      <dgm:t>
        <a:bodyPr/>
        <a:lstStyle/>
        <a:p>
          <a:pPr algn="ctr"/>
          <a:endParaRPr lang="en-US"/>
        </a:p>
      </dgm:t>
    </dgm:pt>
    <dgm:pt modelId="{353E1C18-D2B6-5542-ACC8-EDB94567E69B}" type="parTrans" cxnId="{E754A017-3D87-6846-BB91-3DD3EE48A5BA}">
      <dgm:prSet/>
      <dgm:spPr/>
      <dgm:t>
        <a:bodyPr/>
        <a:lstStyle/>
        <a:p>
          <a:pPr algn="ctr"/>
          <a:endParaRPr lang="en-US"/>
        </a:p>
      </dgm:t>
    </dgm:pt>
    <dgm:pt modelId="{7AC53D16-C70F-E94F-A718-32AF7CFF0274}" type="pres">
      <dgm:prSet presAssocID="{8D589654-4B0F-C649-AF26-2488D9AE87F7}" presName="Name0" presStyleCnt="0">
        <dgm:presLayoutVars>
          <dgm:chMax val="1"/>
          <dgm:dir/>
          <dgm:animLvl val="ctr"/>
          <dgm:resizeHandles val="exact"/>
        </dgm:presLayoutVars>
      </dgm:prSet>
      <dgm:spPr/>
    </dgm:pt>
    <dgm:pt modelId="{9E50E37E-4F94-384B-9646-61079DE2C4E5}" type="pres">
      <dgm:prSet presAssocID="{C4772A14-45E8-2540-BEEC-CCD368D3E6B8}" presName="centerShape" presStyleLbl="node0" presStyleIdx="0" presStyleCnt="1"/>
      <dgm:spPr>
        <a:prstGeom prst="ellipse">
          <a:avLst/>
        </a:prstGeom>
      </dgm:spPr>
    </dgm:pt>
    <dgm:pt modelId="{C89927DA-F47F-164C-944C-6E09700C0778}" type="pres">
      <dgm:prSet presAssocID="{CD260CAF-99D8-6747-A441-CBF30FBC5626}" presName="node" presStyleLbl="node1" presStyleIdx="0" presStyleCnt="4" custScaleX="136761" custScaleY="137557">
        <dgm:presLayoutVars>
          <dgm:bulletEnabled val="1"/>
        </dgm:presLayoutVars>
      </dgm:prSet>
      <dgm:spPr>
        <a:prstGeom prst="roundRect">
          <a:avLst/>
        </a:prstGeom>
      </dgm:spPr>
    </dgm:pt>
    <dgm:pt modelId="{768313A4-4232-AF4E-9535-04F578AE3330}" type="pres">
      <dgm:prSet presAssocID="{CD260CAF-99D8-6747-A441-CBF30FBC5626}" presName="dummy" presStyleCnt="0"/>
      <dgm:spPr/>
    </dgm:pt>
    <dgm:pt modelId="{88E6A927-8D98-1244-87EB-7EB69D6C4F90}" type="pres">
      <dgm:prSet presAssocID="{B644C8C2-46FE-2340-A3FA-5CA4C59C1DA8}" presName="sibTrans" presStyleLbl="sibTrans2D1" presStyleIdx="0" presStyleCnt="4" custScaleX="92172" custScaleY="89879" custLinFactNeighborX="1100" custLinFactNeighborY="-2383"/>
      <dgm:spPr/>
    </dgm:pt>
    <dgm:pt modelId="{39DDB417-2E6A-D247-83E0-418C5F897796}" type="pres">
      <dgm:prSet presAssocID="{CB99C9F6-2A47-4A4A-BF19-552EC87AEFA3}" presName="node" presStyleLbl="node1" presStyleIdx="1" presStyleCnt="4" custScaleX="136964" custScaleY="141834">
        <dgm:presLayoutVars>
          <dgm:bulletEnabled val="1"/>
        </dgm:presLayoutVars>
      </dgm:prSet>
      <dgm:spPr>
        <a:prstGeom prst="roundRect">
          <a:avLst/>
        </a:prstGeom>
      </dgm:spPr>
    </dgm:pt>
    <dgm:pt modelId="{AB682478-FECE-7645-8BCF-340F4FF2EC33}" type="pres">
      <dgm:prSet presAssocID="{CB99C9F6-2A47-4A4A-BF19-552EC87AEFA3}" presName="dummy" presStyleCnt="0"/>
      <dgm:spPr/>
    </dgm:pt>
    <dgm:pt modelId="{C2FF1006-E4F6-C04C-8D2B-7E2653A04B82}" type="pres">
      <dgm:prSet presAssocID="{DE3508C1-4289-A64F-895F-01828578BDA1}" presName="sibTrans" presStyleLbl="sibTrans2D1" presStyleIdx="1" presStyleCnt="4" custScaleX="96118" custScaleY="96023"/>
      <dgm:spPr/>
    </dgm:pt>
    <dgm:pt modelId="{CB900426-460D-C843-B48C-2CD9BF7CE45C}" type="pres">
      <dgm:prSet presAssocID="{0A8B8703-9B32-2141-AF9A-33BB5A54C352}" presName="node" presStyleLbl="node1" presStyleIdx="2" presStyleCnt="4" custScaleX="137785" custScaleY="131589">
        <dgm:presLayoutVars>
          <dgm:bulletEnabled val="1"/>
        </dgm:presLayoutVars>
      </dgm:prSet>
      <dgm:spPr>
        <a:prstGeom prst="roundRect">
          <a:avLst/>
        </a:prstGeom>
      </dgm:spPr>
    </dgm:pt>
    <dgm:pt modelId="{8E2FCB3B-E1BE-434F-90CC-D7D613968AA0}" type="pres">
      <dgm:prSet presAssocID="{0A8B8703-9B32-2141-AF9A-33BB5A54C352}" presName="dummy" presStyleCnt="0"/>
      <dgm:spPr/>
    </dgm:pt>
    <dgm:pt modelId="{0EA0518B-6CCC-E14A-937F-3BFF8A60EDCD}" type="pres">
      <dgm:prSet presAssocID="{47120ECE-3089-4840-A897-14C47697C65F}" presName="sibTrans" presStyleLbl="sibTrans2D1" presStyleIdx="2" presStyleCnt="4" custScaleX="94379" custScaleY="89066"/>
      <dgm:spPr/>
    </dgm:pt>
    <dgm:pt modelId="{4982AECB-CAFA-074F-AC71-1D8FE0C0D240}" type="pres">
      <dgm:prSet presAssocID="{2CCFD6AB-1177-6643-8A76-7C796ED01DD8}" presName="node" presStyleLbl="node1" presStyleIdx="3" presStyleCnt="4" custScaleX="136640" custScaleY="140670">
        <dgm:presLayoutVars>
          <dgm:bulletEnabled val="1"/>
        </dgm:presLayoutVars>
      </dgm:prSet>
      <dgm:spPr>
        <a:prstGeom prst="roundRect">
          <a:avLst/>
        </a:prstGeom>
      </dgm:spPr>
    </dgm:pt>
    <dgm:pt modelId="{3FD7CEFB-637B-7443-82DD-814BE97AC21B}" type="pres">
      <dgm:prSet presAssocID="{2CCFD6AB-1177-6643-8A76-7C796ED01DD8}" presName="dummy" presStyleCnt="0"/>
      <dgm:spPr/>
    </dgm:pt>
    <dgm:pt modelId="{82DE9323-7BCE-3E4F-B65A-2F3F7E9040C7}" type="pres">
      <dgm:prSet presAssocID="{4EF542B3-58DB-5F4F-B10F-8E9245CB6E5E}" presName="sibTrans" presStyleLbl="sibTrans2D1" presStyleIdx="3" presStyleCnt="4" custScaleX="98587" custScaleY="96893"/>
      <dgm:spPr/>
    </dgm:pt>
  </dgm:ptLst>
  <dgm:cxnLst>
    <dgm:cxn modelId="{7829BB00-BF0B-FD4B-B27F-981B2353F1B1}" type="presOf" srcId="{2CCFD6AB-1177-6643-8A76-7C796ED01DD8}" destId="{4982AECB-CAFA-074F-AC71-1D8FE0C0D240}" srcOrd="0" destOrd="0" presId="urn:microsoft.com/office/officeart/2005/8/layout/radial6"/>
    <dgm:cxn modelId="{69B0D706-9DFC-4A43-97D3-CA837A820CB6}" srcId="{C4772A14-45E8-2540-BEEC-CCD368D3E6B8}" destId="{2CCFD6AB-1177-6643-8A76-7C796ED01DD8}" srcOrd="3" destOrd="0" parTransId="{D092AD2A-B6E0-F54B-BC29-82912CF346A9}" sibTransId="{4EF542B3-58DB-5F4F-B10F-8E9245CB6E5E}"/>
    <dgm:cxn modelId="{E754A017-3D87-6846-BB91-3DD3EE48A5BA}" srcId="{C4772A14-45E8-2540-BEEC-CCD368D3E6B8}" destId="{CD260CAF-99D8-6747-A441-CBF30FBC5626}" srcOrd="0" destOrd="0" parTransId="{353E1C18-D2B6-5542-ACC8-EDB94567E69B}" sibTransId="{B644C8C2-46FE-2340-A3FA-5CA4C59C1DA8}"/>
    <dgm:cxn modelId="{8B8F6B27-8224-E74F-BD28-1E5F1F80938D}" type="presOf" srcId="{B644C8C2-46FE-2340-A3FA-5CA4C59C1DA8}" destId="{88E6A927-8D98-1244-87EB-7EB69D6C4F90}" srcOrd="0" destOrd="0" presId="urn:microsoft.com/office/officeart/2005/8/layout/radial6"/>
    <dgm:cxn modelId="{CB55822E-D164-5A4A-B633-1B411D06A639}" type="presOf" srcId="{4EF542B3-58DB-5F4F-B10F-8E9245CB6E5E}" destId="{82DE9323-7BCE-3E4F-B65A-2F3F7E9040C7}" srcOrd="0" destOrd="0" presId="urn:microsoft.com/office/officeart/2005/8/layout/radial6"/>
    <dgm:cxn modelId="{BE37062F-3BD9-984A-A59C-8BD0D4D6D95E}" srcId="{8D589654-4B0F-C649-AF26-2488D9AE87F7}" destId="{C4772A14-45E8-2540-BEEC-CCD368D3E6B8}" srcOrd="0" destOrd="0" parTransId="{5D054E22-6FE5-3246-9002-40CD0D88F6C2}" sibTransId="{FADB47D8-F756-5943-B381-89EA9B6A4FE4}"/>
    <dgm:cxn modelId="{E97B3931-2549-A545-B786-19315AFE3D04}" srcId="{C4772A14-45E8-2540-BEEC-CCD368D3E6B8}" destId="{CB99C9F6-2A47-4A4A-BF19-552EC87AEFA3}" srcOrd="1" destOrd="0" parTransId="{E52E5A6E-EEA0-AF42-878C-52BAB86F47DC}" sibTransId="{DE3508C1-4289-A64F-895F-01828578BDA1}"/>
    <dgm:cxn modelId="{2FBAC437-0CE7-9C40-97BB-B0B6D93E658B}" type="presOf" srcId="{47120ECE-3089-4840-A897-14C47697C65F}" destId="{0EA0518B-6CCC-E14A-937F-3BFF8A60EDCD}" srcOrd="0" destOrd="0" presId="urn:microsoft.com/office/officeart/2005/8/layout/radial6"/>
    <dgm:cxn modelId="{BD27493F-25F7-BB42-9A32-83AE5CBFCFE0}" type="presOf" srcId="{C4772A14-45E8-2540-BEEC-CCD368D3E6B8}" destId="{9E50E37E-4F94-384B-9646-61079DE2C4E5}" srcOrd="0" destOrd="0" presId="urn:microsoft.com/office/officeart/2005/8/layout/radial6"/>
    <dgm:cxn modelId="{CA25BB77-9891-A24B-9A37-E7B707A37D89}" srcId="{C4772A14-45E8-2540-BEEC-CCD368D3E6B8}" destId="{0A8B8703-9B32-2141-AF9A-33BB5A54C352}" srcOrd="2" destOrd="0" parTransId="{EBFAF11E-B997-594F-91DF-73BE74CF525E}" sibTransId="{47120ECE-3089-4840-A897-14C47697C65F}"/>
    <dgm:cxn modelId="{0CA6175A-7EE6-8045-8B01-4283F15E6246}" type="presOf" srcId="{CD260CAF-99D8-6747-A441-CBF30FBC5626}" destId="{C89927DA-F47F-164C-944C-6E09700C0778}" srcOrd="0" destOrd="0" presId="urn:microsoft.com/office/officeart/2005/8/layout/radial6"/>
    <dgm:cxn modelId="{665B81A5-2C22-A34E-8AB1-ABFB297E6FE5}" type="presOf" srcId="{0A8B8703-9B32-2141-AF9A-33BB5A54C352}" destId="{CB900426-460D-C843-B48C-2CD9BF7CE45C}" srcOrd="0" destOrd="0" presId="urn:microsoft.com/office/officeart/2005/8/layout/radial6"/>
    <dgm:cxn modelId="{329860DB-5BB5-2C4D-9C29-677BDF867A69}" type="presOf" srcId="{CB99C9F6-2A47-4A4A-BF19-552EC87AEFA3}" destId="{39DDB417-2E6A-D247-83E0-418C5F897796}" srcOrd="0" destOrd="0" presId="urn:microsoft.com/office/officeart/2005/8/layout/radial6"/>
    <dgm:cxn modelId="{786EE4E1-9A3A-584F-AF85-55E3632E96B0}" type="presOf" srcId="{8D589654-4B0F-C649-AF26-2488D9AE87F7}" destId="{7AC53D16-C70F-E94F-A718-32AF7CFF0274}" srcOrd="0" destOrd="0" presId="urn:microsoft.com/office/officeart/2005/8/layout/radial6"/>
    <dgm:cxn modelId="{1CEEA0FE-E5BB-1940-A59E-812B7103F758}" type="presOf" srcId="{DE3508C1-4289-A64F-895F-01828578BDA1}" destId="{C2FF1006-E4F6-C04C-8D2B-7E2653A04B82}" srcOrd="0" destOrd="0" presId="urn:microsoft.com/office/officeart/2005/8/layout/radial6"/>
    <dgm:cxn modelId="{CC3E13DD-4FE8-C341-8ACA-D90480B0BD25}" type="presParOf" srcId="{7AC53D16-C70F-E94F-A718-32AF7CFF0274}" destId="{9E50E37E-4F94-384B-9646-61079DE2C4E5}" srcOrd="0" destOrd="0" presId="urn:microsoft.com/office/officeart/2005/8/layout/radial6"/>
    <dgm:cxn modelId="{D8DF18F8-C9E3-EC46-94BD-E3CE493A7CF4}" type="presParOf" srcId="{7AC53D16-C70F-E94F-A718-32AF7CFF0274}" destId="{C89927DA-F47F-164C-944C-6E09700C0778}" srcOrd="1" destOrd="0" presId="urn:microsoft.com/office/officeart/2005/8/layout/radial6"/>
    <dgm:cxn modelId="{DC9FF602-B574-044D-A477-E72BFFCD1829}" type="presParOf" srcId="{7AC53D16-C70F-E94F-A718-32AF7CFF0274}" destId="{768313A4-4232-AF4E-9535-04F578AE3330}" srcOrd="2" destOrd="0" presId="urn:microsoft.com/office/officeart/2005/8/layout/radial6"/>
    <dgm:cxn modelId="{DA274580-C301-1D43-B1B6-429F71E36DA0}" type="presParOf" srcId="{7AC53D16-C70F-E94F-A718-32AF7CFF0274}" destId="{88E6A927-8D98-1244-87EB-7EB69D6C4F90}" srcOrd="3" destOrd="0" presId="urn:microsoft.com/office/officeart/2005/8/layout/radial6"/>
    <dgm:cxn modelId="{A4B213FC-17CB-2D43-BC1F-66D3C91FE497}" type="presParOf" srcId="{7AC53D16-C70F-E94F-A718-32AF7CFF0274}" destId="{39DDB417-2E6A-D247-83E0-418C5F897796}" srcOrd="4" destOrd="0" presId="urn:microsoft.com/office/officeart/2005/8/layout/radial6"/>
    <dgm:cxn modelId="{FF3A550D-B333-C041-9039-B09564263492}" type="presParOf" srcId="{7AC53D16-C70F-E94F-A718-32AF7CFF0274}" destId="{AB682478-FECE-7645-8BCF-340F4FF2EC33}" srcOrd="5" destOrd="0" presId="urn:microsoft.com/office/officeart/2005/8/layout/radial6"/>
    <dgm:cxn modelId="{106D7727-6B56-FB4A-933B-31487DE84A79}" type="presParOf" srcId="{7AC53D16-C70F-E94F-A718-32AF7CFF0274}" destId="{C2FF1006-E4F6-C04C-8D2B-7E2653A04B82}" srcOrd="6" destOrd="0" presId="urn:microsoft.com/office/officeart/2005/8/layout/radial6"/>
    <dgm:cxn modelId="{E44C4CEC-F867-B549-A9A2-50DB7BAD489D}" type="presParOf" srcId="{7AC53D16-C70F-E94F-A718-32AF7CFF0274}" destId="{CB900426-460D-C843-B48C-2CD9BF7CE45C}" srcOrd="7" destOrd="0" presId="urn:microsoft.com/office/officeart/2005/8/layout/radial6"/>
    <dgm:cxn modelId="{8D0D2886-F653-DA4F-9244-72338ED98A98}" type="presParOf" srcId="{7AC53D16-C70F-E94F-A718-32AF7CFF0274}" destId="{8E2FCB3B-E1BE-434F-90CC-D7D613968AA0}" srcOrd="8" destOrd="0" presId="urn:microsoft.com/office/officeart/2005/8/layout/radial6"/>
    <dgm:cxn modelId="{5C0F8D81-EA31-734C-9C3D-56BBBBCE73A2}" type="presParOf" srcId="{7AC53D16-C70F-E94F-A718-32AF7CFF0274}" destId="{0EA0518B-6CCC-E14A-937F-3BFF8A60EDCD}" srcOrd="9" destOrd="0" presId="urn:microsoft.com/office/officeart/2005/8/layout/radial6"/>
    <dgm:cxn modelId="{71A87F33-7F35-8642-B81C-EA87F1D997C9}" type="presParOf" srcId="{7AC53D16-C70F-E94F-A718-32AF7CFF0274}" destId="{4982AECB-CAFA-074F-AC71-1D8FE0C0D240}" srcOrd="10" destOrd="0" presId="urn:microsoft.com/office/officeart/2005/8/layout/radial6"/>
    <dgm:cxn modelId="{CB527973-167C-9F4E-AFEC-B2869DC14EED}" type="presParOf" srcId="{7AC53D16-C70F-E94F-A718-32AF7CFF0274}" destId="{3FD7CEFB-637B-7443-82DD-814BE97AC21B}" srcOrd="11" destOrd="0" presId="urn:microsoft.com/office/officeart/2005/8/layout/radial6"/>
    <dgm:cxn modelId="{5EC024DD-B98E-DD43-A1A7-0C7E942A5706}" type="presParOf" srcId="{7AC53D16-C70F-E94F-A718-32AF7CFF0274}" destId="{82DE9323-7BCE-3E4F-B65A-2F3F7E9040C7}" srcOrd="12" destOrd="0" presId="urn:microsoft.com/office/officeart/2005/8/layout/radial6"/>
  </dgm:cxnLst>
  <dgm:bg>
    <a:blipFill>
      <a:blip xmlns:r="http://schemas.openxmlformats.org/officeDocument/2006/relationships" r:embed="rId2" cstate="print">
        <a:extLst>
          <a:ext uri="{28A0092B-C50C-407E-A947-70E740481C1C}">
            <a14:useLocalDpi xmlns:a14="http://schemas.microsoft.com/office/drawing/2010/main" val="0"/>
          </a:ext>
        </a:extLst>
      </a:blip>
      <a:stretch>
        <a:fillRect/>
      </a:stretch>
    </a:blipFill>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DE9323-7BCE-3E4F-B65A-2F3F7E9040C7}">
      <dsp:nvSpPr>
        <dsp:cNvPr id="0" name=""/>
        <dsp:cNvSpPr/>
      </dsp:nvSpPr>
      <dsp:spPr>
        <a:xfrm>
          <a:off x="659612" y="585987"/>
          <a:ext cx="3402739" cy="3344271"/>
        </a:xfrm>
        <a:prstGeom prst="blockArc">
          <a:avLst>
            <a:gd name="adj1" fmla="val 10800000"/>
            <a:gd name="adj2" fmla="val 16200000"/>
            <a:gd name="adj3" fmla="val 463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EA0518B-6CCC-E14A-937F-3BFF8A60EDCD}">
      <dsp:nvSpPr>
        <dsp:cNvPr id="0" name=""/>
        <dsp:cNvSpPr/>
      </dsp:nvSpPr>
      <dsp:spPr>
        <a:xfrm>
          <a:off x="732232" y="721062"/>
          <a:ext cx="3257500" cy="3074121"/>
        </a:xfrm>
        <a:prstGeom prst="blockArc">
          <a:avLst>
            <a:gd name="adj1" fmla="val 5400000"/>
            <a:gd name="adj2" fmla="val 10800000"/>
            <a:gd name="adj3" fmla="val 463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2FF1006-E4F6-C04C-8D2B-7E2653A04B82}">
      <dsp:nvSpPr>
        <dsp:cNvPr id="0" name=""/>
        <dsp:cNvSpPr/>
      </dsp:nvSpPr>
      <dsp:spPr>
        <a:xfrm>
          <a:off x="702221" y="601001"/>
          <a:ext cx="3317522" cy="3314243"/>
        </a:xfrm>
        <a:prstGeom prst="blockArc">
          <a:avLst>
            <a:gd name="adj1" fmla="val 0"/>
            <a:gd name="adj2" fmla="val 5400000"/>
            <a:gd name="adj3" fmla="val 463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8E6A927-8D98-1244-87EB-7EB69D6C4F90}">
      <dsp:nvSpPr>
        <dsp:cNvPr id="0" name=""/>
        <dsp:cNvSpPr/>
      </dsp:nvSpPr>
      <dsp:spPr>
        <a:xfrm>
          <a:off x="808286" y="624782"/>
          <a:ext cx="3181325" cy="3102182"/>
        </a:xfrm>
        <a:prstGeom prst="blockArc">
          <a:avLst>
            <a:gd name="adj1" fmla="val 16200000"/>
            <a:gd name="adj2" fmla="val 0"/>
            <a:gd name="adj3" fmla="val 463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E50E37E-4F94-384B-9646-61079DE2C4E5}">
      <dsp:nvSpPr>
        <dsp:cNvPr id="0" name=""/>
        <dsp:cNvSpPr/>
      </dsp:nvSpPr>
      <dsp:spPr>
        <a:xfrm>
          <a:off x="1567537" y="1464678"/>
          <a:ext cx="1586889" cy="1586889"/>
        </a:xfrm>
        <a:prstGeom prst="ellipse">
          <a:avLst/>
        </a:prstGeom>
        <a:blipFill rotWithShape="0">
          <a:blip xmlns:r="http://schemas.openxmlformats.org/officeDocument/2006/relationships" r:embed="rId1" cstate="print">
            <a:lum bright="70000" contrast="-70000"/>
            <a:extLst>
              <a:ext uri="{28A0092B-C50C-407E-A947-70E740481C1C}">
                <a14:useLocalDpi xmlns:a14="http://schemas.microsoft.com/office/drawing/2010/main" val="0"/>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889000">
            <a:lnSpc>
              <a:spcPct val="90000"/>
            </a:lnSpc>
            <a:spcBef>
              <a:spcPct val="0"/>
            </a:spcBef>
            <a:spcAft>
              <a:spcPct val="35000"/>
            </a:spcAft>
            <a:buNone/>
          </a:pPr>
          <a:r>
            <a:rPr lang="en-US" sz="2000" b="1" kern="1200">
              <a:solidFill>
                <a:schemeClr val="tx1"/>
              </a:solidFill>
            </a:rPr>
            <a:t>Resilience Building SDG 1.5</a:t>
          </a:r>
        </a:p>
      </dsp:txBody>
      <dsp:txXfrm>
        <a:off x="1799932" y="1697073"/>
        <a:ext cx="1122099" cy="1122099"/>
      </dsp:txXfrm>
    </dsp:sp>
    <dsp:sp modelId="{C89927DA-F47F-164C-944C-6E09700C0778}">
      <dsp:nvSpPr>
        <dsp:cNvPr id="0" name=""/>
        <dsp:cNvSpPr/>
      </dsp:nvSpPr>
      <dsp:spPr>
        <a:xfrm>
          <a:off x="1601396" y="-191649"/>
          <a:ext cx="1519172" cy="1528014"/>
        </a:xfrm>
        <a:prstGeom prst="roundRect">
          <a:avLst/>
        </a:prstGeom>
        <a:solidFill>
          <a:schemeClr val="accent6">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b="1" kern="1200"/>
            <a:t>MACROECONOMIC RESILIENCE</a:t>
          </a:r>
        </a:p>
        <a:p>
          <a:pPr marL="0" lvl="0" indent="0" algn="ctr" defTabSz="355600">
            <a:lnSpc>
              <a:spcPct val="90000"/>
            </a:lnSpc>
            <a:spcBef>
              <a:spcPct val="0"/>
            </a:spcBef>
            <a:spcAft>
              <a:spcPct val="35000"/>
            </a:spcAft>
            <a:buNone/>
          </a:pPr>
          <a:r>
            <a:rPr lang="en-US" sz="800" b="1" kern="1200"/>
            <a:t>11 SDG targets:</a:t>
          </a:r>
        </a:p>
        <a:p>
          <a:pPr marL="0" lvl="0" indent="0" algn="ctr" defTabSz="355600">
            <a:lnSpc>
              <a:spcPct val="90000"/>
            </a:lnSpc>
            <a:spcBef>
              <a:spcPct val="0"/>
            </a:spcBef>
            <a:spcAft>
              <a:spcPct val="35000"/>
            </a:spcAft>
            <a:buNone/>
          </a:pPr>
          <a:r>
            <a:rPr lang="en-US" sz="800" b="1" kern="1200"/>
            <a:t>2.c,  8.2, 8.a, 9.2, 9.b, 10.5, 17.4, 17.10, 17.12, 17.13, 17.14.</a:t>
          </a:r>
        </a:p>
      </dsp:txBody>
      <dsp:txXfrm>
        <a:off x="1675556" y="-117489"/>
        <a:ext cx="1370852" cy="1379694"/>
      </dsp:txXfrm>
    </dsp:sp>
    <dsp:sp modelId="{39DDB417-2E6A-D247-83E0-418C5F897796}">
      <dsp:nvSpPr>
        <dsp:cNvPr id="0" name=""/>
        <dsp:cNvSpPr/>
      </dsp:nvSpPr>
      <dsp:spPr>
        <a:xfrm>
          <a:off x="3286034" y="1470361"/>
          <a:ext cx="1521427" cy="1575524"/>
        </a:xfrm>
        <a:prstGeom prst="roundRect">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b="1" kern="1200"/>
            <a:t>CLIMATE-ECOLOGICAL RESILENCE </a:t>
          </a:r>
        </a:p>
        <a:p>
          <a:pPr marL="0" lvl="0" indent="0" algn="ctr" defTabSz="355600">
            <a:lnSpc>
              <a:spcPct val="90000"/>
            </a:lnSpc>
            <a:spcBef>
              <a:spcPct val="0"/>
            </a:spcBef>
            <a:spcAft>
              <a:spcPct val="35000"/>
            </a:spcAft>
            <a:buNone/>
          </a:pPr>
          <a:r>
            <a:rPr lang="en-US" sz="800" b="1" kern="1200"/>
            <a:t>24 SDG targets:</a:t>
          </a:r>
        </a:p>
        <a:p>
          <a:pPr marL="0" lvl="0" indent="0" algn="ctr" defTabSz="355600">
            <a:lnSpc>
              <a:spcPct val="90000"/>
            </a:lnSpc>
            <a:spcBef>
              <a:spcPct val="0"/>
            </a:spcBef>
            <a:spcAft>
              <a:spcPct val="35000"/>
            </a:spcAft>
            <a:buNone/>
          </a:pPr>
          <a:r>
            <a:rPr lang="en-US" sz="800" b="1" kern="1200"/>
            <a:t>SDGs 2.4, 2.5, 6.3, 6.4,6.5,6.6;6.b;7.2, 7.a;9.1,9.a, 11.6, 11.b, 11.c; 13.1, 13.2, 13..3; 13.b; 14.2;15.1, 2; 3;4,5</a:t>
          </a:r>
        </a:p>
      </dsp:txBody>
      <dsp:txXfrm>
        <a:off x="3360304" y="1544631"/>
        <a:ext cx="1372887" cy="1426984"/>
      </dsp:txXfrm>
    </dsp:sp>
    <dsp:sp modelId="{CB900426-460D-C843-B48C-2CD9BF7CE45C}">
      <dsp:nvSpPr>
        <dsp:cNvPr id="0" name=""/>
        <dsp:cNvSpPr/>
      </dsp:nvSpPr>
      <dsp:spPr>
        <a:xfrm>
          <a:off x="1595709" y="3213028"/>
          <a:ext cx="1530547" cy="1461720"/>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b="1" kern="1200"/>
            <a:t>CROSS CUTTING - SOCIETAL RESILIENCE</a:t>
          </a:r>
        </a:p>
        <a:p>
          <a:pPr marL="0" lvl="0" indent="0" algn="ctr" defTabSz="355600">
            <a:lnSpc>
              <a:spcPct val="90000"/>
            </a:lnSpc>
            <a:spcBef>
              <a:spcPct val="0"/>
            </a:spcBef>
            <a:spcAft>
              <a:spcPct val="35000"/>
            </a:spcAft>
            <a:buNone/>
          </a:pPr>
          <a:r>
            <a:rPr lang="en-US" sz="800" b="1" kern="1200"/>
            <a:t>28 SDG targets</a:t>
          </a:r>
        </a:p>
        <a:p>
          <a:pPr marL="0" lvl="0" indent="0" algn="ctr" defTabSz="355600">
            <a:lnSpc>
              <a:spcPct val="90000"/>
            </a:lnSpc>
            <a:spcBef>
              <a:spcPct val="0"/>
            </a:spcBef>
            <a:spcAft>
              <a:spcPct val="35000"/>
            </a:spcAft>
            <a:buNone/>
          </a:pPr>
          <a:r>
            <a:rPr lang="en-US" sz="800" b="1" kern="1200"/>
            <a:t>4.1, 4.2, 4.5,4.6,4.7, 4.a; 5.1; 5.2; 5.4; 5.5;5.a; 5.b; 5.c; 9.c;10.2, 10.3;10.7; 11.7;17.8;</a:t>
          </a:r>
        </a:p>
        <a:p>
          <a:pPr marL="0" lvl="0" indent="0" algn="ctr" defTabSz="355600">
            <a:lnSpc>
              <a:spcPct val="90000"/>
            </a:lnSpc>
            <a:spcBef>
              <a:spcPct val="0"/>
            </a:spcBef>
            <a:spcAft>
              <a:spcPct val="35000"/>
            </a:spcAft>
            <a:buNone/>
          </a:pPr>
          <a:r>
            <a:rPr lang="en-US" sz="800" b="1" kern="1200"/>
            <a:t>SDG 16.1, 16.2; 16.3,16.5,16.6;16.7, 16.10;16.a;16.b </a:t>
          </a:r>
        </a:p>
      </dsp:txBody>
      <dsp:txXfrm>
        <a:off x="1667064" y="3284383"/>
        <a:ext cx="1387837" cy="1319010"/>
      </dsp:txXfrm>
    </dsp:sp>
    <dsp:sp modelId="{4982AECB-CAFA-074F-AC71-1D8FE0C0D240}">
      <dsp:nvSpPr>
        <dsp:cNvPr id="0" name=""/>
        <dsp:cNvSpPr/>
      </dsp:nvSpPr>
      <dsp:spPr>
        <a:xfrm>
          <a:off x="-83696" y="1476826"/>
          <a:ext cx="1517828" cy="156259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b="1" kern="1200"/>
            <a:t>SOCIOECONOMIC RESILIENCE (people, communities) </a:t>
          </a:r>
        </a:p>
        <a:p>
          <a:pPr marL="0" lvl="0" indent="0" algn="ctr" defTabSz="355600">
            <a:lnSpc>
              <a:spcPct val="90000"/>
            </a:lnSpc>
            <a:spcBef>
              <a:spcPct val="0"/>
            </a:spcBef>
            <a:spcAft>
              <a:spcPct val="35000"/>
            </a:spcAft>
            <a:buNone/>
          </a:pPr>
          <a:r>
            <a:rPr lang="en-US" sz="800" b="1" kern="1200"/>
            <a:t>14 SDG targets:</a:t>
          </a:r>
        </a:p>
        <a:p>
          <a:pPr marL="0" lvl="0" indent="0" algn="ctr" defTabSz="355600">
            <a:lnSpc>
              <a:spcPct val="90000"/>
            </a:lnSpc>
            <a:spcBef>
              <a:spcPct val="0"/>
            </a:spcBef>
            <a:spcAft>
              <a:spcPct val="35000"/>
            </a:spcAft>
            <a:buNone/>
          </a:pPr>
          <a:r>
            <a:rPr lang="en-US" sz="800" b="1" kern="1200"/>
            <a:t>1.3; 1.4, 2.3, 3.5, 3.8, 3.d, 5.3 6.1,7.1,8.3, 8.8; 8.10,9.3; 14.b</a:t>
          </a:r>
        </a:p>
      </dsp:txBody>
      <dsp:txXfrm>
        <a:off x="-9602" y="1550920"/>
        <a:ext cx="1369640" cy="1414406"/>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F9982E-C4DC-4949-92CC-2DDE5420CC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51</Pages>
  <Words>18051</Words>
  <Characters>102896</Characters>
  <Application>Microsoft Office Word</Application>
  <DocSecurity>0</DocSecurity>
  <Lines>857</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Nathalie Bouche</dc:creator>
  <cp:keywords/>
  <dc:description/>
  <cp:lastModifiedBy>UNDP</cp:lastModifiedBy>
  <cp:revision>8</cp:revision>
  <cp:lastPrinted>2019-09-11T11:28:00Z</cp:lastPrinted>
  <dcterms:created xsi:type="dcterms:W3CDTF">2019-09-15T07:06:00Z</dcterms:created>
  <dcterms:modified xsi:type="dcterms:W3CDTF">2019-09-16T06:28:00Z</dcterms:modified>
</cp:coreProperties>
</file>