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5DE17" w14:textId="77777777" w:rsidR="0026132C" w:rsidRPr="00AB0200" w:rsidRDefault="0026132C" w:rsidP="003C7D3F">
      <w:pPr>
        <w:contextualSpacing/>
        <w:jc w:val="center"/>
        <w:rPr>
          <w:rFonts w:ascii="Calibri" w:hAnsi="Calibri" w:cs="Calibri"/>
          <w:b/>
          <w:sz w:val="24"/>
          <w:lang w:val="en-IE"/>
        </w:rPr>
      </w:pPr>
    </w:p>
    <w:p w14:paraId="5803DB85" w14:textId="12C4CD66" w:rsidR="003C7D3F" w:rsidRPr="00AB0200" w:rsidRDefault="003C7D3F" w:rsidP="003C7D3F">
      <w:pPr>
        <w:contextualSpacing/>
        <w:jc w:val="center"/>
        <w:rPr>
          <w:rFonts w:ascii="Calibri" w:hAnsi="Calibri" w:cs="Calibri"/>
          <w:b/>
          <w:sz w:val="24"/>
          <w:lang w:val="en-IE"/>
        </w:rPr>
      </w:pPr>
      <w:r w:rsidRPr="00AB0200">
        <w:rPr>
          <w:rFonts w:ascii="Calibri" w:hAnsi="Calibri" w:cs="Calibri"/>
          <w:b/>
          <w:sz w:val="24"/>
          <w:lang w:val="en-IE"/>
        </w:rPr>
        <w:t xml:space="preserve">Annex I - Description of </w:t>
      </w:r>
      <w:r w:rsidR="00E24982" w:rsidRPr="00AB0200">
        <w:rPr>
          <w:rFonts w:ascii="Calibri" w:hAnsi="Calibri" w:cs="Calibri"/>
          <w:b/>
          <w:sz w:val="24"/>
          <w:lang w:val="en-IE"/>
        </w:rPr>
        <w:t xml:space="preserve">the </w:t>
      </w:r>
      <w:r w:rsidR="00736EA1">
        <w:rPr>
          <w:rFonts w:ascii="Calibri" w:hAnsi="Calibri" w:cs="Calibri"/>
          <w:b/>
          <w:sz w:val="24"/>
          <w:lang w:val="en-IE"/>
        </w:rPr>
        <w:t>Action</w:t>
      </w:r>
      <w:ins w:id="0" w:author="Author">
        <w:r w:rsidR="00736EA1">
          <w:rPr>
            <w:rFonts w:ascii="Calibri" w:hAnsi="Calibri" w:cs="Calibri"/>
            <w:b/>
            <w:sz w:val="24"/>
            <w:lang w:val="en-IE"/>
          </w:rPr>
          <w:t xml:space="preserve"> </w:t>
        </w:r>
      </w:ins>
    </w:p>
    <w:p w14:paraId="27095D60" w14:textId="77777777" w:rsidR="003C7D3F" w:rsidRPr="00AB0200" w:rsidRDefault="003C7D3F" w:rsidP="003C7D3F">
      <w:pPr>
        <w:contextualSpacing/>
        <w:rPr>
          <w:rFonts w:ascii="Calibri" w:hAnsi="Calibri" w:cs="Calibri"/>
          <w:b/>
          <w:sz w:val="20"/>
          <w:lang w:val="en-IE"/>
        </w:rPr>
      </w:pPr>
    </w:p>
    <w:p w14:paraId="2D500078" w14:textId="7974D11E" w:rsidR="003C7D3F" w:rsidRPr="00AB0200" w:rsidRDefault="003C7D3F" w:rsidP="6D2284FB">
      <w:pPr>
        <w:contextualSpacing/>
        <w:jc w:val="center"/>
        <w:rPr>
          <w:rFonts w:ascii="Calibri" w:hAnsi="Calibri" w:cs="Calibri"/>
          <w:sz w:val="24"/>
          <w:lang w:val="en-IE"/>
        </w:rPr>
      </w:pPr>
      <w:r w:rsidRPr="00AB0200">
        <w:rPr>
          <w:rFonts w:ascii="Calibri" w:hAnsi="Calibri" w:cs="Calibri"/>
          <w:b/>
          <w:bCs/>
          <w:sz w:val="24"/>
          <w:lang w:val="en-IE"/>
        </w:rPr>
        <w:t xml:space="preserve">EU for Infrastructure Improvements in the </w:t>
      </w:r>
      <w:proofErr w:type="spellStart"/>
      <w:r w:rsidRPr="00AB0200">
        <w:rPr>
          <w:rFonts w:ascii="Calibri" w:hAnsi="Calibri" w:cs="Calibri"/>
          <w:b/>
          <w:bCs/>
          <w:sz w:val="24"/>
          <w:lang w:val="en-IE"/>
        </w:rPr>
        <w:t>Prespa</w:t>
      </w:r>
      <w:proofErr w:type="spellEnd"/>
      <w:r w:rsidRPr="00AB0200">
        <w:rPr>
          <w:rFonts w:ascii="Calibri" w:hAnsi="Calibri" w:cs="Calibri"/>
          <w:b/>
          <w:bCs/>
          <w:sz w:val="24"/>
          <w:lang w:val="en-IE"/>
        </w:rPr>
        <w:t xml:space="preserve"> Area</w:t>
      </w:r>
    </w:p>
    <w:p w14:paraId="712ED834" w14:textId="77777777" w:rsidR="003C7D3F" w:rsidRPr="00AB0200" w:rsidRDefault="003C7D3F" w:rsidP="003C7D3F">
      <w:pPr>
        <w:contextualSpacing/>
        <w:rPr>
          <w:rFonts w:ascii="Calibri" w:hAnsi="Calibri" w:cs="Calibri"/>
          <w:sz w:val="20"/>
          <w:lang w:val="en-IE"/>
        </w:rPr>
      </w:pPr>
      <w:r w:rsidRPr="00AB0200">
        <w:rPr>
          <w:rFonts w:ascii="Calibri" w:hAnsi="Calibri" w:cs="Calibri"/>
          <w:sz w:val="20"/>
          <w:lang w:val="en-IE"/>
        </w:rPr>
        <w:tab/>
      </w:r>
    </w:p>
    <w:p w14:paraId="2D293036" w14:textId="77777777" w:rsidR="003C7D3F" w:rsidRPr="00AB0200" w:rsidRDefault="003C7D3F" w:rsidP="003C7D3F">
      <w:pPr>
        <w:spacing w:after="0"/>
        <w:contextualSpacing/>
        <w:rPr>
          <w:rFonts w:ascii="Calibri" w:hAnsi="Calibri" w:cs="Calibri"/>
          <w:sz w:val="20"/>
          <w:lang w:val="en-IE"/>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592"/>
      </w:tblGrid>
      <w:tr w:rsidR="003C7D3F" w:rsidRPr="00AB0200" w14:paraId="3B5D9624" w14:textId="77777777" w:rsidTr="00C938AF">
        <w:trPr>
          <w:trHeight w:val="361"/>
        </w:trPr>
        <w:tc>
          <w:tcPr>
            <w:tcW w:w="9740" w:type="dxa"/>
            <w:shd w:val="clear" w:color="auto" w:fill="auto"/>
            <w:vAlign w:val="center"/>
          </w:tcPr>
          <w:p w14:paraId="202B620F" w14:textId="77777777" w:rsidR="003C7D3F" w:rsidRPr="00AB0200" w:rsidRDefault="003C7D3F" w:rsidP="00C938AF">
            <w:pPr>
              <w:spacing w:after="0"/>
              <w:contextualSpacing/>
              <w:jc w:val="center"/>
              <w:rPr>
                <w:rFonts w:ascii="Calibri" w:hAnsi="Calibri" w:cs="Calibri"/>
                <w:b/>
                <w:sz w:val="20"/>
                <w:lang w:val="en-IE"/>
              </w:rPr>
            </w:pPr>
            <w:r w:rsidRPr="00AB0200">
              <w:rPr>
                <w:rFonts w:ascii="Calibri" w:hAnsi="Calibri" w:cs="Calibri"/>
                <w:b/>
                <w:sz w:val="20"/>
                <w:lang w:val="en-IE"/>
              </w:rPr>
              <w:t>Brief Description</w:t>
            </w:r>
          </w:p>
        </w:tc>
      </w:tr>
      <w:tr w:rsidR="003C7D3F" w:rsidRPr="00AB0200" w14:paraId="00F7589E" w14:textId="77777777" w:rsidTr="00EA751E">
        <w:trPr>
          <w:trHeight w:val="305"/>
        </w:trPr>
        <w:tc>
          <w:tcPr>
            <w:tcW w:w="9740" w:type="dxa"/>
            <w:shd w:val="clear" w:color="auto" w:fill="auto"/>
          </w:tcPr>
          <w:p w14:paraId="1CAFCA52" w14:textId="61715387" w:rsidR="00AE20A8" w:rsidRPr="00AB0200" w:rsidRDefault="00AE20A8" w:rsidP="00AE20A8">
            <w:pPr>
              <w:spacing w:after="120"/>
              <w:rPr>
                <w:rFonts w:ascii="Calibri" w:hAnsi="Calibri" w:cs="Calibri"/>
                <w:lang w:val="en-IE"/>
              </w:rPr>
            </w:pPr>
            <w:r w:rsidRPr="00AB0200">
              <w:rPr>
                <w:rFonts w:ascii="Calibri" w:hAnsi="Calibri" w:cs="Calibri"/>
                <w:lang w:val="en-IE"/>
              </w:rPr>
              <w:t xml:space="preserve">The Project “EU for Infrastructure Improvements in the </w:t>
            </w:r>
            <w:proofErr w:type="spellStart"/>
            <w:r w:rsidRPr="00AB0200">
              <w:rPr>
                <w:rFonts w:ascii="Calibri" w:hAnsi="Calibri" w:cs="Calibri"/>
                <w:lang w:val="en-IE"/>
              </w:rPr>
              <w:t>Prespa</w:t>
            </w:r>
            <w:proofErr w:type="spellEnd"/>
            <w:r w:rsidRPr="00AB0200">
              <w:rPr>
                <w:rFonts w:ascii="Calibri" w:hAnsi="Calibri" w:cs="Calibri"/>
                <w:lang w:val="en-IE"/>
              </w:rPr>
              <w:t xml:space="preserve"> Area” is an important part of the broader “EU for </w:t>
            </w:r>
            <w:proofErr w:type="spellStart"/>
            <w:r w:rsidRPr="00AB0200">
              <w:rPr>
                <w:rFonts w:ascii="Calibri" w:hAnsi="Calibri" w:cs="Calibri"/>
                <w:lang w:val="en-IE"/>
              </w:rPr>
              <w:t>Prespa</w:t>
            </w:r>
            <w:proofErr w:type="spellEnd"/>
            <w:r w:rsidRPr="00AB0200">
              <w:rPr>
                <w:rFonts w:ascii="Calibri" w:hAnsi="Calibri" w:cs="Calibri"/>
                <w:lang w:val="en-IE"/>
              </w:rPr>
              <w:t xml:space="preserve">” Action, aiming at promoting the Green Agenda for the Western Balkans in the transboundary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area in line with the principle of "leaving no persons and regions behind."</w:t>
            </w:r>
          </w:p>
          <w:p w14:paraId="23E71538" w14:textId="64A57D2C" w:rsidR="003F6C75" w:rsidRPr="00AB0200" w:rsidRDefault="003F6C75" w:rsidP="003F6C75">
            <w:pPr>
              <w:spacing w:after="120"/>
              <w:rPr>
                <w:rFonts w:ascii="Calibri" w:hAnsi="Calibri" w:cs="Calibri"/>
                <w:szCs w:val="22"/>
                <w:lang w:val="en-IE"/>
              </w:rPr>
            </w:pPr>
            <w:r w:rsidRPr="00AB0200">
              <w:rPr>
                <w:rFonts w:ascii="Calibri" w:hAnsi="Calibri" w:cs="Calibri"/>
                <w:szCs w:val="22"/>
                <w:lang w:val="en-IE"/>
              </w:rPr>
              <w:t xml:space="preserve">The Project comprises a set of interrelated capital investments for infrastructure development and accompanying measures with far reaching beneficial impacts for the entire transboundary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Park area.</w:t>
            </w:r>
          </w:p>
          <w:p w14:paraId="504B9862" w14:textId="3A6698E3" w:rsidR="008A6FF6" w:rsidRPr="00AB0200" w:rsidRDefault="008A6FF6" w:rsidP="001D609A">
            <w:pPr>
              <w:spacing w:after="120"/>
              <w:rPr>
                <w:rFonts w:ascii="Calibri" w:hAnsi="Calibri" w:cs="Calibri"/>
                <w:lang w:val="en-IE"/>
              </w:rPr>
            </w:pPr>
            <w:r w:rsidRPr="00AB0200">
              <w:rPr>
                <w:rFonts w:ascii="Calibri" w:hAnsi="Calibri" w:cs="Calibri"/>
                <w:lang w:val="en-IE"/>
              </w:rPr>
              <w:t xml:space="preserve">The </w:t>
            </w:r>
            <w:r w:rsidR="007457D9" w:rsidRPr="00AB0200">
              <w:rPr>
                <w:rFonts w:ascii="Calibri" w:hAnsi="Calibri" w:cs="Calibri"/>
                <w:lang w:val="en-IE"/>
              </w:rPr>
              <w:t>Project</w:t>
            </w:r>
            <w:r w:rsidR="005D1865" w:rsidRPr="00AB0200">
              <w:rPr>
                <w:rFonts w:ascii="Calibri" w:hAnsi="Calibri" w:cs="Calibri"/>
                <w:lang w:val="en-IE"/>
              </w:rPr>
              <w:t xml:space="preserve"> </w:t>
            </w:r>
            <w:r w:rsidR="001D609A" w:rsidRPr="00AB0200">
              <w:rPr>
                <w:rFonts w:ascii="Calibri" w:hAnsi="Calibri" w:cs="Calibri"/>
                <w:lang w:val="en-IE"/>
              </w:rPr>
              <w:t xml:space="preserve">will contribute to the preservation and improvement of the ecological system in the </w:t>
            </w:r>
            <w:proofErr w:type="spellStart"/>
            <w:r w:rsidR="001D609A" w:rsidRPr="00AB0200">
              <w:rPr>
                <w:rFonts w:ascii="Calibri" w:hAnsi="Calibri" w:cs="Calibri"/>
                <w:lang w:val="en-IE"/>
              </w:rPr>
              <w:t>Prespa</w:t>
            </w:r>
            <w:proofErr w:type="spellEnd"/>
            <w:r w:rsidR="001D609A" w:rsidRPr="00AB0200">
              <w:rPr>
                <w:rFonts w:ascii="Calibri" w:hAnsi="Calibri" w:cs="Calibri"/>
                <w:lang w:val="en-IE"/>
              </w:rPr>
              <w:t xml:space="preserve"> Lake area </w:t>
            </w:r>
            <w:r w:rsidRPr="00AB0200">
              <w:rPr>
                <w:rFonts w:ascii="Calibri" w:hAnsi="Calibri" w:cs="Calibri"/>
                <w:lang w:val="en-IE"/>
              </w:rPr>
              <w:t xml:space="preserve">through a series of interlinked capital investments to be implemented within the boundaries of the Municipality of Resen and accompanying capacity development measures. These initiatives are designed to enhance municipal wastewater and solid waste management systems, redirecting harmful pollutants away from natural ecosystems. The Municipality of Resen and the public utility </w:t>
            </w:r>
            <w:r w:rsidR="007457D9" w:rsidRPr="00AB0200">
              <w:rPr>
                <w:rFonts w:ascii="Calibri" w:hAnsi="Calibri" w:cs="Calibri"/>
                <w:lang w:val="en-IE"/>
              </w:rPr>
              <w:t>“</w:t>
            </w:r>
            <w:proofErr w:type="spellStart"/>
            <w:r w:rsidRPr="00AB0200">
              <w:rPr>
                <w:rFonts w:ascii="Calibri" w:hAnsi="Calibri" w:cs="Calibri"/>
                <w:lang w:val="en-IE"/>
              </w:rPr>
              <w:t>Proleter</w:t>
            </w:r>
            <w:proofErr w:type="spellEnd"/>
            <w:r w:rsidR="007457D9" w:rsidRPr="00AB0200">
              <w:rPr>
                <w:rFonts w:ascii="Calibri" w:hAnsi="Calibri" w:cs="Calibri"/>
                <w:lang w:val="en-IE"/>
              </w:rPr>
              <w:t>”</w:t>
            </w:r>
            <w:r w:rsidRPr="00AB0200">
              <w:rPr>
                <w:rFonts w:ascii="Calibri" w:hAnsi="Calibri" w:cs="Calibri"/>
                <w:lang w:val="en-IE"/>
              </w:rPr>
              <w:t xml:space="preserve"> will benefit from carefully planned capacity development efforts, ensuring the sustainability of the newly introduced </w:t>
            </w:r>
            <w:r w:rsidR="00787CA5" w:rsidRPr="00AB0200">
              <w:rPr>
                <w:rFonts w:ascii="Calibri" w:hAnsi="Calibri" w:cs="Calibri"/>
                <w:lang w:val="en-IE"/>
              </w:rPr>
              <w:t>systems,</w:t>
            </w:r>
            <w:r w:rsidRPr="00AB0200">
              <w:rPr>
                <w:rFonts w:ascii="Calibri" w:hAnsi="Calibri" w:cs="Calibri"/>
                <w:lang w:val="en-IE"/>
              </w:rPr>
              <w:t xml:space="preserve"> and resulting communal wastewater and solid waste management services.</w:t>
            </w:r>
          </w:p>
          <w:p w14:paraId="576906B6" w14:textId="17A220E0" w:rsidR="008A6FF6" w:rsidRPr="00AB0200" w:rsidRDefault="008A6FF6" w:rsidP="008A6FF6">
            <w:pPr>
              <w:spacing w:after="120"/>
              <w:rPr>
                <w:rFonts w:ascii="Calibri" w:hAnsi="Calibri" w:cs="Calibri"/>
                <w:lang w:val="en-IE"/>
              </w:rPr>
            </w:pPr>
            <w:r w:rsidRPr="00AB0200">
              <w:rPr>
                <w:rFonts w:ascii="Calibri" w:hAnsi="Calibri" w:cs="Calibri"/>
                <w:lang w:val="en-IE"/>
              </w:rPr>
              <w:t xml:space="preserve">Furthermore, the </w:t>
            </w:r>
            <w:r w:rsidR="007457D9" w:rsidRPr="00AB0200">
              <w:rPr>
                <w:rFonts w:ascii="Calibri" w:hAnsi="Calibri" w:cs="Calibri"/>
                <w:lang w:val="en-IE"/>
              </w:rPr>
              <w:t>Project</w:t>
            </w:r>
            <w:r w:rsidRPr="00AB0200">
              <w:rPr>
                <w:rFonts w:ascii="Calibri" w:hAnsi="Calibri" w:cs="Calibri"/>
                <w:lang w:val="en-IE"/>
              </w:rPr>
              <w:t xml:space="preserve"> will </w:t>
            </w:r>
            <w:r w:rsidR="001D609A" w:rsidRPr="00AB0200">
              <w:rPr>
                <w:rFonts w:ascii="Calibri" w:hAnsi="Calibri" w:cs="Calibri"/>
                <w:lang w:val="en-IE"/>
              </w:rPr>
              <w:t xml:space="preserve">contribute </w:t>
            </w:r>
            <w:r w:rsidRPr="00AB0200">
              <w:rPr>
                <w:rFonts w:ascii="Calibri" w:hAnsi="Calibri" w:cs="Calibri"/>
                <w:lang w:val="en-IE"/>
              </w:rPr>
              <w:t xml:space="preserve">to </w:t>
            </w:r>
            <w:r w:rsidR="006A299B" w:rsidRPr="00AB0200">
              <w:rPr>
                <w:rFonts w:ascii="Calibri" w:hAnsi="Calibri" w:cs="Calibri"/>
                <w:lang w:val="en-IE"/>
              </w:rPr>
              <w:t xml:space="preserve">enhancing </w:t>
            </w:r>
            <w:r w:rsidRPr="00AB0200">
              <w:rPr>
                <w:rFonts w:ascii="Calibri" w:hAnsi="Calibri" w:cs="Calibri"/>
                <w:lang w:val="en-IE"/>
              </w:rPr>
              <w:t>transboundary cooperation</w:t>
            </w:r>
            <w:r w:rsidR="003F6C75" w:rsidRPr="00AB0200">
              <w:rPr>
                <w:rFonts w:ascii="Calibri" w:hAnsi="Calibri" w:cs="Calibri"/>
                <w:lang w:val="en-IE"/>
              </w:rPr>
              <w:t xml:space="preserve"> and</w:t>
            </w:r>
            <w:r w:rsidRPr="00AB0200">
              <w:rPr>
                <w:rFonts w:ascii="Calibri" w:hAnsi="Calibri" w:cs="Calibri"/>
                <w:lang w:val="en-IE"/>
              </w:rPr>
              <w:t xml:space="preserve"> improv</w:t>
            </w:r>
            <w:r w:rsidR="006A299B" w:rsidRPr="00AB0200">
              <w:rPr>
                <w:rFonts w:ascii="Calibri" w:hAnsi="Calibri" w:cs="Calibri"/>
                <w:lang w:val="en-IE"/>
              </w:rPr>
              <w:t>ing</w:t>
            </w:r>
            <w:r w:rsidR="00787CA5" w:rsidRPr="00AB0200">
              <w:rPr>
                <w:rFonts w:ascii="Calibri" w:hAnsi="Calibri" w:cs="Calibri"/>
                <w:lang w:val="en-IE"/>
              </w:rPr>
              <w:t xml:space="preserve"> </w:t>
            </w:r>
            <w:r w:rsidRPr="00AB0200">
              <w:rPr>
                <w:rFonts w:ascii="Calibri" w:hAnsi="Calibri" w:cs="Calibri"/>
                <w:lang w:val="en-IE"/>
              </w:rPr>
              <w:t xml:space="preserve">connectivity and mobility around the lake, </w:t>
            </w:r>
            <w:r w:rsidR="006A299B" w:rsidRPr="00AB0200">
              <w:rPr>
                <w:rFonts w:ascii="Calibri" w:hAnsi="Calibri" w:cs="Calibri"/>
                <w:lang w:val="en-IE"/>
              </w:rPr>
              <w:t xml:space="preserve">through </w:t>
            </w:r>
            <w:r w:rsidRPr="00AB0200">
              <w:rPr>
                <w:rFonts w:ascii="Calibri" w:hAnsi="Calibri" w:cs="Calibri"/>
                <w:lang w:val="en-IE"/>
              </w:rPr>
              <w:t>the opening of a new border crossing point with Greece</w:t>
            </w:r>
            <w:r w:rsidR="006A299B" w:rsidRPr="00AB0200">
              <w:rPr>
                <w:rFonts w:ascii="Calibri" w:hAnsi="Calibri" w:cs="Calibri"/>
                <w:lang w:val="en-IE"/>
              </w:rPr>
              <w:t>,</w:t>
            </w:r>
            <w:r w:rsidRPr="00AB0200">
              <w:rPr>
                <w:rFonts w:ascii="Calibri" w:hAnsi="Calibri" w:cs="Calibri"/>
                <w:lang w:val="en-IE"/>
              </w:rPr>
              <w:t xml:space="preserve"> </w:t>
            </w:r>
            <w:r w:rsidR="006A299B" w:rsidRPr="00AB0200">
              <w:rPr>
                <w:rFonts w:ascii="Calibri" w:hAnsi="Calibri" w:cs="Calibri"/>
                <w:lang w:val="en-IE"/>
              </w:rPr>
              <w:t xml:space="preserve">at </w:t>
            </w:r>
            <w:r w:rsidRPr="00AB0200">
              <w:rPr>
                <w:rFonts w:ascii="Calibri" w:hAnsi="Calibri" w:cs="Calibri"/>
                <w:lang w:val="en-IE"/>
              </w:rPr>
              <w:t xml:space="preserve">Markova </w:t>
            </w:r>
            <w:proofErr w:type="spellStart"/>
            <w:r w:rsidRPr="00AB0200">
              <w:rPr>
                <w:rFonts w:ascii="Calibri" w:hAnsi="Calibri" w:cs="Calibri"/>
                <w:lang w:val="en-IE"/>
              </w:rPr>
              <w:t>Noga</w:t>
            </w:r>
            <w:proofErr w:type="spellEnd"/>
            <w:r w:rsidR="003F6C75" w:rsidRPr="00AB0200">
              <w:rPr>
                <w:rFonts w:ascii="Calibri" w:hAnsi="Calibri" w:cs="Calibri"/>
                <w:lang w:val="en-IE"/>
              </w:rPr>
              <w:t xml:space="preserve">. </w:t>
            </w:r>
            <w:r w:rsidRPr="00AB0200">
              <w:rPr>
                <w:rFonts w:ascii="Calibri" w:hAnsi="Calibri" w:cs="Calibri"/>
                <w:lang w:val="en-IE"/>
              </w:rPr>
              <w:t xml:space="preserve">This, in turn, is expected to boost socio-economic and tourism development while fostering cooperation among the nations sharing the lake basin. All of this aligns with the main provisions of the International Agreement for the Protection and Sustainable Development of </w:t>
            </w:r>
            <w:proofErr w:type="spellStart"/>
            <w:r w:rsidRPr="00AB0200">
              <w:rPr>
                <w:rFonts w:ascii="Calibri" w:hAnsi="Calibri" w:cs="Calibri"/>
                <w:lang w:val="en-IE"/>
              </w:rPr>
              <w:t>Prespa</w:t>
            </w:r>
            <w:proofErr w:type="spellEnd"/>
            <w:r w:rsidRPr="00AB0200">
              <w:rPr>
                <w:rFonts w:ascii="Calibri" w:hAnsi="Calibri" w:cs="Calibri"/>
                <w:lang w:val="en-IE"/>
              </w:rPr>
              <w:t xml:space="preserve"> Park and the trilateral Strategic Action Plan for </w:t>
            </w:r>
            <w:proofErr w:type="spellStart"/>
            <w:r w:rsidRPr="00AB0200">
              <w:rPr>
                <w:rFonts w:ascii="Calibri" w:hAnsi="Calibri" w:cs="Calibri"/>
                <w:lang w:val="en-IE"/>
              </w:rPr>
              <w:t>Prespa</w:t>
            </w:r>
            <w:proofErr w:type="spellEnd"/>
            <w:r w:rsidRPr="00AB0200">
              <w:rPr>
                <w:rFonts w:ascii="Calibri" w:hAnsi="Calibri" w:cs="Calibri"/>
                <w:lang w:val="en-IE"/>
              </w:rPr>
              <w:t xml:space="preserve"> Park.</w:t>
            </w:r>
            <w:r w:rsidR="007457D9" w:rsidRPr="00AB0200">
              <w:rPr>
                <w:rFonts w:ascii="Calibri" w:hAnsi="Calibri" w:cs="Calibri"/>
                <w:lang w:val="en-IE"/>
              </w:rPr>
              <w:t xml:space="preserve"> </w:t>
            </w:r>
          </w:p>
          <w:p w14:paraId="0344C99E" w14:textId="34F1C2CA" w:rsidR="003C7D3F" w:rsidRPr="00AB0200" w:rsidRDefault="003C7D3F" w:rsidP="00ED5B3A">
            <w:pPr>
              <w:spacing w:after="120"/>
              <w:contextualSpacing/>
              <w:rPr>
                <w:rFonts w:ascii="Calibri" w:hAnsi="Calibri" w:cs="Calibri"/>
                <w:sz w:val="20"/>
                <w:szCs w:val="20"/>
                <w:lang w:val="en-IE"/>
              </w:rPr>
            </w:pPr>
            <w:r w:rsidRPr="00AB0200">
              <w:rPr>
                <w:rFonts w:ascii="Calibri" w:hAnsi="Calibri" w:cs="Calibri"/>
                <w:lang w:val="en-IE"/>
              </w:rPr>
              <w:t xml:space="preserve">The partners and beneficiaries of the </w:t>
            </w:r>
            <w:r w:rsidR="007457D9" w:rsidRPr="00AB0200">
              <w:rPr>
                <w:rFonts w:ascii="Calibri" w:hAnsi="Calibri" w:cs="Calibri"/>
                <w:lang w:val="en-IE"/>
              </w:rPr>
              <w:t>Project</w:t>
            </w:r>
            <w:r w:rsidRPr="00AB0200">
              <w:rPr>
                <w:rFonts w:ascii="Calibri" w:hAnsi="Calibri" w:cs="Calibri"/>
                <w:lang w:val="en-IE"/>
              </w:rPr>
              <w:t xml:space="preserve"> are </w:t>
            </w:r>
            <w:r w:rsidR="003F6C75" w:rsidRPr="00AB0200">
              <w:rPr>
                <w:rFonts w:ascii="Calibri" w:hAnsi="Calibri" w:cs="Calibri"/>
                <w:lang w:val="en-IE"/>
              </w:rPr>
              <w:t xml:space="preserve">the Customs Administration (for the border crossing), </w:t>
            </w:r>
            <w:r w:rsidRPr="00AB0200">
              <w:rPr>
                <w:rFonts w:ascii="Calibri" w:hAnsi="Calibri" w:cs="Calibri"/>
                <w:lang w:val="en-IE"/>
              </w:rPr>
              <w:t>the Municipality of Resen, the public utility "</w:t>
            </w:r>
            <w:proofErr w:type="spellStart"/>
            <w:r w:rsidRPr="00AB0200">
              <w:rPr>
                <w:rFonts w:ascii="Calibri" w:hAnsi="Calibri" w:cs="Calibri"/>
                <w:lang w:val="en-IE"/>
              </w:rPr>
              <w:t>Proleter</w:t>
            </w:r>
            <w:proofErr w:type="spellEnd"/>
            <w:r w:rsidRPr="00AB0200">
              <w:rPr>
                <w:rFonts w:ascii="Calibri" w:hAnsi="Calibri" w:cs="Calibri"/>
                <w:lang w:val="en-IE"/>
              </w:rPr>
              <w:t xml:space="preserve">" as well as communities, households, and businesses benefiting from the newly introduced systems. The </w:t>
            </w:r>
            <w:r w:rsidR="007457D9" w:rsidRPr="00AB0200">
              <w:rPr>
                <w:rFonts w:ascii="Calibri" w:hAnsi="Calibri" w:cs="Calibri"/>
                <w:lang w:val="en-IE"/>
              </w:rPr>
              <w:t>Project</w:t>
            </w:r>
            <w:r w:rsidRPr="00AB0200">
              <w:rPr>
                <w:rFonts w:ascii="Calibri" w:hAnsi="Calibri" w:cs="Calibri"/>
                <w:lang w:val="en-IE"/>
              </w:rPr>
              <w:t xml:space="preserve"> shall be implemented in close collaboration with the Ministry of Environment and Physical Planning and multiple other stakeholders at national and local levels.</w:t>
            </w:r>
          </w:p>
        </w:tc>
      </w:tr>
    </w:tbl>
    <w:p w14:paraId="55E803E0" w14:textId="77777777" w:rsidR="003C7D3F" w:rsidRPr="00AB0200" w:rsidRDefault="003C7D3F" w:rsidP="003C7D3F">
      <w:pPr>
        <w:pStyle w:val="Heading1"/>
        <w:numPr>
          <w:ilvl w:val="0"/>
          <w:numId w:val="0"/>
        </w:numPr>
        <w:ind w:left="720" w:hanging="720"/>
        <w:rPr>
          <w:lang w:val="en-IE"/>
        </w:rPr>
      </w:pPr>
      <w:r w:rsidRPr="00AB0200">
        <w:rPr>
          <w:lang w:val="en-IE"/>
        </w:rPr>
        <w:br w:type="page"/>
      </w:r>
      <w:bookmarkStart w:id="1" w:name="_Toc136445893"/>
      <w:bookmarkStart w:id="2" w:name="_Toc136445976"/>
      <w:bookmarkStart w:id="3" w:name="_Toc137557960"/>
      <w:bookmarkStart w:id="4" w:name="_Toc156417819"/>
      <w:r w:rsidRPr="00AB0200">
        <w:rPr>
          <w:rStyle w:val="rynqvb"/>
          <w:lang w:val="en-IE"/>
        </w:rPr>
        <w:lastRenderedPageBreak/>
        <w:t>abbreviations</w:t>
      </w:r>
      <w:bookmarkEnd w:id="1"/>
      <w:bookmarkEnd w:id="2"/>
      <w:bookmarkEnd w:id="3"/>
      <w:bookmarkEnd w:id="4"/>
    </w:p>
    <w:p w14:paraId="40E981FD"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ACP- Advisory Committee on Procurement</w:t>
      </w:r>
    </w:p>
    <w:p w14:paraId="592CAA0A"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ADKOM - Association of Communal Enterprises</w:t>
      </w:r>
    </w:p>
    <w:p w14:paraId="21842763"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AWP – Annual Work Plan</w:t>
      </w:r>
    </w:p>
    <w:p w14:paraId="65E7CE10" w14:textId="77777777" w:rsidR="003C7D3F" w:rsidRPr="00AB0200" w:rsidRDefault="003C7D3F" w:rsidP="003C7D3F">
      <w:pPr>
        <w:rPr>
          <w:rFonts w:ascii="Calibri" w:hAnsi="Calibri" w:cs="Calibri"/>
          <w:sz w:val="20"/>
          <w:szCs w:val="20"/>
          <w:lang w:val="en-IE"/>
        </w:rPr>
      </w:pPr>
      <w:proofErr w:type="spellStart"/>
      <w:r w:rsidRPr="00AB0200">
        <w:rPr>
          <w:rFonts w:ascii="Calibri" w:hAnsi="Calibri" w:cs="Calibri"/>
          <w:sz w:val="20"/>
          <w:szCs w:val="20"/>
          <w:lang w:val="en-IE"/>
        </w:rPr>
        <w:t>BoQ</w:t>
      </w:r>
      <w:proofErr w:type="spellEnd"/>
      <w:r w:rsidRPr="00AB0200">
        <w:rPr>
          <w:rFonts w:ascii="Calibri" w:hAnsi="Calibri" w:cs="Calibri"/>
          <w:sz w:val="20"/>
          <w:szCs w:val="20"/>
          <w:lang w:val="en-IE"/>
        </w:rPr>
        <w:t xml:space="preserve"> - Bill of Quantities</w:t>
      </w:r>
    </w:p>
    <w:p w14:paraId="08D9387F"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CAP - Contracts, Assets and Procurement Committee</w:t>
      </w:r>
    </w:p>
    <w:p w14:paraId="10591D35"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CBA – Capacity Building Activities </w:t>
      </w:r>
    </w:p>
    <w:p w14:paraId="45C22F27"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CBC – Cross Border Cooperation</w:t>
      </w:r>
    </w:p>
    <w:p w14:paraId="4597CE26"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CO – Country Office </w:t>
      </w:r>
    </w:p>
    <w:p w14:paraId="6BCC5F9E"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CPD – Country </w:t>
      </w:r>
      <w:proofErr w:type="spellStart"/>
      <w:r w:rsidRPr="00AB0200">
        <w:rPr>
          <w:rFonts w:ascii="Calibri" w:hAnsi="Calibri" w:cs="Calibri"/>
          <w:sz w:val="20"/>
          <w:szCs w:val="20"/>
          <w:lang w:val="en-IE"/>
        </w:rPr>
        <w:t>Programe</w:t>
      </w:r>
      <w:proofErr w:type="spellEnd"/>
      <w:r w:rsidRPr="00AB0200">
        <w:rPr>
          <w:rFonts w:ascii="Calibri" w:hAnsi="Calibri" w:cs="Calibri"/>
          <w:sz w:val="20"/>
          <w:szCs w:val="20"/>
          <w:lang w:val="en-IE"/>
        </w:rPr>
        <w:t xml:space="preserve"> Document </w:t>
      </w:r>
    </w:p>
    <w:p w14:paraId="1A7D2C1C"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CSO – Civil Society Organization</w:t>
      </w:r>
    </w:p>
    <w:p w14:paraId="4F11DD73" w14:textId="77777777" w:rsidR="003C7D3F" w:rsidRPr="00AB0200" w:rsidRDefault="003C7D3F" w:rsidP="003C7D3F">
      <w:pPr>
        <w:rPr>
          <w:rFonts w:ascii="Calibri" w:hAnsi="Calibri" w:cs="Calibri"/>
          <w:iCs/>
          <w:sz w:val="20"/>
          <w:szCs w:val="20"/>
          <w:lang w:val="en-IE"/>
        </w:rPr>
      </w:pPr>
      <w:r w:rsidRPr="00AB0200">
        <w:rPr>
          <w:rFonts w:ascii="Calibri" w:hAnsi="Calibri" w:cs="Calibri"/>
          <w:iCs/>
          <w:sz w:val="20"/>
          <w:szCs w:val="20"/>
          <w:lang w:val="en-IE"/>
        </w:rPr>
        <w:t xml:space="preserve">DCM – Data Collection Methods </w:t>
      </w:r>
    </w:p>
    <w:p w14:paraId="7B697637"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DD – Detailed Design </w:t>
      </w:r>
    </w:p>
    <w:p w14:paraId="17E91C56"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DIM - Direct Implementation Modality</w:t>
      </w:r>
    </w:p>
    <w:p w14:paraId="64F0C88F"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DOO – </w:t>
      </w:r>
      <w:r w:rsidRPr="00AB0200">
        <w:rPr>
          <w:rStyle w:val="rynqvb"/>
          <w:rFonts w:ascii="Calibri" w:hAnsi="Calibri" w:cs="Calibri"/>
          <w:sz w:val="20"/>
          <w:szCs w:val="20"/>
          <w:lang w:val="en-IE"/>
        </w:rPr>
        <w:t>Limited Liability Company</w:t>
      </w:r>
    </w:p>
    <w:p w14:paraId="044B146F"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DPC - Direct Project Costs</w:t>
      </w:r>
    </w:p>
    <w:p w14:paraId="4F5B8AD0"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EBRD – European Bank for Reconstruction and Development</w:t>
      </w:r>
    </w:p>
    <w:p w14:paraId="05E93903"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EIA - Environmental Impact Assessment</w:t>
      </w:r>
    </w:p>
    <w:p w14:paraId="5F3CEDB2"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EIB - European Investment Bank</w:t>
      </w:r>
    </w:p>
    <w:p w14:paraId="3F77BC0D"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ERC – Energy and Water Regulatory Commission </w:t>
      </w:r>
    </w:p>
    <w:p w14:paraId="6F761842"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ERM - Enterprise Risk Management</w:t>
      </w:r>
    </w:p>
    <w:p w14:paraId="208D9E81"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EU – European Union </w:t>
      </w:r>
    </w:p>
    <w:p w14:paraId="74067E85"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EUD – European Union Delegation </w:t>
      </w:r>
    </w:p>
    <w:p w14:paraId="3830B558"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EU4EG – European Union for Economic Growth</w:t>
      </w:r>
    </w:p>
    <w:p w14:paraId="3FA9C2B7" w14:textId="77777777" w:rsidR="003C7D3F" w:rsidRPr="002F6CA0" w:rsidRDefault="003C7D3F" w:rsidP="003C7D3F">
      <w:pPr>
        <w:rPr>
          <w:rFonts w:ascii="Calibri" w:hAnsi="Calibri" w:cs="Calibri"/>
          <w:iCs/>
          <w:sz w:val="20"/>
          <w:szCs w:val="20"/>
          <w:lang w:val="fr-BE"/>
        </w:rPr>
      </w:pPr>
      <w:r w:rsidRPr="002F6CA0">
        <w:rPr>
          <w:rFonts w:ascii="Calibri" w:hAnsi="Calibri" w:cs="Calibri"/>
          <w:iCs/>
          <w:sz w:val="20"/>
          <w:szCs w:val="20"/>
          <w:lang w:val="fr-BE"/>
        </w:rPr>
        <w:t xml:space="preserve">EU MIS – </w:t>
      </w:r>
      <w:proofErr w:type="spellStart"/>
      <w:r w:rsidRPr="002F6CA0">
        <w:rPr>
          <w:rFonts w:ascii="Calibri" w:hAnsi="Calibri" w:cs="Calibri"/>
          <w:iCs/>
          <w:sz w:val="20"/>
          <w:szCs w:val="20"/>
          <w:lang w:val="fr-BE"/>
        </w:rPr>
        <w:t>European</w:t>
      </w:r>
      <w:proofErr w:type="spellEnd"/>
      <w:r w:rsidRPr="002F6CA0">
        <w:rPr>
          <w:rFonts w:ascii="Calibri" w:hAnsi="Calibri" w:cs="Calibri"/>
          <w:iCs/>
          <w:sz w:val="20"/>
          <w:szCs w:val="20"/>
          <w:lang w:val="fr-BE"/>
        </w:rPr>
        <w:t xml:space="preserve"> Union Management Information System </w:t>
      </w:r>
    </w:p>
    <w:p w14:paraId="6E9FC6D6"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FAFA - Financial and Administrative Framework Agreement</w:t>
      </w:r>
    </w:p>
    <w:p w14:paraId="029BF037"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GEF – Global Environment Facility</w:t>
      </w:r>
    </w:p>
    <w:p w14:paraId="335B13D2"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GEN – Gender Marker</w:t>
      </w:r>
    </w:p>
    <w:p w14:paraId="48142EB7"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GIS - Geographic Information System</w:t>
      </w:r>
    </w:p>
    <w:p w14:paraId="495101A4"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GMS - General Management Services</w:t>
      </w:r>
    </w:p>
    <w:p w14:paraId="43B8BE47" w14:textId="77777777" w:rsidR="003C7D3F" w:rsidRPr="00AB0200" w:rsidRDefault="003C7D3F" w:rsidP="003C7D3F">
      <w:pPr>
        <w:rPr>
          <w:rStyle w:val="hgkelc"/>
          <w:rFonts w:ascii="Calibri" w:hAnsi="Calibri" w:cs="Calibri"/>
          <w:sz w:val="20"/>
          <w:szCs w:val="20"/>
          <w:lang w:val="en-IE"/>
        </w:rPr>
      </w:pPr>
      <w:r w:rsidRPr="00AB0200">
        <w:rPr>
          <w:rFonts w:ascii="Calibri" w:hAnsi="Calibri" w:cs="Calibri"/>
          <w:sz w:val="20"/>
          <w:szCs w:val="20"/>
          <w:lang w:val="en-IE"/>
        </w:rPr>
        <w:t xml:space="preserve">HDPE - </w:t>
      </w:r>
      <w:r w:rsidRPr="00AB0200">
        <w:rPr>
          <w:rStyle w:val="hgkelc"/>
          <w:rFonts w:ascii="Calibri" w:hAnsi="Calibri" w:cs="Calibri"/>
          <w:sz w:val="20"/>
          <w:szCs w:val="20"/>
          <w:lang w:val="en-IE"/>
        </w:rPr>
        <w:t>High Density Polyethylene</w:t>
      </w:r>
    </w:p>
    <w:p w14:paraId="2168917F"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HQ – Head Quarters </w:t>
      </w:r>
    </w:p>
    <w:p w14:paraId="43A27799"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IPA - Instrument for Pre-Accession Assistance</w:t>
      </w:r>
    </w:p>
    <w:p w14:paraId="4AD306D7"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IISEE – International Institute of Seismology and Earthquake Engineering</w:t>
      </w:r>
    </w:p>
    <w:p w14:paraId="1CBA5347"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IT – Information Technology </w:t>
      </w:r>
    </w:p>
    <w:p w14:paraId="33199739"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IWEM – Integrated Water Resources Management </w:t>
      </w:r>
    </w:p>
    <w:p w14:paraId="77CB23AB" w14:textId="77777777" w:rsidR="003C7D3F" w:rsidRPr="00AB0200" w:rsidRDefault="003C7D3F" w:rsidP="003C7D3F">
      <w:pPr>
        <w:rPr>
          <w:rFonts w:ascii="Calibri" w:hAnsi="Calibri" w:cs="Calibri"/>
          <w:sz w:val="20"/>
          <w:szCs w:val="20"/>
          <w:lang w:val="en-IE"/>
        </w:rPr>
      </w:pPr>
      <w:proofErr w:type="spellStart"/>
      <w:r w:rsidRPr="00AB0200">
        <w:rPr>
          <w:rFonts w:ascii="Calibri" w:hAnsi="Calibri" w:cs="Calibri"/>
          <w:sz w:val="20"/>
          <w:szCs w:val="20"/>
          <w:lang w:val="en-IE"/>
        </w:rPr>
        <w:t>MedWet</w:t>
      </w:r>
      <w:proofErr w:type="spellEnd"/>
      <w:r w:rsidRPr="00AB0200">
        <w:rPr>
          <w:rFonts w:ascii="Calibri" w:hAnsi="Calibri" w:cs="Calibri"/>
          <w:sz w:val="20"/>
          <w:szCs w:val="20"/>
          <w:lang w:val="en-IE"/>
        </w:rPr>
        <w:t xml:space="preserve"> - Mediterranean Wetlands Initiative</w:t>
      </w:r>
    </w:p>
    <w:p w14:paraId="47245FA4"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M&amp;E – Monitoring and Evaluation </w:t>
      </w:r>
    </w:p>
    <w:p w14:paraId="5975EE9E" w14:textId="77777777" w:rsidR="003C7D3F" w:rsidRPr="00AB0200" w:rsidRDefault="003C7D3F" w:rsidP="003C7D3F">
      <w:pPr>
        <w:rPr>
          <w:rFonts w:ascii="Calibri" w:hAnsi="Calibri" w:cs="Calibri"/>
          <w:sz w:val="20"/>
          <w:szCs w:val="20"/>
          <w:lang w:val="en-IE"/>
        </w:rPr>
      </w:pPr>
      <w:proofErr w:type="spellStart"/>
      <w:r w:rsidRPr="00AB0200">
        <w:rPr>
          <w:rFonts w:ascii="Calibri" w:hAnsi="Calibri" w:cs="Calibri"/>
          <w:sz w:val="20"/>
          <w:szCs w:val="20"/>
          <w:lang w:val="en-IE"/>
        </w:rPr>
        <w:t>MoEPP</w:t>
      </w:r>
      <w:proofErr w:type="spellEnd"/>
      <w:r w:rsidRPr="00AB0200">
        <w:rPr>
          <w:rFonts w:ascii="Calibri" w:hAnsi="Calibri" w:cs="Calibri"/>
          <w:sz w:val="20"/>
          <w:szCs w:val="20"/>
          <w:lang w:val="en-IE"/>
        </w:rPr>
        <w:t xml:space="preserve"> – Ministry of Environment and Physical Planning </w:t>
      </w:r>
    </w:p>
    <w:p w14:paraId="1C500DA6"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MRF - Materials Recovery Facility</w:t>
      </w:r>
    </w:p>
    <w:p w14:paraId="46286282"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MSW – Mixed Solid Waste</w:t>
      </w:r>
    </w:p>
    <w:p w14:paraId="165800D4" w14:textId="77777777" w:rsidR="003C7D3F" w:rsidRPr="00AB0200" w:rsidRDefault="003C7D3F" w:rsidP="003C7D3F">
      <w:pPr>
        <w:rPr>
          <w:rFonts w:ascii="Calibri" w:hAnsi="Calibri" w:cs="Calibri"/>
          <w:sz w:val="20"/>
          <w:szCs w:val="20"/>
          <w:lang w:val="en-IE" w:eastAsia="en-GB"/>
        </w:rPr>
      </w:pPr>
      <w:r w:rsidRPr="00AB0200">
        <w:rPr>
          <w:rFonts w:ascii="Calibri" w:hAnsi="Calibri" w:cs="Calibri"/>
          <w:sz w:val="20"/>
          <w:szCs w:val="20"/>
          <w:lang w:val="en-IE"/>
        </w:rPr>
        <w:t xml:space="preserve">NIPAC – National </w:t>
      </w:r>
      <w:r w:rsidRPr="00AB0200">
        <w:rPr>
          <w:rFonts w:ascii="Calibri" w:hAnsi="Calibri" w:cs="Calibri"/>
          <w:sz w:val="20"/>
          <w:szCs w:val="20"/>
          <w:lang w:val="en-IE" w:eastAsia="en-GB"/>
        </w:rPr>
        <w:t xml:space="preserve">Instrument for Pre-access Coordinator </w:t>
      </w:r>
    </w:p>
    <w:p w14:paraId="49247232"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NPSA - National Personnel Services Agreement</w:t>
      </w:r>
    </w:p>
    <w:p w14:paraId="163DD650"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OAI - Office of Audit and Investigations</w:t>
      </w:r>
    </w:p>
    <w:p w14:paraId="5D536EFD" w14:textId="77777777" w:rsidR="003C7D3F" w:rsidRPr="00AB0200" w:rsidRDefault="003C7D3F" w:rsidP="003C7D3F">
      <w:pPr>
        <w:rPr>
          <w:rFonts w:ascii="Calibri" w:hAnsi="Calibri" w:cs="Calibri"/>
          <w:sz w:val="20"/>
          <w:szCs w:val="20"/>
          <w:lang w:val="en-IE"/>
        </w:rPr>
      </w:pPr>
      <w:r w:rsidRPr="00AB0200">
        <w:rPr>
          <w:rFonts w:ascii="Calibri" w:hAnsi="Calibri" w:cs="Calibri"/>
          <w:iCs/>
          <w:sz w:val="20"/>
          <w:szCs w:val="20"/>
          <w:lang w:val="en-IE"/>
        </w:rPr>
        <w:t xml:space="preserve">OPSYS - </w:t>
      </w:r>
      <w:r w:rsidRPr="00AB0200">
        <w:rPr>
          <w:rFonts w:ascii="Calibri" w:hAnsi="Calibri" w:cs="Calibri"/>
          <w:sz w:val="20"/>
          <w:szCs w:val="20"/>
          <w:lang w:val="en-IE"/>
        </w:rPr>
        <w:t>Operational System</w:t>
      </w:r>
    </w:p>
    <w:p w14:paraId="64D5B507"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PONT – </w:t>
      </w:r>
      <w:proofErr w:type="spellStart"/>
      <w:r w:rsidRPr="00AB0200">
        <w:rPr>
          <w:rFonts w:ascii="Calibri" w:hAnsi="Calibri" w:cs="Calibri"/>
          <w:sz w:val="20"/>
          <w:szCs w:val="20"/>
          <w:lang w:val="en-IE"/>
        </w:rPr>
        <w:t>Prespa-Ohrid</w:t>
      </w:r>
      <w:proofErr w:type="spellEnd"/>
      <w:r w:rsidRPr="00AB0200">
        <w:rPr>
          <w:rFonts w:ascii="Calibri" w:hAnsi="Calibri" w:cs="Calibri"/>
          <w:sz w:val="20"/>
          <w:szCs w:val="20"/>
          <w:lang w:val="en-IE"/>
        </w:rPr>
        <w:t xml:space="preserve"> Nature Trust </w:t>
      </w:r>
    </w:p>
    <w:p w14:paraId="758EB491"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PPCC - </w:t>
      </w:r>
      <w:proofErr w:type="spellStart"/>
      <w:r w:rsidRPr="00AB0200">
        <w:rPr>
          <w:rFonts w:ascii="Calibri" w:hAnsi="Calibri" w:cs="Calibri"/>
          <w:sz w:val="20"/>
          <w:szCs w:val="20"/>
          <w:lang w:val="en-IE"/>
        </w:rPr>
        <w:t>Prespa</w:t>
      </w:r>
      <w:proofErr w:type="spellEnd"/>
      <w:r w:rsidRPr="00AB0200">
        <w:rPr>
          <w:rFonts w:ascii="Calibri" w:hAnsi="Calibri" w:cs="Calibri"/>
          <w:sz w:val="20"/>
          <w:szCs w:val="20"/>
          <w:lang w:val="en-IE"/>
        </w:rPr>
        <w:t xml:space="preserve"> Park Coordination Committee</w:t>
      </w:r>
    </w:p>
    <w:p w14:paraId="7EB21582"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 xml:space="preserve">PPMC - </w:t>
      </w:r>
      <w:proofErr w:type="spellStart"/>
      <w:r w:rsidRPr="00AB0200">
        <w:rPr>
          <w:rFonts w:ascii="Calibri" w:eastAsia="Calibri" w:hAnsi="Calibri" w:cs="Calibri"/>
          <w:sz w:val="20"/>
          <w:szCs w:val="20"/>
          <w:lang w:val="en-IE"/>
        </w:rPr>
        <w:t>Prespa</w:t>
      </w:r>
      <w:proofErr w:type="spellEnd"/>
      <w:r w:rsidRPr="00AB0200">
        <w:rPr>
          <w:rFonts w:ascii="Calibri" w:eastAsia="Calibri" w:hAnsi="Calibri" w:cs="Calibri"/>
          <w:sz w:val="20"/>
          <w:szCs w:val="20"/>
          <w:lang w:val="en-IE"/>
        </w:rPr>
        <w:t xml:space="preserve"> Park Management Committee</w:t>
      </w:r>
    </w:p>
    <w:p w14:paraId="10F01FBB"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lastRenderedPageBreak/>
        <w:t>PR – Public Relations</w:t>
      </w:r>
    </w:p>
    <w:p w14:paraId="66FDF404"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PUC – Public Utility Company</w:t>
      </w:r>
    </w:p>
    <w:p w14:paraId="3787284D"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PV – Photovoltaic</w:t>
      </w:r>
    </w:p>
    <w:p w14:paraId="5721EC8F"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RACP - Regional Advisory Committee on Procurement</w:t>
      </w:r>
    </w:p>
    <w:p w14:paraId="4B7D1AF1" w14:textId="77777777" w:rsidR="003C7D3F" w:rsidRPr="00AB0200" w:rsidRDefault="003C7D3F" w:rsidP="003C7D3F">
      <w:pPr>
        <w:rPr>
          <w:rFonts w:ascii="Calibri" w:eastAsia="Calibri" w:hAnsi="Calibri" w:cs="Calibri"/>
          <w:sz w:val="20"/>
          <w:szCs w:val="20"/>
          <w:lang w:val="en-IE"/>
        </w:rPr>
      </w:pPr>
      <w:r w:rsidRPr="00AB0200">
        <w:rPr>
          <w:rFonts w:ascii="Calibri" w:eastAsia="Calibri" w:hAnsi="Calibri" w:cs="Calibri"/>
          <w:sz w:val="20"/>
          <w:szCs w:val="20"/>
          <w:lang w:val="en-IE"/>
        </w:rPr>
        <w:t>SBAA – Standard Basic Assistance Agreement</w:t>
      </w:r>
    </w:p>
    <w:p w14:paraId="197F6618" w14:textId="77777777" w:rsidR="003C7D3F" w:rsidRPr="00AB0200" w:rsidRDefault="003C7D3F" w:rsidP="003C7D3F">
      <w:pPr>
        <w:rPr>
          <w:rStyle w:val="x193iq5w"/>
          <w:rFonts w:ascii="Calibri" w:hAnsi="Calibri" w:cs="Calibri"/>
          <w:sz w:val="20"/>
          <w:szCs w:val="20"/>
          <w:lang w:val="en-IE"/>
        </w:rPr>
      </w:pPr>
      <w:r w:rsidRPr="00AB0200">
        <w:rPr>
          <w:rStyle w:val="x193iq5w"/>
          <w:rFonts w:ascii="Calibri" w:hAnsi="Calibri" w:cs="Calibri"/>
          <w:sz w:val="20"/>
          <w:szCs w:val="20"/>
          <w:lang w:val="en-IE"/>
        </w:rPr>
        <w:t xml:space="preserve">SC – Steering Committee </w:t>
      </w:r>
    </w:p>
    <w:p w14:paraId="477C78B1"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SCADA – Supervisory Control and Data Acquisition</w:t>
      </w:r>
    </w:p>
    <w:p w14:paraId="0D2EED34" w14:textId="77777777" w:rsidR="003C7D3F" w:rsidRPr="00AB0200" w:rsidRDefault="003C7D3F" w:rsidP="003C7D3F">
      <w:pPr>
        <w:rPr>
          <w:rFonts w:ascii="Calibri" w:hAnsi="Calibri" w:cs="Calibri"/>
          <w:sz w:val="20"/>
          <w:szCs w:val="20"/>
          <w:lang w:val="en-IE" w:eastAsia="en-GB"/>
        </w:rPr>
      </w:pPr>
      <w:r w:rsidRPr="00AB0200">
        <w:rPr>
          <w:rFonts w:ascii="Calibri" w:hAnsi="Calibri" w:cs="Calibri"/>
          <w:sz w:val="20"/>
          <w:szCs w:val="20"/>
          <w:lang w:val="en-IE"/>
        </w:rPr>
        <w:t xml:space="preserve">SDC – </w:t>
      </w:r>
      <w:hyperlink r:id="rId8" w:history="1">
        <w:r w:rsidRPr="00AB0200">
          <w:rPr>
            <w:rFonts w:ascii="Calibri" w:hAnsi="Calibri" w:cs="Calibri"/>
            <w:sz w:val="20"/>
            <w:szCs w:val="20"/>
            <w:lang w:val="en-IE" w:eastAsia="en-GB"/>
          </w:rPr>
          <w:t>Swiss Agency for Cooperation and Development</w:t>
        </w:r>
      </w:hyperlink>
    </w:p>
    <w:p w14:paraId="5C4EA1A1"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SDG – Sustainable Development Goals </w:t>
      </w:r>
    </w:p>
    <w:p w14:paraId="4F9B911A"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SESP – Social and Environmental Screening Procedure </w:t>
      </w:r>
    </w:p>
    <w:p w14:paraId="1E1A76B4"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SES – Social and Environmental Standards</w:t>
      </w:r>
    </w:p>
    <w:p w14:paraId="78488C36" w14:textId="77777777" w:rsidR="003C7D3F" w:rsidRPr="00AB0200" w:rsidRDefault="003C7D3F" w:rsidP="003C7D3F">
      <w:pPr>
        <w:rPr>
          <w:rFonts w:ascii="Calibri" w:eastAsia="Calibri" w:hAnsi="Calibri" w:cs="Calibri"/>
          <w:sz w:val="20"/>
          <w:szCs w:val="20"/>
          <w:lang w:val="en-IE"/>
        </w:rPr>
      </w:pPr>
      <w:r w:rsidRPr="00AB0200">
        <w:rPr>
          <w:rStyle w:val="x193iq5w"/>
          <w:rFonts w:ascii="Calibri" w:hAnsi="Calibri" w:cs="Calibri"/>
          <w:sz w:val="20"/>
          <w:szCs w:val="20"/>
          <w:lang w:val="en-IE"/>
        </w:rPr>
        <w:t xml:space="preserve">SIDA – </w:t>
      </w:r>
      <w:hyperlink r:id="rId9" w:tgtFrame="_self" w:history="1">
        <w:r w:rsidRPr="00AB0200">
          <w:rPr>
            <w:rFonts w:ascii="Calibri" w:eastAsia="Calibri" w:hAnsi="Calibri" w:cs="Calibri"/>
            <w:sz w:val="20"/>
            <w:szCs w:val="20"/>
            <w:lang w:val="en-IE"/>
          </w:rPr>
          <w:t>Swedish International Development Cooperation Agency</w:t>
        </w:r>
      </w:hyperlink>
    </w:p>
    <w:p w14:paraId="4FB12FC0" w14:textId="125B1CE5" w:rsidR="00C45577" w:rsidRDefault="00C45577" w:rsidP="003C7D3F">
      <w:pPr>
        <w:rPr>
          <w:rFonts w:ascii="Calibri" w:hAnsi="Calibri" w:cs="Calibri"/>
          <w:sz w:val="20"/>
          <w:szCs w:val="20"/>
          <w:lang w:val="en-IE"/>
        </w:rPr>
      </w:pPr>
      <w:r>
        <w:rPr>
          <w:rFonts w:ascii="Calibri" w:hAnsi="Calibri" w:cs="Calibri"/>
          <w:sz w:val="20"/>
          <w:szCs w:val="20"/>
          <w:lang w:val="en-IE"/>
        </w:rPr>
        <w:t>SOP – Standard Operating Procedures</w:t>
      </w:r>
    </w:p>
    <w:p w14:paraId="1237F5FF" w14:textId="2CF1B4C8"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SRM – Stakeholder Response Mechanism</w:t>
      </w:r>
    </w:p>
    <w:p w14:paraId="07E4ED37"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TOR – Terms of Reference</w:t>
      </w:r>
    </w:p>
    <w:p w14:paraId="746D0595"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UNDP – United Nations Development Programme</w:t>
      </w:r>
    </w:p>
    <w:p w14:paraId="157C2496"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UNESCO – United Nations Educational, Scientific and Cultural Organization </w:t>
      </w:r>
    </w:p>
    <w:p w14:paraId="569440EB"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 xml:space="preserve">UNSDCF – United Nations Sustainable Development Cooperation Framework </w:t>
      </w:r>
    </w:p>
    <w:p w14:paraId="108B5A94"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UNSMS – United Nations Security Management System</w:t>
      </w:r>
    </w:p>
    <w:p w14:paraId="4D1EA61F" w14:textId="77777777" w:rsidR="003C7D3F" w:rsidRPr="00AB0200" w:rsidRDefault="003C7D3F" w:rsidP="003C7D3F">
      <w:pPr>
        <w:rPr>
          <w:rFonts w:ascii="Calibri" w:hAnsi="Calibri" w:cs="Calibri"/>
          <w:sz w:val="20"/>
          <w:szCs w:val="20"/>
          <w:lang w:val="en-IE" w:eastAsia="en-GB"/>
        </w:rPr>
      </w:pPr>
      <w:r w:rsidRPr="00AB0200">
        <w:rPr>
          <w:rFonts w:ascii="Calibri" w:hAnsi="Calibri" w:cs="Calibri"/>
          <w:sz w:val="20"/>
          <w:szCs w:val="20"/>
          <w:lang w:val="en-IE"/>
        </w:rPr>
        <w:t xml:space="preserve">WFD – </w:t>
      </w:r>
      <w:r w:rsidRPr="00AB0200">
        <w:rPr>
          <w:rFonts w:ascii="Calibri" w:hAnsi="Calibri" w:cs="Calibri"/>
          <w:sz w:val="20"/>
          <w:szCs w:val="20"/>
          <w:lang w:val="en-IE" w:eastAsia="en-GB"/>
        </w:rPr>
        <w:t>Water Framework Directive</w:t>
      </w:r>
    </w:p>
    <w:p w14:paraId="141D2B01" w14:textId="77777777" w:rsidR="003C7D3F" w:rsidRPr="00AB0200" w:rsidRDefault="003C7D3F" w:rsidP="003C7D3F">
      <w:pPr>
        <w:rPr>
          <w:rFonts w:ascii="Calibri" w:hAnsi="Calibri" w:cs="Calibri"/>
          <w:color w:val="000000"/>
          <w:sz w:val="20"/>
          <w:szCs w:val="20"/>
          <w:lang w:val="en-IE"/>
        </w:rPr>
      </w:pPr>
      <w:r w:rsidRPr="00AB0200">
        <w:rPr>
          <w:rFonts w:ascii="Calibri" w:hAnsi="Calibri" w:cs="Calibri"/>
          <w:color w:val="000000"/>
          <w:sz w:val="20"/>
          <w:szCs w:val="20"/>
          <w:lang w:val="en-IE"/>
        </w:rPr>
        <w:t>WWC – Wastewater Collection</w:t>
      </w:r>
    </w:p>
    <w:p w14:paraId="3E077EE9" w14:textId="77777777" w:rsidR="003C7D3F" w:rsidRPr="00AB0200" w:rsidRDefault="003C7D3F" w:rsidP="003C7D3F">
      <w:pPr>
        <w:rPr>
          <w:rFonts w:ascii="Calibri" w:hAnsi="Calibri" w:cs="Calibri"/>
          <w:iCs/>
          <w:sz w:val="20"/>
          <w:szCs w:val="20"/>
          <w:lang w:val="en-IE"/>
        </w:rPr>
      </w:pPr>
      <w:r w:rsidRPr="00AB0200">
        <w:rPr>
          <w:rFonts w:ascii="Calibri" w:hAnsi="Calibri" w:cs="Calibri"/>
          <w:color w:val="000000"/>
          <w:sz w:val="20"/>
          <w:szCs w:val="20"/>
          <w:lang w:val="en-IE"/>
        </w:rPr>
        <w:t xml:space="preserve">9WWTF – Wastewater Treatment Facility </w:t>
      </w:r>
    </w:p>
    <w:p w14:paraId="409C774D"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WWTP – Wastewater Treatment Plant</w:t>
      </w:r>
    </w:p>
    <w:p w14:paraId="4D99A9D3" w14:textId="77777777" w:rsidR="003C7D3F" w:rsidRPr="00AB0200" w:rsidRDefault="003C7D3F" w:rsidP="003C7D3F">
      <w:pPr>
        <w:rPr>
          <w:rFonts w:ascii="Calibri" w:hAnsi="Calibri" w:cs="Calibri"/>
          <w:sz w:val="20"/>
          <w:szCs w:val="20"/>
          <w:lang w:val="en-IE"/>
        </w:rPr>
      </w:pPr>
      <w:r w:rsidRPr="00AB0200">
        <w:rPr>
          <w:rFonts w:ascii="Calibri" w:hAnsi="Calibri" w:cs="Calibri"/>
          <w:sz w:val="20"/>
          <w:szCs w:val="20"/>
          <w:lang w:val="en-IE"/>
        </w:rPr>
        <w:t>ZELS - Association of Local Self-Governments</w:t>
      </w:r>
    </w:p>
    <w:p w14:paraId="1B14F03A" w14:textId="77777777" w:rsidR="003C7D3F" w:rsidRPr="00AB0200" w:rsidRDefault="003C7D3F" w:rsidP="003C7D3F">
      <w:pPr>
        <w:pStyle w:val="TOCHeading"/>
        <w:spacing w:line="240" w:lineRule="auto"/>
        <w:rPr>
          <w:rFonts w:ascii="Calibri" w:hAnsi="Calibri" w:cs="Calibri"/>
          <w:lang w:val="en-IE"/>
        </w:rPr>
      </w:pPr>
    </w:p>
    <w:p w14:paraId="0D509C1E" w14:textId="77777777" w:rsidR="003C7D3F" w:rsidRPr="00AB0200" w:rsidRDefault="003C7D3F" w:rsidP="003C7D3F">
      <w:pPr>
        <w:spacing w:after="0"/>
        <w:jc w:val="left"/>
        <w:rPr>
          <w:rFonts w:ascii="Calibri" w:hAnsi="Calibri" w:cs="Calibri"/>
          <w:color w:val="2E74B5"/>
          <w:sz w:val="32"/>
          <w:szCs w:val="32"/>
          <w:lang w:val="en-IE"/>
        </w:rPr>
      </w:pPr>
      <w:r w:rsidRPr="00AB0200">
        <w:rPr>
          <w:rFonts w:ascii="Calibri" w:hAnsi="Calibri" w:cs="Calibri"/>
          <w:lang w:val="en-IE"/>
        </w:rPr>
        <w:br w:type="page"/>
      </w:r>
    </w:p>
    <w:p w14:paraId="6881E378" w14:textId="77777777" w:rsidR="003C7D3F" w:rsidRPr="00766386" w:rsidRDefault="003C7D3F" w:rsidP="003C7D3F">
      <w:pPr>
        <w:pStyle w:val="TOCHeading"/>
        <w:spacing w:line="240" w:lineRule="auto"/>
        <w:rPr>
          <w:rFonts w:ascii="Calibri" w:hAnsi="Calibri" w:cs="Calibri"/>
          <w:b/>
          <w:bCs/>
          <w:sz w:val="24"/>
          <w:szCs w:val="24"/>
          <w:lang w:val="en-IE"/>
        </w:rPr>
      </w:pPr>
      <w:r w:rsidRPr="00766386">
        <w:rPr>
          <w:rFonts w:ascii="Calibri" w:hAnsi="Calibri" w:cs="Calibri"/>
          <w:b/>
          <w:bCs/>
          <w:lang w:val="en-IE"/>
        </w:rPr>
        <w:lastRenderedPageBreak/>
        <w:t>T</w:t>
      </w:r>
      <w:r w:rsidRPr="00766386">
        <w:rPr>
          <w:rFonts w:ascii="Calibri" w:hAnsi="Calibri" w:cs="Calibri"/>
          <w:b/>
          <w:bCs/>
          <w:sz w:val="24"/>
          <w:szCs w:val="24"/>
          <w:lang w:val="en-IE"/>
        </w:rPr>
        <w:t>able of Contents</w:t>
      </w:r>
    </w:p>
    <w:p w14:paraId="593C434A" w14:textId="3A86EE92" w:rsidR="005F0AEF" w:rsidRDefault="003C7D3F" w:rsidP="005F0AEF">
      <w:pPr>
        <w:pStyle w:val="TOC1"/>
        <w:rPr>
          <w:rFonts w:asciiTheme="minorHAnsi" w:eastAsiaTheme="minorEastAsia" w:hAnsiTheme="minorHAnsi" w:cstheme="minorBidi"/>
          <w:noProof/>
          <w:sz w:val="22"/>
        </w:rPr>
      </w:pPr>
      <w:r w:rsidRPr="00AB0200">
        <w:rPr>
          <w:rFonts w:cs="Calibri"/>
          <w:lang w:val="en-IE"/>
        </w:rPr>
        <w:fldChar w:fldCharType="begin"/>
      </w:r>
      <w:r w:rsidRPr="00AB0200">
        <w:rPr>
          <w:rFonts w:cs="Calibri"/>
          <w:lang w:val="en-IE"/>
        </w:rPr>
        <w:instrText xml:space="preserve"> TOC \o "1-3" \h \z \u </w:instrText>
      </w:r>
      <w:r w:rsidRPr="00AB0200">
        <w:rPr>
          <w:rFonts w:cs="Calibri"/>
          <w:lang w:val="en-IE"/>
        </w:rPr>
        <w:fldChar w:fldCharType="separate"/>
      </w:r>
      <w:hyperlink w:anchor="_Toc156417819" w:history="1">
        <w:r w:rsidR="005F0AEF" w:rsidRPr="007B1C26">
          <w:rPr>
            <w:rStyle w:val="Hyperlink"/>
            <w:noProof/>
            <w:lang w:val="en-IE"/>
          </w:rPr>
          <w:t>abbreviations</w:t>
        </w:r>
        <w:r w:rsidR="005F0AEF">
          <w:rPr>
            <w:noProof/>
            <w:webHidden/>
          </w:rPr>
          <w:tab/>
        </w:r>
        <w:r w:rsidR="005F0AEF">
          <w:rPr>
            <w:noProof/>
            <w:webHidden/>
          </w:rPr>
          <w:fldChar w:fldCharType="begin"/>
        </w:r>
        <w:r w:rsidR="005F0AEF">
          <w:rPr>
            <w:noProof/>
            <w:webHidden/>
          </w:rPr>
          <w:instrText xml:space="preserve"> PAGEREF _Toc156417819 \h </w:instrText>
        </w:r>
        <w:r w:rsidR="005F0AEF">
          <w:rPr>
            <w:noProof/>
            <w:webHidden/>
          </w:rPr>
        </w:r>
        <w:r w:rsidR="005F0AEF">
          <w:rPr>
            <w:noProof/>
            <w:webHidden/>
          </w:rPr>
          <w:fldChar w:fldCharType="separate"/>
        </w:r>
        <w:r w:rsidR="005F0AEF">
          <w:rPr>
            <w:noProof/>
            <w:webHidden/>
          </w:rPr>
          <w:t>2</w:t>
        </w:r>
        <w:r w:rsidR="005F0AEF">
          <w:rPr>
            <w:noProof/>
            <w:webHidden/>
          </w:rPr>
          <w:fldChar w:fldCharType="end"/>
        </w:r>
      </w:hyperlink>
    </w:p>
    <w:p w14:paraId="77EE617E" w14:textId="7F0E3B6F" w:rsidR="005F0AEF" w:rsidRDefault="00000000" w:rsidP="005F0AEF">
      <w:pPr>
        <w:pStyle w:val="TOC1"/>
        <w:rPr>
          <w:rFonts w:asciiTheme="minorHAnsi" w:eastAsiaTheme="minorEastAsia" w:hAnsiTheme="minorHAnsi" w:cstheme="minorBidi"/>
          <w:noProof/>
          <w:sz w:val="22"/>
        </w:rPr>
      </w:pPr>
      <w:hyperlink w:anchor="_Toc156417820" w:history="1">
        <w:r w:rsidR="005F0AEF" w:rsidRPr="007B1C26">
          <w:rPr>
            <w:rStyle w:val="Hyperlink"/>
            <w:rFonts w:cs="Calibri"/>
            <w:noProof/>
            <w:lang w:val="en-IE"/>
          </w:rPr>
          <w:t>I.</w:t>
        </w:r>
        <w:r w:rsidR="005F0AEF">
          <w:rPr>
            <w:rFonts w:asciiTheme="minorHAnsi" w:eastAsiaTheme="minorEastAsia" w:hAnsiTheme="minorHAnsi" w:cstheme="minorBidi"/>
            <w:noProof/>
            <w:sz w:val="22"/>
          </w:rPr>
          <w:tab/>
        </w:r>
        <w:r w:rsidR="005F0AEF" w:rsidRPr="007B1C26">
          <w:rPr>
            <w:rStyle w:val="Hyperlink"/>
            <w:rFonts w:cs="Calibri"/>
            <w:noProof/>
            <w:lang w:val="en-IE"/>
          </w:rPr>
          <w:t>Development Challenge</w:t>
        </w:r>
        <w:r w:rsidR="005F0AEF">
          <w:rPr>
            <w:noProof/>
            <w:webHidden/>
          </w:rPr>
          <w:tab/>
        </w:r>
        <w:r w:rsidR="005F0AEF">
          <w:rPr>
            <w:noProof/>
            <w:webHidden/>
          </w:rPr>
          <w:fldChar w:fldCharType="begin"/>
        </w:r>
        <w:r w:rsidR="005F0AEF">
          <w:rPr>
            <w:noProof/>
            <w:webHidden/>
          </w:rPr>
          <w:instrText xml:space="preserve"> PAGEREF _Toc156417820 \h </w:instrText>
        </w:r>
        <w:r w:rsidR="005F0AEF">
          <w:rPr>
            <w:noProof/>
            <w:webHidden/>
          </w:rPr>
        </w:r>
        <w:r w:rsidR="005F0AEF">
          <w:rPr>
            <w:noProof/>
            <w:webHidden/>
          </w:rPr>
          <w:fldChar w:fldCharType="separate"/>
        </w:r>
        <w:r w:rsidR="005F0AEF">
          <w:rPr>
            <w:noProof/>
            <w:webHidden/>
          </w:rPr>
          <w:t>5</w:t>
        </w:r>
        <w:r w:rsidR="005F0AEF">
          <w:rPr>
            <w:noProof/>
            <w:webHidden/>
          </w:rPr>
          <w:fldChar w:fldCharType="end"/>
        </w:r>
      </w:hyperlink>
    </w:p>
    <w:p w14:paraId="0F1F2965" w14:textId="431E5A16" w:rsidR="005F0AEF" w:rsidRDefault="00000000">
      <w:pPr>
        <w:pStyle w:val="TOC2"/>
        <w:rPr>
          <w:rFonts w:asciiTheme="minorHAnsi" w:eastAsiaTheme="minorEastAsia" w:hAnsiTheme="minorHAnsi" w:cstheme="minorBidi"/>
          <w:noProof/>
        </w:rPr>
      </w:pPr>
      <w:hyperlink w:anchor="_Toc156417821" w:history="1">
        <w:r w:rsidR="005F0AEF" w:rsidRPr="007B1C26">
          <w:rPr>
            <w:rStyle w:val="Hyperlink"/>
            <w:rFonts w:cs="Calibri"/>
            <w:noProof/>
            <w:lang w:val="en-IE"/>
          </w:rPr>
          <w:t>Environmental context</w:t>
        </w:r>
        <w:r w:rsidR="005F0AEF">
          <w:rPr>
            <w:noProof/>
            <w:webHidden/>
          </w:rPr>
          <w:tab/>
        </w:r>
        <w:r w:rsidR="005F0AEF">
          <w:rPr>
            <w:noProof/>
            <w:webHidden/>
          </w:rPr>
          <w:fldChar w:fldCharType="begin"/>
        </w:r>
        <w:r w:rsidR="005F0AEF">
          <w:rPr>
            <w:noProof/>
            <w:webHidden/>
          </w:rPr>
          <w:instrText xml:space="preserve"> PAGEREF _Toc156417821 \h </w:instrText>
        </w:r>
        <w:r w:rsidR="005F0AEF">
          <w:rPr>
            <w:noProof/>
            <w:webHidden/>
          </w:rPr>
        </w:r>
        <w:r w:rsidR="005F0AEF">
          <w:rPr>
            <w:noProof/>
            <w:webHidden/>
          </w:rPr>
          <w:fldChar w:fldCharType="separate"/>
        </w:r>
        <w:r w:rsidR="005F0AEF">
          <w:rPr>
            <w:noProof/>
            <w:webHidden/>
          </w:rPr>
          <w:t>6</w:t>
        </w:r>
        <w:r w:rsidR="005F0AEF">
          <w:rPr>
            <w:noProof/>
            <w:webHidden/>
          </w:rPr>
          <w:fldChar w:fldCharType="end"/>
        </w:r>
      </w:hyperlink>
    </w:p>
    <w:p w14:paraId="3983BCAB" w14:textId="416B1C86" w:rsidR="005F0AEF" w:rsidRDefault="00000000">
      <w:pPr>
        <w:pStyle w:val="TOC2"/>
        <w:rPr>
          <w:rFonts w:asciiTheme="minorHAnsi" w:eastAsiaTheme="minorEastAsia" w:hAnsiTheme="minorHAnsi" w:cstheme="minorBidi"/>
          <w:noProof/>
        </w:rPr>
      </w:pPr>
      <w:hyperlink w:anchor="_Toc156417822" w:history="1">
        <w:r w:rsidR="005F0AEF" w:rsidRPr="007B1C26">
          <w:rPr>
            <w:rStyle w:val="Hyperlink"/>
            <w:rFonts w:cstheme="minorHAnsi"/>
            <w:noProof/>
            <w:lang w:val="en-IE"/>
          </w:rPr>
          <w:t>Socio-economic context</w:t>
        </w:r>
        <w:r w:rsidR="005F0AEF">
          <w:rPr>
            <w:noProof/>
            <w:webHidden/>
          </w:rPr>
          <w:tab/>
        </w:r>
        <w:r w:rsidR="005F0AEF">
          <w:rPr>
            <w:noProof/>
            <w:webHidden/>
          </w:rPr>
          <w:fldChar w:fldCharType="begin"/>
        </w:r>
        <w:r w:rsidR="005F0AEF">
          <w:rPr>
            <w:noProof/>
            <w:webHidden/>
          </w:rPr>
          <w:instrText xml:space="preserve"> PAGEREF _Toc156417822 \h </w:instrText>
        </w:r>
        <w:r w:rsidR="005F0AEF">
          <w:rPr>
            <w:noProof/>
            <w:webHidden/>
          </w:rPr>
        </w:r>
        <w:r w:rsidR="005F0AEF">
          <w:rPr>
            <w:noProof/>
            <w:webHidden/>
          </w:rPr>
          <w:fldChar w:fldCharType="separate"/>
        </w:r>
        <w:r w:rsidR="005F0AEF">
          <w:rPr>
            <w:noProof/>
            <w:webHidden/>
          </w:rPr>
          <w:t>6</w:t>
        </w:r>
        <w:r w:rsidR="005F0AEF">
          <w:rPr>
            <w:noProof/>
            <w:webHidden/>
          </w:rPr>
          <w:fldChar w:fldCharType="end"/>
        </w:r>
      </w:hyperlink>
    </w:p>
    <w:p w14:paraId="0DE9AFB6" w14:textId="064BE548" w:rsidR="005F0AEF" w:rsidRDefault="00000000">
      <w:pPr>
        <w:pStyle w:val="TOC2"/>
        <w:rPr>
          <w:rFonts w:asciiTheme="minorHAnsi" w:eastAsiaTheme="minorEastAsia" w:hAnsiTheme="minorHAnsi" w:cstheme="minorBidi"/>
          <w:noProof/>
        </w:rPr>
      </w:pPr>
      <w:hyperlink w:anchor="_Toc156417823" w:history="1">
        <w:r w:rsidR="005F0AEF" w:rsidRPr="007B1C26">
          <w:rPr>
            <w:rStyle w:val="Hyperlink"/>
            <w:rFonts w:cs="Calibri"/>
            <w:noProof/>
            <w:lang w:val="en-IE"/>
          </w:rPr>
          <w:t>1.1.</w:t>
        </w:r>
        <w:r w:rsidR="005F0AEF">
          <w:rPr>
            <w:rFonts w:asciiTheme="minorHAnsi" w:eastAsiaTheme="minorEastAsia" w:hAnsiTheme="minorHAnsi" w:cstheme="minorBidi"/>
            <w:noProof/>
          </w:rPr>
          <w:tab/>
        </w:r>
        <w:r w:rsidR="005F0AEF" w:rsidRPr="007B1C26">
          <w:rPr>
            <w:rStyle w:val="Hyperlink"/>
            <w:rFonts w:cs="Calibri"/>
            <w:noProof/>
            <w:lang w:val="en-IE"/>
          </w:rPr>
          <w:t>Problem analysis by areas of support</w:t>
        </w:r>
        <w:r w:rsidR="005F0AEF">
          <w:rPr>
            <w:noProof/>
            <w:webHidden/>
          </w:rPr>
          <w:tab/>
        </w:r>
        <w:r w:rsidR="005F0AEF">
          <w:rPr>
            <w:noProof/>
            <w:webHidden/>
          </w:rPr>
          <w:fldChar w:fldCharType="begin"/>
        </w:r>
        <w:r w:rsidR="005F0AEF">
          <w:rPr>
            <w:noProof/>
            <w:webHidden/>
          </w:rPr>
          <w:instrText xml:space="preserve"> PAGEREF _Toc156417823 \h </w:instrText>
        </w:r>
        <w:r w:rsidR="005F0AEF">
          <w:rPr>
            <w:noProof/>
            <w:webHidden/>
          </w:rPr>
        </w:r>
        <w:r w:rsidR="005F0AEF">
          <w:rPr>
            <w:noProof/>
            <w:webHidden/>
          </w:rPr>
          <w:fldChar w:fldCharType="separate"/>
        </w:r>
        <w:r w:rsidR="005F0AEF">
          <w:rPr>
            <w:noProof/>
            <w:webHidden/>
          </w:rPr>
          <w:t>7</w:t>
        </w:r>
        <w:r w:rsidR="005F0AEF">
          <w:rPr>
            <w:noProof/>
            <w:webHidden/>
          </w:rPr>
          <w:fldChar w:fldCharType="end"/>
        </w:r>
      </w:hyperlink>
    </w:p>
    <w:p w14:paraId="59068673" w14:textId="44E45FF4" w:rsidR="005F0AEF" w:rsidRDefault="00000000">
      <w:pPr>
        <w:pStyle w:val="TOC3"/>
        <w:rPr>
          <w:rFonts w:asciiTheme="minorHAnsi" w:eastAsiaTheme="minorEastAsia" w:hAnsiTheme="minorHAnsi" w:cstheme="minorBidi"/>
          <w:noProof/>
        </w:rPr>
      </w:pPr>
      <w:hyperlink w:anchor="_Toc156417824" w:history="1">
        <w:r w:rsidR="005F0AEF" w:rsidRPr="007B1C26">
          <w:rPr>
            <w:rStyle w:val="Hyperlink"/>
            <w:rFonts w:cs="Calibri"/>
            <w:noProof/>
            <w:lang w:val="en-IE"/>
          </w:rPr>
          <w:t>Area of support #1: Ecological restoration through improving wastewater and solid waste management</w:t>
        </w:r>
        <w:r w:rsidR="005F0AEF">
          <w:rPr>
            <w:noProof/>
            <w:webHidden/>
          </w:rPr>
          <w:tab/>
        </w:r>
        <w:r w:rsidR="005F0AEF">
          <w:rPr>
            <w:noProof/>
            <w:webHidden/>
          </w:rPr>
          <w:fldChar w:fldCharType="begin"/>
        </w:r>
        <w:r w:rsidR="005F0AEF">
          <w:rPr>
            <w:noProof/>
            <w:webHidden/>
          </w:rPr>
          <w:instrText xml:space="preserve"> PAGEREF _Toc156417824 \h </w:instrText>
        </w:r>
        <w:r w:rsidR="005F0AEF">
          <w:rPr>
            <w:noProof/>
            <w:webHidden/>
          </w:rPr>
        </w:r>
        <w:r w:rsidR="005F0AEF">
          <w:rPr>
            <w:noProof/>
            <w:webHidden/>
          </w:rPr>
          <w:fldChar w:fldCharType="separate"/>
        </w:r>
        <w:r w:rsidR="005F0AEF">
          <w:rPr>
            <w:noProof/>
            <w:webHidden/>
          </w:rPr>
          <w:t>7</w:t>
        </w:r>
        <w:r w:rsidR="005F0AEF">
          <w:rPr>
            <w:noProof/>
            <w:webHidden/>
          </w:rPr>
          <w:fldChar w:fldCharType="end"/>
        </w:r>
      </w:hyperlink>
    </w:p>
    <w:p w14:paraId="6A60BF7E" w14:textId="0273AFC5" w:rsidR="005F0AEF" w:rsidRDefault="00000000">
      <w:pPr>
        <w:pStyle w:val="TOC3"/>
        <w:rPr>
          <w:rFonts w:asciiTheme="minorHAnsi" w:eastAsiaTheme="minorEastAsia" w:hAnsiTheme="minorHAnsi" w:cstheme="minorBidi"/>
          <w:noProof/>
        </w:rPr>
      </w:pPr>
      <w:hyperlink w:anchor="_Toc156417825" w:history="1">
        <w:r w:rsidR="005F0AEF" w:rsidRPr="007B1C26">
          <w:rPr>
            <w:rStyle w:val="Hyperlink"/>
            <w:rFonts w:cs="Calibri"/>
            <w:noProof/>
            <w:lang w:val="en-IE"/>
          </w:rPr>
          <w:t>Area of support #2: Enhancing transboundary cooperation</w:t>
        </w:r>
        <w:r w:rsidR="005F0AEF">
          <w:rPr>
            <w:noProof/>
            <w:webHidden/>
          </w:rPr>
          <w:tab/>
        </w:r>
        <w:r w:rsidR="005F0AEF">
          <w:rPr>
            <w:noProof/>
            <w:webHidden/>
          </w:rPr>
          <w:fldChar w:fldCharType="begin"/>
        </w:r>
        <w:r w:rsidR="005F0AEF">
          <w:rPr>
            <w:noProof/>
            <w:webHidden/>
          </w:rPr>
          <w:instrText xml:space="preserve"> PAGEREF _Toc156417825 \h </w:instrText>
        </w:r>
        <w:r w:rsidR="005F0AEF">
          <w:rPr>
            <w:noProof/>
            <w:webHidden/>
          </w:rPr>
        </w:r>
        <w:r w:rsidR="005F0AEF">
          <w:rPr>
            <w:noProof/>
            <w:webHidden/>
          </w:rPr>
          <w:fldChar w:fldCharType="separate"/>
        </w:r>
        <w:r w:rsidR="005F0AEF">
          <w:rPr>
            <w:noProof/>
            <w:webHidden/>
          </w:rPr>
          <w:t>11</w:t>
        </w:r>
        <w:r w:rsidR="005F0AEF">
          <w:rPr>
            <w:noProof/>
            <w:webHidden/>
          </w:rPr>
          <w:fldChar w:fldCharType="end"/>
        </w:r>
      </w:hyperlink>
    </w:p>
    <w:p w14:paraId="1C9F3D30" w14:textId="51EF8A1C" w:rsidR="005F0AEF" w:rsidRDefault="00000000" w:rsidP="005F0AEF">
      <w:pPr>
        <w:pStyle w:val="TOC1"/>
        <w:rPr>
          <w:rFonts w:asciiTheme="minorHAnsi" w:eastAsiaTheme="minorEastAsia" w:hAnsiTheme="minorHAnsi" w:cstheme="minorBidi"/>
          <w:noProof/>
          <w:sz w:val="22"/>
        </w:rPr>
      </w:pPr>
      <w:hyperlink w:anchor="_Toc156417826" w:history="1">
        <w:r w:rsidR="005F0AEF" w:rsidRPr="007B1C26">
          <w:rPr>
            <w:rStyle w:val="Hyperlink"/>
            <w:rFonts w:cs="Calibri"/>
            <w:noProof/>
            <w:lang w:val="en-IE"/>
          </w:rPr>
          <w:t>II.</w:t>
        </w:r>
        <w:r w:rsidR="005F0AEF">
          <w:rPr>
            <w:rFonts w:asciiTheme="minorHAnsi" w:eastAsiaTheme="minorEastAsia" w:hAnsiTheme="minorHAnsi" w:cstheme="minorBidi"/>
            <w:noProof/>
            <w:sz w:val="22"/>
          </w:rPr>
          <w:tab/>
        </w:r>
        <w:r w:rsidR="005F0AEF" w:rsidRPr="007B1C26">
          <w:rPr>
            <w:rStyle w:val="Hyperlink"/>
            <w:rFonts w:cs="Calibri"/>
            <w:noProof/>
            <w:lang w:val="en-IE"/>
          </w:rPr>
          <w:t>Strategy</w:t>
        </w:r>
        <w:r w:rsidR="005F0AEF">
          <w:rPr>
            <w:noProof/>
            <w:webHidden/>
          </w:rPr>
          <w:tab/>
        </w:r>
        <w:r w:rsidR="005F0AEF">
          <w:rPr>
            <w:noProof/>
            <w:webHidden/>
          </w:rPr>
          <w:fldChar w:fldCharType="begin"/>
        </w:r>
        <w:r w:rsidR="005F0AEF">
          <w:rPr>
            <w:noProof/>
            <w:webHidden/>
          </w:rPr>
          <w:instrText xml:space="preserve"> PAGEREF _Toc156417826 \h </w:instrText>
        </w:r>
        <w:r w:rsidR="005F0AEF">
          <w:rPr>
            <w:noProof/>
            <w:webHidden/>
          </w:rPr>
        </w:r>
        <w:r w:rsidR="005F0AEF">
          <w:rPr>
            <w:noProof/>
            <w:webHidden/>
          </w:rPr>
          <w:fldChar w:fldCharType="separate"/>
        </w:r>
        <w:r w:rsidR="005F0AEF">
          <w:rPr>
            <w:noProof/>
            <w:webHidden/>
          </w:rPr>
          <w:t>12</w:t>
        </w:r>
        <w:r w:rsidR="005F0AEF">
          <w:rPr>
            <w:noProof/>
            <w:webHidden/>
          </w:rPr>
          <w:fldChar w:fldCharType="end"/>
        </w:r>
      </w:hyperlink>
    </w:p>
    <w:p w14:paraId="23FB09F2" w14:textId="032B9765" w:rsidR="005F0AEF" w:rsidRDefault="00000000">
      <w:pPr>
        <w:pStyle w:val="TOC3"/>
        <w:rPr>
          <w:rFonts w:asciiTheme="minorHAnsi" w:eastAsiaTheme="minorEastAsia" w:hAnsiTheme="minorHAnsi" w:cstheme="minorBidi"/>
          <w:noProof/>
        </w:rPr>
      </w:pPr>
      <w:hyperlink w:anchor="_Toc156417827" w:history="1">
        <w:r w:rsidR="005F0AEF" w:rsidRPr="007B1C26">
          <w:rPr>
            <w:rStyle w:val="Hyperlink"/>
            <w:rFonts w:cs="Calibri"/>
            <w:noProof/>
            <w:lang w:val="en-IE"/>
          </w:rPr>
          <w:t>Area of support #1: Ecological restoration through improving wastewater and solid waste management</w:t>
        </w:r>
        <w:r w:rsidR="005F0AEF">
          <w:rPr>
            <w:noProof/>
            <w:webHidden/>
          </w:rPr>
          <w:tab/>
        </w:r>
        <w:r w:rsidR="005F0AEF">
          <w:rPr>
            <w:noProof/>
            <w:webHidden/>
          </w:rPr>
          <w:fldChar w:fldCharType="begin"/>
        </w:r>
        <w:r w:rsidR="005F0AEF">
          <w:rPr>
            <w:noProof/>
            <w:webHidden/>
          </w:rPr>
          <w:instrText xml:space="preserve"> PAGEREF _Toc156417827 \h </w:instrText>
        </w:r>
        <w:r w:rsidR="005F0AEF">
          <w:rPr>
            <w:noProof/>
            <w:webHidden/>
          </w:rPr>
        </w:r>
        <w:r w:rsidR="005F0AEF">
          <w:rPr>
            <w:noProof/>
            <w:webHidden/>
          </w:rPr>
          <w:fldChar w:fldCharType="separate"/>
        </w:r>
        <w:r w:rsidR="005F0AEF">
          <w:rPr>
            <w:noProof/>
            <w:webHidden/>
          </w:rPr>
          <w:t>12</w:t>
        </w:r>
        <w:r w:rsidR="005F0AEF">
          <w:rPr>
            <w:noProof/>
            <w:webHidden/>
          </w:rPr>
          <w:fldChar w:fldCharType="end"/>
        </w:r>
      </w:hyperlink>
    </w:p>
    <w:p w14:paraId="70B94288" w14:textId="3E091861" w:rsidR="005F0AEF" w:rsidRDefault="00000000">
      <w:pPr>
        <w:pStyle w:val="TOC3"/>
        <w:rPr>
          <w:rFonts w:asciiTheme="minorHAnsi" w:eastAsiaTheme="minorEastAsia" w:hAnsiTheme="minorHAnsi" w:cstheme="minorBidi"/>
          <w:noProof/>
        </w:rPr>
      </w:pPr>
      <w:hyperlink w:anchor="_Toc156417828" w:history="1">
        <w:r w:rsidR="005F0AEF" w:rsidRPr="007B1C26">
          <w:rPr>
            <w:rStyle w:val="Hyperlink"/>
            <w:rFonts w:cs="Calibri"/>
            <w:noProof/>
            <w:lang w:val="en-IE"/>
          </w:rPr>
          <w:t>Area of support #2: Enhancing transboundary cooperation</w:t>
        </w:r>
        <w:r w:rsidR="005F0AEF">
          <w:rPr>
            <w:noProof/>
            <w:webHidden/>
          </w:rPr>
          <w:tab/>
        </w:r>
        <w:r w:rsidR="005F0AEF">
          <w:rPr>
            <w:noProof/>
            <w:webHidden/>
          </w:rPr>
          <w:fldChar w:fldCharType="begin"/>
        </w:r>
        <w:r w:rsidR="005F0AEF">
          <w:rPr>
            <w:noProof/>
            <w:webHidden/>
          </w:rPr>
          <w:instrText xml:space="preserve"> PAGEREF _Toc156417828 \h </w:instrText>
        </w:r>
        <w:r w:rsidR="005F0AEF">
          <w:rPr>
            <w:noProof/>
            <w:webHidden/>
          </w:rPr>
        </w:r>
        <w:r w:rsidR="005F0AEF">
          <w:rPr>
            <w:noProof/>
            <w:webHidden/>
          </w:rPr>
          <w:fldChar w:fldCharType="separate"/>
        </w:r>
        <w:r w:rsidR="005F0AEF">
          <w:rPr>
            <w:noProof/>
            <w:webHidden/>
          </w:rPr>
          <w:t>12</w:t>
        </w:r>
        <w:r w:rsidR="005F0AEF">
          <w:rPr>
            <w:noProof/>
            <w:webHidden/>
          </w:rPr>
          <w:fldChar w:fldCharType="end"/>
        </w:r>
      </w:hyperlink>
    </w:p>
    <w:p w14:paraId="0E3A4F66" w14:textId="14841178" w:rsidR="005F0AEF" w:rsidRDefault="00000000">
      <w:pPr>
        <w:pStyle w:val="TOC2"/>
        <w:rPr>
          <w:rFonts w:asciiTheme="minorHAnsi" w:eastAsiaTheme="minorEastAsia" w:hAnsiTheme="minorHAnsi" w:cstheme="minorBidi"/>
          <w:noProof/>
        </w:rPr>
      </w:pPr>
      <w:hyperlink w:anchor="_Toc156417829" w:history="1">
        <w:r w:rsidR="005F0AEF" w:rsidRPr="007B1C26">
          <w:rPr>
            <w:rStyle w:val="Hyperlink"/>
            <w:rFonts w:cs="Calibri"/>
            <w:noProof/>
            <w:lang w:val="en-IE"/>
          </w:rPr>
          <w:t>2.1. Overview of the key elements of the implementation context</w:t>
        </w:r>
        <w:r w:rsidR="005F0AEF">
          <w:rPr>
            <w:noProof/>
            <w:webHidden/>
          </w:rPr>
          <w:tab/>
        </w:r>
        <w:r w:rsidR="005F0AEF">
          <w:rPr>
            <w:noProof/>
            <w:webHidden/>
          </w:rPr>
          <w:fldChar w:fldCharType="begin"/>
        </w:r>
        <w:r w:rsidR="005F0AEF">
          <w:rPr>
            <w:noProof/>
            <w:webHidden/>
          </w:rPr>
          <w:instrText xml:space="preserve"> PAGEREF _Toc156417829 \h </w:instrText>
        </w:r>
        <w:r w:rsidR="005F0AEF">
          <w:rPr>
            <w:noProof/>
            <w:webHidden/>
          </w:rPr>
        </w:r>
        <w:r w:rsidR="005F0AEF">
          <w:rPr>
            <w:noProof/>
            <w:webHidden/>
          </w:rPr>
          <w:fldChar w:fldCharType="separate"/>
        </w:r>
        <w:r w:rsidR="005F0AEF">
          <w:rPr>
            <w:noProof/>
            <w:webHidden/>
          </w:rPr>
          <w:t>13</w:t>
        </w:r>
        <w:r w:rsidR="005F0AEF">
          <w:rPr>
            <w:noProof/>
            <w:webHidden/>
          </w:rPr>
          <w:fldChar w:fldCharType="end"/>
        </w:r>
      </w:hyperlink>
    </w:p>
    <w:p w14:paraId="6E04B66C" w14:textId="02664061" w:rsidR="005F0AEF" w:rsidRDefault="00000000">
      <w:pPr>
        <w:pStyle w:val="TOC2"/>
        <w:rPr>
          <w:rFonts w:asciiTheme="minorHAnsi" w:eastAsiaTheme="minorEastAsia" w:hAnsiTheme="minorHAnsi" w:cstheme="minorBidi"/>
          <w:noProof/>
        </w:rPr>
      </w:pPr>
      <w:hyperlink w:anchor="_Toc156417830" w:history="1">
        <w:r w:rsidR="005F0AEF" w:rsidRPr="007B1C26">
          <w:rPr>
            <w:rStyle w:val="Hyperlink"/>
            <w:rFonts w:cs="Calibri"/>
            <w:noProof/>
            <w:lang w:val="en-IE"/>
          </w:rPr>
          <w:t>2.2. Prior activities and lessons from past projects relevant to the implementation of the Action</w:t>
        </w:r>
        <w:r w:rsidR="005F0AEF">
          <w:rPr>
            <w:noProof/>
            <w:webHidden/>
          </w:rPr>
          <w:tab/>
        </w:r>
        <w:r w:rsidR="005F0AEF">
          <w:rPr>
            <w:noProof/>
            <w:webHidden/>
          </w:rPr>
          <w:fldChar w:fldCharType="begin"/>
        </w:r>
        <w:r w:rsidR="005F0AEF">
          <w:rPr>
            <w:noProof/>
            <w:webHidden/>
          </w:rPr>
          <w:instrText xml:space="preserve"> PAGEREF _Toc156417830 \h </w:instrText>
        </w:r>
        <w:r w:rsidR="005F0AEF">
          <w:rPr>
            <w:noProof/>
            <w:webHidden/>
          </w:rPr>
        </w:r>
        <w:r w:rsidR="005F0AEF">
          <w:rPr>
            <w:noProof/>
            <w:webHidden/>
          </w:rPr>
          <w:fldChar w:fldCharType="separate"/>
        </w:r>
        <w:r w:rsidR="005F0AEF">
          <w:rPr>
            <w:noProof/>
            <w:webHidden/>
          </w:rPr>
          <w:t>15</w:t>
        </w:r>
        <w:r w:rsidR="005F0AEF">
          <w:rPr>
            <w:noProof/>
            <w:webHidden/>
          </w:rPr>
          <w:fldChar w:fldCharType="end"/>
        </w:r>
      </w:hyperlink>
    </w:p>
    <w:p w14:paraId="45D73A2E" w14:textId="3FF71A4E" w:rsidR="005F0AEF" w:rsidRDefault="00000000">
      <w:pPr>
        <w:pStyle w:val="TOC2"/>
        <w:rPr>
          <w:rFonts w:asciiTheme="minorHAnsi" w:eastAsiaTheme="minorEastAsia" w:hAnsiTheme="minorHAnsi" w:cstheme="minorBidi"/>
          <w:noProof/>
        </w:rPr>
      </w:pPr>
      <w:hyperlink w:anchor="_Toc156417831" w:history="1">
        <w:r w:rsidR="005F0AEF" w:rsidRPr="007B1C26">
          <w:rPr>
            <w:rStyle w:val="Hyperlink"/>
            <w:rFonts w:cs="Calibri"/>
            <w:noProof/>
            <w:lang w:val="en-IE"/>
          </w:rPr>
          <w:t>2.3. Crosscutting issues</w:t>
        </w:r>
        <w:r w:rsidR="005F0AEF">
          <w:rPr>
            <w:noProof/>
            <w:webHidden/>
          </w:rPr>
          <w:tab/>
        </w:r>
        <w:r w:rsidR="005F0AEF">
          <w:rPr>
            <w:noProof/>
            <w:webHidden/>
          </w:rPr>
          <w:fldChar w:fldCharType="begin"/>
        </w:r>
        <w:r w:rsidR="005F0AEF">
          <w:rPr>
            <w:noProof/>
            <w:webHidden/>
          </w:rPr>
          <w:instrText xml:space="preserve"> PAGEREF _Toc156417831 \h </w:instrText>
        </w:r>
        <w:r w:rsidR="005F0AEF">
          <w:rPr>
            <w:noProof/>
            <w:webHidden/>
          </w:rPr>
        </w:r>
        <w:r w:rsidR="005F0AEF">
          <w:rPr>
            <w:noProof/>
            <w:webHidden/>
          </w:rPr>
          <w:fldChar w:fldCharType="separate"/>
        </w:r>
        <w:r w:rsidR="005F0AEF">
          <w:rPr>
            <w:noProof/>
            <w:webHidden/>
          </w:rPr>
          <w:t>16</w:t>
        </w:r>
        <w:r w:rsidR="005F0AEF">
          <w:rPr>
            <w:noProof/>
            <w:webHidden/>
          </w:rPr>
          <w:fldChar w:fldCharType="end"/>
        </w:r>
      </w:hyperlink>
    </w:p>
    <w:p w14:paraId="6CDFD4BE" w14:textId="7C865A24" w:rsidR="005F0AEF" w:rsidRDefault="00000000" w:rsidP="005F0AEF">
      <w:pPr>
        <w:pStyle w:val="TOC1"/>
        <w:rPr>
          <w:rFonts w:asciiTheme="minorHAnsi" w:eastAsiaTheme="minorEastAsia" w:hAnsiTheme="minorHAnsi" w:cstheme="minorBidi"/>
          <w:noProof/>
          <w:sz w:val="22"/>
        </w:rPr>
      </w:pPr>
      <w:hyperlink w:anchor="_Toc156417832" w:history="1">
        <w:r w:rsidR="005F0AEF" w:rsidRPr="007B1C26">
          <w:rPr>
            <w:rStyle w:val="Hyperlink"/>
            <w:rFonts w:cs="Calibri"/>
            <w:noProof/>
            <w:lang w:val="en-IE"/>
          </w:rPr>
          <w:t>III.</w:t>
        </w:r>
        <w:r w:rsidR="005F0AEF">
          <w:rPr>
            <w:rFonts w:asciiTheme="minorHAnsi" w:eastAsiaTheme="minorEastAsia" w:hAnsiTheme="minorHAnsi" w:cstheme="minorBidi"/>
            <w:noProof/>
            <w:sz w:val="22"/>
          </w:rPr>
          <w:tab/>
        </w:r>
        <w:r w:rsidR="005F0AEF" w:rsidRPr="007B1C26">
          <w:rPr>
            <w:rStyle w:val="Hyperlink"/>
            <w:rFonts w:cs="Calibri"/>
            <w:noProof/>
            <w:lang w:val="en-IE"/>
          </w:rPr>
          <w:t>Results and Partnerships</w:t>
        </w:r>
        <w:r w:rsidR="005F0AEF">
          <w:rPr>
            <w:noProof/>
            <w:webHidden/>
          </w:rPr>
          <w:tab/>
        </w:r>
        <w:r w:rsidR="005F0AEF">
          <w:rPr>
            <w:noProof/>
            <w:webHidden/>
          </w:rPr>
          <w:fldChar w:fldCharType="begin"/>
        </w:r>
        <w:r w:rsidR="005F0AEF">
          <w:rPr>
            <w:noProof/>
            <w:webHidden/>
          </w:rPr>
          <w:instrText xml:space="preserve"> PAGEREF _Toc156417832 \h </w:instrText>
        </w:r>
        <w:r w:rsidR="005F0AEF">
          <w:rPr>
            <w:noProof/>
            <w:webHidden/>
          </w:rPr>
        </w:r>
        <w:r w:rsidR="005F0AEF">
          <w:rPr>
            <w:noProof/>
            <w:webHidden/>
          </w:rPr>
          <w:fldChar w:fldCharType="separate"/>
        </w:r>
        <w:r w:rsidR="005F0AEF">
          <w:rPr>
            <w:noProof/>
            <w:webHidden/>
          </w:rPr>
          <w:t>17</w:t>
        </w:r>
        <w:r w:rsidR="005F0AEF">
          <w:rPr>
            <w:noProof/>
            <w:webHidden/>
          </w:rPr>
          <w:fldChar w:fldCharType="end"/>
        </w:r>
      </w:hyperlink>
    </w:p>
    <w:p w14:paraId="61F17BA7" w14:textId="4193C80C" w:rsidR="005F0AEF" w:rsidRDefault="00000000">
      <w:pPr>
        <w:pStyle w:val="TOC2"/>
        <w:rPr>
          <w:rFonts w:asciiTheme="minorHAnsi" w:eastAsiaTheme="minorEastAsia" w:hAnsiTheme="minorHAnsi" w:cstheme="minorBidi"/>
          <w:noProof/>
        </w:rPr>
      </w:pPr>
      <w:hyperlink w:anchor="_Toc156417833" w:history="1">
        <w:r w:rsidR="005F0AEF" w:rsidRPr="007B1C26">
          <w:rPr>
            <w:rStyle w:val="Hyperlink"/>
            <w:rFonts w:cs="Calibri"/>
            <w:noProof/>
            <w:lang w:val="en-IE"/>
          </w:rPr>
          <w:t>3.1 Expected Results</w:t>
        </w:r>
        <w:r w:rsidR="005F0AEF">
          <w:rPr>
            <w:noProof/>
            <w:webHidden/>
          </w:rPr>
          <w:tab/>
        </w:r>
        <w:r w:rsidR="005F0AEF">
          <w:rPr>
            <w:noProof/>
            <w:webHidden/>
          </w:rPr>
          <w:fldChar w:fldCharType="begin"/>
        </w:r>
        <w:r w:rsidR="005F0AEF">
          <w:rPr>
            <w:noProof/>
            <w:webHidden/>
          </w:rPr>
          <w:instrText xml:space="preserve"> PAGEREF _Toc156417833 \h </w:instrText>
        </w:r>
        <w:r w:rsidR="005F0AEF">
          <w:rPr>
            <w:noProof/>
            <w:webHidden/>
          </w:rPr>
        </w:r>
        <w:r w:rsidR="005F0AEF">
          <w:rPr>
            <w:noProof/>
            <w:webHidden/>
          </w:rPr>
          <w:fldChar w:fldCharType="separate"/>
        </w:r>
        <w:r w:rsidR="005F0AEF">
          <w:rPr>
            <w:noProof/>
            <w:webHidden/>
          </w:rPr>
          <w:t>17</w:t>
        </w:r>
        <w:r w:rsidR="005F0AEF">
          <w:rPr>
            <w:noProof/>
            <w:webHidden/>
          </w:rPr>
          <w:fldChar w:fldCharType="end"/>
        </w:r>
      </w:hyperlink>
    </w:p>
    <w:p w14:paraId="08218E9D" w14:textId="64F57710" w:rsidR="005F0AEF" w:rsidRDefault="00000000">
      <w:pPr>
        <w:pStyle w:val="TOC2"/>
        <w:rPr>
          <w:rFonts w:asciiTheme="minorHAnsi" w:eastAsiaTheme="minorEastAsia" w:hAnsiTheme="minorHAnsi" w:cstheme="minorBidi"/>
          <w:noProof/>
        </w:rPr>
      </w:pPr>
      <w:hyperlink w:anchor="_Toc156417834" w:history="1">
        <w:r w:rsidR="005F0AEF" w:rsidRPr="007B1C26">
          <w:rPr>
            <w:rStyle w:val="Hyperlink"/>
            <w:rFonts w:cs="Calibri"/>
            <w:noProof/>
            <w:lang w:val="en-IE"/>
          </w:rPr>
          <w:t>3.2 Project Objectives and Activities</w:t>
        </w:r>
        <w:r w:rsidR="005F0AEF">
          <w:rPr>
            <w:noProof/>
            <w:webHidden/>
          </w:rPr>
          <w:tab/>
        </w:r>
        <w:r w:rsidR="005F0AEF">
          <w:rPr>
            <w:noProof/>
            <w:webHidden/>
          </w:rPr>
          <w:fldChar w:fldCharType="begin"/>
        </w:r>
        <w:r w:rsidR="005F0AEF">
          <w:rPr>
            <w:noProof/>
            <w:webHidden/>
          </w:rPr>
          <w:instrText xml:space="preserve"> PAGEREF _Toc156417834 \h </w:instrText>
        </w:r>
        <w:r w:rsidR="005F0AEF">
          <w:rPr>
            <w:noProof/>
            <w:webHidden/>
          </w:rPr>
        </w:r>
        <w:r w:rsidR="005F0AEF">
          <w:rPr>
            <w:noProof/>
            <w:webHidden/>
          </w:rPr>
          <w:fldChar w:fldCharType="separate"/>
        </w:r>
        <w:r w:rsidR="005F0AEF">
          <w:rPr>
            <w:noProof/>
            <w:webHidden/>
          </w:rPr>
          <w:t>17</w:t>
        </w:r>
        <w:r w:rsidR="005F0AEF">
          <w:rPr>
            <w:noProof/>
            <w:webHidden/>
          </w:rPr>
          <w:fldChar w:fldCharType="end"/>
        </w:r>
      </w:hyperlink>
    </w:p>
    <w:p w14:paraId="0A68C174" w14:textId="6BB1B1BC" w:rsidR="005F0AEF" w:rsidRDefault="00000000">
      <w:pPr>
        <w:pStyle w:val="TOC3"/>
        <w:rPr>
          <w:rFonts w:asciiTheme="minorHAnsi" w:eastAsiaTheme="minorEastAsia" w:hAnsiTheme="minorHAnsi" w:cstheme="minorBidi"/>
          <w:noProof/>
        </w:rPr>
      </w:pPr>
      <w:hyperlink w:anchor="_Toc156417835" w:history="1">
        <w:r w:rsidR="005F0AEF" w:rsidRPr="007B1C26">
          <w:rPr>
            <w:rStyle w:val="Hyperlink"/>
            <w:rFonts w:cs="Calibri"/>
            <w:noProof/>
            <w:lang w:val="en-IE"/>
          </w:rPr>
          <w:t>Project Outcome 1:</w:t>
        </w:r>
        <w:r w:rsidR="005F0AEF">
          <w:rPr>
            <w:noProof/>
            <w:webHidden/>
          </w:rPr>
          <w:tab/>
        </w:r>
        <w:r w:rsidR="005F0AEF">
          <w:rPr>
            <w:noProof/>
            <w:webHidden/>
          </w:rPr>
          <w:fldChar w:fldCharType="begin"/>
        </w:r>
        <w:r w:rsidR="005F0AEF">
          <w:rPr>
            <w:noProof/>
            <w:webHidden/>
          </w:rPr>
          <w:instrText xml:space="preserve"> PAGEREF _Toc156417835 \h </w:instrText>
        </w:r>
        <w:r w:rsidR="005F0AEF">
          <w:rPr>
            <w:noProof/>
            <w:webHidden/>
          </w:rPr>
        </w:r>
        <w:r w:rsidR="005F0AEF">
          <w:rPr>
            <w:noProof/>
            <w:webHidden/>
          </w:rPr>
          <w:fldChar w:fldCharType="separate"/>
        </w:r>
        <w:r w:rsidR="005F0AEF">
          <w:rPr>
            <w:noProof/>
            <w:webHidden/>
          </w:rPr>
          <w:t>18</w:t>
        </w:r>
        <w:r w:rsidR="005F0AEF">
          <w:rPr>
            <w:noProof/>
            <w:webHidden/>
          </w:rPr>
          <w:fldChar w:fldCharType="end"/>
        </w:r>
      </w:hyperlink>
    </w:p>
    <w:p w14:paraId="6FD23D41" w14:textId="3BAC64DF" w:rsidR="005F0AEF" w:rsidRDefault="00000000">
      <w:pPr>
        <w:pStyle w:val="TOC3"/>
        <w:rPr>
          <w:rFonts w:asciiTheme="minorHAnsi" w:eastAsiaTheme="minorEastAsia" w:hAnsiTheme="minorHAnsi" w:cstheme="minorBidi"/>
          <w:noProof/>
        </w:rPr>
      </w:pPr>
      <w:hyperlink w:anchor="_Toc156417836" w:history="1">
        <w:r w:rsidR="005F0AEF" w:rsidRPr="007B1C26">
          <w:rPr>
            <w:rStyle w:val="Hyperlink"/>
            <w:rFonts w:cs="Calibri"/>
            <w:noProof/>
            <w:lang w:val="en-IE"/>
          </w:rPr>
          <w:t>Project Outcome 3:</w:t>
        </w:r>
        <w:r w:rsidR="005F0AEF">
          <w:rPr>
            <w:noProof/>
            <w:webHidden/>
          </w:rPr>
          <w:tab/>
        </w:r>
        <w:r w:rsidR="005F0AEF">
          <w:rPr>
            <w:noProof/>
            <w:webHidden/>
          </w:rPr>
          <w:fldChar w:fldCharType="begin"/>
        </w:r>
        <w:r w:rsidR="005F0AEF">
          <w:rPr>
            <w:noProof/>
            <w:webHidden/>
          </w:rPr>
          <w:instrText xml:space="preserve"> PAGEREF _Toc156417836 \h </w:instrText>
        </w:r>
        <w:r w:rsidR="005F0AEF">
          <w:rPr>
            <w:noProof/>
            <w:webHidden/>
          </w:rPr>
        </w:r>
        <w:r w:rsidR="005F0AEF">
          <w:rPr>
            <w:noProof/>
            <w:webHidden/>
          </w:rPr>
          <w:fldChar w:fldCharType="separate"/>
        </w:r>
        <w:r w:rsidR="005F0AEF">
          <w:rPr>
            <w:noProof/>
            <w:webHidden/>
          </w:rPr>
          <w:t>20</w:t>
        </w:r>
        <w:r w:rsidR="005F0AEF">
          <w:rPr>
            <w:noProof/>
            <w:webHidden/>
          </w:rPr>
          <w:fldChar w:fldCharType="end"/>
        </w:r>
      </w:hyperlink>
    </w:p>
    <w:p w14:paraId="6F84D6B4" w14:textId="145D021F" w:rsidR="005F0AEF" w:rsidRDefault="00000000">
      <w:pPr>
        <w:pStyle w:val="TOC2"/>
        <w:rPr>
          <w:rFonts w:asciiTheme="minorHAnsi" w:eastAsiaTheme="minorEastAsia" w:hAnsiTheme="minorHAnsi" w:cstheme="minorBidi"/>
          <w:noProof/>
        </w:rPr>
      </w:pPr>
      <w:hyperlink w:anchor="_Toc156417837" w:history="1">
        <w:r w:rsidR="005F0AEF" w:rsidRPr="007B1C26">
          <w:rPr>
            <w:rStyle w:val="Hyperlink"/>
            <w:rFonts w:cs="Calibri"/>
            <w:noProof/>
            <w:lang w:val="en-IE"/>
          </w:rPr>
          <w:t>3.3 Resources Required to Achieve the Expected Results</w:t>
        </w:r>
        <w:r w:rsidR="005F0AEF">
          <w:rPr>
            <w:noProof/>
            <w:webHidden/>
          </w:rPr>
          <w:tab/>
        </w:r>
        <w:r w:rsidR="005F0AEF">
          <w:rPr>
            <w:noProof/>
            <w:webHidden/>
          </w:rPr>
          <w:fldChar w:fldCharType="begin"/>
        </w:r>
        <w:r w:rsidR="005F0AEF">
          <w:rPr>
            <w:noProof/>
            <w:webHidden/>
          </w:rPr>
          <w:instrText xml:space="preserve"> PAGEREF _Toc156417837 \h </w:instrText>
        </w:r>
        <w:r w:rsidR="005F0AEF">
          <w:rPr>
            <w:noProof/>
            <w:webHidden/>
          </w:rPr>
        </w:r>
        <w:r w:rsidR="005F0AEF">
          <w:rPr>
            <w:noProof/>
            <w:webHidden/>
          </w:rPr>
          <w:fldChar w:fldCharType="separate"/>
        </w:r>
        <w:r w:rsidR="005F0AEF">
          <w:rPr>
            <w:noProof/>
            <w:webHidden/>
          </w:rPr>
          <w:t>21</w:t>
        </w:r>
        <w:r w:rsidR="005F0AEF">
          <w:rPr>
            <w:noProof/>
            <w:webHidden/>
          </w:rPr>
          <w:fldChar w:fldCharType="end"/>
        </w:r>
      </w:hyperlink>
    </w:p>
    <w:p w14:paraId="562DAD67" w14:textId="2D314FB3" w:rsidR="005F0AEF" w:rsidRDefault="00000000">
      <w:pPr>
        <w:pStyle w:val="TOC2"/>
        <w:rPr>
          <w:rFonts w:asciiTheme="minorHAnsi" w:eastAsiaTheme="minorEastAsia" w:hAnsiTheme="minorHAnsi" w:cstheme="minorBidi"/>
          <w:noProof/>
        </w:rPr>
      </w:pPr>
      <w:hyperlink w:anchor="_Toc156417838" w:history="1">
        <w:r w:rsidR="005F0AEF" w:rsidRPr="007B1C26">
          <w:rPr>
            <w:rStyle w:val="Hyperlink"/>
            <w:rFonts w:cs="Calibri"/>
            <w:noProof/>
            <w:lang w:val="en-IE"/>
          </w:rPr>
          <w:t>3.4 Partnerships</w:t>
        </w:r>
        <w:r w:rsidR="005F0AEF">
          <w:rPr>
            <w:noProof/>
            <w:webHidden/>
          </w:rPr>
          <w:tab/>
        </w:r>
        <w:r w:rsidR="005F0AEF">
          <w:rPr>
            <w:noProof/>
            <w:webHidden/>
          </w:rPr>
          <w:fldChar w:fldCharType="begin"/>
        </w:r>
        <w:r w:rsidR="005F0AEF">
          <w:rPr>
            <w:noProof/>
            <w:webHidden/>
          </w:rPr>
          <w:instrText xml:space="preserve"> PAGEREF _Toc156417838 \h </w:instrText>
        </w:r>
        <w:r w:rsidR="005F0AEF">
          <w:rPr>
            <w:noProof/>
            <w:webHidden/>
          </w:rPr>
        </w:r>
        <w:r w:rsidR="005F0AEF">
          <w:rPr>
            <w:noProof/>
            <w:webHidden/>
          </w:rPr>
          <w:fldChar w:fldCharType="separate"/>
        </w:r>
        <w:r w:rsidR="005F0AEF">
          <w:rPr>
            <w:noProof/>
            <w:webHidden/>
          </w:rPr>
          <w:t>22</w:t>
        </w:r>
        <w:r w:rsidR="005F0AEF">
          <w:rPr>
            <w:noProof/>
            <w:webHidden/>
          </w:rPr>
          <w:fldChar w:fldCharType="end"/>
        </w:r>
      </w:hyperlink>
    </w:p>
    <w:p w14:paraId="3162258E" w14:textId="48D29C3E" w:rsidR="005F0AEF" w:rsidRDefault="00000000">
      <w:pPr>
        <w:pStyle w:val="TOC2"/>
        <w:rPr>
          <w:rFonts w:asciiTheme="minorHAnsi" w:eastAsiaTheme="minorEastAsia" w:hAnsiTheme="minorHAnsi" w:cstheme="minorBidi"/>
          <w:noProof/>
        </w:rPr>
      </w:pPr>
      <w:hyperlink w:anchor="_Toc156417839" w:history="1">
        <w:r w:rsidR="005F0AEF" w:rsidRPr="007B1C26">
          <w:rPr>
            <w:rStyle w:val="Hyperlink"/>
            <w:rFonts w:cs="Calibri"/>
            <w:noProof/>
            <w:lang w:val="en-IE"/>
          </w:rPr>
          <w:t>3.5 Risks and Assumptions</w:t>
        </w:r>
        <w:r w:rsidR="005F0AEF">
          <w:rPr>
            <w:noProof/>
            <w:webHidden/>
          </w:rPr>
          <w:tab/>
        </w:r>
        <w:r w:rsidR="005F0AEF">
          <w:rPr>
            <w:noProof/>
            <w:webHidden/>
          </w:rPr>
          <w:fldChar w:fldCharType="begin"/>
        </w:r>
        <w:r w:rsidR="005F0AEF">
          <w:rPr>
            <w:noProof/>
            <w:webHidden/>
          </w:rPr>
          <w:instrText xml:space="preserve"> PAGEREF _Toc156417839 \h </w:instrText>
        </w:r>
        <w:r w:rsidR="005F0AEF">
          <w:rPr>
            <w:noProof/>
            <w:webHidden/>
          </w:rPr>
        </w:r>
        <w:r w:rsidR="005F0AEF">
          <w:rPr>
            <w:noProof/>
            <w:webHidden/>
          </w:rPr>
          <w:fldChar w:fldCharType="separate"/>
        </w:r>
        <w:r w:rsidR="005F0AEF">
          <w:rPr>
            <w:noProof/>
            <w:webHidden/>
          </w:rPr>
          <w:t>24</w:t>
        </w:r>
        <w:r w:rsidR="005F0AEF">
          <w:rPr>
            <w:noProof/>
            <w:webHidden/>
          </w:rPr>
          <w:fldChar w:fldCharType="end"/>
        </w:r>
      </w:hyperlink>
    </w:p>
    <w:p w14:paraId="1D4789F6" w14:textId="34502629" w:rsidR="005F0AEF" w:rsidRDefault="00000000">
      <w:pPr>
        <w:pStyle w:val="TOC2"/>
        <w:rPr>
          <w:rFonts w:asciiTheme="minorHAnsi" w:eastAsiaTheme="minorEastAsia" w:hAnsiTheme="minorHAnsi" w:cstheme="minorBidi"/>
          <w:noProof/>
        </w:rPr>
      </w:pPr>
      <w:hyperlink w:anchor="_Toc156417840" w:history="1">
        <w:r w:rsidR="005F0AEF" w:rsidRPr="007B1C26">
          <w:rPr>
            <w:rStyle w:val="Hyperlink"/>
            <w:rFonts w:cs="Calibri"/>
            <w:noProof/>
            <w:lang w:val="en-IE"/>
          </w:rPr>
          <w:t>3.6. Stakeholder Engagement</w:t>
        </w:r>
        <w:r w:rsidR="005F0AEF">
          <w:rPr>
            <w:noProof/>
            <w:webHidden/>
          </w:rPr>
          <w:tab/>
        </w:r>
        <w:r w:rsidR="005F0AEF">
          <w:rPr>
            <w:noProof/>
            <w:webHidden/>
          </w:rPr>
          <w:fldChar w:fldCharType="begin"/>
        </w:r>
        <w:r w:rsidR="005F0AEF">
          <w:rPr>
            <w:noProof/>
            <w:webHidden/>
          </w:rPr>
          <w:instrText xml:space="preserve"> PAGEREF _Toc156417840 \h </w:instrText>
        </w:r>
        <w:r w:rsidR="005F0AEF">
          <w:rPr>
            <w:noProof/>
            <w:webHidden/>
          </w:rPr>
        </w:r>
        <w:r w:rsidR="005F0AEF">
          <w:rPr>
            <w:noProof/>
            <w:webHidden/>
          </w:rPr>
          <w:fldChar w:fldCharType="separate"/>
        </w:r>
        <w:r w:rsidR="005F0AEF">
          <w:rPr>
            <w:noProof/>
            <w:webHidden/>
          </w:rPr>
          <w:t>25</w:t>
        </w:r>
        <w:r w:rsidR="005F0AEF">
          <w:rPr>
            <w:noProof/>
            <w:webHidden/>
          </w:rPr>
          <w:fldChar w:fldCharType="end"/>
        </w:r>
      </w:hyperlink>
    </w:p>
    <w:p w14:paraId="5C845FE2" w14:textId="6113AFC4" w:rsidR="005F0AEF" w:rsidRDefault="00000000">
      <w:pPr>
        <w:pStyle w:val="TOC2"/>
        <w:rPr>
          <w:rFonts w:asciiTheme="minorHAnsi" w:eastAsiaTheme="minorEastAsia" w:hAnsiTheme="minorHAnsi" w:cstheme="minorBidi"/>
          <w:noProof/>
        </w:rPr>
      </w:pPr>
      <w:hyperlink w:anchor="_Toc156417841" w:history="1">
        <w:r w:rsidR="005F0AEF" w:rsidRPr="007B1C26">
          <w:rPr>
            <w:rStyle w:val="Hyperlink"/>
            <w:rFonts w:cs="Calibri"/>
            <w:noProof/>
            <w:lang w:val="en-IE"/>
          </w:rPr>
          <w:t>3.8 Compliance and response mechanisms</w:t>
        </w:r>
        <w:r w:rsidR="005F0AEF">
          <w:rPr>
            <w:noProof/>
            <w:webHidden/>
          </w:rPr>
          <w:tab/>
        </w:r>
        <w:r w:rsidR="005F0AEF">
          <w:rPr>
            <w:noProof/>
            <w:webHidden/>
          </w:rPr>
          <w:fldChar w:fldCharType="begin"/>
        </w:r>
        <w:r w:rsidR="005F0AEF">
          <w:rPr>
            <w:noProof/>
            <w:webHidden/>
          </w:rPr>
          <w:instrText xml:space="preserve"> PAGEREF _Toc156417841 \h </w:instrText>
        </w:r>
        <w:r w:rsidR="005F0AEF">
          <w:rPr>
            <w:noProof/>
            <w:webHidden/>
          </w:rPr>
        </w:r>
        <w:r w:rsidR="005F0AEF">
          <w:rPr>
            <w:noProof/>
            <w:webHidden/>
          </w:rPr>
          <w:fldChar w:fldCharType="separate"/>
        </w:r>
        <w:r w:rsidR="005F0AEF">
          <w:rPr>
            <w:noProof/>
            <w:webHidden/>
          </w:rPr>
          <w:t>27</w:t>
        </w:r>
        <w:r w:rsidR="005F0AEF">
          <w:rPr>
            <w:noProof/>
            <w:webHidden/>
          </w:rPr>
          <w:fldChar w:fldCharType="end"/>
        </w:r>
      </w:hyperlink>
    </w:p>
    <w:p w14:paraId="5D5F3FCF" w14:textId="7BF4B44A" w:rsidR="005F0AEF" w:rsidRDefault="00000000">
      <w:pPr>
        <w:pStyle w:val="TOC2"/>
        <w:rPr>
          <w:rFonts w:asciiTheme="minorHAnsi" w:eastAsiaTheme="minorEastAsia" w:hAnsiTheme="minorHAnsi" w:cstheme="minorBidi"/>
          <w:noProof/>
        </w:rPr>
      </w:pPr>
      <w:hyperlink w:anchor="_Toc156417842" w:history="1">
        <w:r w:rsidR="005F0AEF" w:rsidRPr="007B1C26">
          <w:rPr>
            <w:rStyle w:val="Hyperlink"/>
            <w:rFonts w:cs="Calibri"/>
            <w:noProof/>
            <w:lang w:val="en-IE"/>
          </w:rPr>
          <w:t>3.9 Digital Solutions</w:t>
        </w:r>
        <w:r w:rsidR="005F0AEF">
          <w:rPr>
            <w:noProof/>
            <w:webHidden/>
          </w:rPr>
          <w:tab/>
        </w:r>
        <w:r w:rsidR="005F0AEF">
          <w:rPr>
            <w:noProof/>
            <w:webHidden/>
          </w:rPr>
          <w:fldChar w:fldCharType="begin"/>
        </w:r>
        <w:r w:rsidR="005F0AEF">
          <w:rPr>
            <w:noProof/>
            <w:webHidden/>
          </w:rPr>
          <w:instrText xml:space="preserve"> PAGEREF _Toc156417842 \h </w:instrText>
        </w:r>
        <w:r w:rsidR="005F0AEF">
          <w:rPr>
            <w:noProof/>
            <w:webHidden/>
          </w:rPr>
        </w:r>
        <w:r w:rsidR="005F0AEF">
          <w:rPr>
            <w:noProof/>
            <w:webHidden/>
          </w:rPr>
          <w:fldChar w:fldCharType="separate"/>
        </w:r>
        <w:r w:rsidR="005F0AEF">
          <w:rPr>
            <w:noProof/>
            <w:webHidden/>
          </w:rPr>
          <w:t>27</w:t>
        </w:r>
        <w:r w:rsidR="005F0AEF">
          <w:rPr>
            <w:noProof/>
            <w:webHidden/>
          </w:rPr>
          <w:fldChar w:fldCharType="end"/>
        </w:r>
      </w:hyperlink>
    </w:p>
    <w:p w14:paraId="2A1FD8D1" w14:textId="0ABF34D2" w:rsidR="005F0AEF" w:rsidRDefault="00000000">
      <w:pPr>
        <w:pStyle w:val="TOC2"/>
        <w:rPr>
          <w:rFonts w:asciiTheme="minorHAnsi" w:eastAsiaTheme="minorEastAsia" w:hAnsiTheme="minorHAnsi" w:cstheme="minorBidi"/>
          <w:noProof/>
        </w:rPr>
      </w:pPr>
      <w:hyperlink w:anchor="_Toc156417843" w:history="1">
        <w:r w:rsidR="005F0AEF" w:rsidRPr="007B1C26">
          <w:rPr>
            <w:rStyle w:val="Hyperlink"/>
            <w:rFonts w:cs="Calibri"/>
            <w:noProof/>
            <w:lang w:val="en-IE"/>
          </w:rPr>
          <w:t>3.10 Knowledge</w:t>
        </w:r>
        <w:r w:rsidR="005F0AEF">
          <w:rPr>
            <w:noProof/>
            <w:webHidden/>
          </w:rPr>
          <w:tab/>
        </w:r>
        <w:r w:rsidR="005F0AEF">
          <w:rPr>
            <w:noProof/>
            <w:webHidden/>
          </w:rPr>
          <w:fldChar w:fldCharType="begin"/>
        </w:r>
        <w:r w:rsidR="005F0AEF">
          <w:rPr>
            <w:noProof/>
            <w:webHidden/>
          </w:rPr>
          <w:instrText xml:space="preserve"> PAGEREF _Toc156417843 \h </w:instrText>
        </w:r>
        <w:r w:rsidR="005F0AEF">
          <w:rPr>
            <w:noProof/>
            <w:webHidden/>
          </w:rPr>
        </w:r>
        <w:r w:rsidR="005F0AEF">
          <w:rPr>
            <w:noProof/>
            <w:webHidden/>
          </w:rPr>
          <w:fldChar w:fldCharType="separate"/>
        </w:r>
        <w:r w:rsidR="005F0AEF">
          <w:rPr>
            <w:noProof/>
            <w:webHidden/>
          </w:rPr>
          <w:t>27</w:t>
        </w:r>
        <w:r w:rsidR="005F0AEF">
          <w:rPr>
            <w:noProof/>
            <w:webHidden/>
          </w:rPr>
          <w:fldChar w:fldCharType="end"/>
        </w:r>
      </w:hyperlink>
    </w:p>
    <w:p w14:paraId="22CDA3FE" w14:textId="6A5929E0" w:rsidR="005F0AEF" w:rsidRDefault="00000000" w:rsidP="005F0AEF">
      <w:pPr>
        <w:pStyle w:val="TOC1"/>
        <w:rPr>
          <w:rFonts w:asciiTheme="minorHAnsi" w:eastAsiaTheme="minorEastAsia" w:hAnsiTheme="minorHAnsi" w:cstheme="minorBidi"/>
          <w:noProof/>
          <w:sz w:val="22"/>
        </w:rPr>
      </w:pPr>
      <w:hyperlink w:anchor="_Toc156417844" w:history="1">
        <w:r w:rsidR="005F0AEF" w:rsidRPr="007B1C26">
          <w:rPr>
            <w:rStyle w:val="Hyperlink"/>
            <w:rFonts w:cs="Calibri"/>
            <w:noProof/>
            <w:lang w:val="en-IE"/>
          </w:rPr>
          <w:t>IV.</w:t>
        </w:r>
        <w:r w:rsidR="005F0AEF">
          <w:rPr>
            <w:rFonts w:asciiTheme="minorHAnsi" w:eastAsiaTheme="minorEastAsia" w:hAnsiTheme="minorHAnsi" w:cstheme="minorBidi"/>
            <w:noProof/>
            <w:sz w:val="22"/>
          </w:rPr>
          <w:tab/>
        </w:r>
        <w:r w:rsidR="005F0AEF" w:rsidRPr="007B1C26">
          <w:rPr>
            <w:rStyle w:val="Hyperlink"/>
            <w:rFonts w:cs="Calibri"/>
            <w:noProof/>
            <w:lang w:val="en-IE"/>
          </w:rPr>
          <w:t>Project Management</w:t>
        </w:r>
        <w:r w:rsidR="005F0AEF">
          <w:rPr>
            <w:noProof/>
            <w:webHidden/>
          </w:rPr>
          <w:tab/>
        </w:r>
        <w:r w:rsidR="005F0AEF">
          <w:rPr>
            <w:noProof/>
            <w:webHidden/>
          </w:rPr>
          <w:fldChar w:fldCharType="begin"/>
        </w:r>
        <w:r w:rsidR="005F0AEF">
          <w:rPr>
            <w:noProof/>
            <w:webHidden/>
          </w:rPr>
          <w:instrText xml:space="preserve"> PAGEREF _Toc156417844 \h </w:instrText>
        </w:r>
        <w:r w:rsidR="005F0AEF">
          <w:rPr>
            <w:noProof/>
            <w:webHidden/>
          </w:rPr>
        </w:r>
        <w:r w:rsidR="005F0AEF">
          <w:rPr>
            <w:noProof/>
            <w:webHidden/>
          </w:rPr>
          <w:fldChar w:fldCharType="separate"/>
        </w:r>
        <w:r w:rsidR="005F0AEF">
          <w:rPr>
            <w:noProof/>
            <w:webHidden/>
          </w:rPr>
          <w:t>28</w:t>
        </w:r>
        <w:r w:rsidR="005F0AEF">
          <w:rPr>
            <w:noProof/>
            <w:webHidden/>
          </w:rPr>
          <w:fldChar w:fldCharType="end"/>
        </w:r>
      </w:hyperlink>
    </w:p>
    <w:p w14:paraId="4619077D" w14:textId="4E43AEBA" w:rsidR="005F0AEF" w:rsidRDefault="00000000">
      <w:pPr>
        <w:pStyle w:val="TOC2"/>
        <w:rPr>
          <w:rFonts w:asciiTheme="minorHAnsi" w:eastAsiaTheme="minorEastAsia" w:hAnsiTheme="minorHAnsi" w:cstheme="minorBidi"/>
          <w:noProof/>
        </w:rPr>
      </w:pPr>
      <w:hyperlink w:anchor="_Toc156417845" w:history="1">
        <w:r w:rsidR="005F0AEF" w:rsidRPr="007B1C26">
          <w:rPr>
            <w:rStyle w:val="Hyperlink"/>
            <w:rFonts w:cs="Calibri"/>
            <w:noProof/>
            <w:lang w:val="en-IE"/>
          </w:rPr>
          <w:t>4.1 Cost Efficiency and Effectiveness</w:t>
        </w:r>
        <w:r w:rsidR="005F0AEF">
          <w:rPr>
            <w:noProof/>
            <w:webHidden/>
          </w:rPr>
          <w:tab/>
        </w:r>
        <w:r w:rsidR="005F0AEF">
          <w:rPr>
            <w:noProof/>
            <w:webHidden/>
          </w:rPr>
          <w:fldChar w:fldCharType="begin"/>
        </w:r>
        <w:r w:rsidR="005F0AEF">
          <w:rPr>
            <w:noProof/>
            <w:webHidden/>
          </w:rPr>
          <w:instrText xml:space="preserve"> PAGEREF _Toc156417845 \h </w:instrText>
        </w:r>
        <w:r w:rsidR="005F0AEF">
          <w:rPr>
            <w:noProof/>
            <w:webHidden/>
          </w:rPr>
        </w:r>
        <w:r w:rsidR="005F0AEF">
          <w:rPr>
            <w:noProof/>
            <w:webHidden/>
          </w:rPr>
          <w:fldChar w:fldCharType="separate"/>
        </w:r>
        <w:r w:rsidR="005F0AEF">
          <w:rPr>
            <w:noProof/>
            <w:webHidden/>
          </w:rPr>
          <w:t>28</w:t>
        </w:r>
        <w:r w:rsidR="005F0AEF">
          <w:rPr>
            <w:noProof/>
            <w:webHidden/>
          </w:rPr>
          <w:fldChar w:fldCharType="end"/>
        </w:r>
      </w:hyperlink>
    </w:p>
    <w:p w14:paraId="49411370" w14:textId="5BCEAF6B" w:rsidR="005F0AEF" w:rsidRDefault="00000000">
      <w:pPr>
        <w:pStyle w:val="TOC2"/>
        <w:rPr>
          <w:rFonts w:asciiTheme="minorHAnsi" w:eastAsiaTheme="minorEastAsia" w:hAnsiTheme="minorHAnsi" w:cstheme="minorBidi"/>
          <w:noProof/>
        </w:rPr>
      </w:pPr>
      <w:hyperlink w:anchor="_Toc156417846" w:history="1">
        <w:r w:rsidR="005F0AEF" w:rsidRPr="007B1C26">
          <w:rPr>
            <w:rStyle w:val="Hyperlink"/>
            <w:rFonts w:cs="Calibri"/>
            <w:noProof/>
            <w:lang w:val="en-IE"/>
          </w:rPr>
          <w:t>4.2 Project Management</w:t>
        </w:r>
        <w:r w:rsidR="005F0AEF">
          <w:rPr>
            <w:noProof/>
            <w:webHidden/>
          </w:rPr>
          <w:tab/>
        </w:r>
        <w:r w:rsidR="005F0AEF">
          <w:rPr>
            <w:noProof/>
            <w:webHidden/>
          </w:rPr>
          <w:fldChar w:fldCharType="begin"/>
        </w:r>
        <w:r w:rsidR="005F0AEF">
          <w:rPr>
            <w:noProof/>
            <w:webHidden/>
          </w:rPr>
          <w:instrText xml:space="preserve"> PAGEREF _Toc156417846 \h </w:instrText>
        </w:r>
        <w:r w:rsidR="005F0AEF">
          <w:rPr>
            <w:noProof/>
            <w:webHidden/>
          </w:rPr>
        </w:r>
        <w:r w:rsidR="005F0AEF">
          <w:rPr>
            <w:noProof/>
            <w:webHidden/>
          </w:rPr>
          <w:fldChar w:fldCharType="separate"/>
        </w:r>
        <w:r w:rsidR="005F0AEF">
          <w:rPr>
            <w:noProof/>
            <w:webHidden/>
          </w:rPr>
          <w:t>29</w:t>
        </w:r>
        <w:r w:rsidR="005F0AEF">
          <w:rPr>
            <w:noProof/>
            <w:webHidden/>
          </w:rPr>
          <w:fldChar w:fldCharType="end"/>
        </w:r>
      </w:hyperlink>
    </w:p>
    <w:p w14:paraId="60937F09" w14:textId="250AFE48" w:rsidR="005F0AEF" w:rsidRDefault="00000000">
      <w:pPr>
        <w:pStyle w:val="TOC2"/>
        <w:rPr>
          <w:rFonts w:asciiTheme="minorHAnsi" w:eastAsiaTheme="minorEastAsia" w:hAnsiTheme="minorHAnsi" w:cstheme="minorBidi"/>
          <w:noProof/>
        </w:rPr>
      </w:pPr>
      <w:hyperlink w:anchor="_Toc156417847" w:history="1">
        <w:r w:rsidR="005F0AEF" w:rsidRPr="007B1C26">
          <w:rPr>
            <w:rStyle w:val="Hyperlink"/>
            <w:rFonts w:cs="Calibri"/>
            <w:noProof/>
            <w:lang w:val="en-IE"/>
          </w:rPr>
          <w:t>4.3 OTHER PROJECT OFFICE COSTS</w:t>
        </w:r>
        <w:r w:rsidR="005F0AEF">
          <w:rPr>
            <w:noProof/>
            <w:webHidden/>
          </w:rPr>
          <w:tab/>
        </w:r>
        <w:r w:rsidR="005F0AEF">
          <w:rPr>
            <w:noProof/>
            <w:webHidden/>
          </w:rPr>
          <w:fldChar w:fldCharType="begin"/>
        </w:r>
        <w:r w:rsidR="005F0AEF">
          <w:rPr>
            <w:noProof/>
            <w:webHidden/>
          </w:rPr>
          <w:instrText xml:space="preserve"> PAGEREF _Toc156417847 \h </w:instrText>
        </w:r>
        <w:r w:rsidR="005F0AEF">
          <w:rPr>
            <w:noProof/>
            <w:webHidden/>
          </w:rPr>
        </w:r>
        <w:r w:rsidR="005F0AEF">
          <w:rPr>
            <w:noProof/>
            <w:webHidden/>
          </w:rPr>
          <w:fldChar w:fldCharType="separate"/>
        </w:r>
        <w:r w:rsidR="005F0AEF">
          <w:rPr>
            <w:noProof/>
            <w:webHidden/>
          </w:rPr>
          <w:t>30</w:t>
        </w:r>
        <w:r w:rsidR="005F0AEF">
          <w:rPr>
            <w:noProof/>
            <w:webHidden/>
          </w:rPr>
          <w:fldChar w:fldCharType="end"/>
        </w:r>
      </w:hyperlink>
    </w:p>
    <w:p w14:paraId="157D63D3" w14:textId="136B8B6F" w:rsidR="005F0AEF" w:rsidRDefault="00000000" w:rsidP="005F0AEF">
      <w:pPr>
        <w:pStyle w:val="TOC1"/>
        <w:rPr>
          <w:rFonts w:asciiTheme="minorHAnsi" w:eastAsiaTheme="minorEastAsia" w:hAnsiTheme="minorHAnsi" w:cstheme="minorBidi"/>
          <w:noProof/>
          <w:sz w:val="22"/>
        </w:rPr>
      </w:pPr>
      <w:hyperlink w:anchor="_Toc156417848" w:history="1">
        <w:r w:rsidR="005F0AEF" w:rsidRPr="007B1C26">
          <w:rPr>
            <w:rStyle w:val="Hyperlink"/>
            <w:rFonts w:cs="Calibri"/>
            <w:noProof/>
            <w:lang w:val="en-IE"/>
          </w:rPr>
          <w:t>V.</w:t>
        </w:r>
        <w:r w:rsidR="005F0AEF">
          <w:rPr>
            <w:rFonts w:asciiTheme="minorHAnsi" w:eastAsiaTheme="minorEastAsia" w:hAnsiTheme="minorHAnsi" w:cstheme="minorBidi"/>
            <w:noProof/>
            <w:sz w:val="22"/>
          </w:rPr>
          <w:tab/>
        </w:r>
        <w:r w:rsidR="005F0AEF" w:rsidRPr="007B1C26">
          <w:rPr>
            <w:rStyle w:val="Hyperlink"/>
            <w:rFonts w:cs="Calibri"/>
            <w:noProof/>
            <w:lang w:val="en-IE"/>
          </w:rPr>
          <w:t>Results Framework</w:t>
        </w:r>
        <w:r w:rsidR="005F0AEF">
          <w:rPr>
            <w:noProof/>
            <w:webHidden/>
          </w:rPr>
          <w:tab/>
        </w:r>
        <w:r w:rsidR="005F0AEF">
          <w:rPr>
            <w:noProof/>
            <w:webHidden/>
          </w:rPr>
          <w:fldChar w:fldCharType="begin"/>
        </w:r>
        <w:r w:rsidR="005F0AEF">
          <w:rPr>
            <w:noProof/>
            <w:webHidden/>
          </w:rPr>
          <w:instrText xml:space="preserve"> PAGEREF _Toc156417848 \h </w:instrText>
        </w:r>
        <w:r w:rsidR="005F0AEF">
          <w:rPr>
            <w:noProof/>
            <w:webHidden/>
          </w:rPr>
        </w:r>
        <w:r w:rsidR="005F0AEF">
          <w:rPr>
            <w:noProof/>
            <w:webHidden/>
          </w:rPr>
          <w:fldChar w:fldCharType="separate"/>
        </w:r>
        <w:r w:rsidR="005F0AEF">
          <w:rPr>
            <w:noProof/>
            <w:webHidden/>
          </w:rPr>
          <w:t>32</w:t>
        </w:r>
        <w:r w:rsidR="005F0AEF">
          <w:rPr>
            <w:noProof/>
            <w:webHidden/>
          </w:rPr>
          <w:fldChar w:fldCharType="end"/>
        </w:r>
      </w:hyperlink>
    </w:p>
    <w:p w14:paraId="066B4A2E" w14:textId="2047B182" w:rsidR="005F0AEF" w:rsidRDefault="00000000" w:rsidP="005F0AEF">
      <w:pPr>
        <w:pStyle w:val="TOC1"/>
        <w:rPr>
          <w:rFonts w:asciiTheme="minorHAnsi" w:eastAsiaTheme="minorEastAsia" w:hAnsiTheme="minorHAnsi" w:cstheme="minorBidi"/>
          <w:noProof/>
          <w:sz w:val="22"/>
        </w:rPr>
      </w:pPr>
      <w:hyperlink w:anchor="_Toc156417849" w:history="1">
        <w:r w:rsidR="005F0AEF" w:rsidRPr="007B1C26">
          <w:rPr>
            <w:rStyle w:val="Hyperlink"/>
            <w:rFonts w:cs="Calibri"/>
            <w:noProof/>
            <w:lang w:val="en-IE"/>
          </w:rPr>
          <w:t>VI.</w:t>
        </w:r>
        <w:r w:rsidR="005F0AEF">
          <w:rPr>
            <w:rFonts w:asciiTheme="minorHAnsi" w:eastAsiaTheme="minorEastAsia" w:hAnsiTheme="minorHAnsi" w:cstheme="minorBidi"/>
            <w:noProof/>
            <w:sz w:val="22"/>
          </w:rPr>
          <w:tab/>
        </w:r>
        <w:r w:rsidR="005F0AEF" w:rsidRPr="007B1C26">
          <w:rPr>
            <w:rStyle w:val="Hyperlink"/>
            <w:rFonts w:cs="Calibri"/>
            <w:noProof/>
            <w:lang w:val="en-IE"/>
          </w:rPr>
          <w:t>Monitoring And Evaluation</w:t>
        </w:r>
        <w:r w:rsidR="005F0AEF">
          <w:rPr>
            <w:noProof/>
            <w:webHidden/>
          </w:rPr>
          <w:tab/>
        </w:r>
        <w:r w:rsidR="005F0AEF">
          <w:rPr>
            <w:noProof/>
            <w:webHidden/>
          </w:rPr>
          <w:fldChar w:fldCharType="begin"/>
        </w:r>
        <w:r w:rsidR="005F0AEF">
          <w:rPr>
            <w:noProof/>
            <w:webHidden/>
          </w:rPr>
          <w:instrText xml:space="preserve"> PAGEREF _Toc156417849 \h </w:instrText>
        </w:r>
        <w:r w:rsidR="005F0AEF">
          <w:rPr>
            <w:noProof/>
            <w:webHidden/>
          </w:rPr>
        </w:r>
        <w:r w:rsidR="005F0AEF">
          <w:rPr>
            <w:noProof/>
            <w:webHidden/>
          </w:rPr>
          <w:fldChar w:fldCharType="separate"/>
        </w:r>
        <w:r w:rsidR="005F0AEF">
          <w:rPr>
            <w:noProof/>
            <w:webHidden/>
          </w:rPr>
          <w:t>36</w:t>
        </w:r>
        <w:r w:rsidR="005F0AEF">
          <w:rPr>
            <w:noProof/>
            <w:webHidden/>
          </w:rPr>
          <w:fldChar w:fldCharType="end"/>
        </w:r>
      </w:hyperlink>
    </w:p>
    <w:p w14:paraId="5D0986D9" w14:textId="511105AC" w:rsidR="005F0AEF" w:rsidRDefault="00000000" w:rsidP="005F0AEF">
      <w:pPr>
        <w:pStyle w:val="TOC1"/>
        <w:rPr>
          <w:rFonts w:asciiTheme="minorHAnsi" w:eastAsiaTheme="minorEastAsia" w:hAnsiTheme="minorHAnsi" w:cstheme="minorBidi"/>
          <w:noProof/>
          <w:sz w:val="22"/>
        </w:rPr>
      </w:pPr>
      <w:hyperlink w:anchor="_Toc156417850" w:history="1">
        <w:r w:rsidR="005F0AEF" w:rsidRPr="007B1C26">
          <w:rPr>
            <w:rStyle w:val="Hyperlink"/>
            <w:rFonts w:cs="Calibri"/>
            <w:noProof/>
            <w:lang w:val="en-IE"/>
          </w:rPr>
          <w:t>VII.</w:t>
        </w:r>
        <w:r w:rsidR="005F0AEF">
          <w:rPr>
            <w:rFonts w:asciiTheme="minorHAnsi" w:eastAsiaTheme="minorEastAsia" w:hAnsiTheme="minorHAnsi" w:cstheme="minorBidi"/>
            <w:noProof/>
            <w:sz w:val="22"/>
          </w:rPr>
          <w:tab/>
        </w:r>
        <w:r w:rsidR="005F0AEF" w:rsidRPr="007B1C26">
          <w:rPr>
            <w:rStyle w:val="Hyperlink"/>
            <w:rFonts w:cs="Calibri"/>
            <w:noProof/>
            <w:lang w:val="en-IE"/>
          </w:rPr>
          <w:t>Multi-Year Work Plan</w:t>
        </w:r>
        <w:r w:rsidR="005F0AEF">
          <w:rPr>
            <w:noProof/>
            <w:webHidden/>
          </w:rPr>
          <w:tab/>
        </w:r>
        <w:r w:rsidR="005F0AEF">
          <w:rPr>
            <w:noProof/>
            <w:webHidden/>
          </w:rPr>
          <w:fldChar w:fldCharType="begin"/>
        </w:r>
        <w:r w:rsidR="005F0AEF">
          <w:rPr>
            <w:noProof/>
            <w:webHidden/>
          </w:rPr>
          <w:instrText xml:space="preserve"> PAGEREF _Toc156417850 \h </w:instrText>
        </w:r>
        <w:r w:rsidR="005F0AEF">
          <w:rPr>
            <w:noProof/>
            <w:webHidden/>
          </w:rPr>
        </w:r>
        <w:r w:rsidR="005F0AEF">
          <w:rPr>
            <w:noProof/>
            <w:webHidden/>
          </w:rPr>
          <w:fldChar w:fldCharType="separate"/>
        </w:r>
        <w:r w:rsidR="005F0AEF">
          <w:rPr>
            <w:noProof/>
            <w:webHidden/>
          </w:rPr>
          <w:t>39</w:t>
        </w:r>
        <w:r w:rsidR="005F0AEF">
          <w:rPr>
            <w:noProof/>
            <w:webHidden/>
          </w:rPr>
          <w:fldChar w:fldCharType="end"/>
        </w:r>
      </w:hyperlink>
    </w:p>
    <w:p w14:paraId="51871F41" w14:textId="591B5635" w:rsidR="005F0AEF" w:rsidRDefault="00000000" w:rsidP="005F0AEF">
      <w:pPr>
        <w:pStyle w:val="TOC1"/>
        <w:rPr>
          <w:rFonts w:asciiTheme="minorHAnsi" w:eastAsiaTheme="minorEastAsia" w:hAnsiTheme="minorHAnsi" w:cstheme="minorBidi"/>
          <w:noProof/>
          <w:sz w:val="22"/>
        </w:rPr>
      </w:pPr>
      <w:hyperlink w:anchor="_Toc156417851" w:history="1">
        <w:r w:rsidR="005F0AEF" w:rsidRPr="007B1C26">
          <w:rPr>
            <w:rStyle w:val="Hyperlink"/>
            <w:rFonts w:cs="Calibri"/>
            <w:noProof/>
            <w:lang w:val="en-IE"/>
          </w:rPr>
          <w:t>VIII.</w:t>
        </w:r>
        <w:r w:rsidR="005F0AEF">
          <w:rPr>
            <w:rFonts w:asciiTheme="minorHAnsi" w:eastAsiaTheme="minorEastAsia" w:hAnsiTheme="minorHAnsi" w:cstheme="minorBidi"/>
            <w:noProof/>
            <w:sz w:val="22"/>
          </w:rPr>
          <w:tab/>
        </w:r>
        <w:r w:rsidR="005F0AEF" w:rsidRPr="007B1C26">
          <w:rPr>
            <w:rStyle w:val="Hyperlink"/>
            <w:rFonts w:cs="Calibri"/>
            <w:noProof/>
            <w:lang w:val="en-IE"/>
          </w:rPr>
          <w:t>Governance and Management Arrangements</w:t>
        </w:r>
        <w:r w:rsidR="005F0AEF">
          <w:rPr>
            <w:noProof/>
            <w:webHidden/>
          </w:rPr>
          <w:tab/>
        </w:r>
        <w:r w:rsidR="005F0AEF">
          <w:rPr>
            <w:noProof/>
            <w:webHidden/>
          </w:rPr>
          <w:fldChar w:fldCharType="begin"/>
        </w:r>
        <w:r w:rsidR="005F0AEF">
          <w:rPr>
            <w:noProof/>
            <w:webHidden/>
          </w:rPr>
          <w:instrText xml:space="preserve"> PAGEREF _Toc156417851 \h </w:instrText>
        </w:r>
        <w:r w:rsidR="005F0AEF">
          <w:rPr>
            <w:noProof/>
            <w:webHidden/>
          </w:rPr>
        </w:r>
        <w:r w:rsidR="005F0AEF">
          <w:rPr>
            <w:noProof/>
            <w:webHidden/>
          </w:rPr>
          <w:fldChar w:fldCharType="separate"/>
        </w:r>
        <w:r w:rsidR="005F0AEF">
          <w:rPr>
            <w:noProof/>
            <w:webHidden/>
          </w:rPr>
          <w:t>43</w:t>
        </w:r>
        <w:r w:rsidR="005F0AEF">
          <w:rPr>
            <w:noProof/>
            <w:webHidden/>
          </w:rPr>
          <w:fldChar w:fldCharType="end"/>
        </w:r>
      </w:hyperlink>
    </w:p>
    <w:p w14:paraId="47C6D415" w14:textId="73D8848B" w:rsidR="005F0AEF" w:rsidRDefault="00000000" w:rsidP="005F0AEF">
      <w:pPr>
        <w:pStyle w:val="TOC1"/>
        <w:rPr>
          <w:rFonts w:asciiTheme="minorHAnsi" w:eastAsiaTheme="minorEastAsia" w:hAnsiTheme="minorHAnsi" w:cstheme="minorBidi"/>
          <w:noProof/>
          <w:sz w:val="22"/>
        </w:rPr>
      </w:pPr>
      <w:hyperlink w:anchor="_Toc156417852" w:history="1">
        <w:r w:rsidR="005F0AEF" w:rsidRPr="007B1C26">
          <w:rPr>
            <w:rStyle w:val="Hyperlink"/>
            <w:rFonts w:cs="Calibri"/>
            <w:noProof/>
            <w:lang w:val="en-IE"/>
          </w:rPr>
          <w:t>APPENDICES</w:t>
        </w:r>
        <w:r w:rsidR="005F0AEF">
          <w:rPr>
            <w:noProof/>
            <w:webHidden/>
          </w:rPr>
          <w:tab/>
        </w:r>
        <w:r w:rsidR="005F0AEF">
          <w:rPr>
            <w:noProof/>
            <w:webHidden/>
          </w:rPr>
          <w:fldChar w:fldCharType="begin"/>
        </w:r>
        <w:r w:rsidR="005F0AEF">
          <w:rPr>
            <w:noProof/>
            <w:webHidden/>
          </w:rPr>
          <w:instrText xml:space="preserve"> PAGEREF _Toc156417852 \h </w:instrText>
        </w:r>
        <w:r w:rsidR="005F0AEF">
          <w:rPr>
            <w:noProof/>
            <w:webHidden/>
          </w:rPr>
        </w:r>
        <w:r w:rsidR="005F0AEF">
          <w:rPr>
            <w:noProof/>
            <w:webHidden/>
          </w:rPr>
          <w:fldChar w:fldCharType="separate"/>
        </w:r>
        <w:r w:rsidR="005F0AEF">
          <w:rPr>
            <w:noProof/>
            <w:webHidden/>
          </w:rPr>
          <w:t>45</w:t>
        </w:r>
        <w:r w:rsidR="005F0AEF">
          <w:rPr>
            <w:noProof/>
            <w:webHidden/>
          </w:rPr>
          <w:fldChar w:fldCharType="end"/>
        </w:r>
      </w:hyperlink>
    </w:p>
    <w:p w14:paraId="1E0AB0CA" w14:textId="1653AC48" w:rsidR="003C7D3F" w:rsidRPr="00AB0200" w:rsidRDefault="003C7D3F" w:rsidP="00B3558D">
      <w:pPr>
        <w:rPr>
          <w:rFonts w:ascii="Calibri" w:hAnsi="Calibri" w:cs="Calibri"/>
          <w:lang w:val="en-IE"/>
        </w:rPr>
      </w:pPr>
      <w:r w:rsidRPr="00AB0200">
        <w:rPr>
          <w:rFonts w:ascii="Calibri" w:hAnsi="Calibri" w:cs="Calibri"/>
          <w:b/>
          <w:bCs/>
          <w:noProof/>
          <w:lang w:val="en-IE"/>
        </w:rPr>
        <w:fldChar w:fldCharType="end"/>
      </w:r>
    </w:p>
    <w:p w14:paraId="7EFD684A" w14:textId="77777777" w:rsidR="003C7D3F" w:rsidRPr="00AB0200" w:rsidRDefault="003C7D3F" w:rsidP="003C7D3F">
      <w:pPr>
        <w:pStyle w:val="Heading1"/>
        <w:numPr>
          <w:ilvl w:val="0"/>
          <w:numId w:val="10"/>
        </w:numPr>
        <w:spacing w:before="0" w:after="120"/>
        <w:rPr>
          <w:rFonts w:ascii="Calibri" w:hAnsi="Calibri" w:cs="Calibri"/>
          <w:sz w:val="24"/>
          <w:szCs w:val="18"/>
          <w:lang w:val="en-IE"/>
        </w:rPr>
      </w:pPr>
      <w:bookmarkStart w:id="5" w:name="_Toc136445894"/>
      <w:bookmarkStart w:id="6" w:name="_Toc137557961"/>
      <w:bookmarkStart w:id="7" w:name="_Toc156417820"/>
      <w:r w:rsidRPr="00AB0200">
        <w:rPr>
          <w:rFonts w:ascii="Calibri" w:hAnsi="Calibri" w:cs="Calibri"/>
          <w:sz w:val="24"/>
          <w:szCs w:val="18"/>
          <w:lang w:val="en-IE"/>
        </w:rPr>
        <w:lastRenderedPageBreak/>
        <w:t>Development Challenge</w:t>
      </w:r>
      <w:bookmarkEnd w:id="5"/>
      <w:bookmarkEnd w:id="6"/>
      <w:bookmarkEnd w:id="7"/>
      <w:r w:rsidRPr="00AB0200">
        <w:rPr>
          <w:rFonts w:ascii="Calibri" w:hAnsi="Calibri" w:cs="Calibri"/>
          <w:sz w:val="24"/>
          <w:szCs w:val="18"/>
          <w:lang w:val="en-IE"/>
        </w:rPr>
        <w:t xml:space="preserve"> </w:t>
      </w:r>
    </w:p>
    <w:p w14:paraId="5A96D964" w14:textId="77777777" w:rsidR="003C7D3F" w:rsidRPr="00AB0200" w:rsidRDefault="003C7D3F" w:rsidP="003C7D3F">
      <w:pPr>
        <w:rPr>
          <w:rFonts w:ascii="Calibri" w:hAnsi="Calibri" w:cs="Calibri"/>
          <w:lang w:val="en-IE"/>
        </w:rPr>
      </w:pPr>
      <w:r w:rsidRPr="00AB0200">
        <w:rPr>
          <w:rFonts w:ascii="Calibri" w:hAnsi="Calibri" w:cs="Calibri"/>
          <w:lang w:val="en-IE"/>
        </w:rPr>
        <w:t xml:space="preserve">The ancient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comprises two interconnected lakes, Micro and Macro </w:t>
      </w:r>
      <w:proofErr w:type="spellStart"/>
      <w:r w:rsidRPr="00AB0200">
        <w:rPr>
          <w:rFonts w:ascii="Calibri" w:hAnsi="Calibri" w:cs="Calibri"/>
          <w:lang w:val="en-IE"/>
        </w:rPr>
        <w:t>Prespa</w:t>
      </w:r>
      <w:proofErr w:type="spellEnd"/>
      <w:r w:rsidRPr="00AB0200">
        <w:rPr>
          <w:rFonts w:ascii="Calibri" w:hAnsi="Calibri" w:cs="Calibri"/>
          <w:lang w:val="en-IE"/>
        </w:rPr>
        <w:t>, shared among three countries: Greece, Albania, and North Macedonia. Long-standing unresolved historical and political issues had hindered these countries from finding sustainable solutions to their common environmental and economic challenges.</w:t>
      </w:r>
    </w:p>
    <w:p w14:paraId="681EAA91"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However, a significant turning point occurred with the signing of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Agreement between Greece and North Macedonia on the shores of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on June 17, 2018. This agreement opened a crucial window of opportunity for advancing transboundary cooperation and created a favourable political context for implementing the International Agreement for the Protection and Sustainable Development of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Park Region. The latter agreement was co-signed in 2010 by all three countries and the EU.</w:t>
      </w:r>
    </w:p>
    <w:p w14:paraId="7B826353" w14:textId="77777777" w:rsidR="003C7D3F" w:rsidRPr="00AB0200" w:rsidRDefault="003C7D3F" w:rsidP="003C7D3F">
      <w:pPr>
        <w:rPr>
          <w:rFonts w:ascii="Calibri" w:hAnsi="Calibri" w:cs="Calibri"/>
          <w:bCs/>
          <w:szCs w:val="22"/>
          <w:lang w:val="en-IE"/>
        </w:rPr>
      </w:pPr>
      <w:r w:rsidRPr="00AB0200">
        <w:rPr>
          <w:rFonts w:ascii="Calibri" w:hAnsi="Calibri" w:cs="Calibri"/>
          <w:szCs w:val="22"/>
          <w:lang w:val="en-IE"/>
        </w:rPr>
        <w:t xml:space="preserve">In May 2019, benefiting from this newfound momentum, the Agreement officially came into force, paving the way for the establishment of operational transboundary institutions and cooperation mechanisms. As a signatory of this agreement, the EU has committed to collaborating with national authorities to ensure the integrated protection of the ecosystem and the sustainable development of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Park Area</w:t>
      </w:r>
      <w:r w:rsidRPr="00AB0200">
        <w:rPr>
          <w:rStyle w:val="FootnoteReference"/>
          <w:rFonts w:ascii="Calibri" w:hAnsi="Calibri" w:cs="Calibri"/>
          <w:szCs w:val="22"/>
          <w:lang w:val="en-IE"/>
        </w:rPr>
        <w:footnoteReference w:id="2"/>
      </w:r>
      <w:r w:rsidRPr="00AB0200">
        <w:rPr>
          <w:rFonts w:ascii="Calibri" w:hAnsi="Calibri" w:cs="Calibri"/>
          <w:szCs w:val="22"/>
          <w:lang w:val="en-IE"/>
        </w:rPr>
        <w:t xml:space="preserve">. The “EU for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Action allows the EU, jointly with UNDP, to deliver on this commitment.</w:t>
      </w:r>
    </w:p>
    <w:p w14:paraId="54296182" w14:textId="77777777" w:rsidR="003C7D3F" w:rsidRPr="00AB0200" w:rsidRDefault="003C7D3F" w:rsidP="003C7D3F">
      <w:pPr>
        <w:pStyle w:val="Heading2"/>
        <w:rPr>
          <w:rFonts w:ascii="Calibri" w:hAnsi="Calibri" w:cs="Calibri"/>
          <w:lang w:val="en-IE"/>
        </w:rPr>
      </w:pPr>
      <w:bookmarkStart w:id="8" w:name="_Toc156417821"/>
      <w:r w:rsidRPr="00AB0200">
        <w:rPr>
          <w:rFonts w:ascii="Calibri" w:hAnsi="Calibri" w:cs="Calibri"/>
          <w:lang w:val="en-IE"/>
        </w:rPr>
        <w:t>Environmental context</w:t>
      </w:r>
      <w:bookmarkEnd w:id="8"/>
    </w:p>
    <w:p w14:paraId="528EA9E4" w14:textId="77777777" w:rsidR="003C7D3F" w:rsidRPr="00AB0200" w:rsidRDefault="003C7D3F" w:rsidP="003C7D3F">
      <w:pPr>
        <w:rPr>
          <w:rFonts w:ascii="Calibri" w:hAnsi="Calibri" w:cs="Calibri"/>
          <w:lang w:val="en-IE"/>
        </w:rPr>
      </w:pPr>
      <w:r w:rsidRPr="00AB0200">
        <w:rPr>
          <w:rFonts w:ascii="Calibri" w:hAnsi="Calibri" w:cs="Calibri"/>
          <w:lang w:val="en-IE"/>
        </w:rPr>
        <w:t xml:space="preserve">The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is among the oldest lakes both in Europe and globally. It is one of the most important wetlands in the Mediterranean, featuring very high diversity of habitats and species, high endemism, and hosting important populations of rare and threatened species.</w:t>
      </w:r>
    </w:p>
    <w:p w14:paraId="46187EB9"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In recognition of its ecological and conservation significance, at national level,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 hosts 4 protected areas –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Monument of Nature, “</w:t>
      </w:r>
      <w:proofErr w:type="spellStart"/>
      <w:r w:rsidRPr="00AB0200">
        <w:rPr>
          <w:rFonts w:ascii="Calibri" w:hAnsi="Calibri" w:cs="Calibri"/>
          <w:szCs w:val="22"/>
          <w:lang w:val="en-IE"/>
        </w:rPr>
        <w:t>Ezerani</w:t>
      </w:r>
      <w:proofErr w:type="spellEnd"/>
      <w:r w:rsidRPr="00AB0200">
        <w:rPr>
          <w:rFonts w:ascii="Calibri" w:hAnsi="Calibri" w:cs="Calibri"/>
          <w:szCs w:val="22"/>
          <w:lang w:val="en-IE"/>
        </w:rPr>
        <w:t xml:space="preserve">” Nature Park (natural wetland entirely within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basin and designated as Emerald site), the </w:t>
      </w:r>
      <w:proofErr w:type="spellStart"/>
      <w:r w:rsidRPr="00AB0200">
        <w:rPr>
          <w:rFonts w:ascii="Calibri" w:hAnsi="Calibri" w:cs="Calibri"/>
          <w:szCs w:val="22"/>
          <w:lang w:val="en-IE"/>
        </w:rPr>
        <w:t>Galichica</w:t>
      </w:r>
      <w:proofErr w:type="spellEnd"/>
      <w:r w:rsidRPr="00AB0200">
        <w:rPr>
          <w:rFonts w:ascii="Calibri" w:hAnsi="Calibri" w:cs="Calibri"/>
          <w:szCs w:val="22"/>
          <w:lang w:val="en-IE"/>
        </w:rPr>
        <w:t xml:space="preserve"> National Park (included in the boundaries of the World Natural and Cultural Heritage of the </w:t>
      </w:r>
      <w:proofErr w:type="spellStart"/>
      <w:r w:rsidRPr="00AB0200">
        <w:rPr>
          <w:rFonts w:ascii="Calibri" w:hAnsi="Calibri" w:cs="Calibri"/>
          <w:szCs w:val="22"/>
          <w:lang w:val="en-IE"/>
        </w:rPr>
        <w:t>Ohrid</w:t>
      </w:r>
      <w:proofErr w:type="spellEnd"/>
      <w:r w:rsidRPr="00AB0200">
        <w:rPr>
          <w:rFonts w:ascii="Calibri" w:hAnsi="Calibri" w:cs="Calibri"/>
          <w:szCs w:val="22"/>
          <w:lang w:val="en-IE"/>
        </w:rPr>
        <w:t xml:space="preserve"> region, inscribed on the UNESCO World Nature and Cultural Heritage List) and the </w:t>
      </w:r>
      <w:proofErr w:type="spellStart"/>
      <w:r w:rsidRPr="00AB0200">
        <w:rPr>
          <w:rFonts w:ascii="Calibri" w:hAnsi="Calibri" w:cs="Calibri"/>
          <w:szCs w:val="22"/>
          <w:lang w:val="en-IE"/>
        </w:rPr>
        <w:t>Pelister</w:t>
      </w:r>
      <w:proofErr w:type="spellEnd"/>
      <w:r w:rsidRPr="00AB0200">
        <w:rPr>
          <w:rFonts w:ascii="Calibri" w:hAnsi="Calibri" w:cs="Calibri"/>
          <w:szCs w:val="22"/>
          <w:lang w:val="en-IE"/>
        </w:rPr>
        <w:t xml:space="preserve"> National Park (designated as Emerald site, Important Plant Area and Prime Butterfly Area). </w:t>
      </w:r>
    </w:p>
    <w:p w14:paraId="34C25274"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At international level, a Transboundary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Park was established in 2000, covering around 1,370 km</w:t>
      </w:r>
      <w:r w:rsidRPr="00AB0200">
        <w:rPr>
          <w:rFonts w:ascii="Calibri" w:hAnsi="Calibri" w:cs="Calibri"/>
          <w:szCs w:val="22"/>
          <w:vertAlign w:val="superscript"/>
          <w:lang w:val="en-IE"/>
        </w:rPr>
        <w:t>2</w:t>
      </w:r>
      <w:r w:rsidRPr="00AB0200">
        <w:rPr>
          <w:rFonts w:ascii="Calibri" w:hAnsi="Calibri" w:cs="Calibri"/>
          <w:szCs w:val="22"/>
          <w:lang w:val="en-IE"/>
        </w:rPr>
        <w:t xml:space="preserve">, half of which encompasses the basin area extending across the territory of North Macedonia. On the Greek side, a large share of the park is designated as NATURA 2000 site. Both the Micro and Macro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Lakes have been declared as Ramsar sites. Parts of Albania’s and North Macedonia’s share of the basin are included also in the </w:t>
      </w:r>
      <w:proofErr w:type="spellStart"/>
      <w:r w:rsidRPr="00AB0200">
        <w:rPr>
          <w:rFonts w:ascii="Calibri" w:hAnsi="Calibri" w:cs="Calibri"/>
          <w:szCs w:val="22"/>
          <w:lang w:val="en-IE"/>
        </w:rPr>
        <w:t>Ohrid-Prespa</w:t>
      </w:r>
      <w:proofErr w:type="spellEnd"/>
      <w:r w:rsidRPr="00AB0200">
        <w:rPr>
          <w:rFonts w:ascii="Calibri" w:hAnsi="Calibri" w:cs="Calibri"/>
          <w:szCs w:val="22"/>
          <w:lang w:val="en-IE"/>
        </w:rPr>
        <w:t xml:space="preserve"> Transboundary Biosphere Reserve.</w:t>
      </w:r>
    </w:p>
    <w:p w14:paraId="1DE1FE6A"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Despite its extraordinary significance, the entire freshwater lake ecosystem is undergoing degradation processes in response to the combined influence of global and local (human-induced) pressures. While rapid degradation trends have been somewhat mitigated through the implementation of various measures over the past years, additional action seems necessary to address the remaining and new challenges.</w:t>
      </w:r>
    </w:p>
    <w:p w14:paraId="01E9ECEC"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Combined with the effects of climate change, the unique natural hydrological features of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emphasize its vulnerability to pressures stemming from unsustainable development practices. The constant loss of freshwater from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to the neighbouring </w:t>
      </w:r>
      <w:proofErr w:type="spellStart"/>
      <w:r w:rsidRPr="00AB0200">
        <w:rPr>
          <w:rFonts w:ascii="Calibri" w:hAnsi="Calibri" w:cs="Calibri"/>
          <w:szCs w:val="22"/>
          <w:lang w:val="en-IE"/>
        </w:rPr>
        <w:t>Ohrid</w:t>
      </w:r>
      <w:proofErr w:type="spellEnd"/>
      <w:r w:rsidRPr="00AB0200">
        <w:rPr>
          <w:rFonts w:ascii="Calibri" w:hAnsi="Calibri" w:cs="Calibri"/>
          <w:szCs w:val="22"/>
          <w:lang w:val="en-IE"/>
        </w:rPr>
        <w:t xml:space="preserve"> Lake through the karstic system of </w:t>
      </w:r>
      <w:proofErr w:type="spellStart"/>
      <w:r w:rsidRPr="00AB0200">
        <w:rPr>
          <w:rFonts w:ascii="Calibri" w:hAnsi="Calibri" w:cs="Calibri"/>
          <w:szCs w:val="22"/>
          <w:lang w:val="en-IE"/>
        </w:rPr>
        <w:t>Galicica</w:t>
      </w:r>
      <w:proofErr w:type="spellEnd"/>
      <w:r w:rsidRPr="00AB0200">
        <w:rPr>
          <w:rFonts w:ascii="Calibri" w:hAnsi="Calibri" w:cs="Calibri"/>
          <w:szCs w:val="22"/>
          <w:lang w:val="en-IE"/>
        </w:rPr>
        <w:t xml:space="preserve"> mountain results in a protracted downward trend in the lake's water level oscillations. Despite concerns regarding the rapidly changing shoreline conditions, this natural sensitivity of the system largely contributes to the amplification of degradation and eutrophication trends.</w:t>
      </w:r>
    </w:p>
    <w:p w14:paraId="0632C6FF"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The overall situation necessitates the continuation and upgrade of past efforts to protect and restore the lake by reducing pollutant loading to levels that align with the ecosystem's naturally limited carrying capacity. In this regard, reducing the transfer of pollutants from land to water, including both the lake itself and its main tributaries, remains one of the key priorities. This is especially true for wastewater and solid waste management related challenges.</w:t>
      </w:r>
    </w:p>
    <w:p w14:paraId="6508CD06" w14:textId="77777777" w:rsidR="003C7D3F" w:rsidRPr="00AB0200" w:rsidRDefault="003C7D3F" w:rsidP="003C7D3F">
      <w:pPr>
        <w:pStyle w:val="Heading2"/>
        <w:rPr>
          <w:rFonts w:asciiTheme="minorHAnsi" w:hAnsiTheme="minorHAnsi" w:cstheme="minorHAnsi"/>
          <w:sz w:val="24"/>
          <w:lang w:val="en-IE"/>
        </w:rPr>
      </w:pPr>
      <w:bookmarkStart w:id="9" w:name="_Toc156417822"/>
      <w:r w:rsidRPr="00AB0200">
        <w:rPr>
          <w:rFonts w:asciiTheme="minorHAnsi" w:hAnsiTheme="minorHAnsi" w:cstheme="minorHAnsi"/>
          <w:sz w:val="24"/>
          <w:lang w:val="en-IE"/>
        </w:rPr>
        <w:lastRenderedPageBreak/>
        <w:t>Socio-economic context</w:t>
      </w:r>
      <w:bookmarkEnd w:id="9"/>
    </w:p>
    <w:p w14:paraId="1DAE4C58"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The population of the Transboundary </w:t>
      </w:r>
      <w:proofErr w:type="spellStart"/>
      <w:r w:rsidRPr="00AB0200">
        <w:rPr>
          <w:rFonts w:ascii="Calibri" w:hAnsi="Calibri" w:cs="Calibri"/>
          <w:lang w:val="en-IE"/>
        </w:rPr>
        <w:t>Prespa</w:t>
      </w:r>
      <w:proofErr w:type="spellEnd"/>
      <w:r w:rsidRPr="00AB0200">
        <w:rPr>
          <w:rFonts w:ascii="Calibri" w:hAnsi="Calibri" w:cs="Calibri"/>
          <w:lang w:val="en-IE"/>
        </w:rPr>
        <w:t xml:space="preserve"> Park area totals 24,000 inhabitants, with approximately 14,737 residing in North Macedonia</w:t>
      </w:r>
      <w:r w:rsidRPr="00AB0200">
        <w:rPr>
          <w:rStyle w:val="FootnoteReference"/>
          <w:rFonts w:cs="Calibri"/>
          <w:lang w:val="en-IE"/>
        </w:rPr>
        <w:footnoteReference w:id="3"/>
      </w:r>
      <w:r w:rsidRPr="00AB0200">
        <w:rPr>
          <w:rFonts w:ascii="Calibri" w:hAnsi="Calibri" w:cs="Calibri"/>
          <w:lang w:val="en-IE"/>
        </w:rPr>
        <w:t xml:space="preserve">. The boundaries of the basin/transboundary park area within North Macedonia align with the administrative boundaries of the Municipality of Resen. This places the municipality in a pivotal role for managing and safeguarding the natural environment. Various instruments have delegated these responsibilities to the Municipality of Resen, such as being declared the management authority for the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Monument of Nature and the </w:t>
      </w:r>
      <w:proofErr w:type="spellStart"/>
      <w:r w:rsidRPr="00AB0200">
        <w:rPr>
          <w:rFonts w:ascii="Calibri" w:hAnsi="Calibri" w:cs="Calibri"/>
          <w:lang w:val="en-IE"/>
        </w:rPr>
        <w:t>Ezerani</w:t>
      </w:r>
      <w:proofErr w:type="spellEnd"/>
      <w:r w:rsidRPr="00AB0200">
        <w:rPr>
          <w:rFonts w:ascii="Calibri" w:hAnsi="Calibri" w:cs="Calibri"/>
          <w:lang w:val="en-IE"/>
        </w:rPr>
        <w:t xml:space="preserve"> Nature Park, as well as the authority responsible for conducting water monitoring activities.</w:t>
      </w:r>
    </w:p>
    <w:p w14:paraId="42B3891C" w14:textId="10DA0DE7"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The municipality encompasses 1 urban (Resen) and 43 rural settlements. Approximately 23% of the administrative area is agricultural land (arable); 2% is urban areas; 27% is protected area included in the three existing national parks and the remaining 48% is mainly forests and pastures outside the National Parks. Around 500 businesses are registered in the territory of the Municipality of Resen, with the most important being in food processing, the textile industry, </w:t>
      </w:r>
      <w:r w:rsidR="00B3688B" w:rsidRPr="00AB0200">
        <w:rPr>
          <w:rFonts w:ascii="Calibri" w:hAnsi="Calibri" w:cs="Calibri"/>
          <w:lang w:val="en-IE"/>
        </w:rPr>
        <w:t>tourism,</w:t>
      </w:r>
      <w:r w:rsidRPr="00AB0200">
        <w:rPr>
          <w:rFonts w:ascii="Calibri" w:hAnsi="Calibri" w:cs="Calibri"/>
          <w:lang w:val="en-IE"/>
        </w:rPr>
        <w:t xml:space="preserve"> and trade.</w:t>
      </w:r>
    </w:p>
    <w:p w14:paraId="7C9FD966"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The major economic activity is agriculture. The sector is dominated by apple orchards extending on an area of about 3,000 ha. Only a few hectares are under organic farming (less than 10 ha) and only 400 ha are cultivated under integrated crop management. In fact, the largest production of apples in the country is in the Municipality of Resen, with more than 60% of the total income in the area and 70% of the population occupied in apple production. Forestry and fishing are other important sectors for the local economy.</w:t>
      </w:r>
    </w:p>
    <w:p w14:paraId="1B642348"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For many years, the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area held the distinction of being the country's second most significant tourist destination. However, the combined effects of the transition period and environmental challenges have notably reduced its prominence in the socio-economic landscape. The area's tourism development potential still exists, given its rich natural and cultural heritage. However, environmental challenges and limited cross-border connectivity and mobility remain the key obstacles to fully harnessing the tourism development potential. </w:t>
      </w:r>
    </w:p>
    <w:p w14:paraId="6BAA3322"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Every year, approximately 100,000 people cross the border between North Macedonia and Albania in the lakeshore village of </w:t>
      </w:r>
      <w:proofErr w:type="spellStart"/>
      <w:r w:rsidRPr="00AB0200">
        <w:rPr>
          <w:rFonts w:ascii="Calibri" w:hAnsi="Calibri" w:cs="Calibri"/>
          <w:lang w:val="en-IE"/>
        </w:rPr>
        <w:t>Stenje</w:t>
      </w:r>
      <w:proofErr w:type="spellEnd"/>
      <w:r w:rsidRPr="00AB0200">
        <w:rPr>
          <w:rFonts w:ascii="Calibri" w:hAnsi="Calibri" w:cs="Calibri"/>
          <w:lang w:val="en-IE"/>
        </w:rPr>
        <w:t xml:space="preserve"> in both directions. Despite continuous requests from local self-governments and communities in the border region, there has been no border crossing with Greece in over 40 years. </w:t>
      </w:r>
    </w:p>
    <w:p w14:paraId="7B787F1B" w14:textId="77777777" w:rsidR="003C7D3F" w:rsidRPr="00AB0200" w:rsidRDefault="003C7D3F" w:rsidP="003C7D3F">
      <w:pPr>
        <w:pStyle w:val="Heading2"/>
        <w:numPr>
          <w:ilvl w:val="1"/>
          <w:numId w:val="16"/>
        </w:numPr>
        <w:rPr>
          <w:rFonts w:ascii="Calibri" w:hAnsi="Calibri" w:cs="Calibri"/>
          <w:lang w:val="en-IE"/>
        </w:rPr>
      </w:pPr>
      <w:r w:rsidRPr="00AB0200">
        <w:rPr>
          <w:rFonts w:ascii="Calibri" w:hAnsi="Calibri" w:cs="Calibri"/>
          <w:lang w:val="en-IE"/>
        </w:rPr>
        <w:t xml:space="preserve"> </w:t>
      </w:r>
      <w:bookmarkStart w:id="10" w:name="_Toc156417823"/>
      <w:r w:rsidRPr="00AB0200">
        <w:rPr>
          <w:rFonts w:ascii="Calibri" w:hAnsi="Calibri" w:cs="Calibri"/>
          <w:lang w:val="en-IE"/>
        </w:rPr>
        <w:t>Problem analysis by areas of support</w:t>
      </w:r>
      <w:bookmarkEnd w:id="10"/>
    </w:p>
    <w:p w14:paraId="58B13468" w14:textId="77777777" w:rsidR="003C7D3F" w:rsidRPr="00AB0200" w:rsidRDefault="003C7D3F" w:rsidP="003C7D3F">
      <w:pPr>
        <w:pStyle w:val="Heading3"/>
        <w:rPr>
          <w:rFonts w:ascii="Calibri" w:hAnsi="Calibri" w:cs="Calibri"/>
          <w:sz w:val="22"/>
          <w:szCs w:val="16"/>
          <w:lang w:val="en-IE"/>
        </w:rPr>
      </w:pPr>
      <w:bookmarkStart w:id="11" w:name="_Toc156417824"/>
      <w:r w:rsidRPr="00AB0200">
        <w:rPr>
          <w:rFonts w:ascii="Calibri" w:hAnsi="Calibri" w:cs="Calibri"/>
          <w:sz w:val="22"/>
          <w:szCs w:val="16"/>
          <w:lang w:val="en-IE"/>
        </w:rPr>
        <w:t>Area of support #1: Ecological restoration through improving wastewater and solid waste management</w:t>
      </w:r>
      <w:bookmarkEnd w:id="11"/>
    </w:p>
    <w:p w14:paraId="1C1B20C1" w14:textId="3D44BBB4" w:rsidR="007C1115" w:rsidRPr="00AB0200" w:rsidRDefault="003C7D3F" w:rsidP="003C7D3F">
      <w:pPr>
        <w:keepNext/>
        <w:spacing w:after="120"/>
        <w:rPr>
          <w:rFonts w:ascii="Calibri" w:hAnsi="Calibri" w:cs="Calibri"/>
          <w:szCs w:val="22"/>
          <w:lang w:val="en-IE"/>
        </w:rPr>
      </w:pPr>
      <w:r w:rsidRPr="00AB0200">
        <w:rPr>
          <w:rFonts w:ascii="Calibri" w:hAnsi="Calibri" w:cs="Calibri"/>
          <w:szCs w:val="22"/>
          <w:lang w:val="en-IE"/>
        </w:rPr>
        <w:t xml:space="preserve">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 is an area of rich biodiversity that has been subject to intense pressures from human activities over the past decades.</w:t>
      </w:r>
      <w:r w:rsidR="002123A9" w:rsidRPr="00AB0200">
        <w:rPr>
          <w:rFonts w:ascii="Calibri" w:hAnsi="Calibri" w:cs="Calibri"/>
          <w:szCs w:val="22"/>
          <w:lang w:val="en-IE"/>
        </w:rPr>
        <w:t xml:space="preserve"> Although fragmented,</w:t>
      </w:r>
      <w:r w:rsidRPr="00AB0200">
        <w:rPr>
          <w:rFonts w:ascii="Calibri" w:hAnsi="Calibri" w:cs="Calibri"/>
          <w:szCs w:val="22"/>
          <w:lang w:val="en-IE"/>
        </w:rPr>
        <w:t xml:space="preserve"> </w:t>
      </w:r>
      <w:r w:rsidR="002123A9" w:rsidRPr="00AB0200">
        <w:rPr>
          <w:rFonts w:ascii="Calibri" w:hAnsi="Calibri" w:cs="Calibri"/>
          <w:szCs w:val="22"/>
          <w:lang w:val="en-IE"/>
        </w:rPr>
        <w:t>water quality monitoring programmes and earlier</w:t>
      </w:r>
      <w:r w:rsidR="00FE3C0F" w:rsidRPr="00AB0200">
        <w:rPr>
          <w:rFonts w:ascii="Calibri" w:hAnsi="Calibri" w:cs="Calibri"/>
          <w:szCs w:val="22"/>
          <w:lang w:val="en-IE"/>
        </w:rPr>
        <w:t xml:space="preserve"> </w:t>
      </w:r>
      <w:r w:rsidRPr="00AB0200">
        <w:rPr>
          <w:rFonts w:ascii="Calibri" w:hAnsi="Calibri" w:cs="Calibri"/>
          <w:szCs w:val="22"/>
          <w:lang w:val="en-IE"/>
        </w:rPr>
        <w:t xml:space="preserve">investigations into the ecological status of the Lake reveal that one of the most acute problems facing the ecosystem is eutrophication, a process that accelerates the growth of aquatic biomass and upsets the balance of the entire ecosystem. </w:t>
      </w:r>
    </w:p>
    <w:p w14:paraId="21344E87" w14:textId="3E166EEE" w:rsidR="003C7D3F" w:rsidRPr="00AB0200" w:rsidRDefault="007C1115" w:rsidP="003C7D3F">
      <w:pPr>
        <w:keepNext/>
        <w:spacing w:after="120"/>
        <w:rPr>
          <w:rFonts w:ascii="Calibri" w:hAnsi="Calibri" w:cs="Calibri"/>
          <w:szCs w:val="22"/>
          <w:lang w:val="en-IE"/>
        </w:rPr>
      </w:pPr>
      <w:r w:rsidRPr="00AB0200">
        <w:rPr>
          <w:rFonts w:ascii="Calibri" w:hAnsi="Calibri" w:cs="Calibri"/>
          <w:szCs w:val="22"/>
          <w:lang w:val="en-IE"/>
        </w:rPr>
        <w:t xml:space="preserve">The reasons behind this process include unsustainable farming practices, erosion, and the unregulated disposal of untreated waste, both solid and liquid. These factors, combined with the diminishing ecosystem absorption capacity resulting from land-use changes and the conversion of natural landscape elements for development needs (e.g., loss of wetland areas, riparian corridors), collectively disrupt the naturally established biogeochemical cycles </w:t>
      </w:r>
      <w:r w:rsidRPr="00AB0200">
        <w:rPr>
          <w:rFonts w:ascii="Calibri" w:hAnsi="Calibri" w:cs="Calibri"/>
          <w:lang w:val="en-IE"/>
        </w:rPr>
        <w:t>(Figure 1)</w:t>
      </w:r>
      <w:r w:rsidR="003C7D3F" w:rsidRPr="00AB0200">
        <w:rPr>
          <w:rFonts w:ascii="Calibri" w:hAnsi="Calibri" w:cs="Calibri"/>
          <w:szCs w:val="22"/>
          <w:lang w:val="en-IE"/>
        </w:rPr>
        <w:t>. All of them have led to reduced health of the ancient lake and depleted the habitat of many rare endemic species, endangering a unique ecosystem that has evolved over millions of years. This has a severe impact on key sectors such as tourism, water, and fisheries, negatively affecting the socio-economic wellbeing of the local population.</w:t>
      </w:r>
      <w:r w:rsidRPr="00AB0200">
        <w:rPr>
          <w:rFonts w:ascii="Calibri" w:hAnsi="Calibri" w:cs="Calibri"/>
          <w:szCs w:val="22"/>
          <w:lang w:val="en-IE"/>
        </w:rPr>
        <w:t xml:space="preserve"> </w:t>
      </w:r>
    </w:p>
    <w:p w14:paraId="6EB5553A" w14:textId="68C79D29" w:rsidR="003C7D3F" w:rsidRPr="00AB0200" w:rsidRDefault="003C7D3F" w:rsidP="003C7D3F">
      <w:pPr>
        <w:spacing w:after="120"/>
        <w:rPr>
          <w:rFonts w:ascii="Calibri" w:hAnsi="Calibri" w:cs="Calibri"/>
          <w:lang w:val="en-IE"/>
        </w:rPr>
      </w:pPr>
      <w:r w:rsidRPr="00AB0200">
        <w:rPr>
          <w:rFonts w:ascii="Calibri" w:hAnsi="Calibri" w:cs="Calibri"/>
          <w:lang w:val="en-IE"/>
        </w:rPr>
        <w:t>While climate change and the complex basin hydrology contribute significantly to the problem, there is still much that can be done to address the substantial human-induced pressures. Improperly managed solid waste, the absence of wastewater management systems, especially in rural areas, along with unsustainable farming practices, are among the aspects that demand a targeted and decisive response.</w:t>
      </w:r>
    </w:p>
    <w:p w14:paraId="4EE17D3B" w14:textId="77777777" w:rsidR="00D46C71" w:rsidRPr="00AB0200" w:rsidRDefault="00D46C71" w:rsidP="00D46C71">
      <w:pPr>
        <w:spacing w:after="120"/>
        <w:rPr>
          <w:rFonts w:ascii="Calibri" w:hAnsi="Calibri" w:cs="Calibri"/>
          <w:lang w:val="en-IE"/>
        </w:rPr>
      </w:pPr>
      <w:r w:rsidRPr="00AB0200">
        <w:rPr>
          <w:noProof/>
          <w:lang w:eastAsia="en-GB"/>
        </w:rPr>
        <w:lastRenderedPageBreak/>
        <w:drawing>
          <wp:inline distT="0" distB="0" distL="0" distR="0" wp14:anchorId="53AFD6D4" wp14:editId="1BD15E35">
            <wp:extent cx="6082748" cy="3803015"/>
            <wp:effectExtent l="0" t="0" r="0" b="6985"/>
            <wp:docPr id="1273161284" name="Picture 1"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1284" name="Picture 1" descr="A diagram of a river&#10;&#10;Description automatically generated"/>
                    <pic:cNvPicPr/>
                  </pic:nvPicPr>
                  <pic:blipFill rotWithShape="1">
                    <a:blip r:embed="rId10"/>
                    <a:srcRect l="1" t="22392" r="238"/>
                    <a:stretch/>
                  </pic:blipFill>
                  <pic:spPr bwMode="auto">
                    <a:xfrm>
                      <a:off x="0" y="0"/>
                      <a:ext cx="6082748" cy="3803015"/>
                    </a:xfrm>
                    <a:prstGeom prst="rect">
                      <a:avLst/>
                    </a:prstGeom>
                    <a:ln>
                      <a:noFill/>
                    </a:ln>
                    <a:extLst>
                      <a:ext uri="{53640926-AAD7-44D8-BBD7-CCE9431645EC}">
                        <a14:shadowObscured xmlns:a14="http://schemas.microsoft.com/office/drawing/2010/main"/>
                      </a:ext>
                    </a:extLst>
                  </pic:spPr>
                </pic:pic>
              </a:graphicData>
            </a:graphic>
          </wp:inline>
        </w:drawing>
      </w:r>
    </w:p>
    <w:p w14:paraId="3B8E0DAF" w14:textId="4DE534D3" w:rsidR="00D46C71" w:rsidRPr="00AB0200" w:rsidRDefault="00D46C71" w:rsidP="00D46C71">
      <w:pPr>
        <w:spacing w:after="120"/>
        <w:rPr>
          <w:rFonts w:ascii="Calibri" w:hAnsi="Calibri" w:cs="Calibri"/>
          <w:lang w:val="en-IE"/>
        </w:rPr>
      </w:pPr>
      <w:r w:rsidRPr="00AB0200">
        <w:rPr>
          <w:rFonts w:ascii="Calibri" w:hAnsi="Calibri" w:cs="Calibri"/>
          <w:b/>
          <w:bCs/>
          <w:noProof/>
          <w:sz w:val="20"/>
          <w:szCs w:val="22"/>
          <w:lang w:val="en-IE"/>
        </w:rPr>
        <w:t>Figure 1.</w:t>
      </w:r>
      <w:r w:rsidRPr="00AB0200">
        <w:rPr>
          <w:rFonts w:ascii="Calibri" w:hAnsi="Calibri" w:cs="Calibri"/>
          <w:noProof/>
          <w:sz w:val="20"/>
          <w:szCs w:val="22"/>
          <w:lang w:val="en-IE"/>
        </w:rPr>
        <w:t xml:space="preserve"> Sources of pressure and patterns of pollutant, nutrient, and sdiment loading in Prespa Lake via its tributaries</w:t>
      </w:r>
    </w:p>
    <w:p w14:paraId="3D937726" w14:textId="6D286FBF" w:rsidR="003C7D3F" w:rsidRPr="00AB0200" w:rsidRDefault="003C7D3F" w:rsidP="003C7D3F">
      <w:pPr>
        <w:spacing w:after="120"/>
        <w:rPr>
          <w:rFonts w:ascii="Calibri" w:hAnsi="Calibri" w:cs="Calibri"/>
          <w:lang w:val="en-IE"/>
        </w:rPr>
      </w:pPr>
      <w:r w:rsidRPr="00AB0200">
        <w:rPr>
          <w:rFonts w:ascii="Calibri" w:hAnsi="Calibri" w:cs="Calibri"/>
          <w:lang w:val="en-IE"/>
        </w:rPr>
        <w:t>North Macedonia has already implemented a series of ecosystem restoration and management initiatives, including strengthening legal, regulatory, and planning instruments, integrating ecosystem priorities, and piloting practical ecosystem-oriented concepts for resource and protected area management. Nevertheless, a long-term, multi-sectoral approach, grounded in expanding knowledge and applying it in conjunction with policy efforts and local sta</w:t>
      </w:r>
      <w:r w:rsidR="002123A9" w:rsidRPr="00AB0200">
        <w:rPr>
          <w:rFonts w:ascii="Calibri" w:hAnsi="Calibri" w:cs="Calibri"/>
          <w:lang w:val="en-IE"/>
        </w:rPr>
        <w:t>k</w:t>
      </w:r>
      <w:r w:rsidRPr="00AB0200">
        <w:rPr>
          <w:rFonts w:ascii="Calibri" w:hAnsi="Calibri" w:cs="Calibri"/>
          <w:lang w:val="en-IE"/>
        </w:rPr>
        <w:t>eholder engagement, remains necessary to achieve lasting change.</w:t>
      </w:r>
    </w:p>
    <w:p w14:paraId="5D4EC7FE"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Although historical monitoring and research data are limited, they indicate a significant risk to the ecosystem's ability to meet ecological status requirements, if further restoration and conservation measures are not undertaken. The business-as-usual scenario predicts further deterioration in water quality, habitat alteration, a decline in populations of endemic and native species at the expense of allochthonous and more invasive species, thereby endangering biodiversity conservation efforts.</w:t>
      </w:r>
    </w:p>
    <w:p w14:paraId="325B3749"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The local municipally established public utility company “</w:t>
      </w:r>
      <w:proofErr w:type="spellStart"/>
      <w:r w:rsidRPr="00AB0200">
        <w:rPr>
          <w:rFonts w:ascii="Calibri" w:hAnsi="Calibri" w:cs="Calibri"/>
          <w:lang w:val="en-IE"/>
        </w:rPr>
        <w:t>Proleter</w:t>
      </w:r>
      <w:proofErr w:type="spellEnd"/>
      <w:r w:rsidRPr="00AB0200">
        <w:rPr>
          <w:rFonts w:ascii="Calibri" w:hAnsi="Calibri" w:cs="Calibri"/>
          <w:lang w:val="en-IE"/>
        </w:rPr>
        <w:t>” is tasked with the responsibility of managing wastewater and solid waste. As such, it plays a crucial role in addressing pollution from these two sources. However, the current coverage and quality of services appear to be insufficient for ensuring robust environmental protection and facilitating high-value tourism development.</w:t>
      </w:r>
    </w:p>
    <w:p w14:paraId="7064C774" w14:textId="77777777" w:rsidR="003C7D3F" w:rsidRPr="00AB0200" w:rsidRDefault="003C7D3F" w:rsidP="003C7D3F">
      <w:pPr>
        <w:spacing w:after="120"/>
        <w:rPr>
          <w:rFonts w:ascii="Calibri" w:hAnsi="Calibri" w:cs="Calibri"/>
          <w:i/>
          <w:iCs/>
          <w:lang w:val="en-IE"/>
        </w:rPr>
      </w:pPr>
      <w:r w:rsidRPr="00AB0200">
        <w:rPr>
          <w:rFonts w:ascii="Calibri" w:hAnsi="Calibri" w:cs="Calibri"/>
          <w:i/>
          <w:iCs/>
          <w:lang w:val="en-IE"/>
        </w:rPr>
        <w:t>Wastewater management</w:t>
      </w:r>
    </w:p>
    <w:p w14:paraId="6544A878" w14:textId="61A72D5E"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Of all settlements, only </w:t>
      </w:r>
      <w:r w:rsidR="006B68C1" w:rsidRPr="00AB0200">
        <w:rPr>
          <w:rFonts w:ascii="Calibri" w:hAnsi="Calibri" w:cs="Calibri"/>
          <w:lang w:val="en-IE"/>
        </w:rPr>
        <w:t xml:space="preserve">the </w:t>
      </w:r>
      <w:r w:rsidRPr="00AB0200">
        <w:rPr>
          <w:rFonts w:ascii="Calibri" w:hAnsi="Calibri" w:cs="Calibri"/>
          <w:lang w:val="en-IE"/>
        </w:rPr>
        <w:t xml:space="preserve">town of Resen and five (5) adjacent villages have access to an organized wastewater collection and treatment system. All these are connected to the central municipal wastewater treatment plant located in the village of </w:t>
      </w:r>
      <w:proofErr w:type="spellStart"/>
      <w:r w:rsidRPr="00AB0200">
        <w:rPr>
          <w:rFonts w:ascii="Calibri" w:hAnsi="Calibri" w:cs="Calibri"/>
          <w:lang w:val="en-IE"/>
        </w:rPr>
        <w:t>Ezerani</w:t>
      </w:r>
      <w:proofErr w:type="spellEnd"/>
      <w:r w:rsidRPr="00AB0200">
        <w:rPr>
          <w:rFonts w:ascii="Calibri" w:hAnsi="Calibri" w:cs="Calibri"/>
          <w:lang w:val="en-IE"/>
        </w:rPr>
        <w:t xml:space="preserve">. </w:t>
      </w:r>
    </w:p>
    <w:p w14:paraId="2AD06047" w14:textId="73A4ECBA" w:rsidR="00D46C71" w:rsidRPr="00AB0200" w:rsidRDefault="00D46C71" w:rsidP="00D46C71">
      <w:pPr>
        <w:spacing w:before="120" w:after="120"/>
        <w:rPr>
          <w:rFonts w:ascii="Calibri" w:hAnsi="Calibri" w:cs="Calibri"/>
          <w:lang w:val="en-IE"/>
        </w:rPr>
      </w:pPr>
      <w:r w:rsidRPr="00AB0200">
        <w:rPr>
          <w:rFonts w:ascii="Calibri" w:hAnsi="Calibri" w:cs="Calibri"/>
          <w:lang w:val="en-IE"/>
        </w:rPr>
        <w:t>Furthermore, two (2) additional villages have or are on the way of having access to their own decentralized wastewater treatment systems (</w:t>
      </w:r>
      <w:proofErr w:type="spellStart"/>
      <w:r w:rsidRPr="00AB0200">
        <w:rPr>
          <w:rFonts w:ascii="Calibri" w:hAnsi="Calibri" w:cs="Calibri"/>
          <w:lang w:val="en-IE"/>
        </w:rPr>
        <w:t>Nakolec</w:t>
      </w:r>
      <w:proofErr w:type="spellEnd"/>
      <w:r w:rsidRPr="00AB0200">
        <w:rPr>
          <w:rFonts w:ascii="Calibri" w:hAnsi="Calibri" w:cs="Calibri"/>
          <w:lang w:val="en-IE"/>
        </w:rPr>
        <w:t xml:space="preserve"> and </w:t>
      </w:r>
      <w:proofErr w:type="spellStart"/>
      <w:r w:rsidRPr="00AB0200">
        <w:rPr>
          <w:rFonts w:ascii="Calibri" w:hAnsi="Calibri" w:cs="Calibri"/>
          <w:lang w:val="en-IE"/>
        </w:rPr>
        <w:t>Dolno</w:t>
      </w:r>
      <w:proofErr w:type="spellEnd"/>
      <w:r w:rsidRPr="00AB0200">
        <w:rPr>
          <w:rFonts w:ascii="Calibri" w:hAnsi="Calibri" w:cs="Calibri"/>
          <w:lang w:val="en-IE"/>
        </w:rPr>
        <w:t xml:space="preserve"> </w:t>
      </w:r>
      <w:proofErr w:type="spellStart"/>
      <w:r w:rsidRPr="00AB0200">
        <w:rPr>
          <w:rFonts w:ascii="Calibri" w:hAnsi="Calibri" w:cs="Calibri"/>
          <w:lang w:val="en-IE"/>
        </w:rPr>
        <w:t>Perovo</w:t>
      </w:r>
      <w:proofErr w:type="spellEnd"/>
      <w:r w:rsidR="00224462" w:rsidRPr="00AB0200">
        <w:rPr>
          <w:rStyle w:val="FootnoteReference"/>
          <w:rFonts w:cs="Calibri"/>
          <w:lang w:val="en-IE"/>
        </w:rPr>
        <w:footnoteReference w:id="4"/>
      </w:r>
      <w:r w:rsidRPr="00AB0200">
        <w:rPr>
          <w:rFonts w:ascii="Calibri" w:hAnsi="Calibri" w:cs="Calibri"/>
          <w:lang w:val="en-IE"/>
        </w:rPr>
        <w:t>). The remaining communities use septic tanks/seepage pits not built to standard, releasing untreated wastewater into receiving surface- and groundwater bodies.</w:t>
      </w:r>
    </w:p>
    <w:p w14:paraId="332AAB36" w14:textId="18569FC5" w:rsidR="00086DB9" w:rsidRPr="00AB0200" w:rsidRDefault="00086DB9" w:rsidP="00086DB9">
      <w:pPr>
        <w:spacing w:before="120" w:after="120"/>
        <w:rPr>
          <w:rFonts w:ascii="Calibri" w:hAnsi="Calibri" w:cs="Calibri"/>
          <w:lang w:val="en-IE"/>
        </w:rPr>
      </w:pPr>
      <w:r w:rsidRPr="00AB0200">
        <w:rPr>
          <w:rFonts w:ascii="Calibri" w:hAnsi="Calibri" w:cs="Calibri"/>
          <w:lang w:val="en-IE"/>
        </w:rPr>
        <w:lastRenderedPageBreak/>
        <w:t>The total untreated pollution associated with the discharge of untreated wastewater amounts in approximately 127.15 tons BOD</w:t>
      </w:r>
      <w:r w:rsidRPr="00AB0200">
        <w:rPr>
          <w:rStyle w:val="FootnoteReference"/>
          <w:rFonts w:ascii="Calibri" w:hAnsi="Calibri" w:cs="Calibri"/>
          <w:lang w:val="en-IE"/>
        </w:rPr>
        <w:footnoteReference w:id="5"/>
      </w:r>
      <w:r w:rsidRPr="00AB0200">
        <w:rPr>
          <w:rFonts w:ascii="Calibri" w:hAnsi="Calibri" w:cs="Calibri"/>
          <w:lang w:val="en-IE"/>
        </w:rPr>
        <w:t>/year and 4.00 tons P</w:t>
      </w:r>
      <w:r w:rsidRPr="00AB0200">
        <w:rPr>
          <w:rStyle w:val="FootnoteReference"/>
          <w:rFonts w:ascii="Calibri" w:hAnsi="Calibri" w:cs="Calibri"/>
          <w:lang w:val="en-IE"/>
        </w:rPr>
        <w:footnoteReference w:id="6"/>
      </w:r>
      <w:r w:rsidRPr="00AB0200">
        <w:rPr>
          <w:rFonts w:ascii="Calibri" w:hAnsi="Calibri" w:cs="Calibri"/>
          <w:lang w:val="en-IE"/>
        </w:rPr>
        <w:t>/year. Both the organic substances and nutrient (particularly phosphorus) are the main triggers of the eutrophication processes as found by earlier research projects and studies</w:t>
      </w:r>
      <w:r w:rsidR="00B20731" w:rsidRPr="00AB0200">
        <w:rPr>
          <w:rStyle w:val="FootnoteReference"/>
          <w:rFonts w:cs="Calibri"/>
          <w:lang w:val="en-IE"/>
        </w:rPr>
        <w:footnoteReference w:id="7"/>
      </w:r>
      <w:r w:rsidRPr="00AB0200">
        <w:rPr>
          <w:rFonts w:ascii="Calibri" w:hAnsi="Calibri" w:cs="Calibri"/>
          <w:lang w:val="en-IE"/>
        </w:rPr>
        <w:t>.</w:t>
      </w:r>
    </w:p>
    <w:p w14:paraId="6C8F1FF2" w14:textId="77777777" w:rsidR="00387F7C" w:rsidRPr="00AB0200" w:rsidRDefault="00086DB9" w:rsidP="00833C36">
      <w:pPr>
        <w:spacing w:after="120"/>
        <w:rPr>
          <w:rFonts w:ascii="Calibri" w:hAnsi="Calibri" w:cs="Calibri"/>
          <w:lang w:val="en-IE"/>
        </w:rPr>
      </w:pPr>
      <w:r w:rsidRPr="00AB0200">
        <w:rPr>
          <w:rFonts w:ascii="Calibri" w:hAnsi="Calibri" w:cs="Calibri"/>
          <w:lang w:val="en-IE"/>
        </w:rPr>
        <w:t xml:space="preserve">Considering the significance of this environmental problem, earlier UNDP-backed efforts resulted in preparation of adequate technical documentation which serves as a foundation for construction of additional decentralized wastewater management systems for </w:t>
      </w:r>
      <w:r w:rsidR="004C46DD" w:rsidRPr="00AB0200">
        <w:rPr>
          <w:rFonts w:ascii="Calibri" w:hAnsi="Calibri" w:cs="Calibri"/>
          <w:lang w:val="en-IE"/>
        </w:rPr>
        <w:t>nine (</w:t>
      </w:r>
      <w:r w:rsidRPr="00AB0200">
        <w:rPr>
          <w:rFonts w:ascii="Calibri" w:hAnsi="Calibri" w:cs="Calibri"/>
          <w:lang w:val="en-IE"/>
        </w:rPr>
        <w:t>9</w:t>
      </w:r>
      <w:r w:rsidR="004C46DD" w:rsidRPr="00AB0200">
        <w:rPr>
          <w:rFonts w:ascii="Calibri" w:hAnsi="Calibri" w:cs="Calibri"/>
          <w:lang w:val="en-IE"/>
        </w:rPr>
        <w:t>)</w:t>
      </w:r>
      <w:r w:rsidRPr="00AB0200">
        <w:rPr>
          <w:rFonts w:ascii="Calibri" w:hAnsi="Calibri" w:cs="Calibri"/>
          <w:lang w:val="en-IE"/>
        </w:rPr>
        <w:t xml:space="preserve"> more rural communities/villages comprising wastewater collection (sewerage) networks and treatment facilities that will enable the removal of 45.72 tons BOD/year and 1.44 tons P/year respectively.</w:t>
      </w:r>
      <w:r w:rsidR="00CC65C0" w:rsidRPr="00AB0200">
        <w:rPr>
          <w:rFonts w:ascii="Calibri" w:hAnsi="Calibri" w:cs="Calibri"/>
          <w:lang w:val="en-IE"/>
        </w:rPr>
        <w:t xml:space="preserve"> </w:t>
      </w:r>
    </w:p>
    <w:p w14:paraId="686B6E4B" w14:textId="0734BFA0" w:rsidR="00D46C71" w:rsidRPr="00AB0200" w:rsidRDefault="004C46DD" w:rsidP="00833C36">
      <w:pPr>
        <w:spacing w:after="120"/>
        <w:rPr>
          <w:rFonts w:ascii="Calibri" w:hAnsi="Calibri" w:cs="Calibri"/>
          <w:lang w:val="en-IE"/>
        </w:rPr>
      </w:pPr>
      <w:r w:rsidRPr="00AB0200">
        <w:rPr>
          <w:rFonts w:ascii="Calibri" w:hAnsi="Calibri" w:cs="Calibri"/>
          <w:lang w:val="en-IE"/>
        </w:rPr>
        <w:t xml:space="preserve">The </w:t>
      </w:r>
      <w:r w:rsidR="00D46C71" w:rsidRPr="00AB0200">
        <w:rPr>
          <w:rFonts w:ascii="Calibri" w:hAnsi="Calibri" w:cs="Calibri"/>
          <w:lang w:val="en-IE"/>
        </w:rPr>
        <w:t xml:space="preserve">9 communities </w:t>
      </w:r>
      <w:r w:rsidRPr="00AB0200">
        <w:rPr>
          <w:rFonts w:ascii="Calibri" w:hAnsi="Calibri" w:cs="Calibri"/>
          <w:lang w:val="en-IE"/>
        </w:rPr>
        <w:t xml:space="preserve">are: </w:t>
      </w:r>
      <w:r w:rsidR="00D46C71" w:rsidRPr="00AB0200">
        <w:rPr>
          <w:rFonts w:ascii="Calibri" w:hAnsi="Calibri" w:cs="Calibri"/>
          <w:lang w:val="en-IE"/>
        </w:rPr>
        <w:t xml:space="preserve">Pretor, </w:t>
      </w:r>
      <w:proofErr w:type="spellStart"/>
      <w:r w:rsidR="00D46C71" w:rsidRPr="00AB0200">
        <w:rPr>
          <w:rFonts w:ascii="Calibri" w:hAnsi="Calibri" w:cs="Calibri"/>
          <w:lang w:val="en-IE"/>
        </w:rPr>
        <w:t>Stenje</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Krani</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Slivnica</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Dolno</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Dupeni</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Brajcino</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Podmocani</w:t>
      </w:r>
      <w:proofErr w:type="spellEnd"/>
      <w:r w:rsidR="00D46C71" w:rsidRPr="00AB0200">
        <w:rPr>
          <w:rFonts w:ascii="Calibri" w:hAnsi="Calibri" w:cs="Calibri"/>
          <w:lang w:val="en-IE"/>
        </w:rPr>
        <w:t xml:space="preserve">, </w:t>
      </w:r>
      <w:proofErr w:type="spellStart"/>
      <w:r w:rsidR="00D46C71" w:rsidRPr="00AB0200">
        <w:rPr>
          <w:rFonts w:ascii="Calibri" w:hAnsi="Calibri" w:cs="Calibri"/>
          <w:lang w:val="en-IE"/>
        </w:rPr>
        <w:t>Grncari</w:t>
      </w:r>
      <w:proofErr w:type="spellEnd"/>
      <w:r w:rsidR="00D46C71" w:rsidRPr="00AB0200">
        <w:rPr>
          <w:rFonts w:ascii="Calibri" w:hAnsi="Calibri" w:cs="Calibri"/>
          <w:lang w:val="en-IE"/>
        </w:rPr>
        <w:t xml:space="preserve"> and </w:t>
      </w:r>
      <w:proofErr w:type="spellStart"/>
      <w:r w:rsidR="00D46C71" w:rsidRPr="00AB0200">
        <w:rPr>
          <w:rFonts w:ascii="Calibri" w:hAnsi="Calibri" w:cs="Calibri"/>
          <w:lang w:val="en-IE"/>
        </w:rPr>
        <w:t>Arvat</w:t>
      </w:r>
      <w:r w:rsidR="00E2132E" w:rsidRPr="00AB0200">
        <w:rPr>
          <w:rFonts w:ascii="Calibri" w:hAnsi="Calibri" w:cs="Calibri"/>
          <w:lang w:val="en-IE"/>
        </w:rPr>
        <w:t>i</w:t>
      </w:r>
      <w:proofErr w:type="spellEnd"/>
      <w:r w:rsidR="00E2132E" w:rsidRPr="00AB0200">
        <w:rPr>
          <w:rFonts w:ascii="Calibri" w:hAnsi="Calibri" w:cs="Calibri"/>
          <w:lang w:val="en-IE"/>
        </w:rPr>
        <w:t>.</w:t>
      </w:r>
    </w:p>
    <w:p w14:paraId="1A6DD6B6" w14:textId="7F9D84CD" w:rsidR="00D46C71" w:rsidRPr="00AB0200" w:rsidRDefault="00D46C71" w:rsidP="00D46C71">
      <w:pPr>
        <w:spacing w:before="120" w:after="120"/>
        <w:rPr>
          <w:rFonts w:ascii="Calibri" w:hAnsi="Calibri" w:cs="Calibri"/>
          <w:lang w:val="en-IE"/>
        </w:rPr>
      </w:pPr>
    </w:p>
    <w:p w14:paraId="16000333" w14:textId="77777777" w:rsidR="003C7D3F" w:rsidRPr="00AB0200" w:rsidRDefault="003C7D3F" w:rsidP="003C7D3F">
      <w:pPr>
        <w:spacing w:after="120"/>
        <w:jc w:val="center"/>
        <w:rPr>
          <w:rFonts w:ascii="Calibri" w:hAnsi="Calibri" w:cs="Calibri"/>
          <w:noProof/>
          <w:lang w:val="en-IE"/>
        </w:rPr>
      </w:pPr>
      <w:r w:rsidRPr="00AB0200">
        <w:rPr>
          <w:rFonts w:ascii="Calibri" w:hAnsi="Calibri" w:cs="Calibri"/>
          <w:noProof/>
          <w:lang w:eastAsia="en-GB"/>
        </w:rPr>
        <w:drawing>
          <wp:inline distT="0" distB="0" distL="0" distR="0" wp14:anchorId="0A27BDC1" wp14:editId="31A73FF9">
            <wp:extent cx="3339092"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39092"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19877BD2" w14:textId="3FB9C8D9" w:rsidR="003C7D3F" w:rsidRPr="00AB0200" w:rsidRDefault="003C7D3F" w:rsidP="003C7D3F">
      <w:pPr>
        <w:spacing w:after="120"/>
        <w:rPr>
          <w:rFonts w:ascii="Calibri" w:hAnsi="Calibri" w:cs="Calibri"/>
          <w:noProof/>
          <w:sz w:val="20"/>
          <w:szCs w:val="22"/>
          <w:lang w:val="en-IE"/>
        </w:rPr>
      </w:pPr>
      <w:r w:rsidRPr="00AB0200">
        <w:rPr>
          <w:rFonts w:ascii="Calibri" w:hAnsi="Calibri" w:cs="Calibri"/>
          <w:b/>
          <w:bCs/>
          <w:noProof/>
          <w:sz w:val="20"/>
          <w:szCs w:val="22"/>
          <w:lang w:val="en-IE"/>
        </w:rPr>
        <w:t xml:space="preserve">Figure </w:t>
      </w:r>
      <w:r w:rsidR="00D46C71" w:rsidRPr="00AB0200">
        <w:rPr>
          <w:rFonts w:ascii="Calibri" w:hAnsi="Calibri" w:cs="Calibri"/>
          <w:b/>
          <w:bCs/>
          <w:noProof/>
          <w:sz w:val="20"/>
          <w:szCs w:val="22"/>
          <w:lang w:val="en-IE"/>
        </w:rPr>
        <w:t>2</w:t>
      </w:r>
      <w:r w:rsidRPr="00AB0200">
        <w:rPr>
          <w:rFonts w:ascii="Calibri" w:hAnsi="Calibri" w:cs="Calibri"/>
          <w:b/>
          <w:bCs/>
          <w:noProof/>
          <w:sz w:val="20"/>
          <w:szCs w:val="22"/>
          <w:lang w:val="en-IE"/>
        </w:rPr>
        <w:t>.</w:t>
      </w:r>
      <w:r w:rsidRPr="00AB0200">
        <w:rPr>
          <w:rFonts w:ascii="Calibri" w:hAnsi="Calibri" w:cs="Calibri"/>
          <w:noProof/>
          <w:sz w:val="20"/>
          <w:szCs w:val="22"/>
          <w:lang w:val="en-IE"/>
        </w:rPr>
        <w:t xml:space="preserve"> Overview of coverage with wastewater management service</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00"/>
        <w:gridCol w:w="2292"/>
      </w:tblGrid>
      <w:tr w:rsidR="003C7D3F" w:rsidRPr="00AB0200" w14:paraId="6257C14A" w14:textId="77777777" w:rsidTr="00C938AF">
        <w:trPr>
          <w:trHeight w:val="77"/>
        </w:trPr>
        <w:tc>
          <w:tcPr>
            <w:tcW w:w="3805" w:type="pct"/>
            <w:shd w:val="clear" w:color="auto" w:fill="auto"/>
            <w:vAlign w:val="bottom"/>
            <w:hideMark/>
          </w:tcPr>
          <w:p w14:paraId="7DA5D4EB" w14:textId="77777777" w:rsidR="003C7D3F" w:rsidRPr="00AB0200" w:rsidRDefault="003C7D3F" w:rsidP="00C938AF">
            <w:pPr>
              <w:spacing w:after="0"/>
              <w:rPr>
                <w:rFonts w:ascii="Calibri" w:hAnsi="Calibri" w:cs="Calibri"/>
                <w:color w:val="000000"/>
                <w:sz w:val="20"/>
                <w:szCs w:val="22"/>
                <w:lang w:val="en-IE"/>
              </w:rPr>
            </w:pPr>
            <w:r w:rsidRPr="00AB0200">
              <w:rPr>
                <w:rFonts w:ascii="Calibri" w:hAnsi="Calibri" w:cs="Calibri"/>
                <w:color w:val="000000"/>
                <w:sz w:val="20"/>
                <w:szCs w:val="22"/>
                <w:lang w:val="en-IE"/>
              </w:rPr>
              <w:t>Communities with access to collection and treatment</w:t>
            </w:r>
          </w:p>
        </w:tc>
        <w:tc>
          <w:tcPr>
            <w:tcW w:w="1195" w:type="pct"/>
            <w:shd w:val="clear" w:color="000000" w:fill="92D050"/>
            <w:noWrap/>
            <w:vAlign w:val="bottom"/>
            <w:hideMark/>
          </w:tcPr>
          <w:p w14:paraId="5DE62CF6" w14:textId="77777777" w:rsidR="003C7D3F" w:rsidRPr="00AB0200" w:rsidRDefault="003C7D3F" w:rsidP="00C938AF">
            <w:pPr>
              <w:spacing w:after="0"/>
              <w:rPr>
                <w:rFonts w:ascii="Calibri" w:hAnsi="Calibri" w:cs="Calibri"/>
                <w:color w:val="000000"/>
                <w:lang w:val="en-IE"/>
              </w:rPr>
            </w:pPr>
            <w:r w:rsidRPr="00AB0200">
              <w:rPr>
                <w:rFonts w:ascii="Calibri" w:hAnsi="Calibri" w:cs="Calibri"/>
                <w:color w:val="000000"/>
                <w:lang w:val="en-IE"/>
              </w:rPr>
              <w:t> </w:t>
            </w:r>
          </w:p>
        </w:tc>
      </w:tr>
      <w:tr w:rsidR="003C7D3F" w:rsidRPr="00AB0200" w14:paraId="629F09C1" w14:textId="77777777" w:rsidTr="00C938AF">
        <w:trPr>
          <w:trHeight w:val="77"/>
        </w:trPr>
        <w:tc>
          <w:tcPr>
            <w:tcW w:w="3805" w:type="pct"/>
            <w:shd w:val="clear" w:color="auto" w:fill="auto"/>
            <w:vAlign w:val="bottom"/>
            <w:hideMark/>
          </w:tcPr>
          <w:p w14:paraId="5B9F319C" w14:textId="77777777" w:rsidR="003C7D3F" w:rsidRPr="00AB0200" w:rsidRDefault="003C7D3F" w:rsidP="00C938AF">
            <w:pPr>
              <w:spacing w:after="0"/>
              <w:rPr>
                <w:rFonts w:ascii="Calibri" w:hAnsi="Calibri" w:cs="Calibri"/>
                <w:color w:val="000000"/>
                <w:sz w:val="20"/>
                <w:szCs w:val="22"/>
                <w:lang w:val="en-IE"/>
              </w:rPr>
            </w:pPr>
            <w:r w:rsidRPr="00AB0200">
              <w:rPr>
                <w:rFonts w:ascii="Calibri" w:hAnsi="Calibri" w:cs="Calibri"/>
                <w:color w:val="000000"/>
                <w:sz w:val="20"/>
                <w:szCs w:val="22"/>
                <w:lang w:val="en-IE"/>
              </w:rPr>
              <w:t>Communities with access to collection only</w:t>
            </w:r>
          </w:p>
        </w:tc>
        <w:tc>
          <w:tcPr>
            <w:tcW w:w="1195" w:type="pct"/>
            <w:shd w:val="clear" w:color="000000" w:fill="00B0F0"/>
            <w:noWrap/>
            <w:vAlign w:val="bottom"/>
            <w:hideMark/>
          </w:tcPr>
          <w:p w14:paraId="053F25F0" w14:textId="77777777" w:rsidR="003C7D3F" w:rsidRPr="00AB0200" w:rsidRDefault="003C7D3F" w:rsidP="00C938AF">
            <w:pPr>
              <w:spacing w:after="0"/>
              <w:rPr>
                <w:rFonts w:ascii="Calibri" w:hAnsi="Calibri" w:cs="Calibri"/>
                <w:color w:val="000000"/>
                <w:lang w:val="en-IE"/>
              </w:rPr>
            </w:pPr>
            <w:r w:rsidRPr="00AB0200">
              <w:rPr>
                <w:rFonts w:ascii="Calibri" w:hAnsi="Calibri" w:cs="Calibri"/>
                <w:color w:val="000000"/>
                <w:lang w:val="en-IE"/>
              </w:rPr>
              <w:t> </w:t>
            </w:r>
          </w:p>
        </w:tc>
      </w:tr>
      <w:tr w:rsidR="003C7D3F" w:rsidRPr="00AB0200" w14:paraId="41C4B576" w14:textId="77777777" w:rsidTr="00C938AF">
        <w:trPr>
          <w:trHeight w:val="77"/>
        </w:trPr>
        <w:tc>
          <w:tcPr>
            <w:tcW w:w="3805" w:type="pct"/>
            <w:shd w:val="clear" w:color="auto" w:fill="auto"/>
            <w:vAlign w:val="bottom"/>
            <w:hideMark/>
          </w:tcPr>
          <w:p w14:paraId="0A461958" w14:textId="77777777" w:rsidR="003C7D3F" w:rsidRPr="00AB0200" w:rsidRDefault="003C7D3F" w:rsidP="00C938AF">
            <w:pPr>
              <w:spacing w:after="0"/>
              <w:rPr>
                <w:rFonts w:ascii="Calibri" w:hAnsi="Calibri" w:cs="Calibri"/>
                <w:color w:val="000000"/>
                <w:sz w:val="20"/>
                <w:szCs w:val="22"/>
                <w:lang w:val="en-IE"/>
              </w:rPr>
            </w:pPr>
            <w:r w:rsidRPr="00AB0200">
              <w:rPr>
                <w:rFonts w:ascii="Calibri" w:hAnsi="Calibri" w:cs="Calibri"/>
                <w:color w:val="000000"/>
                <w:sz w:val="20"/>
                <w:szCs w:val="22"/>
                <w:lang w:val="en-IE"/>
              </w:rPr>
              <w:t>Communities without access to collection and treatment system</w:t>
            </w:r>
          </w:p>
        </w:tc>
        <w:tc>
          <w:tcPr>
            <w:tcW w:w="1195" w:type="pct"/>
            <w:shd w:val="clear" w:color="000000" w:fill="FF0000"/>
            <w:noWrap/>
            <w:vAlign w:val="bottom"/>
            <w:hideMark/>
          </w:tcPr>
          <w:p w14:paraId="3E46EB7B" w14:textId="77777777" w:rsidR="003C7D3F" w:rsidRPr="00AB0200" w:rsidRDefault="003C7D3F" w:rsidP="00C938AF">
            <w:pPr>
              <w:spacing w:after="0"/>
              <w:rPr>
                <w:rFonts w:ascii="Calibri" w:hAnsi="Calibri" w:cs="Calibri"/>
                <w:color w:val="000000"/>
                <w:lang w:val="en-IE"/>
              </w:rPr>
            </w:pPr>
            <w:r w:rsidRPr="00AB0200">
              <w:rPr>
                <w:rFonts w:ascii="Calibri" w:hAnsi="Calibri" w:cs="Calibri"/>
                <w:color w:val="000000"/>
                <w:lang w:val="en-IE"/>
              </w:rPr>
              <w:t> </w:t>
            </w:r>
          </w:p>
        </w:tc>
      </w:tr>
    </w:tbl>
    <w:p w14:paraId="05E477BC" w14:textId="4FF9997C" w:rsidR="003C7D3F" w:rsidRPr="00AB0200" w:rsidRDefault="004336F1" w:rsidP="003C7D3F">
      <w:pPr>
        <w:spacing w:before="120" w:after="120"/>
        <w:rPr>
          <w:rFonts w:ascii="Calibri" w:hAnsi="Calibri" w:cs="Calibri"/>
          <w:lang w:val="en-IE"/>
        </w:rPr>
      </w:pPr>
      <w:r w:rsidRPr="00AB0200">
        <w:rPr>
          <w:rFonts w:ascii="Calibri" w:hAnsi="Calibri" w:cs="Calibri"/>
          <w:lang w:val="en-IE"/>
        </w:rPr>
        <w:t>W</w:t>
      </w:r>
      <w:r w:rsidR="003C7D3F" w:rsidRPr="00AB0200">
        <w:rPr>
          <w:rFonts w:ascii="Calibri" w:hAnsi="Calibri" w:cs="Calibri"/>
          <w:lang w:val="en-IE"/>
        </w:rPr>
        <w:t>hen it comes to the share of population with access to such systems</w:t>
      </w:r>
      <w:r w:rsidR="00833C36" w:rsidRPr="00AB0200">
        <w:rPr>
          <w:rFonts w:ascii="Calibri" w:hAnsi="Calibri" w:cs="Calibri"/>
          <w:lang w:val="en-IE"/>
        </w:rPr>
        <w:t>, a</w:t>
      </w:r>
      <w:r w:rsidR="003C7D3F" w:rsidRPr="00AB0200">
        <w:rPr>
          <w:rFonts w:ascii="Calibri" w:hAnsi="Calibri" w:cs="Calibri"/>
          <w:lang w:val="en-IE"/>
        </w:rPr>
        <w:t xml:space="preserve">bout 80% of the total residents of the Municipality of Resen are connected to existing systems, with 20% remaining to be provided with such service. However, although limited, the communities with no access to such systems pose considerable </w:t>
      </w:r>
      <w:r w:rsidR="003C7D3F" w:rsidRPr="00AB0200">
        <w:rPr>
          <w:rFonts w:ascii="Calibri" w:hAnsi="Calibri" w:cs="Calibri"/>
          <w:lang w:val="en-IE"/>
        </w:rPr>
        <w:lastRenderedPageBreak/>
        <w:t xml:space="preserve">environmental impacts considering their proximity to the water bodies and the overall natural vulnerability and sensitivity to </w:t>
      </w:r>
      <w:proofErr w:type="spellStart"/>
      <w:r w:rsidR="003C7D3F" w:rsidRPr="00AB0200">
        <w:rPr>
          <w:rFonts w:ascii="Calibri" w:hAnsi="Calibri" w:cs="Calibri"/>
          <w:lang w:val="en-IE"/>
        </w:rPr>
        <w:t>Prespa</w:t>
      </w:r>
      <w:proofErr w:type="spellEnd"/>
      <w:r w:rsidR="003C7D3F" w:rsidRPr="00AB0200">
        <w:rPr>
          <w:rFonts w:ascii="Calibri" w:hAnsi="Calibri" w:cs="Calibri"/>
          <w:lang w:val="en-IE"/>
        </w:rPr>
        <w:t xml:space="preserve"> Lake to organic pollutants.</w:t>
      </w:r>
    </w:p>
    <w:p w14:paraId="52BB466B" w14:textId="377B49FE" w:rsidR="003E4C97" w:rsidRPr="00AB0200" w:rsidRDefault="006B68C1" w:rsidP="003C7D3F">
      <w:pPr>
        <w:spacing w:after="120"/>
        <w:rPr>
          <w:rFonts w:ascii="Calibri" w:hAnsi="Calibri" w:cs="Calibri"/>
          <w:lang w:val="en-IE"/>
        </w:rPr>
      </w:pPr>
      <w:r w:rsidRPr="00AB0200">
        <w:rPr>
          <w:rFonts w:ascii="Calibri" w:hAnsi="Calibri" w:cs="Calibri"/>
          <w:lang w:val="en-IE"/>
        </w:rPr>
        <w:t>Furthermore, t</w:t>
      </w:r>
      <w:r w:rsidR="003E4C97" w:rsidRPr="00AB0200">
        <w:rPr>
          <w:rFonts w:ascii="Calibri" w:hAnsi="Calibri" w:cs="Calibri"/>
          <w:lang w:val="en-IE"/>
        </w:rPr>
        <w:t xml:space="preserve">he extension of the </w:t>
      </w:r>
      <w:r w:rsidR="00086DB9" w:rsidRPr="00AB0200">
        <w:rPr>
          <w:rFonts w:ascii="Calibri" w:hAnsi="Calibri" w:cs="Calibri"/>
          <w:lang w:val="en-IE"/>
        </w:rPr>
        <w:t>water</w:t>
      </w:r>
      <w:r w:rsidR="00086DB9" w:rsidRPr="00AB0200">
        <w:rPr>
          <w:rStyle w:val="FootnoteReference"/>
          <w:rFonts w:cs="Calibri"/>
          <w:lang w:val="en-IE"/>
        </w:rPr>
        <w:footnoteReference w:id="8"/>
      </w:r>
      <w:r w:rsidR="00086DB9" w:rsidRPr="00AB0200">
        <w:rPr>
          <w:rFonts w:ascii="Calibri" w:hAnsi="Calibri" w:cs="Calibri"/>
          <w:lang w:val="en-IE"/>
        </w:rPr>
        <w:t xml:space="preserve"> and </w:t>
      </w:r>
      <w:r w:rsidR="003E4C97" w:rsidRPr="00AB0200">
        <w:rPr>
          <w:rFonts w:ascii="Calibri" w:hAnsi="Calibri" w:cs="Calibri"/>
          <w:lang w:val="en-IE"/>
        </w:rPr>
        <w:t>waste</w:t>
      </w:r>
      <w:r w:rsidR="00453300" w:rsidRPr="00AB0200">
        <w:rPr>
          <w:rFonts w:ascii="Calibri" w:hAnsi="Calibri" w:cs="Calibri"/>
          <w:lang w:val="en-IE"/>
        </w:rPr>
        <w:t>water</w:t>
      </w:r>
      <w:r w:rsidR="003E4C97" w:rsidRPr="00AB0200">
        <w:rPr>
          <w:rFonts w:ascii="Calibri" w:hAnsi="Calibri" w:cs="Calibri"/>
          <w:lang w:val="en-IE"/>
        </w:rPr>
        <w:t xml:space="preserve"> management systems will require strengthened capacities of the public utility “</w:t>
      </w:r>
      <w:proofErr w:type="spellStart"/>
      <w:r w:rsidR="003E4C97" w:rsidRPr="00AB0200">
        <w:rPr>
          <w:rFonts w:ascii="Calibri" w:hAnsi="Calibri" w:cs="Calibri"/>
          <w:lang w:val="en-IE"/>
        </w:rPr>
        <w:t>Proleter</w:t>
      </w:r>
      <w:proofErr w:type="spellEnd"/>
      <w:r w:rsidR="003E4C97" w:rsidRPr="00AB0200">
        <w:rPr>
          <w:rFonts w:ascii="Calibri" w:hAnsi="Calibri" w:cs="Calibri"/>
          <w:lang w:val="en-IE"/>
        </w:rPr>
        <w:t>”, including additional human resources, increased knowledge, and adequate innovative tools (e.g., digitalization of operations, and accounting/billing, use of low-cost technological solutions to wastewater treatment, optimizing the operation of utility systems, improved business planning, meter management and improved leakage control).</w:t>
      </w:r>
    </w:p>
    <w:p w14:paraId="13CEB147" w14:textId="77777777" w:rsidR="003C7D3F" w:rsidRPr="00AB0200" w:rsidRDefault="003C7D3F" w:rsidP="003C7D3F">
      <w:pPr>
        <w:spacing w:after="120"/>
        <w:rPr>
          <w:rFonts w:ascii="Calibri" w:hAnsi="Calibri" w:cs="Calibri"/>
          <w:i/>
          <w:iCs/>
          <w:lang w:val="en-IE"/>
        </w:rPr>
      </w:pPr>
      <w:r w:rsidRPr="00AB0200">
        <w:rPr>
          <w:rFonts w:ascii="Calibri" w:hAnsi="Calibri" w:cs="Calibri"/>
          <w:i/>
          <w:iCs/>
          <w:lang w:val="en-IE"/>
        </w:rPr>
        <w:t>Solid waste management</w:t>
      </w:r>
    </w:p>
    <w:p w14:paraId="7B73B2FD" w14:textId="644E5E28" w:rsidR="003C7D3F" w:rsidRPr="00AB0200" w:rsidRDefault="003C7D3F" w:rsidP="003C7D3F">
      <w:pPr>
        <w:spacing w:after="120"/>
        <w:rPr>
          <w:rFonts w:ascii="Calibri" w:hAnsi="Calibri" w:cs="Calibri"/>
          <w:lang w:val="en-IE"/>
        </w:rPr>
      </w:pPr>
      <w:r w:rsidRPr="00AB0200">
        <w:rPr>
          <w:rFonts w:ascii="Calibri" w:hAnsi="Calibri" w:cs="Calibri"/>
          <w:lang w:val="en-IE"/>
        </w:rPr>
        <w:t>The public utility “</w:t>
      </w:r>
      <w:proofErr w:type="spellStart"/>
      <w:r w:rsidRPr="00AB0200">
        <w:rPr>
          <w:rFonts w:ascii="Calibri" w:hAnsi="Calibri" w:cs="Calibri"/>
          <w:lang w:val="en-IE"/>
        </w:rPr>
        <w:t>Proleter</w:t>
      </w:r>
      <w:proofErr w:type="spellEnd"/>
      <w:r w:rsidRPr="00AB0200">
        <w:rPr>
          <w:rFonts w:ascii="Calibri" w:hAnsi="Calibri" w:cs="Calibri"/>
          <w:lang w:val="en-IE"/>
        </w:rPr>
        <w:t>” is currently collecting the household waste from the town of Resen and 28 out of 39 active villages</w:t>
      </w:r>
      <w:r w:rsidR="00D46C71" w:rsidRPr="00AB0200">
        <w:rPr>
          <w:rFonts w:ascii="Calibri" w:hAnsi="Calibri" w:cs="Calibri"/>
          <w:lang w:val="en-IE"/>
        </w:rPr>
        <w:t xml:space="preserve"> (Figure 3)</w:t>
      </w:r>
      <w:r w:rsidRPr="00AB0200">
        <w:rPr>
          <w:rFonts w:ascii="Calibri" w:hAnsi="Calibri" w:cs="Calibri"/>
          <w:lang w:val="en-IE"/>
        </w:rPr>
        <w:t xml:space="preserve">. The waste collection is still not organized in 11 communities/settlements totalling 1,145 residents (or 6.11 % of the entire population) (Appendix A). The quantity of household waste that is not handled properly </w:t>
      </w:r>
      <w:proofErr w:type="gramStart"/>
      <w:r w:rsidRPr="00AB0200">
        <w:rPr>
          <w:rFonts w:ascii="Calibri" w:hAnsi="Calibri" w:cs="Calibri"/>
          <w:lang w:val="en-IE"/>
        </w:rPr>
        <w:t>as a result of</w:t>
      </w:r>
      <w:proofErr w:type="gramEnd"/>
      <w:r w:rsidRPr="00AB0200">
        <w:rPr>
          <w:rFonts w:ascii="Calibri" w:hAnsi="Calibri" w:cs="Calibri"/>
          <w:lang w:val="en-IE"/>
        </w:rPr>
        <w:t xml:space="preserve"> the incomplete coverage is estimated at 844.08 tons/year.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889"/>
      </w:tblGrid>
      <w:tr w:rsidR="008C5949" w:rsidRPr="00AB0200" w14:paraId="6819CF72" w14:textId="77777777" w:rsidTr="00401E72">
        <w:trPr>
          <w:jc w:val="center"/>
        </w:trPr>
        <w:tc>
          <w:tcPr>
            <w:tcW w:w="6525" w:type="dxa"/>
            <w:gridSpan w:val="2"/>
          </w:tcPr>
          <w:p w14:paraId="2357530D" w14:textId="77777777" w:rsidR="008C5949" w:rsidRPr="00AB0200" w:rsidRDefault="008C5949" w:rsidP="00401E72">
            <w:pPr>
              <w:tabs>
                <w:tab w:val="left" w:pos="851"/>
              </w:tabs>
              <w:contextualSpacing/>
              <w:jc w:val="center"/>
              <w:rPr>
                <w:rFonts w:asciiTheme="majorHAnsi" w:eastAsia="MS Mincho" w:hAnsiTheme="majorHAnsi" w:cstheme="majorHAnsi"/>
                <w:sz w:val="24"/>
                <w:lang w:val="en-IE"/>
              </w:rPr>
            </w:pPr>
            <w:r w:rsidRPr="00AB0200">
              <w:rPr>
                <w:rFonts w:ascii="Times New Roman"/>
                <w:noProof/>
                <w:sz w:val="24"/>
                <w:lang w:eastAsia="en-GB"/>
              </w:rPr>
              <w:drawing>
                <wp:inline distT="0" distB="0" distL="0" distR="0" wp14:anchorId="0D5217B7" wp14:editId="21647C15">
                  <wp:extent cx="3276600" cy="3658011"/>
                  <wp:effectExtent l="0" t="0" r="0" b="0"/>
                  <wp:docPr id="335948526" name="Picture 3359485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screen&#10;&#10;Description automatically generated"/>
                          <pic:cNvPicPr/>
                        </pic:nvPicPr>
                        <pic:blipFill rotWithShape="1">
                          <a:blip r:embed="rId12"/>
                          <a:srcRect l="42744" t="17448" r="30976" b="30397"/>
                          <a:stretch/>
                        </pic:blipFill>
                        <pic:spPr bwMode="auto">
                          <a:xfrm>
                            <a:off x="0" y="0"/>
                            <a:ext cx="3289754" cy="3672696"/>
                          </a:xfrm>
                          <a:prstGeom prst="rect">
                            <a:avLst/>
                          </a:prstGeom>
                          <a:ln>
                            <a:noFill/>
                          </a:ln>
                          <a:extLst>
                            <a:ext uri="{53640926-AAD7-44D8-BBD7-CCE9431645EC}">
                              <a14:shadowObscured xmlns:a14="http://schemas.microsoft.com/office/drawing/2010/main"/>
                            </a:ext>
                          </a:extLst>
                        </pic:spPr>
                      </pic:pic>
                    </a:graphicData>
                  </a:graphic>
                </wp:inline>
              </w:drawing>
            </w:r>
          </w:p>
        </w:tc>
      </w:tr>
      <w:tr w:rsidR="008C5949" w:rsidRPr="00AB0200" w14:paraId="6EF87BAD" w14:textId="77777777" w:rsidTr="00401E72">
        <w:trPr>
          <w:jc w:val="center"/>
        </w:trPr>
        <w:tc>
          <w:tcPr>
            <w:tcW w:w="636" w:type="dxa"/>
            <w:vAlign w:val="center"/>
          </w:tcPr>
          <w:p w14:paraId="41382B52" w14:textId="77777777" w:rsidR="008C5949" w:rsidRPr="00AB0200" w:rsidRDefault="008C5949" w:rsidP="00401E72">
            <w:pPr>
              <w:tabs>
                <w:tab w:val="left" w:pos="851"/>
              </w:tabs>
              <w:contextualSpacing/>
              <w:jc w:val="center"/>
              <w:rPr>
                <w:rFonts w:asciiTheme="majorHAnsi" w:eastAsia="MS Mincho" w:hAnsiTheme="majorHAnsi" w:cstheme="majorHAnsi"/>
                <w:sz w:val="24"/>
                <w:lang w:val="en-IE"/>
              </w:rPr>
            </w:pPr>
            <w:r w:rsidRPr="00AB0200">
              <w:rPr>
                <w:rFonts w:ascii="Times New Roman"/>
                <w:noProof/>
                <w:sz w:val="24"/>
                <w:lang w:eastAsia="en-GB"/>
              </w:rPr>
              <w:drawing>
                <wp:inline distT="0" distB="0" distL="0" distR="0" wp14:anchorId="26F8F8BD" wp14:editId="386B2C99">
                  <wp:extent cx="266228" cy="271604"/>
                  <wp:effectExtent l="0" t="0" r="635" b="0"/>
                  <wp:docPr id="2127980456" name="Picture 2127980456" descr="A screenshot of a computer screen&#10;&#10;Description automatically generated">
                    <a:extLst xmlns:a="http://schemas.openxmlformats.org/drawingml/2006/main">
                      <a:ext uri="{FF2B5EF4-FFF2-40B4-BE49-F238E27FC236}">
                        <a16:creationId xmlns:a16="http://schemas.microsoft.com/office/drawing/2014/main" id="{B7128D1A-B6B7-46D8-92E5-0B2A17EF9117}"/>
                      </a:ext>
                    </a:extLst>
                  </wp:docPr>
                  <wp:cNvGraphicFramePr/>
                  <a:graphic xmlns:a="http://schemas.openxmlformats.org/drawingml/2006/main">
                    <a:graphicData uri="http://schemas.openxmlformats.org/drawingml/2006/picture">
                      <pic:pic xmlns:pic="http://schemas.openxmlformats.org/drawingml/2006/picture">
                        <pic:nvPicPr>
                          <pic:cNvPr id="1315774416" name="Picture 1315774416" descr="A screenshot of a computer screen&#10;&#10;Description automatically generated">
                            <a:extLst>
                              <a:ext uri="{FF2B5EF4-FFF2-40B4-BE49-F238E27FC236}">
                                <a16:creationId xmlns:a16="http://schemas.microsoft.com/office/drawing/2014/main" id="{B7128D1A-B6B7-46D8-92E5-0B2A17EF9117}"/>
                              </a:ext>
                            </a:extLst>
                          </pic:cNvPr>
                          <pic:cNvPicPr/>
                        </pic:nvPicPr>
                        <pic:blipFill rotWithShape="1">
                          <a:blip r:embed="rId12"/>
                          <a:srcRect l="51735" t="36894" r="46599" b="59976"/>
                          <a:stretch/>
                        </pic:blipFill>
                        <pic:spPr bwMode="auto">
                          <a:xfrm>
                            <a:off x="0" y="0"/>
                            <a:ext cx="268423" cy="273844"/>
                          </a:xfrm>
                          <a:prstGeom prst="rect">
                            <a:avLst/>
                          </a:prstGeom>
                          <a:ln>
                            <a:noFill/>
                          </a:ln>
                          <a:extLst>
                            <a:ext uri="{53640926-AAD7-44D8-BBD7-CCE9431645EC}">
                              <a14:shadowObscured xmlns:a14="http://schemas.microsoft.com/office/drawing/2010/main"/>
                            </a:ext>
                          </a:extLst>
                        </pic:spPr>
                      </pic:pic>
                    </a:graphicData>
                  </a:graphic>
                </wp:inline>
              </w:drawing>
            </w:r>
          </w:p>
        </w:tc>
        <w:tc>
          <w:tcPr>
            <w:tcW w:w="5889" w:type="dxa"/>
            <w:vAlign w:val="center"/>
          </w:tcPr>
          <w:p w14:paraId="22E2B9A4" w14:textId="77777777" w:rsidR="008C5949" w:rsidRPr="00AB0200" w:rsidRDefault="008C5949" w:rsidP="00401E72">
            <w:pPr>
              <w:tabs>
                <w:tab w:val="left" w:pos="851"/>
              </w:tabs>
              <w:spacing w:after="0"/>
              <w:rPr>
                <w:rFonts w:asciiTheme="minorHAnsi" w:eastAsia="MS Mincho" w:hAnsiTheme="minorHAnsi" w:cstheme="minorHAnsi"/>
                <w:sz w:val="24"/>
                <w:lang w:val="en-IE"/>
              </w:rPr>
            </w:pPr>
            <w:r w:rsidRPr="00AB0200">
              <w:rPr>
                <w:rFonts w:asciiTheme="minorHAnsi" w:eastAsia="MS Mincho" w:hAnsiTheme="minorHAnsi" w:cstheme="minorHAnsi"/>
                <w:szCs w:val="20"/>
                <w:lang w:val="en-IE"/>
              </w:rPr>
              <w:t>Communities without organized household waste collection service</w:t>
            </w:r>
          </w:p>
        </w:tc>
      </w:tr>
      <w:tr w:rsidR="008C5949" w:rsidRPr="00AB0200" w14:paraId="7901E6BA" w14:textId="77777777" w:rsidTr="00401E72">
        <w:trPr>
          <w:jc w:val="center"/>
        </w:trPr>
        <w:tc>
          <w:tcPr>
            <w:tcW w:w="636" w:type="dxa"/>
          </w:tcPr>
          <w:p w14:paraId="4DAD9767" w14:textId="77777777" w:rsidR="008C5949" w:rsidRPr="00AB0200" w:rsidRDefault="008C5949" w:rsidP="00401E72">
            <w:pPr>
              <w:tabs>
                <w:tab w:val="left" w:pos="851"/>
              </w:tabs>
              <w:contextualSpacing/>
              <w:jc w:val="center"/>
              <w:rPr>
                <w:rFonts w:asciiTheme="majorHAnsi" w:eastAsia="MS Mincho" w:hAnsiTheme="majorHAnsi" w:cstheme="majorHAnsi"/>
                <w:sz w:val="24"/>
                <w:lang w:val="en-IE"/>
              </w:rPr>
            </w:pPr>
            <w:r w:rsidRPr="00AB0200">
              <w:rPr>
                <w:rFonts w:ascii="Times New Roman"/>
                <w:noProof/>
                <w:sz w:val="24"/>
                <w:lang w:eastAsia="en-GB"/>
              </w:rPr>
              <w:drawing>
                <wp:inline distT="0" distB="0" distL="0" distR="0" wp14:anchorId="029ABD6E" wp14:editId="0561E242">
                  <wp:extent cx="257175" cy="242888"/>
                  <wp:effectExtent l="0" t="0" r="0" b="5080"/>
                  <wp:docPr id="175230702" name="Picture 175230702" descr="A screenshot of a computer screen&#10;&#10;Description automatically generated">
                    <a:extLst xmlns:a="http://schemas.openxmlformats.org/drawingml/2006/main">
                      <a:ext uri="{FF2B5EF4-FFF2-40B4-BE49-F238E27FC236}">
                        <a16:creationId xmlns:a16="http://schemas.microsoft.com/office/drawing/2014/main" id="{2F6BB30E-99FA-4234-B3FC-154381955247}"/>
                      </a:ext>
                    </a:extLst>
                  </wp:docPr>
                  <wp:cNvGraphicFramePr/>
                  <a:graphic xmlns:a="http://schemas.openxmlformats.org/drawingml/2006/main">
                    <a:graphicData uri="http://schemas.openxmlformats.org/drawingml/2006/picture">
                      <pic:pic xmlns:pic="http://schemas.openxmlformats.org/drawingml/2006/picture">
                        <pic:nvPicPr>
                          <pic:cNvPr id="660970987" name="Picture 660970987" descr="A screenshot of a computer screen&#10;&#10;Description automatically generated">
                            <a:extLst>
                              <a:ext uri="{FF2B5EF4-FFF2-40B4-BE49-F238E27FC236}">
                                <a16:creationId xmlns:a16="http://schemas.microsoft.com/office/drawing/2014/main" id="{2F6BB30E-99FA-4234-B3FC-154381955247}"/>
                              </a:ext>
                            </a:extLst>
                          </pic:cNvPr>
                          <pic:cNvPicPr/>
                        </pic:nvPicPr>
                        <pic:blipFill rotWithShape="1">
                          <a:blip r:embed="rId12"/>
                          <a:srcRect l="49534" t="29237" r="48768" b="67913"/>
                          <a:stretch/>
                        </pic:blipFill>
                        <pic:spPr bwMode="auto">
                          <a:xfrm>
                            <a:off x="0" y="0"/>
                            <a:ext cx="257175" cy="242888"/>
                          </a:xfrm>
                          <a:prstGeom prst="rect">
                            <a:avLst/>
                          </a:prstGeom>
                          <a:ln>
                            <a:noFill/>
                          </a:ln>
                          <a:extLst>
                            <a:ext uri="{53640926-AAD7-44D8-BBD7-CCE9431645EC}">
                              <a14:shadowObscured xmlns:a14="http://schemas.microsoft.com/office/drawing/2010/main"/>
                            </a:ext>
                          </a:extLst>
                        </pic:spPr>
                      </pic:pic>
                    </a:graphicData>
                  </a:graphic>
                </wp:inline>
              </w:drawing>
            </w:r>
          </w:p>
        </w:tc>
        <w:tc>
          <w:tcPr>
            <w:tcW w:w="5889" w:type="dxa"/>
            <w:vAlign w:val="center"/>
          </w:tcPr>
          <w:p w14:paraId="1796387E" w14:textId="77777777" w:rsidR="008C5949" w:rsidRPr="00AB0200" w:rsidRDefault="008C5949" w:rsidP="00401E72">
            <w:pPr>
              <w:tabs>
                <w:tab w:val="left" w:pos="851"/>
              </w:tabs>
              <w:spacing w:after="0"/>
              <w:rPr>
                <w:rFonts w:asciiTheme="minorHAnsi" w:eastAsia="MS Mincho" w:hAnsiTheme="minorHAnsi" w:cstheme="minorHAnsi"/>
                <w:szCs w:val="20"/>
                <w:lang w:val="en-IE"/>
              </w:rPr>
            </w:pPr>
            <w:r w:rsidRPr="00AB0200">
              <w:rPr>
                <w:rFonts w:asciiTheme="minorHAnsi" w:eastAsia="MS Mincho" w:hAnsiTheme="minorHAnsi" w:cstheme="minorHAnsi"/>
                <w:szCs w:val="20"/>
                <w:lang w:val="en-IE"/>
              </w:rPr>
              <w:t>Abandoned villages</w:t>
            </w:r>
          </w:p>
        </w:tc>
      </w:tr>
    </w:tbl>
    <w:p w14:paraId="58FD6D2C" w14:textId="77777777" w:rsidR="008C5949" w:rsidRPr="00AB0200" w:rsidRDefault="008C5949" w:rsidP="008C5949">
      <w:pPr>
        <w:spacing w:after="120"/>
        <w:jc w:val="center"/>
        <w:rPr>
          <w:rFonts w:ascii="Calibri" w:hAnsi="Calibri" w:cs="Calibri"/>
          <w:noProof/>
          <w:sz w:val="20"/>
          <w:szCs w:val="22"/>
          <w:lang w:val="en-IE"/>
        </w:rPr>
      </w:pPr>
      <w:r w:rsidRPr="00AB0200">
        <w:rPr>
          <w:rFonts w:ascii="Calibri" w:hAnsi="Calibri" w:cs="Calibri"/>
          <w:b/>
          <w:bCs/>
          <w:noProof/>
          <w:sz w:val="20"/>
          <w:szCs w:val="22"/>
          <w:lang w:val="en-IE"/>
        </w:rPr>
        <w:t>Figure 3.</w:t>
      </w:r>
      <w:r w:rsidRPr="00AB0200">
        <w:rPr>
          <w:rFonts w:ascii="Calibri" w:hAnsi="Calibri" w:cs="Calibri"/>
          <w:noProof/>
          <w:sz w:val="20"/>
          <w:szCs w:val="22"/>
          <w:lang w:val="en-IE"/>
        </w:rPr>
        <w:t xml:space="preserve"> Overview of coverage with wastewater management service</w:t>
      </w:r>
    </w:p>
    <w:p w14:paraId="20A69354" w14:textId="2A4C083B" w:rsidR="003C7D3F" w:rsidRPr="00AB0200" w:rsidRDefault="003C7D3F" w:rsidP="003C7D3F">
      <w:pPr>
        <w:spacing w:after="120"/>
        <w:rPr>
          <w:rFonts w:ascii="Calibri" w:hAnsi="Calibri" w:cs="Calibri"/>
          <w:lang w:val="en-IE"/>
        </w:rPr>
      </w:pPr>
      <w:r w:rsidRPr="00AB0200">
        <w:rPr>
          <w:rFonts w:ascii="Calibri" w:hAnsi="Calibri" w:cs="Calibri"/>
          <w:lang w:val="en-IE"/>
        </w:rPr>
        <w:t>Although the number of households and population without organized waste collection service is not very high, residents of these villages dispose their waste at several illegal dumpsites in their vicinity which cause significant environmental problems, particularly by soil, surface- and groundwater contamination. As a particularly harmful practice, considerable share of the household waste not collected by ‘</w:t>
      </w:r>
      <w:proofErr w:type="spellStart"/>
      <w:r w:rsidRPr="00AB0200">
        <w:rPr>
          <w:rFonts w:ascii="Calibri" w:hAnsi="Calibri" w:cs="Calibri"/>
          <w:lang w:val="en-IE"/>
        </w:rPr>
        <w:t>Proleter</w:t>
      </w:r>
      <w:proofErr w:type="spellEnd"/>
      <w:r w:rsidRPr="00AB0200">
        <w:rPr>
          <w:rFonts w:ascii="Calibri" w:hAnsi="Calibri" w:cs="Calibri"/>
          <w:lang w:val="en-IE"/>
        </w:rPr>
        <w:t xml:space="preserve">’ is being deposited in riverbeds, enhancing the pollutant loading to the basin’s main receiving body – the </w:t>
      </w:r>
      <w:proofErr w:type="spellStart"/>
      <w:r w:rsidRPr="00AB0200">
        <w:rPr>
          <w:rFonts w:ascii="Calibri" w:hAnsi="Calibri" w:cs="Calibri"/>
          <w:lang w:val="en-IE"/>
        </w:rPr>
        <w:t>Prespa</w:t>
      </w:r>
      <w:proofErr w:type="spellEnd"/>
      <w:r w:rsidRPr="00AB0200">
        <w:rPr>
          <w:rFonts w:ascii="Calibri" w:hAnsi="Calibri" w:cs="Calibri"/>
          <w:lang w:val="en-IE"/>
        </w:rPr>
        <w:t xml:space="preserve"> </w:t>
      </w:r>
      <w:r w:rsidR="009C4A63" w:rsidRPr="00AB0200">
        <w:rPr>
          <w:rFonts w:ascii="Calibri" w:hAnsi="Calibri" w:cs="Calibri"/>
          <w:lang w:val="en-IE"/>
        </w:rPr>
        <w:t>L</w:t>
      </w:r>
      <w:r w:rsidRPr="00AB0200">
        <w:rPr>
          <w:rFonts w:ascii="Calibri" w:hAnsi="Calibri" w:cs="Calibri"/>
          <w:lang w:val="en-IE"/>
        </w:rPr>
        <w:t>ake. There are 6 major identified illegal dump sites with volume ranging between 100 m</w:t>
      </w:r>
      <w:r w:rsidRPr="00AB0200">
        <w:rPr>
          <w:rFonts w:ascii="Calibri" w:hAnsi="Calibri" w:cs="Calibri"/>
          <w:vertAlign w:val="superscript"/>
          <w:lang w:val="en-IE"/>
        </w:rPr>
        <w:t>3</w:t>
      </w:r>
      <w:r w:rsidRPr="00AB0200">
        <w:rPr>
          <w:rFonts w:ascii="Calibri" w:hAnsi="Calibri" w:cs="Calibri"/>
          <w:lang w:val="en-IE"/>
        </w:rPr>
        <w:t xml:space="preserve"> and 600 m</w:t>
      </w:r>
      <w:r w:rsidRPr="00AB0200">
        <w:rPr>
          <w:rFonts w:ascii="Calibri" w:hAnsi="Calibri" w:cs="Calibri"/>
          <w:vertAlign w:val="superscript"/>
          <w:lang w:val="en-IE"/>
        </w:rPr>
        <w:t>3</w:t>
      </w:r>
      <w:r w:rsidRPr="00AB0200">
        <w:rPr>
          <w:rFonts w:ascii="Calibri" w:hAnsi="Calibri" w:cs="Calibri"/>
          <w:lang w:val="en-IE"/>
        </w:rPr>
        <w:t>, as well as several smaller ones.</w:t>
      </w:r>
    </w:p>
    <w:p w14:paraId="5A021433" w14:textId="62763272" w:rsidR="00C538EF" w:rsidRPr="00AB0200" w:rsidRDefault="008C5949" w:rsidP="003C7D3F">
      <w:pPr>
        <w:spacing w:after="120"/>
        <w:rPr>
          <w:rFonts w:ascii="Calibri" w:hAnsi="Calibri" w:cs="Calibri"/>
          <w:lang w:val="en-IE"/>
        </w:rPr>
      </w:pPr>
      <w:r w:rsidRPr="00AB0200">
        <w:rPr>
          <w:rFonts w:ascii="Calibri" w:hAnsi="Calibri" w:cs="Calibri"/>
          <w:lang w:val="en-IE"/>
        </w:rPr>
        <w:t xml:space="preserve">Furthermore, the municipality lacks organized systems for managing construction and demolition waste, as well as handling bulk waste items not included in the regular household waste collection system (e.g., furniture, household appliances). Consequently, these types of waste are being haphazardly deposited across the basin, diminishing the value of natural landscapes critical for tourism development. In addition to the adverse environmental consequences, the absence of dedicated waste management systems results in </w:t>
      </w:r>
      <w:r w:rsidRPr="00AB0200">
        <w:rPr>
          <w:rFonts w:ascii="Calibri" w:hAnsi="Calibri" w:cs="Calibri"/>
          <w:lang w:val="en-IE"/>
        </w:rPr>
        <w:lastRenderedPageBreak/>
        <w:t>missed opportunities for recycling (e.g., metals, wood, plastic), and the potential reuse of construction and demolition waste for creating construction fill and road base materials</w:t>
      </w:r>
      <w:r w:rsidR="009C4A63" w:rsidRPr="00AB0200">
        <w:rPr>
          <w:rFonts w:ascii="Calibri" w:hAnsi="Calibri" w:cs="Calibri"/>
          <w:lang w:val="en-IE"/>
        </w:rPr>
        <w:t>.</w:t>
      </w:r>
      <w:r w:rsidR="00982CCB" w:rsidRPr="00AB0200">
        <w:rPr>
          <w:rFonts w:ascii="Calibri" w:hAnsi="Calibri" w:cs="Calibri"/>
          <w:lang w:val="en-IE"/>
        </w:rPr>
        <w:t xml:space="preserve"> </w:t>
      </w:r>
    </w:p>
    <w:p w14:paraId="00BC389A"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The public utility “</w:t>
      </w:r>
      <w:proofErr w:type="spellStart"/>
      <w:r w:rsidRPr="00AB0200">
        <w:rPr>
          <w:rFonts w:ascii="Calibri" w:hAnsi="Calibri" w:cs="Calibri"/>
          <w:lang w:val="en-IE"/>
        </w:rPr>
        <w:t>Proleter</w:t>
      </w:r>
      <w:proofErr w:type="spellEnd"/>
      <w:r w:rsidRPr="00AB0200">
        <w:rPr>
          <w:rFonts w:ascii="Calibri" w:hAnsi="Calibri" w:cs="Calibri"/>
          <w:lang w:val="en-IE"/>
        </w:rPr>
        <w:t>” possesses equipment for collection of mixed solid waste (MSW) which only moderately satisfies the needs, although, their operations seem better in relation to other utility companies in the country. It consists of 48 containers of 1.1 m</w:t>
      </w:r>
      <w:r w:rsidRPr="00AB0200">
        <w:rPr>
          <w:rFonts w:ascii="Calibri" w:hAnsi="Calibri" w:cs="Calibri"/>
          <w:vertAlign w:val="superscript"/>
          <w:lang w:val="en-IE"/>
        </w:rPr>
        <w:t>3</w:t>
      </w:r>
      <w:r w:rsidRPr="00AB0200">
        <w:rPr>
          <w:rFonts w:ascii="Calibri" w:hAnsi="Calibri" w:cs="Calibri"/>
          <w:lang w:val="en-IE"/>
        </w:rPr>
        <w:t xml:space="preserve"> and about 2,050 bins of 120 l. Bins of 120 l are mainly used for the collection of waste from individual households in rural settlements where the waste collection exists, while containers with 1.1 m</w:t>
      </w:r>
      <w:r w:rsidRPr="00AB0200">
        <w:rPr>
          <w:rFonts w:ascii="Calibri" w:hAnsi="Calibri" w:cs="Calibri"/>
          <w:vertAlign w:val="superscript"/>
          <w:lang w:val="en-IE"/>
        </w:rPr>
        <w:t>3</w:t>
      </w:r>
      <w:r w:rsidRPr="00AB0200">
        <w:rPr>
          <w:rFonts w:ascii="Calibri" w:hAnsi="Calibri" w:cs="Calibri"/>
          <w:lang w:val="en-IE"/>
        </w:rPr>
        <w:t xml:space="preserve"> volume are placed for collection of waste from residential buildings and some smaller commercial users in the town of Resen.</w:t>
      </w:r>
    </w:p>
    <w:p w14:paraId="4FD41CDF"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Collection and transportation of waste is performed with 5 compaction type waste collection vehicles, 1 skip loader and 1 tractor with trailer. Garbage trucks with compaction (capacities of 13 m</w:t>
      </w:r>
      <w:r w:rsidRPr="00AB0200">
        <w:rPr>
          <w:rFonts w:ascii="Calibri" w:hAnsi="Calibri" w:cs="Calibri"/>
          <w:vertAlign w:val="superscript"/>
          <w:lang w:val="en-IE"/>
        </w:rPr>
        <w:t>3</w:t>
      </w:r>
      <w:r w:rsidRPr="00AB0200">
        <w:rPr>
          <w:rFonts w:ascii="Calibri" w:hAnsi="Calibri" w:cs="Calibri"/>
          <w:lang w:val="en-IE"/>
        </w:rPr>
        <w:t xml:space="preserve"> and 15 m</w:t>
      </w:r>
      <w:r w:rsidRPr="00AB0200">
        <w:rPr>
          <w:rFonts w:ascii="Calibri" w:hAnsi="Calibri" w:cs="Calibri"/>
          <w:vertAlign w:val="superscript"/>
          <w:lang w:val="en-IE"/>
        </w:rPr>
        <w:t>3</w:t>
      </w:r>
      <w:r w:rsidRPr="00AB0200">
        <w:rPr>
          <w:rFonts w:ascii="Calibri" w:hAnsi="Calibri" w:cs="Calibri"/>
          <w:lang w:val="en-IE"/>
        </w:rPr>
        <w:t>) are used for collection of mixed municipal waste from 1.1 m</w:t>
      </w:r>
      <w:r w:rsidRPr="00AB0200">
        <w:rPr>
          <w:rFonts w:ascii="Calibri" w:hAnsi="Calibri" w:cs="Calibri"/>
          <w:vertAlign w:val="superscript"/>
          <w:lang w:val="en-IE"/>
        </w:rPr>
        <w:t>3</w:t>
      </w:r>
      <w:r w:rsidRPr="00AB0200">
        <w:rPr>
          <w:rFonts w:ascii="Calibri" w:hAnsi="Calibri" w:cs="Calibri"/>
          <w:lang w:val="en-IE"/>
        </w:rPr>
        <w:t xml:space="preserve"> containers and 120l bins. One smaller compaction type of garbage truck with capacity of 5 m</w:t>
      </w:r>
      <w:r w:rsidRPr="00AB0200">
        <w:rPr>
          <w:rFonts w:ascii="Calibri" w:hAnsi="Calibri" w:cs="Calibri"/>
          <w:vertAlign w:val="superscript"/>
          <w:lang w:val="en-IE"/>
        </w:rPr>
        <w:t>3</w:t>
      </w:r>
      <w:r w:rsidRPr="00AB0200">
        <w:rPr>
          <w:rFonts w:ascii="Calibri" w:hAnsi="Calibri" w:cs="Calibri"/>
          <w:lang w:val="en-IE"/>
        </w:rPr>
        <w:t xml:space="preserve"> is used for collection of waste in small and narrow streets in the urban part of the city. On average, waste collection vehicles are 17 years old, and some are not fully functional.</w:t>
      </w:r>
    </w:p>
    <w:p w14:paraId="1764884F"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Landfilling and open dumping have been the predominant method of waste management in Resen during the past decades. Except some activities for collection, transport and baling of source separated recyclable waste by “</w:t>
      </w:r>
      <w:proofErr w:type="spellStart"/>
      <w:r w:rsidRPr="00AB0200">
        <w:rPr>
          <w:rFonts w:ascii="Calibri" w:hAnsi="Calibri" w:cs="Calibri"/>
          <w:lang w:val="en-IE"/>
        </w:rPr>
        <w:t>Proleter</w:t>
      </w:r>
      <w:proofErr w:type="spellEnd"/>
      <w:r w:rsidRPr="00AB0200">
        <w:rPr>
          <w:rFonts w:ascii="Calibri" w:hAnsi="Calibri" w:cs="Calibri"/>
          <w:lang w:val="en-IE"/>
        </w:rPr>
        <w:t>”, and partially established scheme for packaging waste collection by “</w:t>
      </w:r>
      <w:proofErr w:type="spellStart"/>
      <w:r w:rsidRPr="00AB0200">
        <w:rPr>
          <w:rFonts w:ascii="Calibri" w:hAnsi="Calibri" w:cs="Calibri"/>
          <w:lang w:val="en-IE"/>
        </w:rPr>
        <w:t>Pakomak</w:t>
      </w:r>
      <w:proofErr w:type="spellEnd"/>
      <w:r w:rsidRPr="00AB0200">
        <w:rPr>
          <w:rFonts w:ascii="Calibri" w:hAnsi="Calibri" w:cs="Calibri"/>
          <w:lang w:val="en-IE"/>
        </w:rPr>
        <w:t>”, there are no other activities related to recycling of mixed solid waste in the Municipality of Resen.</w:t>
      </w:r>
    </w:p>
    <w:p w14:paraId="399EF6D5" w14:textId="11F026E3" w:rsidR="003C7D3F" w:rsidRPr="00AB0200" w:rsidRDefault="003C7D3F" w:rsidP="00335C9A">
      <w:pPr>
        <w:spacing w:after="120"/>
        <w:rPr>
          <w:rFonts w:ascii="Calibri" w:hAnsi="Calibri" w:cs="Calibri"/>
          <w:lang w:val="en-IE"/>
        </w:rPr>
      </w:pPr>
      <w:r w:rsidRPr="00AB0200">
        <w:rPr>
          <w:rFonts w:ascii="Calibri" w:hAnsi="Calibri" w:cs="Calibri"/>
          <w:lang w:val="en-IE"/>
        </w:rPr>
        <w:t>The municipal landfill does not meet the minimum criteria laid down in the EU Landfill Directive. As such, it is planned to be properly closed, so that the site can be remediated.</w:t>
      </w:r>
      <w:r w:rsidR="00335C9A" w:rsidRPr="00AB0200">
        <w:rPr>
          <w:rFonts w:ascii="Calibri" w:hAnsi="Calibri" w:cs="Calibri"/>
          <w:lang w:val="en-IE"/>
        </w:rPr>
        <w:t xml:space="preserve"> </w:t>
      </w:r>
      <w:r w:rsidR="003E4C97" w:rsidRPr="00AB0200">
        <w:rPr>
          <w:rFonts w:ascii="Calibri" w:hAnsi="Calibri" w:cs="Calibri"/>
          <w:lang w:val="en-IE"/>
        </w:rPr>
        <w:t xml:space="preserve">However, </w:t>
      </w:r>
      <w:r w:rsidR="00335C9A" w:rsidRPr="00AB0200">
        <w:rPr>
          <w:rFonts w:ascii="Calibri" w:hAnsi="Calibri" w:cs="Calibri"/>
          <w:lang w:val="en-IE"/>
        </w:rPr>
        <w:t xml:space="preserve">the landfill is expected to continue its operation for </w:t>
      </w:r>
      <w:r w:rsidRPr="00AB0200">
        <w:rPr>
          <w:rFonts w:ascii="Calibri" w:hAnsi="Calibri" w:cs="Calibri"/>
          <w:lang w:val="en-IE"/>
        </w:rPr>
        <w:t xml:space="preserve">at least 2-3 years, i.e., until the establishment of </w:t>
      </w:r>
      <w:r w:rsidR="00AD4DBD" w:rsidRPr="00AB0200">
        <w:rPr>
          <w:rFonts w:ascii="Calibri" w:hAnsi="Calibri" w:cs="Calibri"/>
          <w:lang w:val="en-IE"/>
        </w:rPr>
        <w:t xml:space="preserve">a </w:t>
      </w:r>
      <w:r w:rsidRPr="00AB0200">
        <w:rPr>
          <w:rFonts w:ascii="Calibri" w:hAnsi="Calibri" w:cs="Calibri"/>
          <w:lang w:val="en-IE"/>
        </w:rPr>
        <w:t xml:space="preserve">regional landfill that is planned to receive waste from communities within the </w:t>
      </w:r>
      <w:proofErr w:type="spellStart"/>
      <w:r w:rsidRPr="00AB0200">
        <w:rPr>
          <w:rFonts w:ascii="Calibri" w:hAnsi="Calibri" w:cs="Calibri"/>
          <w:lang w:val="en-IE"/>
        </w:rPr>
        <w:t>Pelagonija</w:t>
      </w:r>
      <w:proofErr w:type="spellEnd"/>
      <w:r w:rsidRPr="00AB0200">
        <w:rPr>
          <w:rFonts w:ascii="Calibri" w:hAnsi="Calibri" w:cs="Calibri"/>
          <w:lang w:val="en-IE"/>
        </w:rPr>
        <w:t xml:space="preserve"> and the Southwest Planning regions, including the Municipality of Resen. </w:t>
      </w:r>
      <w:r w:rsidR="004421E0" w:rsidRPr="00AB0200">
        <w:rPr>
          <w:rFonts w:ascii="Calibri" w:hAnsi="Calibri" w:cs="Calibri"/>
          <w:lang w:val="en-IE"/>
        </w:rPr>
        <w:t xml:space="preserve">The project is financed with a loan from EBRD and a grant from the EU WBIF. </w:t>
      </w:r>
      <w:r w:rsidR="0023224B">
        <w:rPr>
          <w:rFonts w:ascii="Calibri" w:hAnsi="Calibri" w:cs="Calibri"/>
          <w:lang w:val="en-IE"/>
        </w:rPr>
        <w:t xml:space="preserve">This activity is outside the scope of the EU for </w:t>
      </w:r>
      <w:r w:rsidR="0023224B" w:rsidRPr="0023224B">
        <w:rPr>
          <w:rFonts w:ascii="Calibri" w:hAnsi="Calibri" w:cs="Calibri"/>
          <w:lang w:val="en-IE"/>
        </w:rPr>
        <w:t xml:space="preserve">Infrastructure Improvements in the </w:t>
      </w:r>
      <w:proofErr w:type="spellStart"/>
      <w:r w:rsidR="0023224B" w:rsidRPr="0023224B">
        <w:rPr>
          <w:rFonts w:ascii="Calibri" w:hAnsi="Calibri" w:cs="Calibri"/>
          <w:lang w:val="en-IE"/>
        </w:rPr>
        <w:t>Prespa</w:t>
      </w:r>
      <w:proofErr w:type="spellEnd"/>
      <w:r w:rsidR="0023224B" w:rsidRPr="0023224B">
        <w:rPr>
          <w:rFonts w:ascii="Calibri" w:hAnsi="Calibri" w:cs="Calibri"/>
          <w:lang w:val="en-IE"/>
        </w:rPr>
        <w:t xml:space="preserve"> Area</w:t>
      </w:r>
      <w:r w:rsidR="00E077E6">
        <w:rPr>
          <w:rFonts w:ascii="Calibri" w:hAnsi="Calibri" w:cs="Calibri"/>
          <w:lang w:val="en-IE"/>
        </w:rPr>
        <w:t xml:space="preserve"> project. </w:t>
      </w:r>
    </w:p>
    <w:p w14:paraId="4123E29D" w14:textId="77777777" w:rsidR="003C7D3F" w:rsidRPr="00AB0200" w:rsidRDefault="003C7D3F" w:rsidP="003C7D3F">
      <w:pPr>
        <w:pStyle w:val="Heading3"/>
        <w:rPr>
          <w:rFonts w:ascii="Calibri" w:hAnsi="Calibri" w:cs="Calibri"/>
          <w:sz w:val="22"/>
          <w:szCs w:val="16"/>
          <w:lang w:val="en-IE"/>
        </w:rPr>
      </w:pPr>
      <w:bookmarkStart w:id="13" w:name="_Toc156417825"/>
      <w:r w:rsidRPr="00AB0200">
        <w:rPr>
          <w:rFonts w:ascii="Calibri" w:hAnsi="Calibri" w:cs="Calibri"/>
          <w:sz w:val="22"/>
          <w:szCs w:val="16"/>
          <w:lang w:val="en-IE"/>
        </w:rPr>
        <w:t>Area of support #2: Enhancing transboundary cooperation</w:t>
      </w:r>
      <w:bookmarkEnd w:id="13"/>
    </w:p>
    <w:p w14:paraId="0B54B87D" w14:textId="77777777" w:rsidR="003A0D7C" w:rsidRPr="003A0D7C" w:rsidRDefault="003A0D7C" w:rsidP="003A0D7C">
      <w:pPr>
        <w:spacing w:after="120"/>
        <w:rPr>
          <w:rFonts w:ascii="Calibri" w:hAnsi="Calibri" w:cs="Calibri"/>
          <w:bCs/>
          <w:lang w:val="en-IE"/>
        </w:rPr>
      </w:pPr>
      <w:r w:rsidRPr="003A0D7C">
        <w:rPr>
          <w:rFonts w:ascii="Calibri" w:hAnsi="Calibri" w:cs="Calibri"/>
          <w:bCs/>
          <w:lang w:val="en-IE"/>
        </w:rPr>
        <w:t xml:space="preserve">Recognizing the unique natural values, alongside the rich historical heritage, and the resulting prospects for sustainable development, the three co-basin countries (Greece, Albania, and North Macedonia) have consistently strived to enhance transboundary cooperation. Following the declaration of the Balkan region's first transboundary protected area—the </w:t>
      </w:r>
      <w:proofErr w:type="spellStart"/>
      <w:r w:rsidRPr="003A0D7C">
        <w:rPr>
          <w:rFonts w:ascii="Calibri" w:hAnsi="Calibri" w:cs="Calibri"/>
          <w:bCs/>
          <w:lang w:val="en-IE"/>
        </w:rPr>
        <w:t>Prespa</w:t>
      </w:r>
      <w:proofErr w:type="spellEnd"/>
      <w:r w:rsidRPr="003A0D7C">
        <w:rPr>
          <w:rFonts w:ascii="Calibri" w:hAnsi="Calibri" w:cs="Calibri"/>
          <w:bCs/>
          <w:lang w:val="en-IE"/>
        </w:rPr>
        <w:t xml:space="preserve"> Park, the trilateral </w:t>
      </w:r>
      <w:proofErr w:type="spellStart"/>
      <w:r w:rsidRPr="003A0D7C">
        <w:rPr>
          <w:rFonts w:ascii="Calibri" w:hAnsi="Calibri" w:cs="Calibri"/>
          <w:bCs/>
          <w:lang w:val="en-IE"/>
        </w:rPr>
        <w:t>Prespa</w:t>
      </w:r>
      <w:proofErr w:type="spellEnd"/>
      <w:r w:rsidRPr="003A0D7C">
        <w:rPr>
          <w:rFonts w:ascii="Calibri" w:hAnsi="Calibri" w:cs="Calibri"/>
          <w:bCs/>
          <w:lang w:val="en-IE"/>
        </w:rPr>
        <w:t xml:space="preserve"> Park Coordination Committee (PPCC) was established, comprising representatives from the countries' national governments (Ministries of Environment), local governments, and civil society organizations, as well as a permanent observer from the Ramsar Convention on Wetlands and the Mediterranean Wetlands Initiative (</w:t>
      </w:r>
      <w:proofErr w:type="spellStart"/>
      <w:r w:rsidRPr="003A0D7C">
        <w:rPr>
          <w:rFonts w:ascii="Calibri" w:hAnsi="Calibri" w:cs="Calibri"/>
          <w:bCs/>
          <w:lang w:val="en-IE"/>
        </w:rPr>
        <w:t>MedWet</w:t>
      </w:r>
      <w:proofErr w:type="spellEnd"/>
      <w:r w:rsidRPr="003A0D7C">
        <w:rPr>
          <w:rFonts w:ascii="Calibri" w:hAnsi="Calibri" w:cs="Calibri"/>
          <w:bCs/>
          <w:lang w:val="en-IE"/>
        </w:rPr>
        <w:t xml:space="preserve">). On February 2, 2010, World Wetlands Day, and the 10th anniversary of the </w:t>
      </w:r>
      <w:proofErr w:type="spellStart"/>
      <w:r w:rsidRPr="003A0D7C">
        <w:rPr>
          <w:rFonts w:ascii="Calibri" w:hAnsi="Calibri" w:cs="Calibri"/>
          <w:bCs/>
          <w:lang w:val="en-IE"/>
        </w:rPr>
        <w:t>Prespa</w:t>
      </w:r>
      <w:proofErr w:type="spellEnd"/>
      <w:r w:rsidRPr="003A0D7C">
        <w:rPr>
          <w:rFonts w:ascii="Calibri" w:hAnsi="Calibri" w:cs="Calibri"/>
          <w:bCs/>
          <w:lang w:val="en-IE"/>
        </w:rPr>
        <w:t xml:space="preserve"> Park, the “International Agreement for the Protection and Sustainable Development of the </w:t>
      </w:r>
      <w:proofErr w:type="spellStart"/>
      <w:r w:rsidRPr="003A0D7C">
        <w:rPr>
          <w:rFonts w:ascii="Calibri" w:hAnsi="Calibri" w:cs="Calibri"/>
          <w:bCs/>
          <w:lang w:val="en-IE"/>
        </w:rPr>
        <w:t>Prespa</w:t>
      </w:r>
      <w:proofErr w:type="spellEnd"/>
      <w:r w:rsidRPr="003A0D7C">
        <w:rPr>
          <w:rFonts w:ascii="Calibri" w:hAnsi="Calibri" w:cs="Calibri"/>
          <w:bCs/>
          <w:lang w:val="en-IE"/>
        </w:rPr>
        <w:t xml:space="preserve"> Park Region” was signed by the Environment Ministers of the three countries and the EU, and the </w:t>
      </w:r>
      <w:proofErr w:type="spellStart"/>
      <w:r w:rsidRPr="003A0D7C">
        <w:rPr>
          <w:rFonts w:ascii="Calibri" w:hAnsi="Calibri" w:cs="Calibri"/>
          <w:bCs/>
          <w:lang w:val="en-IE"/>
        </w:rPr>
        <w:t>Prespa</w:t>
      </w:r>
      <w:proofErr w:type="spellEnd"/>
      <w:r w:rsidRPr="003A0D7C">
        <w:rPr>
          <w:rFonts w:ascii="Calibri" w:hAnsi="Calibri" w:cs="Calibri"/>
          <w:bCs/>
          <w:lang w:val="en-IE"/>
        </w:rPr>
        <w:t xml:space="preserve"> Park Coordination Committee was transformed into the </w:t>
      </w:r>
      <w:proofErr w:type="spellStart"/>
      <w:r w:rsidRPr="003A0D7C">
        <w:rPr>
          <w:rFonts w:ascii="Calibri" w:hAnsi="Calibri" w:cs="Calibri"/>
          <w:bCs/>
          <w:lang w:val="en-IE"/>
        </w:rPr>
        <w:t>Prespa</w:t>
      </w:r>
      <w:proofErr w:type="spellEnd"/>
      <w:r w:rsidRPr="003A0D7C">
        <w:rPr>
          <w:rFonts w:ascii="Calibri" w:hAnsi="Calibri" w:cs="Calibri"/>
          <w:bCs/>
          <w:lang w:val="en-IE"/>
        </w:rPr>
        <w:t xml:space="preserve"> Park Management Committee (PPMC). Upon its ratification, the Agreement legally bound the three states to establish a permanent management structure, develop a joint strategy, and implement coordinated measures with benefits extending beyond the national boundaries of the three co-signing countries. </w:t>
      </w:r>
    </w:p>
    <w:p w14:paraId="71562EBD" w14:textId="4D653785" w:rsidR="003A0D7C" w:rsidRDefault="003A0D7C" w:rsidP="003A0D7C">
      <w:pPr>
        <w:spacing w:after="120"/>
        <w:rPr>
          <w:rFonts w:ascii="Calibri" w:hAnsi="Calibri" w:cs="Calibri"/>
          <w:bCs/>
          <w:lang w:val="en-IE"/>
        </w:rPr>
      </w:pPr>
      <w:r w:rsidRPr="003A0D7C">
        <w:rPr>
          <w:rFonts w:ascii="Calibri" w:hAnsi="Calibri" w:cs="Calibri"/>
          <w:bCs/>
          <w:lang w:val="en-IE"/>
        </w:rPr>
        <w:t xml:space="preserve">Each of these initiatives echoes the voices of local stakeholders calling for the reopening of the border crossing between Greece and North Macedonia, which has been non-operational for over 40 years. Establishing the border crossing is widely acknowledged as key to improving cooperation, promoting exchanges, and intensifying joint efforts to protect the environment and </w:t>
      </w:r>
      <w:proofErr w:type="spellStart"/>
      <w:r w:rsidRPr="003A0D7C">
        <w:rPr>
          <w:rFonts w:ascii="Calibri" w:hAnsi="Calibri" w:cs="Calibri"/>
          <w:bCs/>
          <w:lang w:val="en-IE"/>
        </w:rPr>
        <w:t>catalyze</w:t>
      </w:r>
      <w:proofErr w:type="spellEnd"/>
      <w:r w:rsidRPr="003A0D7C">
        <w:rPr>
          <w:rFonts w:ascii="Calibri" w:hAnsi="Calibri" w:cs="Calibri"/>
          <w:bCs/>
          <w:lang w:val="en-IE"/>
        </w:rPr>
        <w:t xml:space="preserve"> sustainable tourism development. </w:t>
      </w:r>
      <w:r w:rsidR="001C28D5">
        <w:rPr>
          <w:rFonts w:ascii="Calibri" w:hAnsi="Calibri" w:cs="Calibri"/>
          <w:bCs/>
          <w:lang w:val="en-IE"/>
        </w:rPr>
        <w:t xml:space="preserve">Moreover, the </w:t>
      </w:r>
      <w:r w:rsidR="00CB31F5">
        <w:rPr>
          <w:rFonts w:ascii="Calibri" w:hAnsi="Calibri" w:cs="Calibri"/>
          <w:bCs/>
          <w:lang w:val="en-IE"/>
        </w:rPr>
        <w:t>absence of a border crossing has also</w:t>
      </w:r>
      <w:r w:rsidR="00061891">
        <w:rPr>
          <w:rFonts w:ascii="Calibri" w:hAnsi="Calibri" w:cs="Calibri"/>
          <w:bCs/>
          <w:lang w:val="en-IE"/>
        </w:rPr>
        <w:t xml:space="preserve"> affected the economy exchange</w:t>
      </w:r>
      <w:r w:rsidR="00C2588F">
        <w:rPr>
          <w:rFonts w:ascii="Calibri" w:hAnsi="Calibri" w:cs="Calibri"/>
          <w:bCs/>
          <w:lang w:val="en-IE"/>
        </w:rPr>
        <w:t xml:space="preserve"> and influence the development of new </w:t>
      </w:r>
      <w:r w:rsidR="00565CB4">
        <w:rPr>
          <w:rFonts w:ascii="Calibri" w:hAnsi="Calibri" w:cs="Calibri"/>
          <w:bCs/>
          <w:lang w:val="en-IE"/>
        </w:rPr>
        <w:t xml:space="preserve">businesses in the </w:t>
      </w:r>
      <w:proofErr w:type="spellStart"/>
      <w:r w:rsidR="00565CB4">
        <w:rPr>
          <w:rFonts w:ascii="Calibri" w:hAnsi="Calibri" w:cs="Calibri"/>
          <w:bCs/>
          <w:lang w:val="en-IE"/>
        </w:rPr>
        <w:t>Prespa</w:t>
      </w:r>
      <w:proofErr w:type="spellEnd"/>
      <w:r w:rsidR="00565CB4">
        <w:rPr>
          <w:rFonts w:ascii="Calibri" w:hAnsi="Calibri" w:cs="Calibri"/>
          <w:bCs/>
          <w:lang w:val="en-IE"/>
        </w:rPr>
        <w:t xml:space="preserve"> region. </w:t>
      </w:r>
      <w:r w:rsidR="00CB31F5">
        <w:rPr>
          <w:rFonts w:ascii="Calibri" w:hAnsi="Calibri" w:cs="Calibri"/>
          <w:bCs/>
          <w:lang w:val="en-IE"/>
        </w:rPr>
        <w:t xml:space="preserve">  </w:t>
      </w:r>
      <w:r w:rsidRPr="003A0D7C">
        <w:rPr>
          <w:rFonts w:ascii="Calibri" w:hAnsi="Calibri" w:cs="Calibri"/>
          <w:bCs/>
          <w:lang w:val="en-IE"/>
        </w:rPr>
        <w:t>In this context, the lack of funds for completing the necessary border infrastructure compounds the historical lack of political will. Nevertheless, the ongoing cohesive forces create a unique momentum for the entire cooperation to be elevated to the next level, with the opening of the border crossing playing a central role.</w:t>
      </w:r>
    </w:p>
    <w:p w14:paraId="17B96B82" w14:textId="77777777" w:rsidR="003A0D7C" w:rsidRDefault="003A0D7C" w:rsidP="003C7D3F">
      <w:pPr>
        <w:spacing w:after="120"/>
        <w:rPr>
          <w:rFonts w:ascii="Calibri" w:hAnsi="Calibri" w:cs="Calibri"/>
          <w:bCs/>
          <w:lang w:val="en-IE"/>
        </w:rPr>
      </w:pPr>
    </w:p>
    <w:p w14:paraId="625B3079" w14:textId="77777777" w:rsidR="003A0D7C" w:rsidRDefault="003A0D7C" w:rsidP="003C7D3F">
      <w:pPr>
        <w:spacing w:after="120"/>
        <w:rPr>
          <w:rFonts w:ascii="Calibri" w:hAnsi="Calibri" w:cs="Calibri"/>
          <w:bCs/>
          <w:lang w:val="en-IE"/>
        </w:rPr>
      </w:pPr>
    </w:p>
    <w:p w14:paraId="14CE63A1" w14:textId="77777777" w:rsidR="003C7D3F" w:rsidRPr="00AB0200" w:rsidRDefault="003C7D3F" w:rsidP="003C7D3F">
      <w:pPr>
        <w:rPr>
          <w:rFonts w:ascii="Calibri" w:hAnsi="Calibri" w:cs="Calibri"/>
          <w:bCs/>
          <w:lang w:val="en-IE"/>
        </w:rPr>
      </w:pPr>
    </w:p>
    <w:p w14:paraId="4CD0D4C7" w14:textId="77777777" w:rsidR="003C7D3F" w:rsidRPr="00AB0200" w:rsidRDefault="003C7D3F" w:rsidP="003C7D3F">
      <w:pPr>
        <w:pStyle w:val="Heading1"/>
        <w:numPr>
          <w:ilvl w:val="0"/>
          <w:numId w:val="10"/>
        </w:numPr>
        <w:spacing w:before="0" w:after="120"/>
        <w:rPr>
          <w:rFonts w:ascii="Calibri" w:hAnsi="Calibri" w:cs="Calibri"/>
          <w:sz w:val="24"/>
          <w:szCs w:val="18"/>
          <w:lang w:val="en-IE"/>
        </w:rPr>
      </w:pPr>
      <w:bookmarkStart w:id="14" w:name="_Toc137557962"/>
      <w:bookmarkStart w:id="15" w:name="_Toc156417826"/>
      <w:bookmarkStart w:id="16" w:name="_Toc136445895"/>
      <w:r w:rsidRPr="00AB0200">
        <w:rPr>
          <w:rFonts w:ascii="Calibri" w:hAnsi="Calibri" w:cs="Calibri"/>
          <w:sz w:val="24"/>
          <w:szCs w:val="18"/>
          <w:lang w:val="en-IE"/>
        </w:rPr>
        <w:lastRenderedPageBreak/>
        <w:t>Strategy</w:t>
      </w:r>
      <w:bookmarkEnd w:id="14"/>
      <w:bookmarkEnd w:id="15"/>
      <w:r w:rsidRPr="00AB0200">
        <w:rPr>
          <w:rFonts w:ascii="Calibri" w:hAnsi="Calibri" w:cs="Calibri"/>
          <w:sz w:val="24"/>
          <w:szCs w:val="18"/>
          <w:lang w:val="en-IE"/>
        </w:rPr>
        <w:t xml:space="preserve"> </w:t>
      </w:r>
      <w:bookmarkEnd w:id="16"/>
    </w:p>
    <w:p w14:paraId="7AED737B" w14:textId="77777777" w:rsidR="003C7D3F" w:rsidRPr="00AB0200" w:rsidRDefault="003C7D3F" w:rsidP="003C7D3F">
      <w:pPr>
        <w:pStyle w:val="Heading3"/>
        <w:rPr>
          <w:rFonts w:ascii="Calibri" w:hAnsi="Calibri" w:cs="Calibri"/>
          <w:sz w:val="22"/>
          <w:szCs w:val="16"/>
          <w:lang w:val="en-IE"/>
        </w:rPr>
      </w:pPr>
      <w:bookmarkStart w:id="17" w:name="_Toc156417827"/>
      <w:r w:rsidRPr="00AB0200">
        <w:rPr>
          <w:rFonts w:ascii="Calibri" w:hAnsi="Calibri" w:cs="Calibri"/>
          <w:sz w:val="22"/>
          <w:szCs w:val="16"/>
          <w:lang w:val="en-IE"/>
        </w:rPr>
        <w:t>Area of support #1: Ecological restoration through improving wastewater and solid waste management</w:t>
      </w:r>
      <w:bookmarkEnd w:id="17"/>
    </w:p>
    <w:p w14:paraId="027434FE" w14:textId="41A482C4"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The </w:t>
      </w:r>
      <w:r w:rsidR="00E24982" w:rsidRPr="00AB0200">
        <w:rPr>
          <w:rFonts w:ascii="Calibri" w:hAnsi="Calibri" w:cs="Calibri"/>
          <w:szCs w:val="22"/>
          <w:lang w:val="en-IE"/>
        </w:rPr>
        <w:t xml:space="preserve">Project </w:t>
      </w:r>
      <w:r w:rsidRPr="00AB0200">
        <w:rPr>
          <w:rFonts w:ascii="Calibri" w:hAnsi="Calibri" w:cs="Calibri"/>
          <w:szCs w:val="22"/>
          <w:lang w:val="en-IE"/>
        </w:rPr>
        <w:t xml:space="preserve">will help greatly reduce the pressures to the vulnerable lake ecosystem from the current </w:t>
      </w:r>
      <w:r w:rsidR="004421E0" w:rsidRPr="00AB0200">
        <w:rPr>
          <w:rFonts w:ascii="Calibri" w:hAnsi="Calibri" w:cs="Calibri"/>
          <w:szCs w:val="22"/>
          <w:lang w:val="en-IE"/>
        </w:rPr>
        <w:t xml:space="preserve">suboptimal </w:t>
      </w:r>
      <w:r w:rsidR="00F01791" w:rsidRPr="00AB0200">
        <w:rPr>
          <w:rFonts w:ascii="Calibri" w:hAnsi="Calibri" w:cs="Calibri"/>
          <w:szCs w:val="22"/>
          <w:lang w:val="en-IE"/>
        </w:rPr>
        <w:t>wastewater</w:t>
      </w:r>
      <w:r w:rsidR="00757E4C" w:rsidRPr="00AB0200">
        <w:rPr>
          <w:rFonts w:ascii="Calibri" w:hAnsi="Calibri" w:cs="Calibri"/>
          <w:szCs w:val="22"/>
          <w:lang w:val="en-IE"/>
        </w:rPr>
        <w:t xml:space="preserve"> and solid waste</w:t>
      </w:r>
      <w:r w:rsidRPr="00AB0200">
        <w:rPr>
          <w:rFonts w:ascii="Calibri" w:hAnsi="Calibri" w:cs="Calibri"/>
          <w:szCs w:val="22"/>
          <w:lang w:val="en-IE"/>
        </w:rPr>
        <w:t xml:space="preserve"> management approaches.</w:t>
      </w:r>
    </w:p>
    <w:p w14:paraId="59D619C7" w14:textId="169EAB39" w:rsidR="00757E4C" w:rsidRPr="00AB0200" w:rsidRDefault="00757E4C" w:rsidP="00757E4C">
      <w:pPr>
        <w:spacing w:after="120"/>
        <w:rPr>
          <w:rFonts w:ascii="Calibri" w:hAnsi="Calibri" w:cs="Calibri"/>
          <w:szCs w:val="22"/>
          <w:lang w:val="en-IE"/>
        </w:rPr>
      </w:pPr>
      <w:r w:rsidRPr="00AB0200">
        <w:rPr>
          <w:rFonts w:ascii="Calibri" w:hAnsi="Calibri" w:cs="Calibri"/>
          <w:lang w:val="en-IE"/>
        </w:rPr>
        <w:t xml:space="preserve">The </w:t>
      </w:r>
      <w:r w:rsidRPr="00AB0200">
        <w:rPr>
          <w:rFonts w:ascii="Calibri" w:hAnsi="Calibri" w:cs="Calibri"/>
          <w:i/>
          <w:iCs/>
          <w:lang w:val="en-IE"/>
        </w:rPr>
        <w:t xml:space="preserve">wastewater management </w:t>
      </w:r>
      <w:r w:rsidRPr="00AB0200">
        <w:rPr>
          <w:rFonts w:ascii="Calibri" w:hAnsi="Calibri" w:cs="Calibri"/>
          <w:lang w:val="en-IE"/>
        </w:rPr>
        <w:t xml:space="preserve">component of the </w:t>
      </w:r>
      <w:r w:rsidR="00E24982" w:rsidRPr="00AB0200">
        <w:rPr>
          <w:rFonts w:ascii="Calibri" w:hAnsi="Calibri" w:cs="Calibri"/>
          <w:szCs w:val="22"/>
          <w:lang w:val="en-IE"/>
        </w:rPr>
        <w:t>Project</w:t>
      </w:r>
      <w:r w:rsidR="00E24982" w:rsidRPr="00AB0200" w:rsidDel="00E24982">
        <w:rPr>
          <w:rFonts w:ascii="Calibri" w:hAnsi="Calibri" w:cs="Calibri"/>
          <w:lang w:val="en-IE"/>
        </w:rPr>
        <w:t xml:space="preserve"> </w:t>
      </w:r>
      <w:r w:rsidRPr="00AB0200">
        <w:rPr>
          <w:rFonts w:ascii="Calibri" w:hAnsi="Calibri" w:cs="Calibri"/>
          <w:lang w:val="en-IE"/>
        </w:rPr>
        <w:t xml:space="preserve">comprises construction and commissioning of </w:t>
      </w:r>
      <w:r w:rsidR="00D93D49" w:rsidRPr="00AB0200">
        <w:rPr>
          <w:rFonts w:ascii="Calibri" w:hAnsi="Calibri" w:cs="Calibri"/>
          <w:lang w:val="en-IE"/>
        </w:rPr>
        <w:t xml:space="preserve">6 </w:t>
      </w:r>
      <w:r w:rsidRPr="00AB0200">
        <w:rPr>
          <w:rFonts w:ascii="Calibri" w:hAnsi="Calibri" w:cs="Calibri"/>
          <w:lang w:val="en-IE"/>
        </w:rPr>
        <w:t>decentralized wastewater management systems</w:t>
      </w:r>
      <w:r w:rsidRPr="00AB0200">
        <w:rPr>
          <w:rStyle w:val="FootnoteReference"/>
          <w:rFonts w:ascii="Calibri" w:hAnsi="Calibri" w:cs="Calibri"/>
          <w:lang w:val="en-IE"/>
        </w:rPr>
        <w:footnoteReference w:id="9"/>
      </w:r>
      <w:r w:rsidRPr="00AB0200">
        <w:rPr>
          <w:rFonts w:ascii="Calibri" w:hAnsi="Calibri" w:cs="Calibri"/>
          <w:lang w:val="en-IE"/>
        </w:rPr>
        <w:t xml:space="preserve"> for priority rural communities. This is in line with earlier feasibility assessments and existing technical documentation prepared with the support of UNDP.</w:t>
      </w:r>
    </w:p>
    <w:p w14:paraId="05A7C615" w14:textId="405DCAD9" w:rsidR="00757E4C" w:rsidRPr="00AB0200" w:rsidRDefault="00757E4C" w:rsidP="00757E4C">
      <w:pPr>
        <w:spacing w:after="120"/>
        <w:rPr>
          <w:rFonts w:ascii="Calibri" w:hAnsi="Calibri" w:cs="Calibri"/>
          <w:szCs w:val="22"/>
          <w:lang w:val="en-IE"/>
        </w:rPr>
      </w:pPr>
      <w:r w:rsidRPr="00AB0200">
        <w:rPr>
          <w:rFonts w:ascii="Calibri" w:hAnsi="Calibri" w:cs="Calibri"/>
          <w:szCs w:val="22"/>
          <w:lang w:val="en-IE"/>
        </w:rPr>
        <w:t xml:space="preserve">By building the new systems, a population totalling approximately </w:t>
      </w:r>
      <w:r w:rsidR="009E4404" w:rsidRPr="00AB0200">
        <w:rPr>
          <w:rFonts w:ascii="Calibri" w:hAnsi="Calibri" w:cs="Calibri"/>
          <w:szCs w:val="22"/>
          <w:lang w:val="en-IE"/>
        </w:rPr>
        <w:t>1</w:t>
      </w:r>
      <w:r w:rsidR="008F2141" w:rsidRPr="00AB0200">
        <w:rPr>
          <w:rFonts w:ascii="Calibri" w:hAnsi="Calibri" w:cs="Calibri"/>
          <w:szCs w:val="22"/>
          <w:lang w:val="en-IE"/>
        </w:rPr>
        <w:t>,</w:t>
      </w:r>
      <w:r w:rsidR="009E4404" w:rsidRPr="00AB0200">
        <w:rPr>
          <w:rFonts w:ascii="Calibri" w:hAnsi="Calibri" w:cs="Calibri"/>
          <w:szCs w:val="22"/>
          <w:lang w:val="en-IE"/>
        </w:rPr>
        <w:t xml:space="preserve">503 </w:t>
      </w:r>
      <w:r w:rsidRPr="00AB0200">
        <w:rPr>
          <w:rFonts w:ascii="Calibri" w:hAnsi="Calibri" w:cs="Calibri"/>
          <w:szCs w:val="22"/>
          <w:lang w:val="en-IE"/>
        </w:rPr>
        <w:t xml:space="preserve">people residing in </w:t>
      </w:r>
      <w:r w:rsidR="00E04885" w:rsidRPr="00AB0200">
        <w:rPr>
          <w:rFonts w:ascii="Calibri" w:hAnsi="Calibri" w:cs="Calibri"/>
          <w:szCs w:val="22"/>
          <w:lang w:val="en-IE"/>
        </w:rPr>
        <w:t>6</w:t>
      </w:r>
      <w:r w:rsidR="005E181A" w:rsidRPr="00AB0200">
        <w:rPr>
          <w:rFonts w:ascii="Calibri" w:hAnsi="Calibri" w:cs="Calibri"/>
          <w:szCs w:val="22"/>
          <w:lang w:val="en-IE"/>
        </w:rPr>
        <w:t xml:space="preserve"> </w:t>
      </w:r>
      <w:r w:rsidRPr="00AB0200">
        <w:rPr>
          <w:rFonts w:ascii="Calibri" w:hAnsi="Calibri" w:cs="Calibri"/>
          <w:szCs w:val="22"/>
          <w:lang w:val="en-IE"/>
        </w:rPr>
        <w:t>villages will be provided with access to modern, low-cost, high-efficiency and affordable wastewater treatment solutions. Reducing the discharge of untreated wastewater to the receiving water bodies (e.g., streams, rivers and consequently the lake) will generate significant positive effects for the entire ecosystem.</w:t>
      </w:r>
    </w:p>
    <w:p w14:paraId="1066BE7E" w14:textId="77777777" w:rsidR="00757E4C" w:rsidRPr="00AB0200" w:rsidRDefault="00757E4C" w:rsidP="00757E4C">
      <w:pPr>
        <w:spacing w:after="120"/>
        <w:rPr>
          <w:rFonts w:ascii="Calibri" w:hAnsi="Calibri" w:cs="Calibri"/>
          <w:szCs w:val="22"/>
          <w:lang w:val="en-IE"/>
        </w:rPr>
      </w:pPr>
      <w:r w:rsidRPr="00AB0200">
        <w:rPr>
          <w:rFonts w:ascii="Calibri" w:hAnsi="Calibri" w:cs="Calibri"/>
          <w:szCs w:val="22"/>
          <w:lang w:val="en-IE"/>
        </w:rPr>
        <w:t>The investment-heavy infrastructural interventions will be backed by a set of accompanying/capacity development measures targeting the public utility and responsible municipal departments/staff.</w:t>
      </w:r>
    </w:p>
    <w:p w14:paraId="50A6975A" w14:textId="00CB8E62" w:rsidR="00757E4C" w:rsidRPr="00AB0200" w:rsidRDefault="00757E4C" w:rsidP="00757E4C">
      <w:pPr>
        <w:spacing w:after="120"/>
        <w:rPr>
          <w:rFonts w:ascii="Calibri" w:hAnsi="Calibri" w:cs="Calibri"/>
          <w:szCs w:val="22"/>
          <w:lang w:val="en-IE"/>
        </w:rPr>
      </w:pPr>
      <w:r w:rsidRPr="00AB0200">
        <w:rPr>
          <w:rFonts w:ascii="Calibri" w:hAnsi="Calibri" w:cs="Calibri"/>
          <w:szCs w:val="22"/>
          <w:lang w:val="en-IE"/>
        </w:rPr>
        <w:t xml:space="preserve">The long-term cumulative (positive) effects are expected to be captured by the ongoing </w:t>
      </w:r>
      <w:r w:rsidR="00286BFE" w:rsidRPr="00AB0200">
        <w:rPr>
          <w:rFonts w:ascii="Calibri" w:hAnsi="Calibri" w:cs="Calibri"/>
          <w:szCs w:val="22"/>
          <w:lang w:val="en-IE"/>
        </w:rPr>
        <w:t xml:space="preserve">regular </w:t>
      </w:r>
      <w:r w:rsidRPr="00AB0200">
        <w:rPr>
          <w:rFonts w:ascii="Calibri" w:hAnsi="Calibri" w:cs="Calibri"/>
          <w:szCs w:val="22"/>
          <w:lang w:val="en-IE"/>
        </w:rPr>
        <w:t xml:space="preserve">water quality monitoring system run by the </w:t>
      </w:r>
      <w:r w:rsidR="00136A2B" w:rsidRPr="00AB0200">
        <w:rPr>
          <w:rFonts w:ascii="Calibri" w:hAnsi="Calibri" w:cs="Calibri"/>
          <w:szCs w:val="22"/>
          <w:lang w:val="en-IE"/>
        </w:rPr>
        <w:t xml:space="preserve">ongoing, parallel programmes run by the </w:t>
      </w:r>
      <w:r w:rsidRPr="00AB0200">
        <w:rPr>
          <w:rFonts w:ascii="Calibri" w:hAnsi="Calibri" w:cs="Calibri"/>
          <w:szCs w:val="22"/>
          <w:lang w:val="en-IE"/>
        </w:rPr>
        <w:t xml:space="preserve">Municipality of Resen and complemented by the </w:t>
      </w:r>
      <w:proofErr w:type="spellStart"/>
      <w:r w:rsidRPr="00AB0200">
        <w:rPr>
          <w:rFonts w:ascii="Calibri" w:hAnsi="Calibri" w:cs="Calibri"/>
          <w:szCs w:val="22"/>
          <w:lang w:val="en-IE"/>
        </w:rPr>
        <w:t>Ohrid</w:t>
      </w:r>
      <w:proofErr w:type="spellEnd"/>
      <w:r w:rsidRPr="00AB0200">
        <w:rPr>
          <w:rFonts w:ascii="Calibri" w:hAnsi="Calibri" w:cs="Calibri"/>
          <w:szCs w:val="22"/>
          <w:lang w:val="en-IE"/>
        </w:rPr>
        <w:t xml:space="preserve">-based Hydrobiological Institute. </w:t>
      </w:r>
      <w:r w:rsidR="00387E99" w:rsidRPr="00AB0200">
        <w:rPr>
          <w:rFonts w:ascii="Calibri" w:hAnsi="Calibri" w:cs="Calibri"/>
          <w:szCs w:val="22"/>
          <w:lang w:val="en-IE"/>
        </w:rPr>
        <w:t xml:space="preserve">Moreover, the Hydrobiological Institute should implement a comprehensive monitoring of the ecosystem of the </w:t>
      </w:r>
      <w:proofErr w:type="spellStart"/>
      <w:r w:rsidR="00387E99" w:rsidRPr="00AB0200">
        <w:rPr>
          <w:rFonts w:ascii="Calibri" w:hAnsi="Calibri" w:cs="Calibri"/>
          <w:szCs w:val="22"/>
          <w:lang w:val="en-IE"/>
        </w:rPr>
        <w:t>Prespa</w:t>
      </w:r>
      <w:proofErr w:type="spellEnd"/>
      <w:r w:rsidR="00387E99" w:rsidRPr="00AB0200">
        <w:rPr>
          <w:rFonts w:ascii="Calibri" w:hAnsi="Calibri" w:cs="Calibri"/>
          <w:szCs w:val="22"/>
          <w:lang w:val="en-IE"/>
        </w:rPr>
        <w:t xml:space="preserve"> Lake within the Project “Restauration of the natural resource and enhancing sustainable agriculture and tourism” that is part of the overall EU for </w:t>
      </w:r>
      <w:proofErr w:type="spellStart"/>
      <w:r w:rsidR="00387E99" w:rsidRPr="00AB0200">
        <w:rPr>
          <w:rFonts w:ascii="Calibri" w:hAnsi="Calibri" w:cs="Calibri"/>
          <w:szCs w:val="22"/>
          <w:lang w:val="en-IE"/>
        </w:rPr>
        <w:t>Prespa</w:t>
      </w:r>
      <w:proofErr w:type="spellEnd"/>
      <w:r w:rsidR="00387E99" w:rsidRPr="00AB0200">
        <w:rPr>
          <w:rFonts w:ascii="Calibri" w:hAnsi="Calibri" w:cs="Calibri"/>
          <w:szCs w:val="22"/>
          <w:lang w:val="en-IE"/>
        </w:rPr>
        <w:t xml:space="preserve"> Action (the project </w:t>
      </w:r>
      <w:r w:rsidR="00E24982" w:rsidRPr="00AB0200">
        <w:rPr>
          <w:rFonts w:ascii="Calibri" w:hAnsi="Calibri" w:cs="Calibri"/>
          <w:szCs w:val="22"/>
          <w:lang w:val="en-IE"/>
        </w:rPr>
        <w:t>has started in December 2023</w:t>
      </w:r>
      <w:r w:rsidR="00387E99" w:rsidRPr="00AB0200">
        <w:rPr>
          <w:rFonts w:ascii="Calibri" w:hAnsi="Calibri" w:cs="Calibri"/>
          <w:szCs w:val="22"/>
          <w:lang w:val="en-IE"/>
        </w:rPr>
        <w:t xml:space="preserve">). </w:t>
      </w:r>
      <w:r w:rsidR="00286BFE" w:rsidRPr="00AB0200">
        <w:rPr>
          <w:rFonts w:ascii="Calibri" w:hAnsi="Calibri" w:cs="Calibri"/>
          <w:szCs w:val="22"/>
          <w:lang w:val="en-IE"/>
        </w:rPr>
        <w:t xml:space="preserve">The regular monitoring programme and the supplementary monitoring activities of the Hydrobiological Institute </w:t>
      </w:r>
      <w:r w:rsidR="00387E99" w:rsidRPr="00AB0200">
        <w:rPr>
          <w:rFonts w:ascii="Calibri" w:hAnsi="Calibri" w:cs="Calibri"/>
          <w:szCs w:val="22"/>
          <w:lang w:val="en-IE"/>
        </w:rPr>
        <w:t xml:space="preserve">are outside the scope of this Project, but their results will support the reporting on the Impact Indicators for the overall EU for </w:t>
      </w:r>
      <w:proofErr w:type="spellStart"/>
      <w:r w:rsidR="00387E99" w:rsidRPr="00AB0200">
        <w:rPr>
          <w:rFonts w:ascii="Calibri" w:hAnsi="Calibri" w:cs="Calibri"/>
          <w:szCs w:val="22"/>
          <w:lang w:val="en-IE"/>
        </w:rPr>
        <w:t>Prespa</w:t>
      </w:r>
      <w:proofErr w:type="spellEnd"/>
      <w:r w:rsidR="00387E99" w:rsidRPr="00AB0200">
        <w:rPr>
          <w:rFonts w:ascii="Calibri" w:hAnsi="Calibri" w:cs="Calibri"/>
          <w:szCs w:val="22"/>
          <w:lang w:val="en-IE"/>
        </w:rPr>
        <w:t xml:space="preserve"> Action.</w:t>
      </w:r>
    </w:p>
    <w:p w14:paraId="437114F1" w14:textId="1E6992EE" w:rsidR="00136A2B" w:rsidRPr="00AB0200" w:rsidRDefault="00136A2B" w:rsidP="00136A2B">
      <w:pPr>
        <w:spacing w:after="120"/>
        <w:rPr>
          <w:rFonts w:ascii="Calibri" w:hAnsi="Calibri" w:cs="Calibri"/>
          <w:szCs w:val="22"/>
          <w:lang w:val="en-IE"/>
        </w:rPr>
      </w:pPr>
      <w:r w:rsidRPr="00AB0200">
        <w:rPr>
          <w:rFonts w:ascii="Calibri" w:hAnsi="Calibri" w:cs="Calibri"/>
          <w:szCs w:val="22"/>
          <w:lang w:val="en-IE"/>
        </w:rPr>
        <w:t>Besides the investments in the necessary equipment and infrastructure, the complementary wastewater management systems will benefit from the accompanying (‘soft’) capacity development support activities targeting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and the municipal authorities.</w:t>
      </w:r>
    </w:p>
    <w:p w14:paraId="3F21AFB1" w14:textId="360A6B1B"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When it comes to </w:t>
      </w:r>
      <w:r w:rsidRPr="00AB0200">
        <w:rPr>
          <w:rFonts w:ascii="Calibri" w:hAnsi="Calibri" w:cs="Calibri"/>
          <w:i/>
          <w:iCs/>
          <w:szCs w:val="22"/>
          <w:lang w:val="en-IE"/>
        </w:rPr>
        <w:t>solid waste management</w:t>
      </w:r>
      <w:r w:rsidRPr="00AB0200">
        <w:rPr>
          <w:rFonts w:ascii="Calibri" w:hAnsi="Calibri" w:cs="Calibri"/>
          <w:szCs w:val="22"/>
          <w:lang w:val="en-IE"/>
        </w:rPr>
        <w:t xml:space="preserve">, the </w:t>
      </w:r>
      <w:r w:rsidR="00387E99" w:rsidRPr="00AB0200">
        <w:rPr>
          <w:rFonts w:ascii="Calibri" w:hAnsi="Calibri" w:cs="Calibri"/>
          <w:szCs w:val="22"/>
          <w:lang w:val="en-IE"/>
        </w:rPr>
        <w:t>Project</w:t>
      </w:r>
      <w:r w:rsidRPr="00AB0200">
        <w:rPr>
          <w:rFonts w:ascii="Calibri" w:hAnsi="Calibri" w:cs="Calibri"/>
          <w:szCs w:val="22"/>
          <w:lang w:val="en-IE"/>
        </w:rPr>
        <w:t xml:space="preserve"> will</w:t>
      </w:r>
      <w:r w:rsidR="00A70FAE" w:rsidRPr="00AB0200">
        <w:rPr>
          <w:rFonts w:ascii="Calibri" w:hAnsi="Calibri" w:cs="Calibri"/>
          <w:szCs w:val="22"/>
          <w:lang w:val="en-IE"/>
        </w:rPr>
        <w:t xml:space="preserve"> assist stakeholders in</w:t>
      </w:r>
      <w:r w:rsidRPr="00AB0200">
        <w:rPr>
          <w:rFonts w:ascii="Calibri" w:hAnsi="Calibri" w:cs="Calibri"/>
          <w:szCs w:val="22"/>
          <w:lang w:val="en-IE"/>
        </w:rPr>
        <w:t>:</w:t>
      </w:r>
    </w:p>
    <w:p w14:paraId="0A5DF4B8" w14:textId="12C8B733" w:rsidR="003C7D3F" w:rsidRPr="00AB0200" w:rsidRDefault="0021240A" w:rsidP="003C7D3F">
      <w:pPr>
        <w:numPr>
          <w:ilvl w:val="0"/>
          <w:numId w:val="13"/>
        </w:numPr>
        <w:rPr>
          <w:rFonts w:ascii="Calibri" w:hAnsi="Calibri" w:cs="Calibri"/>
          <w:szCs w:val="22"/>
          <w:lang w:val="en-IE"/>
        </w:rPr>
      </w:pPr>
      <w:r w:rsidRPr="00AB0200">
        <w:rPr>
          <w:rFonts w:ascii="Calibri" w:hAnsi="Calibri" w:cs="Calibri"/>
          <w:szCs w:val="22"/>
          <w:lang w:val="en-IE"/>
        </w:rPr>
        <w:t>E</w:t>
      </w:r>
      <w:r w:rsidR="003C7D3F" w:rsidRPr="00AB0200">
        <w:rPr>
          <w:rFonts w:ascii="Calibri" w:hAnsi="Calibri" w:cs="Calibri"/>
          <w:szCs w:val="22"/>
          <w:lang w:val="en-IE"/>
        </w:rPr>
        <w:t>xtending the solid waste collection services across the Municipality of Resen by including of 11 villages with a total population of 1</w:t>
      </w:r>
      <w:r w:rsidR="008F2141" w:rsidRPr="00AB0200">
        <w:rPr>
          <w:rFonts w:ascii="Calibri" w:hAnsi="Calibri" w:cs="Calibri"/>
          <w:szCs w:val="22"/>
          <w:lang w:val="en-IE"/>
        </w:rPr>
        <w:t>,</w:t>
      </w:r>
      <w:r w:rsidR="003C7D3F" w:rsidRPr="00AB0200">
        <w:rPr>
          <w:rFonts w:ascii="Calibri" w:hAnsi="Calibri" w:cs="Calibri"/>
          <w:szCs w:val="22"/>
          <w:lang w:val="en-IE"/>
        </w:rPr>
        <w:t xml:space="preserve">145 people. </w:t>
      </w:r>
      <w:r w:rsidR="00136A2B" w:rsidRPr="00AB0200">
        <w:rPr>
          <w:rFonts w:ascii="Calibri" w:hAnsi="Calibri" w:cs="Calibri"/>
          <w:szCs w:val="22"/>
          <w:lang w:val="en-IE"/>
        </w:rPr>
        <w:t>By this, the Project will directly contribute to the redirecting of the 267.93 tons/year household waste streams from the environment/water bodies to the centrally positioned (temporary) landfill operated by “</w:t>
      </w:r>
      <w:proofErr w:type="spellStart"/>
      <w:r w:rsidR="00136A2B" w:rsidRPr="00AB0200">
        <w:rPr>
          <w:rFonts w:ascii="Calibri" w:hAnsi="Calibri" w:cs="Calibri"/>
          <w:szCs w:val="22"/>
          <w:lang w:val="en-IE"/>
        </w:rPr>
        <w:t>Proleter</w:t>
      </w:r>
      <w:proofErr w:type="spellEnd"/>
      <w:r w:rsidR="00136A2B" w:rsidRPr="00AB0200">
        <w:rPr>
          <w:rFonts w:ascii="Calibri" w:hAnsi="Calibri" w:cs="Calibri"/>
          <w:szCs w:val="22"/>
          <w:lang w:val="en-IE"/>
        </w:rPr>
        <w:t xml:space="preserve">”. This approach fits well with the overall regional waste management system for </w:t>
      </w:r>
      <w:proofErr w:type="spellStart"/>
      <w:r w:rsidR="00136A2B" w:rsidRPr="00AB0200">
        <w:rPr>
          <w:rFonts w:ascii="Calibri" w:hAnsi="Calibri" w:cs="Calibri"/>
          <w:szCs w:val="22"/>
          <w:lang w:val="en-IE"/>
        </w:rPr>
        <w:t>Pelagonia</w:t>
      </w:r>
      <w:proofErr w:type="spellEnd"/>
      <w:r w:rsidR="00136A2B" w:rsidRPr="00AB0200">
        <w:rPr>
          <w:rFonts w:ascii="Calibri" w:hAnsi="Calibri" w:cs="Calibri"/>
          <w:szCs w:val="22"/>
          <w:lang w:val="en-IE"/>
        </w:rPr>
        <w:t xml:space="preserve"> and Southwest planning region.</w:t>
      </w:r>
    </w:p>
    <w:p w14:paraId="6165D1FD" w14:textId="12D2B2C6" w:rsidR="00136A2B" w:rsidRPr="00AB0200" w:rsidRDefault="00A70FAE" w:rsidP="00136A2B">
      <w:pPr>
        <w:numPr>
          <w:ilvl w:val="0"/>
          <w:numId w:val="13"/>
        </w:numPr>
        <w:rPr>
          <w:rFonts w:ascii="Calibri" w:hAnsi="Calibri" w:cs="Calibri"/>
          <w:szCs w:val="22"/>
          <w:lang w:val="en-IE"/>
        </w:rPr>
      </w:pPr>
      <w:r w:rsidRPr="00AB0200">
        <w:rPr>
          <w:rFonts w:ascii="Calibri" w:hAnsi="Calibri" w:cs="Calibri"/>
          <w:lang w:val="en-IE"/>
        </w:rPr>
        <w:t xml:space="preserve">Improving the operation of the current non-compliant landfill. A bulldozer will be provided </w:t>
      </w:r>
      <w:r w:rsidR="00620260">
        <w:rPr>
          <w:rFonts w:ascii="Calibri" w:hAnsi="Calibri" w:cs="Calibri"/>
          <w:lang w:val="en-IE"/>
        </w:rPr>
        <w:t xml:space="preserve">to </w:t>
      </w:r>
      <w:r w:rsidRPr="00AB0200">
        <w:rPr>
          <w:rFonts w:ascii="Calibri" w:hAnsi="Calibri" w:cs="Calibri"/>
          <w:lang w:val="en-IE"/>
        </w:rPr>
        <w:t xml:space="preserve">facilitate the landfilling and waste compaction operations. Upon closure of the landfill and the start of operation of the regional landfill, the bulldozer shall be used to the operation of the regional landfill. </w:t>
      </w:r>
    </w:p>
    <w:p w14:paraId="0A56AC00" w14:textId="3269E37E" w:rsidR="003C7D3F" w:rsidRPr="00AB0200" w:rsidRDefault="001D63CE" w:rsidP="00BB4AA9">
      <w:pPr>
        <w:spacing w:after="120"/>
        <w:rPr>
          <w:rFonts w:ascii="Calibri" w:hAnsi="Calibri" w:cs="Calibri"/>
          <w:szCs w:val="22"/>
          <w:lang w:val="en-IE"/>
        </w:rPr>
      </w:pPr>
      <w:r w:rsidRPr="00AB0200">
        <w:rPr>
          <w:rFonts w:ascii="Calibri" w:hAnsi="Calibri" w:cs="Calibri"/>
          <w:szCs w:val="22"/>
          <w:lang w:val="en-IE"/>
        </w:rPr>
        <w:t>Finally, t</w:t>
      </w:r>
      <w:r w:rsidR="00176E40" w:rsidRPr="00AB0200">
        <w:rPr>
          <w:rFonts w:ascii="Calibri" w:hAnsi="Calibri" w:cs="Calibri"/>
          <w:szCs w:val="22"/>
          <w:lang w:val="en-IE"/>
        </w:rPr>
        <w:t>he intention was to assist stakeholders in</w:t>
      </w:r>
      <w:r w:rsidR="00176E40" w:rsidRPr="00AB0200" w:rsidDel="00136A2B">
        <w:rPr>
          <w:rFonts w:ascii="Calibri" w:hAnsi="Calibri" w:cs="Calibri"/>
          <w:szCs w:val="22"/>
          <w:lang w:val="en-IE"/>
        </w:rPr>
        <w:t xml:space="preserve"> </w:t>
      </w:r>
      <w:r w:rsidRPr="00AB0200">
        <w:rPr>
          <w:rFonts w:ascii="Calibri" w:hAnsi="Calibri" w:cs="Calibri"/>
          <w:szCs w:val="22"/>
          <w:lang w:val="en-IE"/>
        </w:rPr>
        <w:t>promoting</w:t>
      </w:r>
      <w:r w:rsidR="00176E40" w:rsidRPr="00AB0200">
        <w:rPr>
          <w:rFonts w:ascii="Calibri" w:hAnsi="Calibri" w:cs="Calibri"/>
          <w:szCs w:val="22"/>
          <w:lang w:val="en-IE"/>
        </w:rPr>
        <w:t xml:space="preserve"> recycling and reuse of waste streams </w:t>
      </w:r>
      <w:r w:rsidR="007E0BAF">
        <w:rPr>
          <w:rFonts w:ascii="Calibri" w:hAnsi="Calibri" w:cs="Calibri"/>
          <w:szCs w:val="22"/>
          <w:lang w:val="en-IE"/>
        </w:rPr>
        <w:t xml:space="preserve">by establishing an amenity site and </w:t>
      </w:r>
      <w:r w:rsidR="00A00D56">
        <w:rPr>
          <w:rFonts w:ascii="Calibri" w:hAnsi="Calibri" w:cs="Calibri"/>
          <w:szCs w:val="22"/>
          <w:lang w:val="en-IE"/>
        </w:rPr>
        <w:t xml:space="preserve">a </w:t>
      </w:r>
      <w:r w:rsidR="00BF658C">
        <w:rPr>
          <w:rFonts w:ascii="Calibri" w:hAnsi="Calibri" w:cs="Calibri"/>
          <w:szCs w:val="22"/>
          <w:lang w:val="en-IE"/>
        </w:rPr>
        <w:t xml:space="preserve">construction </w:t>
      </w:r>
      <w:r w:rsidR="007E0BAF">
        <w:rPr>
          <w:rFonts w:ascii="Calibri" w:hAnsi="Calibri" w:cs="Calibri"/>
          <w:szCs w:val="22"/>
          <w:lang w:val="en-IE"/>
        </w:rPr>
        <w:t xml:space="preserve">demolition </w:t>
      </w:r>
      <w:r w:rsidR="00A00D56">
        <w:rPr>
          <w:rFonts w:ascii="Calibri" w:hAnsi="Calibri" w:cs="Calibri"/>
          <w:szCs w:val="22"/>
          <w:lang w:val="en-IE"/>
        </w:rPr>
        <w:t>site. H</w:t>
      </w:r>
      <w:r w:rsidR="00176E40" w:rsidRPr="00AB0200">
        <w:rPr>
          <w:rFonts w:ascii="Calibri" w:hAnsi="Calibri" w:cs="Calibri"/>
          <w:szCs w:val="22"/>
          <w:lang w:val="en-IE"/>
        </w:rPr>
        <w:t xml:space="preserve">owever, at the time of signing this Contribution Agreement </w:t>
      </w:r>
      <w:r w:rsidRPr="00AB0200">
        <w:rPr>
          <w:rFonts w:ascii="Calibri" w:hAnsi="Calibri" w:cs="Calibri"/>
          <w:szCs w:val="22"/>
          <w:lang w:val="en-IE"/>
        </w:rPr>
        <w:t xml:space="preserve">the Authorities had not reached </w:t>
      </w:r>
      <w:r w:rsidR="00176E40" w:rsidRPr="00AB0200">
        <w:rPr>
          <w:rFonts w:ascii="Calibri" w:hAnsi="Calibri" w:cs="Calibri"/>
          <w:szCs w:val="22"/>
          <w:lang w:val="en-IE"/>
        </w:rPr>
        <w:t>technical matur</w:t>
      </w:r>
      <w:r w:rsidRPr="00AB0200">
        <w:rPr>
          <w:rFonts w:ascii="Calibri" w:hAnsi="Calibri" w:cs="Calibri"/>
          <w:szCs w:val="22"/>
          <w:lang w:val="en-IE"/>
        </w:rPr>
        <w:t>ity for the investments</w:t>
      </w:r>
      <w:r w:rsidR="00B76FF9">
        <w:rPr>
          <w:rFonts w:ascii="Calibri" w:hAnsi="Calibri" w:cs="Calibri"/>
          <w:szCs w:val="22"/>
          <w:lang w:val="en-IE"/>
        </w:rPr>
        <w:t xml:space="preserve"> as the</w:t>
      </w:r>
      <w:r w:rsidR="000A4368">
        <w:rPr>
          <w:rFonts w:ascii="Calibri" w:hAnsi="Calibri" w:cs="Calibri"/>
          <w:szCs w:val="22"/>
          <w:lang w:val="en-IE"/>
        </w:rPr>
        <w:t xml:space="preserve"> Municipality of Resen</w:t>
      </w:r>
      <w:r w:rsidR="00B76FF9">
        <w:rPr>
          <w:rFonts w:ascii="Calibri" w:hAnsi="Calibri" w:cs="Calibri"/>
          <w:szCs w:val="22"/>
          <w:lang w:val="en-IE"/>
        </w:rPr>
        <w:t xml:space="preserve"> </w:t>
      </w:r>
      <w:r w:rsidR="000A4368">
        <w:rPr>
          <w:rFonts w:ascii="Calibri" w:hAnsi="Calibri" w:cs="Calibri"/>
          <w:szCs w:val="22"/>
          <w:lang w:val="en-IE"/>
        </w:rPr>
        <w:t xml:space="preserve">did not </w:t>
      </w:r>
      <w:proofErr w:type="spellStart"/>
      <w:r w:rsidR="000A4368">
        <w:rPr>
          <w:rFonts w:ascii="Calibri" w:hAnsi="Calibri" w:cs="Calibri"/>
          <w:szCs w:val="22"/>
          <w:lang w:val="en-IE"/>
        </w:rPr>
        <w:t>provid</w:t>
      </w:r>
      <w:proofErr w:type="spellEnd"/>
      <w:del w:id="18" w:author="Giacoma B. (UNDP BRO)" w:date="2024-01-18T16:41:00Z">
        <w:r w:rsidR="000A4368" w:rsidDel="00AE363A">
          <w:rPr>
            <w:rFonts w:ascii="Calibri" w:hAnsi="Calibri" w:cs="Calibri"/>
            <w:szCs w:val="22"/>
            <w:lang w:val="en-IE"/>
          </w:rPr>
          <w:delText>ed</w:delText>
        </w:r>
      </w:del>
      <w:r w:rsidR="000A4368">
        <w:rPr>
          <w:rFonts w:ascii="Calibri" w:hAnsi="Calibri" w:cs="Calibri"/>
          <w:szCs w:val="22"/>
          <w:lang w:val="en-IE"/>
        </w:rPr>
        <w:t xml:space="preserve"> location for the site nor </w:t>
      </w:r>
      <w:r w:rsidR="00BB4AA9">
        <w:rPr>
          <w:rFonts w:ascii="Calibri" w:hAnsi="Calibri" w:cs="Calibri"/>
          <w:szCs w:val="22"/>
          <w:lang w:val="en-IE"/>
        </w:rPr>
        <w:t xml:space="preserve">a technical documentation and EIA studies. </w:t>
      </w:r>
    </w:p>
    <w:p w14:paraId="4CBB728F" w14:textId="7F371DAB" w:rsidR="003C7D3F" w:rsidRPr="00AB0200" w:rsidRDefault="003C7D3F" w:rsidP="003C7D3F">
      <w:pPr>
        <w:pStyle w:val="Heading3"/>
        <w:rPr>
          <w:rFonts w:ascii="Calibri" w:hAnsi="Calibri" w:cs="Calibri"/>
          <w:sz w:val="22"/>
          <w:szCs w:val="16"/>
          <w:lang w:val="en-IE"/>
        </w:rPr>
      </w:pPr>
      <w:bookmarkStart w:id="19" w:name="_Toc156417828"/>
      <w:r w:rsidRPr="00AB0200">
        <w:rPr>
          <w:rFonts w:ascii="Calibri" w:hAnsi="Calibri" w:cs="Calibri"/>
          <w:sz w:val="22"/>
          <w:szCs w:val="16"/>
          <w:lang w:val="en-IE"/>
        </w:rPr>
        <w:t>Area of support #2: Enhancing transboundary cooperation</w:t>
      </w:r>
      <w:bookmarkEnd w:id="19"/>
    </w:p>
    <w:p w14:paraId="08837198" w14:textId="43281809" w:rsidR="004A396C" w:rsidRPr="00AB0200" w:rsidRDefault="00CB0343" w:rsidP="004A396C">
      <w:pPr>
        <w:spacing w:after="120"/>
        <w:rPr>
          <w:rFonts w:ascii="Calibri" w:hAnsi="Calibri" w:cs="Calibri"/>
          <w:szCs w:val="22"/>
          <w:lang w:val="en-IE"/>
        </w:rPr>
      </w:pPr>
      <w:r>
        <w:rPr>
          <w:rFonts w:ascii="Calibri" w:hAnsi="Calibri" w:cs="Calibri"/>
          <w:szCs w:val="22"/>
          <w:lang w:val="en-IE"/>
        </w:rPr>
        <w:t xml:space="preserve">The opening </w:t>
      </w:r>
      <w:r w:rsidR="00422A09">
        <w:rPr>
          <w:rFonts w:ascii="Calibri" w:hAnsi="Calibri" w:cs="Calibri"/>
          <w:szCs w:val="22"/>
          <w:lang w:val="en-IE"/>
        </w:rPr>
        <w:t xml:space="preserve">of the new border crossing “Markova </w:t>
      </w:r>
      <w:proofErr w:type="spellStart"/>
      <w:r w:rsidR="00422A09">
        <w:rPr>
          <w:rFonts w:ascii="Calibri" w:hAnsi="Calibri" w:cs="Calibri"/>
          <w:szCs w:val="22"/>
          <w:lang w:val="en-IE"/>
        </w:rPr>
        <w:t>Noga</w:t>
      </w:r>
      <w:proofErr w:type="spellEnd"/>
      <w:r w:rsidR="00422A09">
        <w:rPr>
          <w:rFonts w:ascii="Calibri" w:hAnsi="Calibri" w:cs="Calibri"/>
          <w:szCs w:val="22"/>
          <w:lang w:val="en-IE"/>
        </w:rPr>
        <w:t xml:space="preserve">” shall contribute </w:t>
      </w:r>
      <w:r w:rsidR="00CC4BD0">
        <w:rPr>
          <w:rFonts w:ascii="Calibri" w:hAnsi="Calibri" w:cs="Calibri"/>
          <w:szCs w:val="22"/>
          <w:lang w:val="en-IE"/>
        </w:rPr>
        <w:t>to</w:t>
      </w:r>
      <w:r w:rsidR="00021F19">
        <w:rPr>
          <w:rFonts w:ascii="Calibri" w:hAnsi="Calibri" w:cs="Calibri"/>
          <w:szCs w:val="22"/>
          <w:lang w:val="en-IE"/>
        </w:rPr>
        <w:t xml:space="preserve"> untap</w:t>
      </w:r>
      <w:r w:rsidR="00661C40">
        <w:rPr>
          <w:rFonts w:ascii="Calibri" w:hAnsi="Calibri" w:cs="Calibri"/>
          <w:szCs w:val="22"/>
          <w:lang w:val="en-IE"/>
        </w:rPr>
        <w:t xml:space="preserve"> </w:t>
      </w:r>
      <w:r w:rsidR="003C7D3F" w:rsidRPr="00AB0200">
        <w:rPr>
          <w:rFonts w:ascii="Calibri" w:hAnsi="Calibri" w:cs="Calibri"/>
          <w:szCs w:val="22"/>
          <w:lang w:val="en-IE"/>
        </w:rPr>
        <w:t xml:space="preserve">significant development prospects </w:t>
      </w:r>
      <w:r w:rsidR="004A3A9F">
        <w:rPr>
          <w:rFonts w:ascii="Calibri" w:hAnsi="Calibri" w:cs="Calibri"/>
          <w:szCs w:val="22"/>
          <w:lang w:val="en-IE"/>
        </w:rPr>
        <w:t>by</w:t>
      </w:r>
      <w:r w:rsidR="00F75CA7">
        <w:rPr>
          <w:rFonts w:ascii="Calibri" w:hAnsi="Calibri" w:cs="Calibri"/>
          <w:szCs w:val="22"/>
          <w:lang w:val="en-IE"/>
        </w:rPr>
        <w:t xml:space="preserve"> providing for better </w:t>
      </w:r>
      <w:r w:rsidR="003C7D3F" w:rsidRPr="00AB0200">
        <w:rPr>
          <w:rFonts w:ascii="Calibri" w:hAnsi="Calibri" w:cs="Calibri"/>
          <w:szCs w:val="22"/>
          <w:lang w:val="en-IE"/>
        </w:rPr>
        <w:t xml:space="preserve">mobility around the lake. Earlier tourism development strategies for </w:t>
      </w:r>
      <w:proofErr w:type="spellStart"/>
      <w:r w:rsidR="003C7D3F" w:rsidRPr="00AB0200">
        <w:rPr>
          <w:rFonts w:ascii="Calibri" w:hAnsi="Calibri" w:cs="Calibri"/>
          <w:szCs w:val="22"/>
          <w:lang w:val="en-IE"/>
        </w:rPr>
        <w:t>Prespa</w:t>
      </w:r>
      <w:proofErr w:type="spellEnd"/>
      <w:r w:rsidR="00BF21E9">
        <w:rPr>
          <w:rStyle w:val="FootnoteReference"/>
          <w:rFonts w:cs="Calibri"/>
          <w:szCs w:val="22"/>
          <w:lang w:val="en-IE"/>
        </w:rPr>
        <w:footnoteReference w:id="10"/>
      </w:r>
      <w:r w:rsidR="003C7D3F" w:rsidRPr="00AB0200">
        <w:rPr>
          <w:rFonts w:ascii="Calibri" w:hAnsi="Calibri" w:cs="Calibri"/>
          <w:szCs w:val="22"/>
          <w:lang w:val="en-IE"/>
        </w:rPr>
        <w:t xml:space="preserve"> suggest that, for maximum positive socio-economic impact, the entire region needs to be promoted as a single, distinctive, transboundary tourism product. </w:t>
      </w:r>
      <w:r w:rsidR="004A396C" w:rsidRPr="00AB0200">
        <w:rPr>
          <w:rFonts w:ascii="Calibri" w:hAnsi="Calibri" w:cs="Calibri"/>
          <w:szCs w:val="22"/>
          <w:lang w:val="en-IE"/>
        </w:rPr>
        <w:t xml:space="preserve">Further to promoting the tourism development potential, the border crossing will help bring people, and businesses from the three countries together for a </w:t>
      </w:r>
      <w:r w:rsidR="004A396C" w:rsidRPr="00AB0200">
        <w:rPr>
          <w:rFonts w:ascii="Calibri" w:hAnsi="Calibri" w:cs="Calibri"/>
          <w:szCs w:val="22"/>
          <w:lang w:val="en-IE"/>
        </w:rPr>
        <w:lastRenderedPageBreak/>
        <w:t>coordinated action along the shared vision for the area’s sustainable development</w:t>
      </w:r>
      <w:r w:rsidR="004A396C" w:rsidRPr="00AB0200">
        <w:rPr>
          <w:rStyle w:val="FootnoteReference"/>
          <w:rFonts w:cs="Calibri"/>
          <w:szCs w:val="22"/>
          <w:lang w:val="en-IE"/>
        </w:rPr>
        <w:footnoteReference w:id="11"/>
      </w:r>
      <w:r w:rsidR="004A396C" w:rsidRPr="00AB0200">
        <w:rPr>
          <w:rFonts w:ascii="Calibri" w:hAnsi="Calibri" w:cs="Calibri"/>
          <w:szCs w:val="22"/>
          <w:lang w:val="en-IE"/>
        </w:rPr>
        <w:t xml:space="preserve">. </w:t>
      </w:r>
      <w:r w:rsidR="00E84348">
        <w:rPr>
          <w:rFonts w:ascii="Calibri" w:hAnsi="Calibri" w:cs="Calibri"/>
          <w:szCs w:val="22"/>
          <w:lang w:val="en-IE"/>
        </w:rPr>
        <w:t xml:space="preserve">The new border crossing shall also </w:t>
      </w:r>
      <w:r w:rsidR="000077A4">
        <w:rPr>
          <w:rFonts w:ascii="Calibri" w:hAnsi="Calibri" w:cs="Calibri"/>
          <w:szCs w:val="22"/>
          <w:lang w:val="en-IE"/>
        </w:rPr>
        <w:t>facilitate and ea</w:t>
      </w:r>
      <w:r w:rsidR="00621AD7">
        <w:rPr>
          <w:rFonts w:ascii="Calibri" w:hAnsi="Calibri" w:cs="Calibri"/>
          <w:szCs w:val="22"/>
          <w:lang w:val="en-IE"/>
        </w:rPr>
        <w:t xml:space="preserve">se up the trade of goods and services </w:t>
      </w:r>
      <w:r w:rsidR="00BB626D">
        <w:rPr>
          <w:rFonts w:ascii="Calibri" w:hAnsi="Calibri" w:cs="Calibri"/>
          <w:szCs w:val="22"/>
          <w:lang w:val="en-IE"/>
        </w:rPr>
        <w:t xml:space="preserve">between the business </w:t>
      </w:r>
      <w:r w:rsidR="00565CB4">
        <w:rPr>
          <w:rFonts w:ascii="Calibri" w:hAnsi="Calibri" w:cs="Calibri"/>
          <w:szCs w:val="22"/>
          <w:lang w:val="en-IE"/>
        </w:rPr>
        <w:t xml:space="preserve">in the wider </w:t>
      </w:r>
      <w:proofErr w:type="spellStart"/>
      <w:r w:rsidR="00565CB4">
        <w:rPr>
          <w:rFonts w:ascii="Calibri" w:hAnsi="Calibri" w:cs="Calibri"/>
          <w:szCs w:val="22"/>
          <w:lang w:val="en-IE"/>
        </w:rPr>
        <w:t>Prespa</w:t>
      </w:r>
      <w:proofErr w:type="spellEnd"/>
      <w:r w:rsidR="00565CB4">
        <w:rPr>
          <w:rFonts w:ascii="Calibri" w:hAnsi="Calibri" w:cs="Calibri"/>
          <w:szCs w:val="22"/>
          <w:lang w:val="en-IE"/>
        </w:rPr>
        <w:t xml:space="preserve"> region</w:t>
      </w:r>
      <w:r w:rsidR="002A40E8">
        <w:rPr>
          <w:rFonts w:ascii="Calibri" w:hAnsi="Calibri" w:cs="Calibri"/>
          <w:szCs w:val="22"/>
          <w:lang w:val="en-IE"/>
        </w:rPr>
        <w:t>.</w:t>
      </w:r>
      <w:r w:rsidR="00021F19">
        <w:rPr>
          <w:rFonts w:ascii="Calibri" w:hAnsi="Calibri" w:cs="Calibri"/>
          <w:szCs w:val="22"/>
          <w:lang w:val="en-IE"/>
        </w:rPr>
        <w:t xml:space="preserve"> </w:t>
      </w:r>
      <w:r w:rsidR="002A40E8">
        <w:rPr>
          <w:rFonts w:ascii="Calibri" w:hAnsi="Calibri" w:cs="Calibri"/>
          <w:szCs w:val="22"/>
          <w:lang w:val="en-IE"/>
        </w:rPr>
        <w:t xml:space="preserve">It should also </w:t>
      </w:r>
      <w:r w:rsidR="00636B72">
        <w:rPr>
          <w:rFonts w:ascii="Calibri" w:hAnsi="Calibri" w:cs="Calibri"/>
          <w:szCs w:val="22"/>
          <w:lang w:val="en-IE"/>
        </w:rPr>
        <w:t>accelerate</w:t>
      </w:r>
      <w:r w:rsidR="002A40E8">
        <w:rPr>
          <w:rFonts w:ascii="Calibri" w:hAnsi="Calibri" w:cs="Calibri"/>
          <w:szCs w:val="22"/>
          <w:lang w:val="en-IE"/>
        </w:rPr>
        <w:t xml:space="preserve"> the opening of new </w:t>
      </w:r>
      <w:r w:rsidR="00B24104">
        <w:rPr>
          <w:rFonts w:ascii="Calibri" w:hAnsi="Calibri" w:cs="Calibri"/>
          <w:szCs w:val="22"/>
          <w:lang w:val="en-IE"/>
        </w:rPr>
        <w:t xml:space="preserve">businesses in the cross-border context of the wider </w:t>
      </w:r>
      <w:proofErr w:type="spellStart"/>
      <w:r w:rsidR="00B24104">
        <w:rPr>
          <w:rFonts w:ascii="Calibri" w:hAnsi="Calibri" w:cs="Calibri"/>
          <w:szCs w:val="22"/>
          <w:lang w:val="en-IE"/>
        </w:rPr>
        <w:t>Prespa</w:t>
      </w:r>
      <w:proofErr w:type="spellEnd"/>
      <w:r w:rsidR="00B24104">
        <w:rPr>
          <w:rFonts w:ascii="Calibri" w:hAnsi="Calibri" w:cs="Calibri"/>
          <w:szCs w:val="22"/>
          <w:lang w:val="en-IE"/>
        </w:rPr>
        <w:t xml:space="preserve"> region. </w:t>
      </w:r>
    </w:p>
    <w:p w14:paraId="25870817" w14:textId="579AE904" w:rsidR="00FF11D1" w:rsidRDefault="003C7D3F">
      <w:pPr>
        <w:spacing w:after="120"/>
        <w:rPr>
          <w:rFonts w:ascii="Calibri" w:hAnsi="Calibri" w:cs="Calibri"/>
          <w:szCs w:val="22"/>
          <w:lang w:val="en-IE"/>
        </w:rPr>
      </w:pPr>
      <w:r w:rsidRPr="00AB0200">
        <w:rPr>
          <w:rFonts w:ascii="Calibri" w:hAnsi="Calibri" w:cs="Calibri"/>
          <w:szCs w:val="22"/>
          <w:lang w:val="en-IE"/>
        </w:rPr>
        <w:t xml:space="preserve">Hence the need for improved connectivity that will be achieved through the opening of the </w:t>
      </w:r>
      <w:r w:rsidR="00C62FE0">
        <w:rPr>
          <w:rFonts w:ascii="Calibri" w:hAnsi="Calibri" w:cs="Calibri"/>
          <w:szCs w:val="22"/>
          <w:lang w:val="en-IE"/>
        </w:rPr>
        <w:t>“</w:t>
      </w:r>
      <w:r w:rsidRPr="00AB0200">
        <w:rPr>
          <w:rFonts w:ascii="Calibri" w:hAnsi="Calibri" w:cs="Calibri"/>
          <w:szCs w:val="22"/>
          <w:lang w:val="en-IE"/>
        </w:rPr>
        <w:t xml:space="preserve">Markova </w:t>
      </w:r>
      <w:proofErr w:type="spellStart"/>
      <w:r w:rsidR="00FF11D1">
        <w:rPr>
          <w:rFonts w:ascii="Calibri" w:hAnsi="Calibri" w:cs="Calibri"/>
          <w:szCs w:val="22"/>
          <w:lang w:val="en-IE"/>
        </w:rPr>
        <w:t>Noga</w:t>
      </w:r>
      <w:proofErr w:type="spellEnd"/>
      <w:r w:rsidR="00C62FE0">
        <w:rPr>
          <w:rFonts w:ascii="Calibri" w:hAnsi="Calibri" w:cs="Calibri"/>
          <w:szCs w:val="22"/>
          <w:lang w:val="en-IE"/>
        </w:rPr>
        <w:t>”</w:t>
      </w:r>
      <w:r w:rsidR="00E077E6">
        <w:rPr>
          <w:rFonts w:ascii="Calibri" w:hAnsi="Calibri" w:cs="Calibri"/>
          <w:szCs w:val="22"/>
          <w:lang w:val="en-IE"/>
        </w:rPr>
        <w:t xml:space="preserve"> </w:t>
      </w:r>
      <w:r w:rsidRPr="00953E12">
        <w:rPr>
          <w:rFonts w:ascii="Calibri" w:hAnsi="Calibri" w:cs="Calibri"/>
          <w:iCs/>
          <w:szCs w:val="22"/>
          <w:lang w:val="en-IE"/>
        </w:rPr>
        <w:t>border crossing</w:t>
      </w:r>
      <w:r w:rsidRPr="00AB0200">
        <w:rPr>
          <w:rFonts w:ascii="Calibri" w:hAnsi="Calibri" w:cs="Calibri"/>
          <w:szCs w:val="22"/>
          <w:lang w:val="en-IE"/>
        </w:rPr>
        <w:t xml:space="preserve"> between North Macedonia and Greece. </w:t>
      </w:r>
    </w:p>
    <w:p w14:paraId="0D367AE4" w14:textId="54226F0E" w:rsidR="003C7D3F" w:rsidRDefault="003C7D3F" w:rsidP="00C62FE0">
      <w:pPr>
        <w:spacing w:after="120"/>
        <w:rPr>
          <w:rFonts w:ascii="Calibri" w:hAnsi="Calibri" w:cs="Calibri"/>
          <w:szCs w:val="22"/>
          <w:lang w:val="en-IE"/>
        </w:rPr>
      </w:pPr>
      <w:r w:rsidRPr="00AB0200">
        <w:rPr>
          <w:rFonts w:ascii="Calibri" w:hAnsi="Calibri" w:cs="Calibri"/>
          <w:szCs w:val="22"/>
          <w:lang w:val="en-IE"/>
        </w:rPr>
        <w:t xml:space="preserve">The </w:t>
      </w:r>
      <w:r w:rsidR="004A396C" w:rsidRPr="00AB0200">
        <w:rPr>
          <w:rFonts w:ascii="Calibri" w:hAnsi="Calibri" w:cs="Calibri"/>
          <w:szCs w:val="22"/>
          <w:lang w:val="en-IE"/>
        </w:rPr>
        <w:t xml:space="preserve">equivalent investment on the Greek side of the border crossing will be </w:t>
      </w:r>
      <w:r w:rsidRPr="00AB0200">
        <w:rPr>
          <w:rFonts w:ascii="Calibri" w:hAnsi="Calibri" w:cs="Calibri"/>
          <w:szCs w:val="22"/>
          <w:lang w:val="en-IE"/>
        </w:rPr>
        <w:t>supported by the Interreg IPA-CBC</w:t>
      </w:r>
      <w:r w:rsidR="0068721D" w:rsidRPr="00AB0200">
        <w:rPr>
          <w:rFonts w:ascii="Calibri" w:hAnsi="Calibri" w:cs="Calibri"/>
          <w:szCs w:val="22"/>
          <w:lang w:val="en-IE"/>
        </w:rPr>
        <w:t xml:space="preserve"> strategic </w:t>
      </w:r>
      <w:r w:rsidRPr="00AB0200">
        <w:rPr>
          <w:rFonts w:ascii="Calibri" w:hAnsi="Calibri" w:cs="Calibri"/>
          <w:szCs w:val="22"/>
          <w:lang w:val="en-IE"/>
        </w:rPr>
        <w:t>P</w:t>
      </w:r>
      <w:r w:rsidR="0068721D" w:rsidRPr="00AB0200">
        <w:rPr>
          <w:rFonts w:ascii="Calibri" w:hAnsi="Calibri" w:cs="Calibri"/>
          <w:szCs w:val="22"/>
          <w:lang w:val="en-IE"/>
        </w:rPr>
        <w:t xml:space="preserve">rogramme </w:t>
      </w:r>
      <w:r w:rsidR="00A51018" w:rsidRPr="00AB0200">
        <w:rPr>
          <w:rFonts w:ascii="Calibri" w:hAnsi="Calibri" w:cs="Calibri"/>
          <w:szCs w:val="22"/>
          <w:lang w:val="en-IE"/>
        </w:rPr>
        <w:t xml:space="preserve">2021-2027 </w:t>
      </w:r>
      <w:r w:rsidRPr="00AB0200">
        <w:rPr>
          <w:rFonts w:ascii="Calibri" w:hAnsi="Calibri" w:cs="Calibri"/>
          <w:szCs w:val="22"/>
          <w:lang w:val="en-IE"/>
        </w:rPr>
        <w:t>between Greece and North Macedonia</w:t>
      </w:r>
      <w:r w:rsidR="004A396C" w:rsidRPr="00AB0200">
        <w:rPr>
          <w:rStyle w:val="FootnoteReference"/>
          <w:rFonts w:cs="Calibri"/>
          <w:szCs w:val="22"/>
          <w:lang w:val="en-IE"/>
        </w:rPr>
        <w:footnoteReference w:id="12"/>
      </w:r>
      <w:r w:rsidRPr="00AB0200">
        <w:rPr>
          <w:rFonts w:ascii="Calibri" w:hAnsi="Calibri" w:cs="Calibri"/>
          <w:szCs w:val="22"/>
          <w:lang w:val="en-IE"/>
        </w:rPr>
        <w:t xml:space="preserve">. </w:t>
      </w:r>
    </w:p>
    <w:p w14:paraId="7E153180" w14:textId="77777777" w:rsidR="003C7D3F" w:rsidRPr="00AB0200" w:rsidRDefault="003C7D3F" w:rsidP="003C7D3F">
      <w:pPr>
        <w:pStyle w:val="Heading2"/>
        <w:rPr>
          <w:rFonts w:ascii="Calibri" w:hAnsi="Calibri" w:cs="Calibri"/>
          <w:lang w:val="en-IE"/>
        </w:rPr>
      </w:pPr>
      <w:bookmarkStart w:id="20" w:name="_Toc156417829"/>
      <w:r w:rsidRPr="00AB0200">
        <w:rPr>
          <w:rFonts w:ascii="Calibri" w:hAnsi="Calibri" w:cs="Calibri"/>
          <w:lang w:val="en-IE"/>
        </w:rPr>
        <w:t>2.1. Overview of the key elements of the implementation context</w:t>
      </w:r>
      <w:bookmarkEnd w:id="20"/>
      <w:r w:rsidRPr="00AB0200">
        <w:rPr>
          <w:rFonts w:ascii="Calibri" w:hAnsi="Calibri" w:cs="Calibri"/>
          <w:lang w:val="en-IE"/>
        </w:rPr>
        <w:t xml:space="preserve"> </w:t>
      </w:r>
    </w:p>
    <w:p w14:paraId="26D1FB87" w14:textId="1C31F248" w:rsidR="00A765F2" w:rsidRDefault="00A765F2" w:rsidP="003C7D3F">
      <w:pPr>
        <w:spacing w:after="120"/>
        <w:rPr>
          <w:rFonts w:ascii="Calibri" w:hAnsi="Calibri" w:cs="Calibri"/>
          <w:szCs w:val="22"/>
          <w:lang w:val="en-IE"/>
        </w:rPr>
      </w:pPr>
      <w:r w:rsidRPr="00AB0200">
        <w:rPr>
          <w:rFonts w:ascii="Calibri" w:hAnsi="Calibri" w:cs="Calibri"/>
          <w:szCs w:val="22"/>
          <w:lang w:val="en-IE"/>
        </w:rPr>
        <w:t xml:space="preserve">The </w:t>
      </w:r>
      <w:r w:rsidR="0068721D" w:rsidRPr="00AB0200">
        <w:rPr>
          <w:rFonts w:ascii="Calibri" w:hAnsi="Calibri" w:cs="Calibri"/>
          <w:szCs w:val="22"/>
          <w:lang w:val="en-IE"/>
        </w:rPr>
        <w:t xml:space="preserve">Project </w:t>
      </w:r>
      <w:r w:rsidRPr="00AB0200">
        <w:rPr>
          <w:rFonts w:ascii="Calibri" w:hAnsi="Calibri" w:cs="Calibri"/>
          <w:szCs w:val="22"/>
          <w:lang w:val="en-IE"/>
        </w:rPr>
        <w:t>implementation will be led out by an implementation team comprising a Project Manager</w:t>
      </w:r>
      <w:r w:rsidR="008D60E3" w:rsidRPr="00AB0200">
        <w:rPr>
          <w:rFonts w:ascii="Calibri" w:hAnsi="Calibri" w:cs="Calibri"/>
          <w:szCs w:val="22"/>
          <w:lang w:val="en-IE"/>
        </w:rPr>
        <w:t>/Civil Engineer</w:t>
      </w:r>
      <w:r w:rsidRPr="00AB0200">
        <w:rPr>
          <w:rFonts w:ascii="Calibri" w:hAnsi="Calibri" w:cs="Calibri"/>
          <w:szCs w:val="22"/>
          <w:lang w:val="en-IE"/>
        </w:rPr>
        <w:t xml:space="preserve">, Project Procurement Associate, Project Assistant (50%) and Communication Officer (40%). The Project Manager and the Project Assistant shall be based </w:t>
      </w:r>
      <w:r w:rsidR="00E33329" w:rsidRPr="00AB0200">
        <w:rPr>
          <w:rFonts w:ascii="Calibri" w:hAnsi="Calibri" w:cs="Calibri"/>
          <w:szCs w:val="22"/>
          <w:lang w:val="en-IE"/>
        </w:rPr>
        <w:t xml:space="preserve">in </w:t>
      </w:r>
      <w:r w:rsidRPr="00AB0200">
        <w:rPr>
          <w:rFonts w:ascii="Calibri" w:hAnsi="Calibri" w:cs="Calibri"/>
          <w:szCs w:val="22"/>
          <w:lang w:val="en-IE"/>
        </w:rPr>
        <w:t xml:space="preserve">Resen, while the Project Procurement Associate and the Communication Officer shall be based in UNDP premises in Skopje. The team will be supported by UNDP’s Programme and Operations that will also assure overall quality of implementation and results. </w:t>
      </w:r>
    </w:p>
    <w:p w14:paraId="1F18503E" w14:textId="77777777" w:rsidR="008B3CC6" w:rsidRPr="008B3CC6" w:rsidRDefault="008B3CC6" w:rsidP="008B3CC6">
      <w:pPr>
        <w:spacing w:after="120"/>
        <w:rPr>
          <w:rFonts w:ascii="Calibri" w:hAnsi="Calibri" w:cs="Calibri"/>
          <w:szCs w:val="22"/>
          <w:lang w:val="en-IE"/>
        </w:rPr>
      </w:pPr>
      <w:r w:rsidRPr="008B3CC6">
        <w:rPr>
          <w:rFonts w:ascii="Calibri" w:hAnsi="Calibri" w:cs="Calibri"/>
          <w:szCs w:val="22"/>
          <w:lang w:val="en-IE"/>
        </w:rPr>
        <w:t xml:space="preserve">In implementing the activities, delivery the results and introducing the sustainability mechanisms, UNDP will rely on its knowledge, good practices and lessons learned throughout long-term presence in the region. </w:t>
      </w:r>
    </w:p>
    <w:p w14:paraId="3482CA97" w14:textId="2DF5576E" w:rsidR="008B3CC6" w:rsidRPr="00AB0200" w:rsidRDefault="008B3CC6" w:rsidP="008B3CC6">
      <w:pPr>
        <w:spacing w:after="120"/>
        <w:rPr>
          <w:rFonts w:ascii="Calibri" w:hAnsi="Calibri" w:cs="Calibri"/>
          <w:szCs w:val="22"/>
          <w:lang w:val="en-IE"/>
        </w:rPr>
      </w:pPr>
      <w:r w:rsidRPr="008B3CC6">
        <w:rPr>
          <w:rFonts w:ascii="Calibri" w:hAnsi="Calibri" w:cs="Calibri"/>
          <w:szCs w:val="22"/>
          <w:lang w:val="en-IE"/>
        </w:rPr>
        <w:t>To catalyse implementation and the sustainability of its results, the Project implementation will largely depend on the role of the locally based implementation team that will be amalgamated with the responsible local authorities, notably, the Municipality of Resen and “</w:t>
      </w:r>
      <w:proofErr w:type="spellStart"/>
      <w:r w:rsidRPr="008B3CC6">
        <w:rPr>
          <w:rFonts w:ascii="Calibri" w:hAnsi="Calibri" w:cs="Calibri"/>
          <w:szCs w:val="22"/>
          <w:lang w:val="en-IE"/>
        </w:rPr>
        <w:t>Proleter</w:t>
      </w:r>
      <w:proofErr w:type="spellEnd"/>
      <w:r w:rsidRPr="008B3CC6">
        <w:rPr>
          <w:rFonts w:ascii="Calibri" w:hAnsi="Calibri" w:cs="Calibri"/>
          <w:szCs w:val="22"/>
          <w:lang w:val="en-IE"/>
        </w:rPr>
        <w:t xml:space="preserve">”. </w:t>
      </w:r>
    </w:p>
    <w:p w14:paraId="0E18EFF1" w14:textId="49A1E474" w:rsidR="003C7D3F" w:rsidRPr="00AB0200" w:rsidRDefault="00A765F2" w:rsidP="003C7D3F">
      <w:pPr>
        <w:spacing w:after="120"/>
        <w:rPr>
          <w:rFonts w:ascii="Calibri" w:hAnsi="Calibri" w:cs="Calibri"/>
          <w:szCs w:val="22"/>
          <w:lang w:val="en-IE"/>
        </w:rPr>
      </w:pPr>
      <w:r w:rsidRPr="00AB0200">
        <w:rPr>
          <w:rFonts w:ascii="Calibri" w:hAnsi="Calibri" w:cs="Calibri"/>
          <w:szCs w:val="22"/>
          <w:lang w:val="en-IE"/>
        </w:rPr>
        <w:t xml:space="preserve">Important role in the implementation of the </w:t>
      </w:r>
      <w:r w:rsidR="00E24982" w:rsidRPr="00AB0200">
        <w:rPr>
          <w:rFonts w:ascii="Calibri" w:hAnsi="Calibri" w:cs="Calibri"/>
          <w:szCs w:val="22"/>
          <w:lang w:val="en-IE"/>
        </w:rPr>
        <w:t>Project</w:t>
      </w:r>
      <w:r w:rsidR="00E24982" w:rsidRPr="00AB0200" w:rsidDel="00E24982">
        <w:rPr>
          <w:rFonts w:ascii="Calibri" w:hAnsi="Calibri" w:cs="Calibri"/>
          <w:szCs w:val="22"/>
          <w:lang w:val="en-IE"/>
        </w:rPr>
        <w:t xml:space="preserve"> </w:t>
      </w:r>
      <w:r w:rsidRPr="00AB0200">
        <w:rPr>
          <w:rFonts w:ascii="Calibri" w:hAnsi="Calibri" w:cs="Calibri"/>
          <w:szCs w:val="22"/>
          <w:lang w:val="en-IE"/>
        </w:rPr>
        <w:t>is played by the key partners/beneficiaries</w:t>
      </w:r>
      <w:r w:rsidR="00D9619F" w:rsidRPr="00AB0200">
        <w:rPr>
          <w:rFonts w:ascii="Calibri" w:hAnsi="Calibri" w:cs="Calibri"/>
          <w:szCs w:val="22"/>
          <w:lang w:val="en-IE"/>
        </w:rPr>
        <w:t>,</w:t>
      </w:r>
      <w:r w:rsidRPr="00AB0200">
        <w:rPr>
          <w:rFonts w:ascii="Calibri" w:hAnsi="Calibri" w:cs="Calibri"/>
          <w:szCs w:val="22"/>
          <w:lang w:val="en-IE"/>
        </w:rPr>
        <w:t xml:space="preserve"> </w:t>
      </w:r>
      <w:r w:rsidR="0099139B" w:rsidRPr="00AB0200">
        <w:rPr>
          <w:rFonts w:ascii="Calibri" w:hAnsi="Calibri" w:cs="Calibri"/>
          <w:szCs w:val="22"/>
          <w:lang w:val="en-IE"/>
        </w:rPr>
        <w:t>i.e.</w:t>
      </w:r>
      <w:r w:rsidR="00C40B6E" w:rsidRPr="00AB0200">
        <w:rPr>
          <w:rFonts w:ascii="Calibri" w:hAnsi="Calibri" w:cs="Calibri"/>
          <w:szCs w:val="22"/>
          <w:lang w:val="en-IE"/>
        </w:rPr>
        <w:t>, the</w:t>
      </w:r>
      <w:r w:rsidR="0099139B" w:rsidRPr="00AB0200">
        <w:rPr>
          <w:rFonts w:ascii="Calibri" w:hAnsi="Calibri" w:cs="Calibri"/>
          <w:szCs w:val="22"/>
          <w:lang w:val="en-IE"/>
        </w:rPr>
        <w:t xml:space="preserve"> </w:t>
      </w:r>
      <w:r w:rsidRPr="00AB0200">
        <w:rPr>
          <w:rFonts w:ascii="Calibri" w:hAnsi="Calibri" w:cs="Calibri"/>
          <w:szCs w:val="22"/>
          <w:lang w:val="en-IE"/>
        </w:rPr>
        <w:t xml:space="preserve">Municipality of Resen, </w:t>
      </w:r>
      <w:r w:rsidR="00E161AE" w:rsidRPr="00AB0200">
        <w:rPr>
          <w:rFonts w:ascii="Calibri" w:hAnsi="Calibri" w:cs="Calibri"/>
          <w:szCs w:val="22"/>
          <w:lang w:val="en-IE"/>
        </w:rPr>
        <w:t>“</w:t>
      </w:r>
      <w:proofErr w:type="spellStart"/>
      <w:r w:rsidRPr="00AB0200">
        <w:rPr>
          <w:rFonts w:ascii="Calibri" w:hAnsi="Calibri" w:cs="Calibri"/>
          <w:szCs w:val="22"/>
          <w:lang w:val="en-IE"/>
        </w:rPr>
        <w:t>Proleter</w:t>
      </w:r>
      <w:proofErr w:type="spellEnd"/>
      <w:r w:rsidR="00E161AE" w:rsidRPr="00AB0200">
        <w:rPr>
          <w:rFonts w:ascii="Calibri" w:hAnsi="Calibri" w:cs="Calibri"/>
          <w:szCs w:val="22"/>
          <w:lang w:val="en-IE"/>
        </w:rPr>
        <w:t>”</w:t>
      </w:r>
      <w:r w:rsidRPr="00AB0200">
        <w:rPr>
          <w:rFonts w:ascii="Calibri" w:hAnsi="Calibri" w:cs="Calibri"/>
          <w:szCs w:val="22"/>
          <w:lang w:val="en-IE"/>
        </w:rPr>
        <w:t xml:space="preserve">, Customs Administration. </w:t>
      </w:r>
      <w:r w:rsidR="008D60E3" w:rsidRPr="00AB0200">
        <w:rPr>
          <w:rFonts w:ascii="Calibri" w:hAnsi="Calibri" w:cs="Calibri"/>
          <w:szCs w:val="22"/>
          <w:lang w:val="en-IE"/>
        </w:rPr>
        <w:t xml:space="preserve">In the project planning phase, </w:t>
      </w:r>
      <w:r w:rsidR="00D9619F" w:rsidRPr="00AB0200">
        <w:rPr>
          <w:rFonts w:ascii="Calibri" w:hAnsi="Calibri" w:cs="Calibri"/>
          <w:szCs w:val="22"/>
          <w:lang w:val="en-IE"/>
        </w:rPr>
        <w:t>these latter have d</w:t>
      </w:r>
      <w:r w:rsidRPr="00AB0200">
        <w:rPr>
          <w:rFonts w:ascii="Calibri" w:hAnsi="Calibri" w:cs="Calibri"/>
          <w:szCs w:val="22"/>
          <w:lang w:val="en-IE"/>
        </w:rPr>
        <w:t>emonstrat</w:t>
      </w:r>
      <w:r w:rsidR="00D9619F" w:rsidRPr="00AB0200">
        <w:rPr>
          <w:rFonts w:ascii="Calibri" w:hAnsi="Calibri" w:cs="Calibri"/>
          <w:szCs w:val="22"/>
          <w:lang w:val="en-IE"/>
        </w:rPr>
        <w:t>ed</w:t>
      </w:r>
      <w:r w:rsidRPr="00AB0200">
        <w:rPr>
          <w:rFonts w:ascii="Calibri" w:hAnsi="Calibri" w:cs="Calibri"/>
          <w:szCs w:val="22"/>
          <w:lang w:val="en-IE"/>
        </w:rPr>
        <w:t xml:space="preserve"> their commitment to the </w:t>
      </w:r>
      <w:r w:rsidR="00E161AE" w:rsidRPr="00AB0200">
        <w:rPr>
          <w:rFonts w:ascii="Calibri" w:hAnsi="Calibri" w:cs="Calibri"/>
          <w:szCs w:val="22"/>
          <w:lang w:val="en-IE"/>
        </w:rPr>
        <w:t>Project</w:t>
      </w:r>
      <w:r w:rsidRPr="00AB0200">
        <w:rPr>
          <w:rFonts w:ascii="Calibri" w:hAnsi="Calibri" w:cs="Calibri"/>
          <w:szCs w:val="22"/>
          <w:lang w:val="en-IE"/>
        </w:rPr>
        <w:t xml:space="preserve"> </w:t>
      </w:r>
      <w:r w:rsidR="00D9619F" w:rsidRPr="00AB0200">
        <w:rPr>
          <w:rFonts w:ascii="Calibri" w:hAnsi="Calibri" w:cs="Calibri"/>
          <w:szCs w:val="22"/>
          <w:lang w:val="en-IE"/>
        </w:rPr>
        <w:t>by contributing to the technical maturity of the investments (a precondition for Project’s start)</w:t>
      </w:r>
      <w:r w:rsidRPr="00AB0200">
        <w:rPr>
          <w:rFonts w:ascii="Calibri" w:hAnsi="Calibri" w:cs="Calibri"/>
          <w:szCs w:val="22"/>
          <w:lang w:val="en-IE"/>
        </w:rPr>
        <w:t xml:space="preserve">. Similar commitment is expected during and </w:t>
      </w:r>
      <w:r w:rsidR="0099139B" w:rsidRPr="00AB0200">
        <w:rPr>
          <w:rFonts w:ascii="Calibri" w:hAnsi="Calibri" w:cs="Calibri"/>
          <w:szCs w:val="22"/>
          <w:lang w:val="en-IE"/>
        </w:rPr>
        <w:t xml:space="preserve">after the </w:t>
      </w:r>
      <w:r w:rsidR="00E161AE" w:rsidRPr="00AB0200">
        <w:rPr>
          <w:rFonts w:ascii="Calibri" w:hAnsi="Calibri" w:cs="Calibri"/>
          <w:szCs w:val="22"/>
          <w:lang w:val="en-IE"/>
        </w:rPr>
        <w:t>Project</w:t>
      </w:r>
      <w:r w:rsidRPr="00AB0200">
        <w:rPr>
          <w:rFonts w:ascii="Calibri" w:hAnsi="Calibri" w:cs="Calibri"/>
          <w:szCs w:val="22"/>
          <w:lang w:val="en-IE"/>
        </w:rPr>
        <w:t xml:space="preserve"> implementation as a key prerequisite for the sustainability of the achievements</w:t>
      </w:r>
      <w:r w:rsidR="00C40B6E" w:rsidRPr="00AB0200">
        <w:rPr>
          <w:rFonts w:ascii="Calibri" w:hAnsi="Calibri" w:cs="Calibri"/>
          <w:szCs w:val="22"/>
          <w:lang w:val="en-IE"/>
        </w:rPr>
        <w:t>, including following the national and local elections in 2024 and 2025 respectively</w:t>
      </w:r>
      <w:r w:rsidRPr="00AB0200">
        <w:rPr>
          <w:rFonts w:ascii="Calibri" w:hAnsi="Calibri" w:cs="Calibri"/>
          <w:szCs w:val="22"/>
          <w:lang w:val="en-IE"/>
        </w:rPr>
        <w:t>.</w:t>
      </w:r>
      <w:r w:rsidR="00557F1F">
        <w:rPr>
          <w:rFonts w:ascii="Calibri" w:hAnsi="Calibri" w:cs="Calibri"/>
          <w:szCs w:val="22"/>
          <w:lang w:val="en-IE"/>
        </w:rPr>
        <w:t xml:space="preserve"> </w:t>
      </w:r>
      <w:r w:rsidR="009A2F2E">
        <w:rPr>
          <w:rFonts w:ascii="Calibri" w:hAnsi="Calibri" w:cs="Calibri"/>
          <w:szCs w:val="22"/>
          <w:lang w:val="en-IE"/>
        </w:rPr>
        <w:t xml:space="preserve">Moreover, </w:t>
      </w:r>
      <w:r w:rsidR="00557F1F">
        <w:rPr>
          <w:rFonts w:ascii="Calibri" w:hAnsi="Calibri" w:cs="Calibri"/>
          <w:szCs w:val="22"/>
          <w:lang w:val="en-IE"/>
        </w:rPr>
        <w:t xml:space="preserve">the beneficiaries </w:t>
      </w:r>
      <w:r w:rsidR="00A427E9">
        <w:rPr>
          <w:rFonts w:ascii="Calibri" w:hAnsi="Calibri" w:cs="Calibri"/>
          <w:szCs w:val="22"/>
          <w:lang w:val="en-IE"/>
        </w:rPr>
        <w:t>must</w:t>
      </w:r>
      <w:r w:rsidR="00557F1F">
        <w:rPr>
          <w:rFonts w:ascii="Calibri" w:hAnsi="Calibri" w:cs="Calibri"/>
          <w:szCs w:val="22"/>
          <w:lang w:val="en-IE"/>
        </w:rPr>
        <w:t xml:space="preserve"> ensure the smooth operations and maintenance after commissioning of the </w:t>
      </w:r>
      <w:r w:rsidR="00D44F58">
        <w:rPr>
          <w:rFonts w:ascii="Calibri" w:hAnsi="Calibri" w:cs="Calibri"/>
          <w:szCs w:val="22"/>
          <w:lang w:val="en-IE"/>
        </w:rPr>
        <w:t xml:space="preserve">facilities </w:t>
      </w:r>
      <w:r w:rsidR="00BF241D">
        <w:rPr>
          <w:rFonts w:ascii="Calibri" w:hAnsi="Calibri" w:cs="Calibri"/>
          <w:szCs w:val="22"/>
          <w:lang w:val="en-IE"/>
        </w:rPr>
        <w:t>funded by the project</w:t>
      </w:r>
      <w:r w:rsidR="00A427E9">
        <w:rPr>
          <w:rFonts w:ascii="Calibri" w:hAnsi="Calibri" w:cs="Calibri"/>
          <w:szCs w:val="22"/>
          <w:lang w:val="en-IE"/>
        </w:rPr>
        <w:t xml:space="preserve">. </w:t>
      </w:r>
      <w:r w:rsidR="00E161AE" w:rsidRPr="00AB0200">
        <w:rPr>
          <w:rFonts w:ascii="Calibri" w:hAnsi="Calibri" w:cs="Calibri"/>
          <w:szCs w:val="22"/>
          <w:lang w:val="en-IE"/>
        </w:rPr>
        <w:t xml:space="preserve"> As</w:t>
      </w:r>
      <w:r w:rsidR="003C7D3F" w:rsidRPr="00AB0200">
        <w:rPr>
          <w:rFonts w:ascii="Calibri" w:hAnsi="Calibri" w:cs="Calibri"/>
          <w:szCs w:val="22"/>
          <w:lang w:val="en-IE"/>
        </w:rPr>
        <w:t xml:space="preserve"> the</w:t>
      </w:r>
      <w:r w:rsidR="00546BCF" w:rsidRPr="00AB0200">
        <w:rPr>
          <w:rFonts w:ascii="Calibri" w:hAnsi="Calibri" w:cs="Calibri"/>
          <w:szCs w:val="22"/>
          <w:lang w:val="en-IE"/>
        </w:rPr>
        <w:t xml:space="preserve"> focus of the</w:t>
      </w:r>
      <w:r w:rsidR="003C7D3F" w:rsidRPr="00AB0200">
        <w:rPr>
          <w:rFonts w:ascii="Calibri" w:hAnsi="Calibri" w:cs="Calibri"/>
          <w:szCs w:val="22"/>
          <w:lang w:val="en-IE"/>
        </w:rPr>
        <w:t xml:space="preserve"> </w:t>
      </w:r>
      <w:r w:rsidR="00E161AE" w:rsidRPr="00AB0200">
        <w:rPr>
          <w:rFonts w:ascii="Calibri" w:hAnsi="Calibri" w:cs="Calibri"/>
          <w:szCs w:val="22"/>
          <w:lang w:val="en-IE"/>
        </w:rPr>
        <w:t>Project</w:t>
      </w:r>
      <w:r w:rsidR="003C7D3F" w:rsidRPr="00AB0200">
        <w:rPr>
          <w:rFonts w:ascii="Calibri" w:hAnsi="Calibri" w:cs="Calibri"/>
          <w:szCs w:val="22"/>
          <w:lang w:val="en-IE"/>
        </w:rPr>
        <w:t xml:space="preserve"> is capital </w:t>
      </w:r>
      <w:r w:rsidR="00546BCF" w:rsidRPr="00AB0200">
        <w:rPr>
          <w:rFonts w:ascii="Calibri" w:hAnsi="Calibri" w:cs="Calibri"/>
          <w:szCs w:val="22"/>
          <w:lang w:val="en-IE"/>
        </w:rPr>
        <w:t xml:space="preserve">improvements </w:t>
      </w:r>
      <w:r w:rsidR="003C7D3F" w:rsidRPr="00AB0200">
        <w:rPr>
          <w:rFonts w:ascii="Calibri" w:hAnsi="Calibri" w:cs="Calibri"/>
          <w:szCs w:val="22"/>
          <w:lang w:val="en-IE"/>
        </w:rPr>
        <w:t xml:space="preserve">projects, its success largely depends on the quality of technical documentation, the efficiency of the permitting procedures (e.g., environmental, construction), and the viability of the (construction) project management approach. The later one presumes that the implementation will benefit from highly qualified construction and engineering supervision contractors. </w:t>
      </w:r>
      <w:r w:rsidR="004D16F9" w:rsidRPr="00AB0200">
        <w:rPr>
          <w:rFonts w:ascii="Calibri" w:hAnsi="Calibri" w:cs="Calibri"/>
          <w:szCs w:val="22"/>
          <w:lang w:val="en-IE"/>
        </w:rPr>
        <w:t xml:space="preserve">This applies to the </w:t>
      </w:r>
      <w:r w:rsidR="0082756C" w:rsidRPr="00AB0200">
        <w:rPr>
          <w:rFonts w:ascii="Calibri" w:hAnsi="Calibri" w:cs="Calibri"/>
          <w:szCs w:val="22"/>
          <w:lang w:val="en-IE"/>
        </w:rPr>
        <w:t>construction activities</w:t>
      </w:r>
      <w:r w:rsidR="004D16F9" w:rsidRPr="00AB0200">
        <w:rPr>
          <w:rFonts w:ascii="Calibri" w:hAnsi="Calibri" w:cs="Calibri"/>
          <w:szCs w:val="22"/>
          <w:lang w:val="en-IE"/>
        </w:rPr>
        <w:t xml:space="preserve"> contributing to </w:t>
      </w:r>
      <w:r w:rsidR="0082756C" w:rsidRPr="00AB0200">
        <w:rPr>
          <w:rFonts w:ascii="Calibri" w:hAnsi="Calibri" w:cs="Calibri"/>
          <w:szCs w:val="22"/>
          <w:lang w:val="en-IE"/>
        </w:rPr>
        <w:t xml:space="preserve">both </w:t>
      </w:r>
      <w:r w:rsidR="004D16F9" w:rsidRPr="00AB0200">
        <w:rPr>
          <w:rFonts w:ascii="Calibri" w:hAnsi="Calibri" w:cs="Calibri"/>
          <w:szCs w:val="22"/>
          <w:lang w:val="en-IE"/>
        </w:rPr>
        <w:t>Area</w:t>
      </w:r>
      <w:r w:rsidR="0082756C" w:rsidRPr="00AB0200">
        <w:rPr>
          <w:rFonts w:ascii="Calibri" w:hAnsi="Calibri" w:cs="Calibri"/>
          <w:szCs w:val="22"/>
          <w:lang w:val="en-IE"/>
        </w:rPr>
        <w:t>s</w:t>
      </w:r>
      <w:r w:rsidR="004D16F9" w:rsidRPr="00AB0200">
        <w:rPr>
          <w:rFonts w:ascii="Calibri" w:hAnsi="Calibri" w:cs="Calibri"/>
          <w:szCs w:val="22"/>
          <w:lang w:val="en-IE"/>
        </w:rPr>
        <w:t xml:space="preserve"> of Support #1 and #2.</w:t>
      </w:r>
    </w:p>
    <w:p w14:paraId="6DB9AE84" w14:textId="27C12F5B"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In this context, the Municipality of </w:t>
      </w:r>
      <w:proofErr w:type="gramStart"/>
      <w:r w:rsidRPr="00AB0200">
        <w:rPr>
          <w:rFonts w:ascii="Calibri" w:hAnsi="Calibri" w:cs="Calibri"/>
          <w:szCs w:val="22"/>
          <w:lang w:val="en-IE"/>
        </w:rPr>
        <w:t>Resen</w:t>
      </w:r>
      <w:proofErr w:type="gramEnd"/>
      <w:r w:rsidRPr="00AB0200">
        <w:rPr>
          <w:rFonts w:ascii="Calibri" w:hAnsi="Calibri" w:cs="Calibri"/>
          <w:szCs w:val="22"/>
          <w:lang w:val="en-IE"/>
        </w:rPr>
        <w:t xml:space="preserve"> and the public utility </w:t>
      </w:r>
      <w:r w:rsidR="00E161AE" w:rsidRPr="00AB0200">
        <w:rPr>
          <w:rFonts w:ascii="Calibri" w:hAnsi="Calibri" w:cs="Calibri"/>
          <w:szCs w:val="22"/>
          <w:lang w:val="en-IE"/>
        </w:rPr>
        <w:t>“</w:t>
      </w:r>
      <w:proofErr w:type="spellStart"/>
      <w:r w:rsidRPr="00AB0200">
        <w:rPr>
          <w:rFonts w:ascii="Calibri" w:hAnsi="Calibri" w:cs="Calibri"/>
          <w:szCs w:val="22"/>
          <w:lang w:val="en-IE"/>
        </w:rPr>
        <w:t>Proleter</w:t>
      </w:r>
      <w:proofErr w:type="spellEnd"/>
      <w:r w:rsidR="00E161AE" w:rsidRPr="00AB0200">
        <w:rPr>
          <w:rFonts w:ascii="Calibri" w:hAnsi="Calibri" w:cs="Calibri"/>
          <w:szCs w:val="22"/>
          <w:lang w:val="en-IE"/>
        </w:rPr>
        <w:t>”</w:t>
      </w:r>
      <w:r w:rsidRPr="00AB0200">
        <w:rPr>
          <w:rFonts w:ascii="Calibri" w:hAnsi="Calibri" w:cs="Calibri"/>
          <w:szCs w:val="22"/>
          <w:lang w:val="en-IE"/>
        </w:rPr>
        <w:t xml:space="preserve"> </w:t>
      </w:r>
      <w:r w:rsidR="005256B1" w:rsidRPr="00AB0200">
        <w:rPr>
          <w:rFonts w:ascii="Calibri" w:hAnsi="Calibri" w:cs="Calibri"/>
          <w:szCs w:val="22"/>
          <w:lang w:val="en-IE"/>
        </w:rPr>
        <w:t>have</w:t>
      </w:r>
      <w:r w:rsidRPr="00AB0200">
        <w:rPr>
          <w:rFonts w:ascii="Calibri" w:hAnsi="Calibri" w:cs="Calibri"/>
          <w:szCs w:val="22"/>
          <w:lang w:val="en-IE"/>
        </w:rPr>
        <w:t xml:space="preserve"> fulfill</w:t>
      </w:r>
      <w:r w:rsidR="005256B1" w:rsidRPr="00AB0200">
        <w:rPr>
          <w:rFonts w:ascii="Calibri" w:hAnsi="Calibri" w:cs="Calibri"/>
          <w:szCs w:val="22"/>
          <w:lang w:val="en-IE"/>
        </w:rPr>
        <w:t>ed</w:t>
      </w:r>
      <w:r w:rsidRPr="00AB0200">
        <w:rPr>
          <w:rFonts w:ascii="Calibri" w:hAnsi="Calibri" w:cs="Calibri"/>
          <w:szCs w:val="22"/>
          <w:lang w:val="en-IE"/>
        </w:rPr>
        <w:t xml:space="preserve"> their share of responsibilities related to permitting and ensuring uninterrupted access to the planned construction sites. The same commitment is demonstrated by the Customs Administration when it comes to securing </w:t>
      </w:r>
      <w:r w:rsidR="00CF4E4B">
        <w:rPr>
          <w:rFonts w:ascii="Calibri" w:hAnsi="Calibri" w:cs="Calibri"/>
          <w:szCs w:val="22"/>
          <w:lang w:val="en-IE"/>
        </w:rPr>
        <w:t xml:space="preserve">construction </w:t>
      </w:r>
      <w:r w:rsidRPr="00AB0200">
        <w:rPr>
          <w:rFonts w:ascii="Calibri" w:hAnsi="Calibri" w:cs="Calibri"/>
          <w:szCs w:val="22"/>
          <w:lang w:val="en-IE"/>
        </w:rPr>
        <w:t>permit for the construction of the border crossing</w:t>
      </w:r>
      <w:r w:rsidR="00266635" w:rsidRPr="00AB0200">
        <w:rPr>
          <w:rFonts w:ascii="Calibri" w:hAnsi="Calibri" w:cs="Calibri"/>
          <w:szCs w:val="22"/>
          <w:lang w:val="en-IE"/>
        </w:rPr>
        <w:t xml:space="preserve"> and expropriating necessary plots</w:t>
      </w:r>
      <w:r w:rsidRPr="00AB0200">
        <w:rPr>
          <w:rFonts w:ascii="Calibri" w:hAnsi="Calibri" w:cs="Calibri"/>
          <w:szCs w:val="22"/>
          <w:lang w:val="en-IE"/>
        </w:rPr>
        <w:t>.</w:t>
      </w:r>
      <w:r w:rsidR="005256B1" w:rsidRPr="00AB0200">
        <w:rPr>
          <w:rFonts w:ascii="Calibri" w:hAnsi="Calibri" w:cs="Calibri"/>
          <w:szCs w:val="22"/>
          <w:lang w:val="en-IE"/>
        </w:rPr>
        <w:t xml:space="preserve"> </w:t>
      </w:r>
      <w:r w:rsidR="0082756C" w:rsidRPr="00AB0200">
        <w:rPr>
          <w:rFonts w:ascii="Calibri" w:hAnsi="Calibri" w:cs="Calibri"/>
          <w:szCs w:val="22"/>
          <w:lang w:val="en-IE"/>
        </w:rPr>
        <w:t>Following a lengthy and complicated permitting procedure, the permits for the wastewater management system (Area of Support #1) and the border crossing (Area of Support #2) are provided</w:t>
      </w:r>
      <w:r w:rsidR="009940E4">
        <w:rPr>
          <w:rFonts w:ascii="Calibri" w:hAnsi="Calibri" w:cs="Calibri"/>
          <w:szCs w:val="22"/>
          <w:lang w:val="en-IE"/>
        </w:rPr>
        <w:t>,</w:t>
      </w:r>
      <w:r w:rsidR="0082756C" w:rsidRPr="00AB0200">
        <w:rPr>
          <w:rFonts w:ascii="Calibri" w:hAnsi="Calibri" w:cs="Calibri"/>
          <w:szCs w:val="22"/>
          <w:lang w:val="en-IE"/>
        </w:rPr>
        <w:t xml:space="preserve"> paving the way for smooth execution of the corresponding construction activities. The issuing of the construction permit </w:t>
      </w:r>
      <w:r w:rsidR="00B96847">
        <w:rPr>
          <w:rFonts w:ascii="Calibri" w:hAnsi="Calibri" w:cs="Calibri"/>
          <w:szCs w:val="22"/>
          <w:lang w:val="en-IE"/>
        </w:rPr>
        <w:t xml:space="preserve">was </w:t>
      </w:r>
      <w:r w:rsidR="0082756C" w:rsidRPr="00AB0200">
        <w:rPr>
          <w:rFonts w:ascii="Calibri" w:hAnsi="Calibri" w:cs="Calibri"/>
          <w:szCs w:val="22"/>
          <w:lang w:val="en-IE"/>
        </w:rPr>
        <w:t>the last step in the process which also involved successfully overcoming land expropriation challenges.</w:t>
      </w:r>
    </w:p>
    <w:p w14:paraId="0768E01D" w14:textId="1BA7F9CC"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Furthermore, to be able to assume responsibility for the management of the newly introduced systems, the Municipality of </w:t>
      </w:r>
      <w:proofErr w:type="gramStart"/>
      <w:r w:rsidRPr="00AB0200">
        <w:rPr>
          <w:rFonts w:ascii="Calibri" w:hAnsi="Calibri" w:cs="Calibri"/>
          <w:szCs w:val="22"/>
          <w:lang w:val="en-IE"/>
        </w:rPr>
        <w:t>Resen</w:t>
      </w:r>
      <w:proofErr w:type="gramEnd"/>
      <w:r w:rsidRPr="00AB0200">
        <w:rPr>
          <w:rFonts w:ascii="Calibri" w:hAnsi="Calibri" w:cs="Calibri"/>
          <w:szCs w:val="22"/>
          <w:lang w:val="en-IE"/>
        </w:rPr>
        <w:t xml:space="preserve"> and its public utility </w:t>
      </w:r>
      <w:r w:rsidR="00E161AE" w:rsidRPr="00AB0200">
        <w:rPr>
          <w:rFonts w:ascii="Calibri" w:hAnsi="Calibri" w:cs="Calibri"/>
          <w:szCs w:val="22"/>
          <w:lang w:val="en-IE"/>
        </w:rPr>
        <w:t>“</w:t>
      </w:r>
      <w:proofErr w:type="spellStart"/>
      <w:r w:rsidRPr="00AB0200">
        <w:rPr>
          <w:rFonts w:ascii="Calibri" w:hAnsi="Calibri" w:cs="Calibri"/>
          <w:szCs w:val="22"/>
          <w:lang w:val="en-IE"/>
        </w:rPr>
        <w:t>Proleter</w:t>
      </w:r>
      <w:proofErr w:type="spellEnd"/>
      <w:r w:rsidR="00E161AE" w:rsidRPr="00AB0200">
        <w:rPr>
          <w:rFonts w:ascii="Calibri" w:hAnsi="Calibri" w:cs="Calibri"/>
          <w:szCs w:val="22"/>
          <w:lang w:val="en-IE"/>
        </w:rPr>
        <w:t>”</w:t>
      </w:r>
      <w:r w:rsidRPr="00AB0200">
        <w:rPr>
          <w:rFonts w:ascii="Calibri" w:hAnsi="Calibri" w:cs="Calibri"/>
          <w:szCs w:val="22"/>
          <w:lang w:val="en-IE"/>
        </w:rPr>
        <w:t xml:space="preserve"> will engage in a capacity</w:t>
      </w:r>
      <w:r w:rsidRPr="00AB0200">
        <w:rPr>
          <w:rFonts w:ascii="Calibri" w:hAnsi="Calibri" w:cs="Calibri"/>
          <w:color w:val="538135" w:themeColor="accent6" w:themeShade="BF"/>
          <w:szCs w:val="22"/>
          <w:lang w:val="en-IE"/>
        </w:rPr>
        <w:t xml:space="preserve"> </w:t>
      </w:r>
      <w:r w:rsidRPr="00AB0200">
        <w:rPr>
          <w:rFonts w:ascii="Calibri" w:hAnsi="Calibri" w:cs="Calibri"/>
          <w:szCs w:val="22"/>
          <w:lang w:val="en-IE"/>
        </w:rPr>
        <w:t>building process as a key to their long-term functionality.</w:t>
      </w:r>
      <w:r w:rsidR="00E76ECD">
        <w:rPr>
          <w:rFonts w:ascii="Calibri" w:hAnsi="Calibri" w:cs="Calibri"/>
          <w:szCs w:val="22"/>
          <w:lang w:val="en-IE"/>
        </w:rPr>
        <w:t xml:space="preserve"> </w:t>
      </w:r>
      <w:r w:rsidR="00A7423D">
        <w:rPr>
          <w:rFonts w:ascii="Calibri" w:hAnsi="Calibri" w:cs="Calibri"/>
          <w:szCs w:val="22"/>
          <w:lang w:val="en-IE"/>
        </w:rPr>
        <w:t xml:space="preserve">Moreover, </w:t>
      </w:r>
      <w:r w:rsidR="009C0CA6">
        <w:rPr>
          <w:rFonts w:ascii="Calibri" w:hAnsi="Calibri" w:cs="Calibri"/>
          <w:szCs w:val="22"/>
          <w:lang w:val="en-IE"/>
        </w:rPr>
        <w:t xml:space="preserve">the </w:t>
      </w:r>
      <w:r w:rsidR="009C0CA6" w:rsidRPr="00E76ECD">
        <w:rPr>
          <w:rFonts w:ascii="Calibri" w:hAnsi="Calibri" w:cs="Calibri"/>
          <w:szCs w:val="22"/>
          <w:lang w:val="en-IE"/>
        </w:rPr>
        <w:t>extension</w:t>
      </w:r>
      <w:r w:rsidR="00E76ECD">
        <w:rPr>
          <w:rFonts w:ascii="Calibri" w:hAnsi="Calibri" w:cs="Calibri"/>
          <w:szCs w:val="22"/>
          <w:lang w:val="en-IE"/>
        </w:rPr>
        <w:t xml:space="preserve"> and the </w:t>
      </w:r>
      <w:r w:rsidR="00E76ECD" w:rsidRPr="00E76ECD">
        <w:rPr>
          <w:rFonts w:ascii="Calibri" w:hAnsi="Calibri" w:cs="Calibri"/>
          <w:szCs w:val="22"/>
          <w:lang w:val="en-IE"/>
        </w:rPr>
        <w:t>improvements in solid waste and wastewater management</w:t>
      </w:r>
      <w:r w:rsidR="00465102">
        <w:rPr>
          <w:rFonts w:ascii="Calibri" w:hAnsi="Calibri" w:cs="Calibri"/>
          <w:szCs w:val="22"/>
          <w:lang w:val="en-IE"/>
        </w:rPr>
        <w:t xml:space="preserve"> systems</w:t>
      </w:r>
      <w:r w:rsidR="00E76ECD" w:rsidRPr="00E76ECD">
        <w:rPr>
          <w:rFonts w:ascii="Calibri" w:hAnsi="Calibri" w:cs="Calibri"/>
          <w:szCs w:val="22"/>
          <w:lang w:val="en-IE"/>
        </w:rPr>
        <w:t xml:space="preserve"> are expected to generate additional income for '</w:t>
      </w:r>
      <w:proofErr w:type="spellStart"/>
      <w:r w:rsidR="00E76ECD" w:rsidRPr="00E76ECD">
        <w:rPr>
          <w:rFonts w:ascii="Calibri" w:hAnsi="Calibri" w:cs="Calibri"/>
          <w:szCs w:val="22"/>
          <w:lang w:val="en-IE"/>
        </w:rPr>
        <w:t>Proleter</w:t>
      </w:r>
      <w:proofErr w:type="spellEnd"/>
      <w:r w:rsidR="00E76ECD" w:rsidRPr="00E76ECD">
        <w:rPr>
          <w:rFonts w:ascii="Calibri" w:hAnsi="Calibri" w:cs="Calibri"/>
          <w:szCs w:val="22"/>
          <w:lang w:val="en-IE"/>
        </w:rPr>
        <w:t>' by increasing the number of service users</w:t>
      </w:r>
      <w:r w:rsidR="004D0484">
        <w:rPr>
          <w:rFonts w:ascii="Calibri" w:hAnsi="Calibri" w:cs="Calibri"/>
          <w:szCs w:val="22"/>
          <w:lang w:val="en-IE"/>
        </w:rPr>
        <w:t xml:space="preserve"> and</w:t>
      </w:r>
      <w:r w:rsidR="00E43024">
        <w:rPr>
          <w:rFonts w:ascii="Calibri" w:hAnsi="Calibri" w:cs="Calibri"/>
          <w:szCs w:val="22"/>
          <w:lang w:val="en-IE"/>
        </w:rPr>
        <w:t xml:space="preserve"> </w:t>
      </w:r>
      <w:r w:rsidR="00E76ECD" w:rsidRPr="00E76ECD">
        <w:rPr>
          <w:rFonts w:ascii="Calibri" w:hAnsi="Calibri" w:cs="Calibri"/>
          <w:szCs w:val="22"/>
          <w:lang w:val="en-IE"/>
        </w:rPr>
        <w:t>payment rates</w:t>
      </w:r>
      <w:r w:rsidR="005C1352">
        <w:rPr>
          <w:rFonts w:ascii="Calibri" w:hAnsi="Calibri" w:cs="Calibri"/>
          <w:szCs w:val="22"/>
          <w:lang w:val="en-IE"/>
        </w:rPr>
        <w:t xml:space="preserve">. </w:t>
      </w:r>
      <w:r w:rsidRPr="00AB0200">
        <w:rPr>
          <w:rFonts w:ascii="Calibri" w:hAnsi="Calibri" w:cs="Calibri"/>
          <w:szCs w:val="22"/>
          <w:lang w:val="en-IE"/>
        </w:rPr>
        <w:t xml:space="preserve"> The improved revenue collection for the solid waste and wastewater </w:t>
      </w:r>
      <w:r w:rsidRPr="00AB0200">
        <w:rPr>
          <w:rFonts w:ascii="Calibri" w:hAnsi="Calibri" w:cs="Calibri"/>
          <w:szCs w:val="22"/>
          <w:lang w:val="en-IE"/>
        </w:rPr>
        <w:lastRenderedPageBreak/>
        <w:t xml:space="preserve">management services will provide the necessary financial resources for their </w:t>
      </w:r>
      <w:r w:rsidR="0005437A">
        <w:rPr>
          <w:rFonts w:ascii="Calibri" w:hAnsi="Calibri" w:cs="Calibri"/>
          <w:szCs w:val="22"/>
          <w:lang w:val="en-IE"/>
        </w:rPr>
        <w:t>smooth operations</w:t>
      </w:r>
      <w:r w:rsidRPr="00AB0200">
        <w:rPr>
          <w:rFonts w:ascii="Calibri" w:hAnsi="Calibri" w:cs="Calibri"/>
          <w:szCs w:val="22"/>
          <w:lang w:val="en-IE"/>
        </w:rPr>
        <w:t>. The capacity development support will specifically target these aspects in combination with awareness raising efforts among the communities.</w:t>
      </w:r>
    </w:p>
    <w:p w14:paraId="6A566A08" w14:textId="1A5FABC8" w:rsidR="00207CA2" w:rsidRDefault="003C7D3F" w:rsidP="003C7D3F">
      <w:pPr>
        <w:spacing w:after="120"/>
        <w:rPr>
          <w:rFonts w:ascii="Calibri" w:hAnsi="Calibri" w:cs="Calibri"/>
          <w:lang w:val="en-IE"/>
        </w:rPr>
      </w:pPr>
      <w:r w:rsidRPr="00AB0200">
        <w:rPr>
          <w:rFonts w:ascii="Calibri" w:hAnsi="Calibri" w:cs="Calibri"/>
          <w:lang w:val="en-IE"/>
        </w:rPr>
        <w:t xml:space="preserve">Prior analyses on both solid waste and wastewater management consider the affordability principles based on understanding of household income. The EU-supported changes in the pricing of water </w:t>
      </w:r>
      <w:r w:rsidR="00DF448E" w:rsidRPr="00AB0200">
        <w:rPr>
          <w:rFonts w:ascii="Calibri" w:hAnsi="Calibri" w:cs="Calibri"/>
          <w:lang w:val="en-IE"/>
        </w:rPr>
        <w:t xml:space="preserve">and wastewater </w:t>
      </w:r>
      <w:r w:rsidRPr="00AB0200">
        <w:rPr>
          <w:rFonts w:ascii="Calibri" w:hAnsi="Calibri" w:cs="Calibri"/>
          <w:lang w:val="en-IE"/>
        </w:rPr>
        <w:t>services and transferring of this function from the utility companies to the Energy and Water Services Regulatory Commission is particularly beneficial in securing the necessary revenues for the optimal running of the water supply and wastewater treatment systems</w:t>
      </w:r>
      <w:r w:rsidRPr="00AB0200">
        <w:rPr>
          <w:rStyle w:val="FootnoteReference"/>
          <w:rFonts w:ascii="Calibri" w:hAnsi="Calibri" w:cs="Calibri"/>
          <w:lang w:val="en-IE"/>
        </w:rPr>
        <w:footnoteReference w:id="13"/>
      </w:r>
      <w:r w:rsidRPr="00AB0200">
        <w:rPr>
          <w:rFonts w:ascii="Calibri" w:hAnsi="Calibri" w:cs="Calibri"/>
          <w:lang w:val="en-IE"/>
        </w:rPr>
        <w:t>.</w:t>
      </w:r>
      <w:r w:rsidR="00207CA2" w:rsidRPr="00AB0200">
        <w:rPr>
          <w:rFonts w:ascii="Calibri" w:hAnsi="Calibri" w:cs="Calibri"/>
          <w:lang w:val="en-IE"/>
        </w:rPr>
        <w:t xml:space="preserve"> </w:t>
      </w:r>
    </w:p>
    <w:p w14:paraId="42BB9747" w14:textId="6710428D" w:rsidR="00FC7397" w:rsidRPr="00AB0200" w:rsidRDefault="00FC7397" w:rsidP="003C7D3F">
      <w:pPr>
        <w:spacing w:after="120"/>
        <w:rPr>
          <w:rFonts w:ascii="Calibri" w:hAnsi="Calibri" w:cs="Calibri"/>
          <w:lang w:val="en-IE"/>
        </w:rPr>
      </w:pPr>
      <w:r w:rsidRPr="00FC7397">
        <w:rPr>
          <w:rFonts w:ascii="Calibri" w:hAnsi="Calibri" w:cs="Calibri"/>
          <w:lang w:val="en-IE"/>
        </w:rPr>
        <w:t>The public utility already demonstrates commitment to systemic changes that are reflected in their newly developed business plan covering a period of three years (2024-2026)</w:t>
      </w:r>
      <w:r w:rsidR="00A82987">
        <w:rPr>
          <w:rStyle w:val="FootnoteReference"/>
          <w:rFonts w:cs="Calibri"/>
          <w:lang w:val="en-IE"/>
        </w:rPr>
        <w:footnoteReference w:id="14"/>
      </w:r>
      <w:r w:rsidRPr="00FC7397">
        <w:rPr>
          <w:rFonts w:ascii="Calibri" w:hAnsi="Calibri" w:cs="Calibri"/>
          <w:lang w:val="en-IE"/>
        </w:rPr>
        <w:t>.  The Plan is still waiting for approval of the State Regulatory Commission. The Project team shall closely monitor its implementation and provide additional support if needed.</w:t>
      </w:r>
    </w:p>
    <w:p w14:paraId="5D6A6A36" w14:textId="5338F45C" w:rsidR="003C7D3F" w:rsidRPr="00AB0200" w:rsidRDefault="00207CA2" w:rsidP="003C7D3F">
      <w:pPr>
        <w:spacing w:after="120"/>
        <w:rPr>
          <w:rFonts w:ascii="Calibri" w:hAnsi="Calibri" w:cs="Calibri"/>
          <w:szCs w:val="22"/>
          <w:lang w:val="en-IE"/>
        </w:rPr>
      </w:pPr>
      <w:r w:rsidRPr="00AB0200">
        <w:rPr>
          <w:rFonts w:ascii="Calibri" w:hAnsi="Calibri" w:cs="Calibri"/>
          <w:lang w:val="en-IE"/>
        </w:rPr>
        <w:t>The expected reform in waste management service pricing is also anticipated to enhance the functionality of the systems. This reform will involve replacing the current pricing model, which is based on house area (m</w:t>
      </w:r>
      <w:r w:rsidRPr="00AB0200">
        <w:rPr>
          <w:rFonts w:ascii="Calibri" w:hAnsi="Calibri" w:cs="Calibri"/>
          <w:vertAlign w:val="superscript"/>
          <w:lang w:val="en-IE"/>
        </w:rPr>
        <w:t>2</w:t>
      </w:r>
      <w:r w:rsidRPr="00AB0200">
        <w:rPr>
          <w:rFonts w:ascii="Calibri" w:hAnsi="Calibri" w:cs="Calibri"/>
          <w:lang w:val="en-IE"/>
        </w:rPr>
        <w:t xml:space="preserve">), with a model that considers the quantity of waste to be managed by the household waste management operator (in kilograms). This change will incentivize households and other waste generators to minimize the waste handled by the standard waste management system by diverting certain fractions to the newly introduced waste management systems. Furthermore, the reform is expected to involve correction of tariffs that will improve the revenue base of waste operators, facilitating sustainability of their operation.  </w:t>
      </w:r>
    </w:p>
    <w:p w14:paraId="783B7D57" w14:textId="64F0C765" w:rsidR="00C93660" w:rsidRPr="00AB0200" w:rsidRDefault="00C93660" w:rsidP="003C7D3F">
      <w:pPr>
        <w:spacing w:after="120"/>
        <w:rPr>
          <w:rFonts w:ascii="Calibri" w:hAnsi="Calibri" w:cs="Calibri"/>
          <w:szCs w:val="22"/>
          <w:lang w:val="en-IE"/>
        </w:rPr>
      </w:pPr>
      <w:r w:rsidRPr="00AB0200">
        <w:rPr>
          <w:rFonts w:ascii="Calibri" w:hAnsi="Calibri" w:cs="Calibri"/>
          <w:szCs w:val="22"/>
          <w:lang w:val="en-IE"/>
        </w:rPr>
        <w:t xml:space="preserve">The introduction of the new systems will be </w:t>
      </w:r>
      <w:r w:rsidR="0001253B" w:rsidRPr="00AB0200">
        <w:rPr>
          <w:rFonts w:ascii="Calibri" w:hAnsi="Calibri" w:cs="Calibri"/>
          <w:szCs w:val="22"/>
          <w:lang w:val="en-IE"/>
        </w:rPr>
        <w:t>supported</w:t>
      </w:r>
      <w:r w:rsidRPr="00AB0200">
        <w:rPr>
          <w:rFonts w:ascii="Calibri" w:hAnsi="Calibri" w:cs="Calibri"/>
          <w:szCs w:val="22"/>
          <w:lang w:val="en-IE"/>
        </w:rPr>
        <w:t xml:space="preserve"> by enhanced local-level enforcement. The provision of waste management alternatives will eliminate excuses for continued harmful waste handling practices</w:t>
      </w:r>
      <w:r w:rsidR="00353380" w:rsidRPr="00AB0200">
        <w:rPr>
          <w:rFonts w:ascii="Calibri" w:hAnsi="Calibri" w:cs="Calibri"/>
          <w:szCs w:val="22"/>
          <w:lang w:val="en-IE"/>
        </w:rPr>
        <w:t xml:space="preserve"> such as</w:t>
      </w:r>
      <w:r w:rsidR="00272640">
        <w:rPr>
          <w:rFonts w:ascii="Calibri" w:hAnsi="Calibri" w:cs="Calibri"/>
          <w:szCs w:val="22"/>
          <w:lang w:val="en-IE"/>
        </w:rPr>
        <w:t xml:space="preserve"> </w:t>
      </w:r>
      <w:r w:rsidR="00746245">
        <w:rPr>
          <w:rFonts w:ascii="Calibri" w:hAnsi="Calibri" w:cs="Calibri"/>
          <w:szCs w:val="22"/>
          <w:lang w:val="en-IE"/>
        </w:rPr>
        <w:t>disposal of waste in the</w:t>
      </w:r>
      <w:r w:rsidR="00927E80">
        <w:rPr>
          <w:rFonts w:ascii="Calibri" w:hAnsi="Calibri" w:cs="Calibri"/>
          <w:szCs w:val="22"/>
          <w:lang w:val="en-IE"/>
        </w:rPr>
        <w:t xml:space="preserve"> watercourses, creation of </w:t>
      </w:r>
      <w:r w:rsidR="005D666E">
        <w:rPr>
          <w:rFonts w:ascii="Calibri" w:hAnsi="Calibri" w:cs="Calibri"/>
          <w:szCs w:val="22"/>
          <w:lang w:val="en-IE"/>
        </w:rPr>
        <w:t>illegal</w:t>
      </w:r>
      <w:r w:rsidR="00927E80">
        <w:rPr>
          <w:rFonts w:ascii="Calibri" w:hAnsi="Calibri" w:cs="Calibri"/>
          <w:szCs w:val="22"/>
          <w:lang w:val="en-IE"/>
        </w:rPr>
        <w:t xml:space="preserve"> dump sites,</w:t>
      </w:r>
      <w:r w:rsidR="005D666E">
        <w:rPr>
          <w:rFonts w:ascii="Calibri" w:hAnsi="Calibri" w:cs="Calibri"/>
          <w:szCs w:val="22"/>
          <w:lang w:val="en-IE"/>
        </w:rPr>
        <w:t xml:space="preserve"> especially in the </w:t>
      </w:r>
      <w:r w:rsidR="004D3584">
        <w:rPr>
          <w:rFonts w:ascii="Calibri" w:hAnsi="Calibri" w:cs="Calibri"/>
          <w:szCs w:val="22"/>
          <w:lang w:val="en-IE"/>
        </w:rPr>
        <w:t xml:space="preserve">villages </w:t>
      </w:r>
      <w:r w:rsidR="005D666E">
        <w:rPr>
          <w:rFonts w:ascii="Calibri" w:hAnsi="Calibri" w:cs="Calibri"/>
          <w:szCs w:val="22"/>
          <w:lang w:val="en-IE"/>
        </w:rPr>
        <w:t>that are not part of the organized waste management system</w:t>
      </w:r>
      <w:r w:rsidR="00E077E6">
        <w:rPr>
          <w:rFonts w:ascii="Calibri" w:hAnsi="Calibri" w:cs="Calibri"/>
          <w:szCs w:val="22"/>
          <w:lang w:val="en-IE"/>
        </w:rPr>
        <w:t>.</w:t>
      </w:r>
      <w:r w:rsidR="00927E80">
        <w:rPr>
          <w:rFonts w:ascii="Calibri" w:hAnsi="Calibri" w:cs="Calibri"/>
          <w:szCs w:val="22"/>
          <w:lang w:val="en-IE"/>
        </w:rPr>
        <w:t xml:space="preserve"> </w:t>
      </w:r>
      <w:r w:rsidRPr="00AB0200">
        <w:rPr>
          <w:rFonts w:ascii="Calibri" w:hAnsi="Calibri" w:cs="Calibri"/>
          <w:szCs w:val="22"/>
          <w:lang w:val="en-IE"/>
        </w:rPr>
        <w:t xml:space="preserve">Once these systems are established, municipal environmental and communal inspectors will be able to fully exercise their mandates. In the absence of such </w:t>
      </w:r>
      <w:r w:rsidR="0001253B" w:rsidRPr="00AB0200">
        <w:rPr>
          <w:rFonts w:ascii="Calibri" w:hAnsi="Calibri" w:cs="Calibri"/>
          <w:szCs w:val="22"/>
          <w:lang w:val="en-IE"/>
        </w:rPr>
        <w:t xml:space="preserve">local </w:t>
      </w:r>
      <w:r w:rsidRPr="00AB0200">
        <w:rPr>
          <w:rFonts w:ascii="Calibri" w:hAnsi="Calibri" w:cs="Calibri"/>
          <w:szCs w:val="22"/>
          <w:lang w:val="en-IE"/>
        </w:rPr>
        <w:t>alternatives, enforcement possibilities have proven to be severely limited.</w:t>
      </w:r>
    </w:p>
    <w:p w14:paraId="3A9700D5" w14:textId="7247B8E9" w:rsidR="003C7D3F" w:rsidRPr="00AB0200" w:rsidRDefault="003C7D3F" w:rsidP="00BF49FC">
      <w:pPr>
        <w:spacing w:after="120"/>
        <w:rPr>
          <w:rFonts w:ascii="Calibri" w:hAnsi="Calibri" w:cs="Calibri"/>
          <w:szCs w:val="22"/>
          <w:lang w:val="en-IE"/>
        </w:rPr>
      </w:pPr>
      <w:r w:rsidRPr="00AB0200">
        <w:rPr>
          <w:rFonts w:ascii="Calibri" w:hAnsi="Calibri" w:cs="Calibri"/>
          <w:szCs w:val="22"/>
          <w:lang w:val="en-IE"/>
        </w:rPr>
        <w:t>The municipality, and the public utility company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renew</w:t>
      </w:r>
      <w:r w:rsidR="00887C2E">
        <w:rPr>
          <w:rFonts w:ascii="Calibri" w:hAnsi="Calibri" w:cs="Calibri"/>
          <w:szCs w:val="22"/>
          <w:lang w:val="en-IE"/>
        </w:rPr>
        <w:t>ed</w:t>
      </w:r>
      <w:r w:rsidRPr="00AB0200">
        <w:rPr>
          <w:rFonts w:ascii="Calibri" w:hAnsi="Calibri" w:cs="Calibri"/>
          <w:szCs w:val="22"/>
          <w:lang w:val="en-IE"/>
        </w:rPr>
        <w:t xml:space="preserve"> the agreements with the collective waste companies – “</w:t>
      </w:r>
      <w:proofErr w:type="spellStart"/>
      <w:r w:rsidRPr="00AB0200">
        <w:rPr>
          <w:rFonts w:ascii="Calibri" w:hAnsi="Calibri" w:cs="Calibri"/>
          <w:szCs w:val="22"/>
          <w:lang w:val="en-IE"/>
        </w:rPr>
        <w:t>Pakomak</w:t>
      </w:r>
      <w:proofErr w:type="spellEnd"/>
      <w:r w:rsidRPr="00AB0200">
        <w:rPr>
          <w:rFonts w:ascii="Calibri" w:hAnsi="Calibri" w:cs="Calibri"/>
          <w:szCs w:val="22"/>
          <w:lang w:val="en-IE"/>
        </w:rPr>
        <w:t xml:space="preserve">” for collection of glass, </w:t>
      </w:r>
      <w:proofErr w:type="gramStart"/>
      <w:r w:rsidRPr="00AB0200">
        <w:rPr>
          <w:rFonts w:ascii="Calibri" w:hAnsi="Calibri" w:cs="Calibri"/>
          <w:szCs w:val="22"/>
          <w:lang w:val="en-IE"/>
        </w:rPr>
        <w:t>plastics</w:t>
      </w:r>
      <w:proofErr w:type="gramEnd"/>
      <w:r w:rsidRPr="00AB0200">
        <w:rPr>
          <w:rFonts w:ascii="Calibri" w:hAnsi="Calibri" w:cs="Calibri"/>
          <w:szCs w:val="22"/>
          <w:lang w:val="en-IE"/>
        </w:rPr>
        <w:t xml:space="preserve"> and paper, and “</w:t>
      </w:r>
      <w:proofErr w:type="spellStart"/>
      <w:r w:rsidRPr="00AB0200">
        <w:rPr>
          <w:rFonts w:ascii="Calibri" w:hAnsi="Calibri" w:cs="Calibri"/>
          <w:szCs w:val="22"/>
          <w:lang w:val="en-IE"/>
        </w:rPr>
        <w:t>Nulta</w:t>
      </w:r>
      <w:proofErr w:type="spellEnd"/>
      <w:r w:rsidRPr="00AB0200">
        <w:rPr>
          <w:rFonts w:ascii="Calibri" w:hAnsi="Calibri" w:cs="Calibri"/>
          <w:szCs w:val="22"/>
          <w:lang w:val="en-IE"/>
        </w:rPr>
        <w:t xml:space="preserve"> </w:t>
      </w:r>
      <w:proofErr w:type="spellStart"/>
      <w:r w:rsidRPr="00AB0200">
        <w:rPr>
          <w:rFonts w:ascii="Calibri" w:hAnsi="Calibri" w:cs="Calibri"/>
          <w:szCs w:val="22"/>
          <w:lang w:val="en-IE"/>
        </w:rPr>
        <w:t>Otpad</w:t>
      </w:r>
      <w:proofErr w:type="spellEnd"/>
      <w:r w:rsidRPr="00AB0200">
        <w:rPr>
          <w:rFonts w:ascii="Calibri" w:hAnsi="Calibri" w:cs="Calibri"/>
          <w:szCs w:val="22"/>
          <w:lang w:val="en-IE"/>
        </w:rPr>
        <w:t>” (Zero Waste) for electronic waste. This build</w:t>
      </w:r>
      <w:r w:rsidR="00A733EA">
        <w:rPr>
          <w:rFonts w:ascii="Calibri" w:hAnsi="Calibri" w:cs="Calibri"/>
          <w:szCs w:val="22"/>
          <w:lang w:val="en-IE"/>
        </w:rPr>
        <w:t>s</w:t>
      </w:r>
      <w:r w:rsidRPr="00AB0200">
        <w:rPr>
          <w:rFonts w:ascii="Calibri" w:hAnsi="Calibri" w:cs="Calibri"/>
          <w:szCs w:val="22"/>
          <w:lang w:val="en-IE"/>
        </w:rPr>
        <w:t xml:space="preserve"> onto the momentum and the efforts for improving the overall solid waste management</w:t>
      </w:r>
      <w:r w:rsidR="004D16F9" w:rsidRPr="00AB0200">
        <w:rPr>
          <w:rFonts w:ascii="Calibri" w:hAnsi="Calibri" w:cs="Calibri"/>
          <w:szCs w:val="22"/>
          <w:lang w:val="en-IE"/>
        </w:rPr>
        <w:t xml:space="preserve"> </w:t>
      </w:r>
      <w:r w:rsidR="0074359F">
        <w:rPr>
          <w:rFonts w:ascii="Calibri" w:hAnsi="Calibri" w:cs="Calibri"/>
          <w:szCs w:val="22"/>
          <w:lang w:val="en-IE"/>
        </w:rPr>
        <w:t xml:space="preserve">in the wider </w:t>
      </w:r>
      <w:proofErr w:type="spellStart"/>
      <w:r w:rsidR="0074359F">
        <w:rPr>
          <w:rFonts w:ascii="Calibri" w:hAnsi="Calibri" w:cs="Calibri"/>
          <w:szCs w:val="22"/>
          <w:lang w:val="en-IE"/>
        </w:rPr>
        <w:t>Pelagonija</w:t>
      </w:r>
      <w:proofErr w:type="spellEnd"/>
      <w:r w:rsidR="0074359F">
        <w:rPr>
          <w:rFonts w:ascii="Calibri" w:hAnsi="Calibri" w:cs="Calibri"/>
          <w:szCs w:val="22"/>
          <w:lang w:val="en-IE"/>
        </w:rPr>
        <w:t xml:space="preserve"> region, where the Municipality of Resen </w:t>
      </w:r>
      <w:r w:rsidR="00E077E6">
        <w:rPr>
          <w:rFonts w:ascii="Calibri" w:hAnsi="Calibri" w:cs="Calibri"/>
          <w:szCs w:val="22"/>
          <w:lang w:val="en-IE"/>
        </w:rPr>
        <w:t>belongs, by</w:t>
      </w:r>
      <w:r w:rsidR="004D16F9" w:rsidRPr="00AB0200">
        <w:rPr>
          <w:rFonts w:ascii="Calibri" w:hAnsi="Calibri" w:cs="Calibri"/>
          <w:szCs w:val="22"/>
          <w:lang w:val="en-IE"/>
        </w:rPr>
        <w:t xml:space="preserve"> ensuring more environmentally and economically sound approach to handling recyclables generated at local level</w:t>
      </w:r>
      <w:r w:rsidR="00C93660" w:rsidRPr="00AB0200">
        <w:rPr>
          <w:rFonts w:ascii="Calibri" w:hAnsi="Calibri" w:cs="Calibri"/>
          <w:szCs w:val="22"/>
          <w:lang w:val="en-IE"/>
        </w:rPr>
        <w:t xml:space="preserve">.  </w:t>
      </w:r>
    </w:p>
    <w:p w14:paraId="4E07C07F" w14:textId="77777777"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The public utility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xml:space="preserve">” commits to actively participating in the targeted capacity building efforts and to share the knowledge with other public utilities through their networks and specialized associations such as ADKOM, and on transboundary level. </w:t>
      </w:r>
    </w:p>
    <w:p w14:paraId="1A70AF2A" w14:textId="77777777"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The Mayor of Resen will ensure smooth implementation of the activities that require involvement of municipal administration, will engage in promotion of the project results, and together with the public utility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xml:space="preserve">” will actively participate in the transboundary exchange on good practices and lessons learnt.  </w:t>
      </w:r>
    </w:p>
    <w:p w14:paraId="6FFCAEBA" w14:textId="77777777"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The Project team shall collaborate closely and coordinate activities with the Ministry of Environment and Physical Planning to ensure smooth implementation of the solid waste management activities, ensuring complementarity with the regional-level waste management activities financed through the EBRD loan.  </w:t>
      </w:r>
    </w:p>
    <w:p w14:paraId="4BC818EB" w14:textId="324484DC" w:rsidR="003C7D3F" w:rsidRPr="00AB0200" w:rsidRDefault="003C7D3F" w:rsidP="003C7D3F">
      <w:pPr>
        <w:pBdr>
          <w:top w:val="single" w:sz="4" w:space="1" w:color="auto"/>
          <w:left w:val="single" w:sz="4" w:space="4" w:color="auto"/>
          <w:bottom w:val="single" w:sz="4" w:space="1" w:color="auto"/>
          <w:right w:val="single" w:sz="4" w:space="0" w:color="auto"/>
        </w:pBdr>
        <w:spacing w:after="120"/>
        <w:rPr>
          <w:rFonts w:ascii="Calibri" w:hAnsi="Calibri" w:cs="Calibri"/>
          <w:lang w:val="en-IE"/>
        </w:rPr>
      </w:pPr>
      <w:r w:rsidRPr="00AB0200">
        <w:rPr>
          <w:rFonts w:ascii="Calibri" w:hAnsi="Calibri" w:cs="Calibri"/>
          <w:lang w:val="en-IE"/>
        </w:rPr>
        <w:t xml:space="preserve">The </w:t>
      </w:r>
      <w:r w:rsidR="00304DAE" w:rsidRPr="00AB0200">
        <w:rPr>
          <w:rFonts w:ascii="Calibri" w:hAnsi="Calibri" w:cs="Calibri"/>
          <w:lang w:val="en-IE"/>
        </w:rPr>
        <w:t>Project</w:t>
      </w:r>
      <w:r w:rsidRPr="00AB0200">
        <w:rPr>
          <w:rFonts w:ascii="Calibri" w:hAnsi="Calibri" w:cs="Calibri"/>
          <w:lang w:val="en-IE"/>
        </w:rPr>
        <w:t xml:space="preserve"> will proactively liaise with the cross-border cooperation programme with Albania on wastewater and solid waste management, </w:t>
      </w:r>
      <w:proofErr w:type="gramStart"/>
      <w:r w:rsidRPr="00AB0200">
        <w:rPr>
          <w:rFonts w:ascii="Calibri" w:hAnsi="Calibri" w:cs="Calibri"/>
          <w:lang w:val="en-IE"/>
        </w:rPr>
        <w:t>in order to</w:t>
      </w:r>
      <w:proofErr w:type="gramEnd"/>
      <w:r w:rsidRPr="00AB0200">
        <w:rPr>
          <w:rFonts w:ascii="Calibri" w:hAnsi="Calibri" w:cs="Calibri"/>
          <w:lang w:val="en-IE"/>
        </w:rPr>
        <w:t xml:space="preserve"> create synergies and limit the risk of duplication of efforts. The ongoing European Union's Cross Border Cooperation Programme MK-AL called ‘Prevention of risks for environmentally sustainable practices for </w:t>
      </w:r>
      <w:proofErr w:type="spellStart"/>
      <w:r w:rsidRPr="00AB0200">
        <w:rPr>
          <w:rFonts w:ascii="Calibri" w:hAnsi="Calibri" w:cs="Calibri"/>
          <w:lang w:val="en-IE"/>
        </w:rPr>
        <w:t>agro</w:t>
      </w:r>
      <w:proofErr w:type="spellEnd"/>
      <w:r w:rsidRPr="00AB0200">
        <w:rPr>
          <w:rFonts w:ascii="Calibri" w:hAnsi="Calibri" w:cs="Calibri"/>
          <w:lang w:val="en-IE"/>
        </w:rPr>
        <w:t xml:space="preserve">-producers </w:t>
      </w:r>
      <w:proofErr w:type="spellStart"/>
      <w:r w:rsidRPr="00AB0200">
        <w:rPr>
          <w:rFonts w:ascii="Calibri" w:hAnsi="Calibri" w:cs="Calibri"/>
          <w:lang w:val="en-IE"/>
        </w:rPr>
        <w:t>Prespa</w:t>
      </w:r>
      <w:proofErr w:type="spellEnd"/>
      <w:r w:rsidRPr="00AB0200">
        <w:rPr>
          <w:rFonts w:ascii="Calibri" w:hAnsi="Calibri" w:cs="Calibri"/>
          <w:lang w:val="en-IE"/>
        </w:rPr>
        <w:t xml:space="preserve">’ is designed to contribute towards the environment protection of the transboundary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basin through activities in the Municipality of </w:t>
      </w:r>
      <w:r w:rsidRPr="00AB0200">
        <w:rPr>
          <w:rFonts w:ascii="Calibri" w:hAnsi="Calibri" w:cs="Calibri"/>
          <w:lang w:val="en-IE"/>
        </w:rPr>
        <w:lastRenderedPageBreak/>
        <w:t xml:space="preserve">Resen and the Municipality of </w:t>
      </w:r>
      <w:proofErr w:type="spellStart"/>
      <w:r w:rsidRPr="00AB0200">
        <w:rPr>
          <w:rFonts w:ascii="Calibri" w:hAnsi="Calibri" w:cs="Calibri"/>
          <w:lang w:val="en-IE"/>
        </w:rPr>
        <w:t>Devoll</w:t>
      </w:r>
      <w:proofErr w:type="spellEnd"/>
      <w:r w:rsidRPr="00AB0200">
        <w:rPr>
          <w:rFonts w:ascii="Calibri" w:hAnsi="Calibri" w:cs="Calibri"/>
          <w:lang w:val="en-IE"/>
        </w:rPr>
        <w:t xml:space="preserve"> (Albania). The project provides support for building of wastewater management systems in selected rural communities in the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basin</w:t>
      </w:r>
      <w:r w:rsidR="004A07EE" w:rsidRPr="00AB0200">
        <w:rPr>
          <w:rFonts w:ascii="Calibri" w:hAnsi="Calibri" w:cs="Calibri"/>
          <w:lang w:val="en-IE"/>
        </w:rPr>
        <w:t xml:space="preserve"> (i.e.</w:t>
      </w:r>
      <w:r w:rsidR="00C93660" w:rsidRPr="00AB0200">
        <w:rPr>
          <w:rFonts w:ascii="Calibri" w:hAnsi="Calibri" w:cs="Calibri"/>
          <w:lang w:val="en-IE"/>
        </w:rPr>
        <w:t>,</w:t>
      </w:r>
      <w:r w:rsidR="004A07EE" w:rsidRPr="00AB0200">
        <w:rPr>
          <w:rFonts w:ascii="Calibri" w:hAnsi="Calibri" w:cs="Calibri"/>
          <w:lang w:val="en-IE"/>
        </w:rPr>
        <w:t xml:space="preserve"> </w:t>
      </w:r>
      <w:proofErr w:type="spellStart"/>
      <w:r w:rsidR="004A07EE" w:rsidRPr="00AB0200">
        <w:rPr>
          <w:rFonts w:ascii="Calibri" w:hAnsi="Calibri" w:cs="Calibri"/>
          <w:lang w:val="en-IE"/>
        </w:rPr>
        <w:t>Dolno</w:t>
      </w:r>
      <w:proofErr w:type="spellEnd"/>
      <w:r w:rsidR="004A07EE" w:rsidRPr="00AB0200">
        <w:rPr>
          <w:rFonts w:ascii="Calibri" w:hAnsi="Calibri" w:cs="Calibri"/>
          <w:lang w:val="en-IE"/>
        </w:rPr>
        <w:t xml:space="preserve"> </w:t>
      </w:r>
      <w:proofErr w:type="spellStart"/>
      <w:r w:rsidR="004A07EE" w:rsidRPr="00AB0200">
        <w:rPr>
          <w:rFonts w:ascii="Calibri" w:hAnsi="Calibri" w:cs="Calibri"/>
          <w:lang w:val="en-IE"/>
        </w:rPr>
        <w:t>Perovo</w:t>
      </w:r>
      <w:proofErr w:type="spellEnd"/>
      <w:r w:rsidR="004A07EE" w:rsidRPr="00AB0200">
        <w:rPr>
          <w:rFonts w:ascii="Calibri" w:hAnsi="Calibri" w:cs="Calibri"/>
          <w:lang w:val="en-IE"/>
        </w:rPr>
        <w:t xml:space="preserve"> in North Macedonia and </w:t>
      </w:r>
      <w:proofErr w:type="spellStart"/>
      <w:r w:rsidR="004A07EE" w:rsidRPr="00AB0200">
        <w:rPr>
          <w:rFonts w:ascii="Calibri" w:hAnsi="Calibri" w:cs="Calibri"/>
          <w:lang w:val="en-IE"/>
        </w:rPr>
        <w:t>Devoll</w:t>
      </w:r>
      <w:proofErr w:type="spellEnd"/>
      <w:r w:rsidR="004A07EE" w:rsidRPr="00AB0200">
        <w:rPr>
          <w:rFonts w:ascii="Calibri" w:hAnsi="Calibri" w:cs="Calibri"/>
          <w:lang w:val="en-IE"/>
        </w:rPr>
        <w:t xml:space="preserve"> in Albania)</w:t>
      </w:r>
      <w:r w:rsidRPr="00AB0200">
        <w:rPr>
          <w:rFonts w:ascii="Calibri" w:hAnsi="Calibri" w:cs="Calibri"/>
          <w:lang w:val="en-IE"/>
        </w:rPr>
        <w:t>; introduction of new online monitoring system for water quality</w:t>
      </w:r>
      <w:r w:rsidR="004A07EE" w:rsidRPr="00AB0200">
        <w:rPr>
          <w:rFonts w:ascii="Calibri" w:hAnsi="Calibri" w:cs="Calibri"/>
          <w:lang w:val="en-IE"/>
        </w:rPr>
        <w:t xml:space="preserve"> for those facilities</w:t>
      </w:r>
      <w:r w:rsidRPr="00AB0200">
        <w:rPr>
          <w:rFonts w:ascii="Calibri" w:hAnsi="Calibri" w:cs="Calibri"/>
          <w:lang w:val="en-IE"/>
        </w:rPr>
        <w:t>; and corresponding public awareness and capacity building activities.</w:t>
      </w:r>
    </w:p>
    <w:p w14:paraId="424B129D" w14:textId="1315AAE1" w:rsidR="003C7D3F" w:rsidRPr="00AB0200" w:rsidRDefault="003C7D3F" w:rsidP="00E9556F">
      <w:pPr>
        <w:spacing w:after="120"/>
        <w:rPr>
          <w:rFonts w:ascii="Calibri" w:hAnsi="Calibri" w:cs="Calibri"/>
          <w:szCs w:val="22"/>
          <w:lang w:val="en-IE"/>
        </w:rPr>
      </w:pPr>
      <w:r w:rsidRPr="00AB0200">
        <w:rPr>
          <w:rFonts w:ascii="Calibri" w:hAnsi="Calibri" w:cs="Calibri"/>
          <w:szCs w:val="22"/>
          <w:lang w:val="en-IE"/>
        </w:rPr>
        <w:t xml:space="preserve">With the support of the Communication Officer, the implementation team shall ensure that the public has timely, accurate and reliable information about the </w:t>
      </w:r>
      <w:r w:rsidR="00304DAE" w:rsidRPr="00AB0200">
        <w:rPr>
          <w:rFonts w:ascii="Calibri" w:hAnsi="Calibri" w:cs="Calibri"/>
          <w:szCs w:val="22"/>
          <w:lang w:val="en-IE"/>
        </w:rPr>
        <w:t>Proje</w:t>
      </w:r>
      <w:r w:rsidR="00E75A09" w:rsidRPr="00AB0200">
        <w:rPr>
          <w:rFonts w:ascii="Calibri" w:hAnsi="Calibri" w:cs="Calibri"/>
          <w:szCs w:val="22"/>
          <w:lang w:val="en-IE"/>
        </w:rPr>
        <w:t>ct</w:t>
      </w:r>
      <w:r w:rsidRPr="00AB0200">
        <w:rPr>
          <w:rFonts w:ascii="Calibri" w:hAnsi="Calibri" w:cs="Calibri"/>
          <w:szCs w:val="22"/>
          <w:lang w:val="en-IE"/>
        </w:rPr>
        <w:t>, the resultant socio-economic and environmental benefits, as well as the sustainability requirements.</w:t>
      </w:r>
    </w:p>
    <w:p w14:paraId="44E0650C" w14:textId="0FF96305"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The already established coordination mechanism – the PPMC and its Working Group on Water Management (WGWM) – shall also be used to ensure that the </w:t>
      </w:r>
      <w:r w:rsidR="00E75A09" w:rsidRPr="00AB0200">
        <w:rPr>
          <w:rFonts w:ascii="Calibri" w:hAnsi="Calibri" w:cs="Calibri"/>
          <w:szCs w:val="22"/>
          <w:lang w:val="en-IE"/>
        </w:rPr>
        <w:t>Project</w:t>
      </w:r>
      <w:r w:rsidRPr="00AB0200">
        <w:rPr>
          <w:rFonts w:ascii="Calibri" w:hAnsi="Calibri" w:cs="Calibri"/>
          <w:szCs w:val="22"/>
          <w:lang w:val="en-IE"/>
        </w:rPr>
        <w:t xml:space="preserve"> is in line with the overall goal of pursuing integrated approach for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 management and development. </w:t>
      </w:r>
    </w:p>
    <w:p w14:paraId="6F9156BF" w14:textId="77777777" w:rsidR="003C7D3F" w:rsidRPr="00AB0200" w:rsidRDefault="003C7D3F" w:rsidP="003C7D3F">
      <w:pPr>
        <w:pStyle w:val="Heading2"/>
        <w:rPr>
          <w:rFonts w:ascii="Calibri" w:hAnsi="Calibri" w:cs="Calibri"/>
          <w:lang w:val="en-IE"/>
        </w:rPr>
      </w:pPr>
      <w:bookmarkStart w:id="21" w:name="_Toc156417830"/>
      <w:r w:rsidRPr="00AB0200">
        <w:rPr>
          <w:rFonts w:ascii="Calibri" w:hAnsi="Calibri" w:cs="Calibri"/>
          <w:lang w:val="en-IE"/>
        </w:rPr>
        <w:t>2.2. Prior activities and lessons from past projects relevant to the implementation of the Action</w:t>
      </w:r>
      <w:bookmarkEnd w:id="21"/>
      <w:r w:rsidRPr="00AB0200">
        <w:rPr>
          <w:rFonts w:ascii="Calibri" w:hAnsi="Calibri" w:cs="Calibri"/>
          <w:lang w:val="en-IE"/>
        </w:rPr>
        <w:t xml:space="preserve"> </w:t>
      </w:r>
    </w:p>
    <w:p w14:paraId="35B9D1FA" w14:textId="41623C9D"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The</w:t>
      </w:r>
      <w:r w:rsidR="00D348AF" w:rsidRPr="00AB0200">
        <w:rPr>
          <w:rFonts w:ascii="Calibri" w:hAnsi="Calibri" w:cs="Calibri"/>
          <w:szCs w:val="22"/>
          <w:lang w:val="en-IE"/>
        </w:rPr>
        <w:t xml:space="preserve"> Project</w:t>
      </w:r>
      <w:r w:rsidRPr="00AB0200">
        <w:rPr>
          <w:rFonts w:ascii="Calibri" w:hAnsi="Calibri" w:cs="Calibri"/>
          <w:szCs w:val="22"/>
          <w:lang w:val="en-IE"/>
        </w:rPr>
        <w:t xml:space="preserve"> builds upon the results of earlier projects in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 primarily supported by UNDP, as well as lessons learnt and experience from the execution of infrastructure development projects countrywide. Throughout a period of over 18 years, UNDP implemented a set of measures that helped improved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Lake’s overall health and strengthen its resilience. Some of the main results achieved relevant to the </w:t>
      </w:r>
      <w:r w:rsidR="006D7DE5" w:rsidRPr="00AB0200">
        <w:rPr>
          <w:rFonts w:ascii="Calibri" w:hAnsi="Calibri" w:cs="Calibri"/>
          <w:szCs w:val="22"/>
          <w:lang w:val="en-IE"/>
        </w:rPr>
        <w:t xml:space="preserve">Project </w:t>
      </w:r>
      <w:r w:rsidRPr="00AB0200">
        <w:rPr>
          <w:rFonts w:ascii="Calibri" w:hAnsi="Calibri" w:cs="Calibri"/>
          <w:szCs w:val="22"/>
          <w:lang w:val="en-IE"/>
        </w:rPr>
        <w:t xml:space="preserve">are: </w:t>
      </w:r>
    </w:p>
    <w:p w14:paraId="34B92F93" w14:textId="58ADEBA5" w:rsidR="003C7D3F" w:rsidRPr="00AB0200" w:rsidRDefault="003C7D3F" w:rsidP="003C7D3F">
      <w:pPr>
        <w:pStyle w:val="ListParagraph"/>
        <w:numPr>
          <w:ilvl w:val="0"/>
          <w:numId w:val="12"/>
        </w:numPr>
        <w:rPr>
          <w:rFonts w:ascii="Calibri" w:hAnsi="Calibri" w:cs="Calibri"/>
          <w:szCs w:val="22"/>
          <w:lang w:val="en-IE"/>
        </w:rPr>
      </w:pPr>
      <w:r w:rsidRPr="00AB0200">
        <w:rPr>
          <w:rFonts w:ascii="Calibri" w:hAnsi="Calibri" w:cs="Calibri"/>
          <w:szCs w:val="22"/>
          <w:lang w:val="en-IE"/>
        </w:rPr>
        <w:t xml:space="preserve">Establishing a sound basis for long-term active management of </w:t>
      </w:r>
      <w:r w:rsidR="007165A6" w:rsidRPr="00AB0200">
        <w:rPr>
          <w:rFonts w:ascii="Calibri" w:hAnsi="Calibri" w:cs="Calibri"/>
          <w:szCs w:val="22"/>
          <w:lang w:val="en-IE"/>
        </w:rPr>
        <w:t xml:space="preserve">the basin that prioritizes </w:t>
      </w:r>
      <w:r w:rsidRPr="00AB0200">
        <w:rPr>
          <w:rFonts w:ascii="Calibri" w:hAnsi="Calibri" w:cs="Calibri"/>
          <w:szCs w:val="22"/>
          <w:lang w:val="en-IE"/>
        </w:rPr>
        <w:t xml:space="preserve">eutrophication </w:t>
      </w:r>
      <w:r w:rsidR="007165A6" w:rsidRPr="00AB0200">
        <w:rPr>
          <w:rFonts w:ascii="Calibri" w:hAnsi="Calibri" w:cs="Calibri"/>
          <w:szCs w:val="22"/>
          <w:lang w:val="en-IE"/>
        </w:rPr>
        <w:t xml:space="preserve">control </w:t>
      </w:r>
      <w:r w:rsidRPr="00AB0200">
        <w:rPr>
          <w:rFonts w:ascii="Calibri" w:hAnsi="Calibri" w:cs="Calibri"/>
          <w:szCs w:val="22"/>
          <w:lang w:val="en-IE"/>
        </w:rPr>
        <w:t xml:space="preserve">through development </w:t>
      </w:r>
      <w:r w:rsidR="0082756C" w:rsidRPr="00AB0200">
        <w:rPr>
          <w:rFonts w:ascii="Calibri" w:hAnsi="Calibri" w:cs="Calibri"/>
          <w:szCs w:val="22"/>
          <w:lang w:val="en-IE"/>
        </w:rPr>
        <w:t xml:space="preserve">of the </w:t>
      </w:r>
      <w:proofErr w:type="spellStart"/>
      <w:r w:rsidR="0082756C" w:rsidRPr="00AB0200">
        <w:rPr>
          <w:rFonts w:ascii="Calibri" w:hAnsi="Calibri" w:cs="Calibri"/>
          <w:szCs w:val="22"/>
          <w:lang w:val="en-IE"/>
        </w:rPr>
        <w:t>Prespa</w:t>
      </w:r>
      <w:proofErr w:type="spellEnd"/>
      <w:r w:rsidR="0082756C" w:rsidRPr="00AB0200">
        <w:rPr>
          <w:rFonts w:ascii="Calibri" w:hAnsi="Calibri" w:cs="Calibri"/>
          <w:szCs w:val="22"/>
          <w:lang w:val="en-IE"/>
        </w:rPr>
        <w:t xml:space="preserve"> Lake Watershed Management Plan and </w:t>
      </w:r>
      <w:r w:rsidR="00E077E6" w:rsidRPr="00AB0200">
        <w:rPr>
          <w:rFonts w:ascii="Calibri" w:hAnsi="Calibri" w:cs="Calibri"/>
          <w:szCs w:val="22"/>
          <w:lang w:val="en-IE"/>
        </w:rPr>
        <w:t>a</w:t>
      </w:r>
      <w:r w:rsidR="007165A6" w:rsidRPr="00AB0200">
        <w:rPr>
          <w:rFonts w:ascii="Calibri" w:hAnsi="Calibri" w:cs="Calibri"/>
          <w:szCs w:val="22"/>
          <w:lang w:val="en-IE"/>
        </w:rPr>
        <w:t xml:space="preserve"> </w:t>
      </w:r>
      <w:r w:rsidRPr="00AB0200">
        <w:rPr>
          <w:rFonts w:ascii="Calibri" w:hAnsi="Calibri" w:cs="Calibri"/>
          <w:szCs w:val="22"/>
          <w:lang w:val="en-IE"/>
        </w:rPr>
        <w:t xml:space="preserve">eutrophication model.  </w:t>
      </w:r>
    </w:p>
    <w:p w14:paraId="3F62E661" w14:textId="3C7A9F28" w:rsidR="003C7D3F" w:rsidRPr="00AB0200" w:rsidRDefault="003C7D3F" w:rsidP="003C7D3F">
      <w:pPr>
        <w:numPr>
          <w:ilvl w:val="0"/>
          <w:numId w:val="12"/>
        </w:numPr>
        <w:rPr>
          <w:rFonts w:ascii="Calibri" w:hAnsi="Calibri" w:cs="Calibri"/>
          <w:bCs/>
          <w:szCs w:val="22"/>
          <w:lang w:val="en-IE"/>
        </w:rPr>
      </w:pPr>
      <w:r w:rsidRPr="00AB0200">
        <w:rPr>
          <w:rFonts w:ascii="Calibri" w:hAnsi="Calibri" w:cs="Calibri"/>
          <w:bCs/>
          <w:szCs w:val="22"/>
          <w:lang w:val="en-IE"/>
        </w:rPr>
        <w:t>Develop</w:t>
      </w:r>
      <w:r w:rsidR="006D7DE5" w:rsidRPr="00AB0200">
        <w:rPr>
          <w:rFonts w:ascii="Calibri" w:hAnsi="Calibri" w:cs="Calibri"/>
          <w:bCs/>
          <w:szCs w:val="22"/>
          <w:lang w:val="en-IE"/>
        </w:rPr>
        <w:t>ing</w:t>
      </w:r>
      <w:r w:rsidRPr="00AB0200">
        <w:rPr>
          <w:rFonts w:ascii="Calibri" w:hAnsi="Calibri" w:cs="Calibri"/>
          <w:bCs/>
          <w:szCs w:val="22"/>
          <w:lang w:val="en-IE"/>
        </w:rPr>
        <w:t xml:space="preserve"> community-driven environmental infrastructure, including water supply systems for 7 communities, an integrated sewerage and storm water drainage project in Resen, two dumpsite remediation projects, two community-level irrigation systems, and one small-scale decentralized wastewater management system – altogether benefit a population of about 5,000 people.</w:t>
      </w:r>
    </w:p>
    <w:p w14:paraId="502CF81F" w14:textId="77777777" w:rsidR="003C7D3F" w:rsidRPr="00AB0200" w:rsidRDefault="003C7D3F" w:rsidP="003C7D3F">
      <w:pPr>
        <w:numPr>
          <w:ilvl w:val="0"/>
          <w:numId w:val="12"/>
        </w:numPr>
        <w:rPr>
          <w:rFonts w:ascii="Calibri" w:hAnsi="Calibri" w:cs="Calibri"/>
          <w:bCs/>
          <w:szCs w:val="22"/>
          <w:lang w:val="en-IE"/>
        </w:rPr>
      </w:pPr>
      <w:r w:rsidRPr="00AB0200">
        <w:rPr>
          <w:rFonts w:ascii="Calibri" w:hAnsi="Calibri" w:cs="Calibri"/>
          <w:bCs/>
          <w:szCs w:val="22"/>
          <w:lang w:val="en-IE"/>
        </w:rPr>
        <w:t xml:space="preserve">Strengthening the performance of the authorities for integrated lake basin management through creation of a new municipal Sector on Environment, targeted training </w:t>
      </w:r>
      <w:r w:rsidRPr="00AB0200">
        <w:rPr>
          <w:rFonts w:ascii="Calibri" w:hAnsi="Calibri" w:cs="Calibri"/>
          <w:szCs w:val="22"/>
          <w:lang w:val="en-IE"/>
        </w:rPr>
        <w:t xml:space="preserve">on different environmental management priorities. </w:t>
      </w:r>
    </w:p>
    <w:p w14:paraId="683791C7" w14:textId="77777777" w:rsidR="003C7D3F" w:rsidRPr="00AB0200" w:rsidRDefault="003C7D3F" w:rsidP="003C7D3F">
      <w:pPr>
        <w:numPr>
          <w:ilvl w:val="0"/>
          <w:numId w:val="12"/>
        </w:numPr>
        <w:rPr>
          <w:rFonts w:ascii="Calibri" w:hAnsi="Calibri" w:cs="Calibri"/>
          <w:szCs w:val="22"/>
          <w:lang w:val="en-IE"/>
        </w:rPr>
      </w:pPr>
      <w:r w:rsidRPr="00AB0200">
        <w:rPr>
          <w:rFonts w:ascii="Calibri" w:hAnsi="Calibri" w:cs="Calibri"/>
          <w:szCs w:val="22"/>
          <w:lang w:val="en-IE"/>
        </w:rPr>
        <w:t xml:space="preserve">Strengthening the sustainable water monitoring and management capacities at local level, including through the establishment of a fully functional lake monitoring station.    </w:t>
      </w:r>
    </w:p>
    <w:p w14:paraId="36E07B4D" w14:textId="77777777" w:rsidR="003C7D3F" w:rsidRPr="00AB0200" w:rsidRDefault="003C7D3F" w:rsidP="003C7D3F">
      <w:pPr>
        <w:numPr>
          <w:ilvl w:val="0"/>
          <w:numId w:val="12"/>
        </w:numPr>
        <w:rPr>
          <w:rFonts w:ascii="Calibri" w:hAnsi="Calibri" w:cs="Calibri"/>
          <w:bCs/>
          <w:szCs w:val="22"/>
          <w:lang w:val="en-IE"/>
        </w:rPr>
      </w:pPr>
      <w:r w:rsidRPr="00AB0200">
        <w:rPr>
          <w:rFonts w:ascii="Calibri" w:hAnsi="Calibri" w:cs="Calibri"/>
          <w:bCs/>
          <w:szCs w:val="22"/>
          <w:lang w:val="en-IE"/>
        </w:rPr>
        <w:t>Minimizing and controlling the erosion process through creating an autochthonous</w:t>
      </w:r>
      <w:r w:rsidRPr="00AB0200">
        <w:rPr>
          <w:rFonts w:ascii="Calibri" w:hAnsi="Calibri" w:cs="Calibri"/>
          <w:szCs w:val="22"/>
          <w:lang w:val="en-IE"/>
        </w:rPr>
        <w:t xml:space="preserve"> tree nursery and implementation of targeted erosion control measures.</w:t>
      </w:r>
    </w:p>
    <w:p w14:paraId="1AC9553A" w14:textId="20052C1D" w:rsidR="0048706E" w:rsidRPr="006A06AE" w:rsidRDefault="0048706E" w:rsidP="006A06AE">
      <w:pPr>
        <w:numPr>
          <w:ilvl w:val="0"/>
          <w:numId w:val="12"/>
        </w:numPr>
        <w:spacing w:after="120"/>
        <w:rPr>
          <w:rFonts w:ascii="Calibri" w:hAnsi="Calibri" w:cs="Calibri"/>
          <w:bCs/>
          <w:szCs w:val="22"/>
          <w:lang w:val="en-IE"/>
        </w:rPr>
      </w:pPr>
      <w:r w:rsidRPr="006A06AE">
        <w:rPr>
          <w:rFonts w:ascii="Calibri" w:hAnsi="Calibri" w:cs="Calibri"/>
          <w:lang w:val="en-IE"/>
        </w:rPr>
        <w:t xml:space="preserve">Supporting transboundary cooperation processes from their inception, which included the preparation of a Strategic Action Plan and several other transboundary strategic planning documents, including those related to sustainable tourism development. </w:t>
      </w:r>
    </w:p>
    <w:p w14:paraId="259340B7" w14:textId="2E2A8465" w:rsidR="003C7D3F" w:rsidRPr="00AB0200" w:rsidRDefault="003C7D3F" w:rsidP="003C7D3F">
      <w:pPr>
        <w:spacing w:after="120"/>
        <w:rPr>
          <w:rFonts w:ascii="Calibri" w:hAnsi="Calibri" w:cs="Calibri"/>
          <w:szCs w:val="22"/>
          <w:lang w:val="en-IE"/>
        </w:rPr>
      </w:pPr>
      <w:r w:rsidRPr="00AB0200">
        <w:rPr>
          <w:rFonts w:ascii="Calibri" w:hAnsi="Calibri" w:cs="Calibri"/>
          <w:lang w:val="en-IE"/>
        </w:rPr>
        <w:t xml:space="preserve">Furthermore, a comprehensive analytical, </w:t>
      </w:r>
      <w:r w:rsidR="00DD791A" w:rsidRPr="00AB0200">
        <w:rPr>
          <w:rFonts w:ascii="Calibri" w:hAnsi="Calibri" w:cs="Calibri"/>
          <w:lang w:val="en-IE"/>
        </w:rPr>
        <w:t>planning,</w:t>
      </w:r>
      <w:r w:rsidRPr="00AB0200">
        <w:rPr>
          <w:rFonts w:ascii="Calibri" w:hAnsi="Calibri" w:cs="Calibri"/>
          <w:lang w:val="en-IE"/>
        </w:rPr>
        <w:t xml:space="preserve"> and technical documentation foundation has been secured for the region that informs priority investments. </w:t>
      </w:r>
      <w:r w:rsidR="007C5336" w:rsidRPr="00AB0200">
        <w:rPr>
          <w:rFonts w:ascii="Calibri" w:hAnsi="Calibri" w:cs="Calibri"/>
          <w:lang w:val="en-IE"/>
        </w:rPr>
        <w:t>Among others</w:t>
      </w:r>
      <w:r w:rsidRPr="00AB0200">
        <w:rPr>
          <w:rFonts w:ascii="Calibri" w:hAnsi="Calibri" w:cs="Calibri"/>
          <w:lang w:val="en-IE"/>
        </w:rPr>
        <w:t xml:space="preserve">, the </w:t>
      </w:r>
      <w:r w:rsidR="00D348AF" w:rsidRPr="00AB0200">
        <w:rPr>
          <w:rFonts w:ascii="Calibri" w:hAnsi="Calibri" w:cs="Calibri"/>
          <w:lang w:val="en-IE"/>
        </w:rPr>
        <w:t>Project</w:t>
      </w:r>
      <w:r w:rsidRPr="00AB0200">
        <w:rPr>
          <w:rFonts w:ascii="Calibri" w:hAnsi="Calibri" w:cs="Calibri"/>
          <w:lang w:val="en-IE"/>
        </w:rPr>
        <w:t xml:space="preserve"> builds on the findings and recommendations of the Pre-Feasibility Study for Water Supply and Wastewater Collection and Treatment in Villages along the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Pretor, </w:t>
      </w:r>
      <w:proofErr w:type="spellStart"/>
      <w:r w:rsidRPr="00AB0200">
        <w:rPr>
          <w:rFonts w:ascii="Calibri" w:hAnsi="Calibri" w:cs="Calibri"/>
          <w:lang w:val="en-IE"/>
        </w:rPr>
        <w:t>Stenje</w:t>
      </w:r>
      <w:proofErr w:type="spellEnd"/>
      <w:r w:rsidRPr="00AB0200">
        <w:rPr>
          <w:rFonts w:ascii="Calibri" w:hAnsi="Calibri" w:cs="Calibri"/>
          <w:lang w:val="en-IE"/>
        </w:rPr>
        <w:t xml:space="preserve">, </w:t>
      </w:r>
      <w:proofErr w:type="spellStart"/>
      <w:r w:rsidRPr="00AB0200">
        <w:rPr>
          <w:rFonts w:ascii="Calibri" w:hAnsi="Calibri" w:cs="Calibri"/>
          <w:lang w:val="en-IE"/>
        </w:rPr>
        <w:t>Dolno</w:t>
      </w:r>
      <w:proofErr w:type="spellEnd"/>
      <w:r w:rsidRPr="00AB0200">
        <w:rPr>
          <w:rFonts w:ascii="Calibri" w:hAnsi="Calibri" w:cs="Calibri"/>
          <w:lang w:val="en-IE"/>
        </w:rPr>
        <w:t xml:space="preserve"> </w:t>
      </w:r>
      <w:proofErr w:type="spellStart"/>
      <w:r w:rsidRPr="00AB0200">
        <w:rPr>
          <w:rFonts w:ascii="Calibri" w:hAnsi="Calibri" w:cs="Calibri"/>
          <w:lang w:val="en-IE"/>
        </w:rPr>
        <w:t>Dupeni</w:t>
      </w:r>
      <w:proofErr w:type="spellEnd"/>
      <w:r w:rsidRPr="00AB0200">
        <w:rPr>
          <w:rFonts w:ascii="Calibri" w:hAnsi="Calibri" w:cs="Calibri"/>
          <w:lang w:val="en-IE"/>
        </w:rPr>
        <w:t xml:space="preserve">, </w:t>
      </w:r>
      <w:proofErr w:type="spellStart"/>
      <w:r w:rsidRPr="00AB0200">
        <w:rPr>
          <w:rFonts w:ascii="Calibri" w:hAnsi="Calibri" w:cs="Calibri"/>
          <w:lang w:val="en-IE"/>
        </w:rPr>
        <w:t>Brajcino</w:t>
      </w:r>
      <w:proofErr w:type="spellEnd"/>
      <w:r w:rsidRPr="00AB0200">
        <w:rPr>
          <w:rFonts w:ascii="Calibri" w:hAnsi="Calibri" w:cs="Calibri"/>
          <w:lang w:val="en-IE"/>
        </w:rPr>
        <w:t xml:space="preserve">, </w:t>
      </w:r>
      <w:proofErr w:type="spellStart"/>
      <w:r w:rsidRPr="00AB0200">
        <w:rPr>
          <w:rFonts w:ascii="Calibri" w:hAnsi="Calibri" w:cs="Calibri"/>
          <w:lang w:val="en-IE"/>
        </w:rPr>
        <w:t>Slivnica</w:t>
      </w:r>
      <w:proofErr w:type="spellEnd"/>
      <w:r w:rsidRPr="00AB0200">
        <w:rPr>
          <w:rFonts w:ascii="Calibri" w:hAnsi="Calibri" w:cs="Calibri"/>
          <w:lang w:val="en-IE"/>
        </w:rPr>
        <w:t xml:space="preserve">, </w:t>
      </w:r>
      <w:proofErr w:type="spellStart"/>
      <w:r w:rsidRPr="00AB0200">
        <w:rPr>
          <w:rFonts w:ascii="Calibri" w:hAnsi="Calibri" w:cs="Calibri"/>
          <w:lang w:val="en-IE"/>
        </w:rPr>
        <w:t>Krani</w:t>
      </w:r>
      <w:proofErr w:type="spellEnd"/>
      <w:r w:rsidRPr="00AB0200">
        <w:rPr>
          <w:rFonts w:ascii="Calibri" w:hAnsi="Calibri" w:cs="Calibri"/>
          <w:lang w:val="en-IE"/>
        </w:rPr>
        <w:t xml:space="preserve">, </w:t>
      </w:r>
      <w:proofErr w:type="spellStart"/>
      <w:r w:rsidRPr="00AB0200">
        <w:rPr>
          <w:rFonts w:ascii="Calibri" w:hAnsi="Calibri" w:cs="Calibri"/>
          <w:lang w:val="en-IE"/>
        </w:rPr>
        <w:t>Dolno</w:t>
      </w:r>
      <w:proofErr w:type="spellEnd"/>
      <w:r w:rsidRPr="00AB0200">
        <w:rPr>
          <w:rFonts w:ascii="Calibri" w:hAnsi="Calibri" w:cs="Calibri"/>
          <w:lang w:val="en-IE"/>
        </w:rPr>
        <w:t xml:space="preserve"> </w:t>
      </w:r>
      <w:proofErr w:type="spellStart"/>
      <w:r w:rsidRPr="00AB0200">
        <w:rPr>
          <w:rFonts w:ascii="Calibri" w:hAnsi="Calibri" w:cs="Calibri"/>
          <w:lang w:val="en-IE"/>
        </w:rPr>
        <w:t>Perovo</w:t>
      </w:r>
      <w:proofErr w:type="spellEnd"/>
      <w:r w:rsidRPr="00AB0200">
        <w:rPr>
          <w:rFonts w:ascii="Calibri" w:hAnsi="Calibri" w:cs="Calibri"/>
          <w:lang w:val="en-IE"/>
        </w:rPr>
        <w:t xml:space="preserve"> funded by EU (2019)</w:t>
      </w:r>
      <w:r w:rsidRPr="00AB0200">
        <w:rPr>
          <w:rStyle w:val="FootnoteReference"/>
          <w:rFonts w:ascii="Calibri" w:hAnsi="Calibri" w:cs="Calibri"/>
          <w:lang w:val="en-IE"/>
        </w:rPr>
        <w:footnoteReference w:id="15"/>
      </w:r>
      <w:r w:rsidRPr="00AB0200">
        <w:rPr>
          <w:rFonts w:ascii="Calibri" w:hAnsi="Calibri" w:cs="Calibri"/>
          <w:lang w:val="en-IE"/>
        </w:rPr>
        <w:t>; the Pre-feasibility Study for Solid Waste Management in Resen funded by EU (2019)</w:t>
      </w:r>
      <w:r w:rsidRPr="00AB0200">
        <w:rPr>
          <w:rStyle w:val="FootnoteReference"/>
          <w:rFonts w:ascii="Calibri" w:hAnsi="Calibri" w:cs="Calibri"/>
          <w:lang w:val="en-IE"/>
        </w:rPr>
        <w:footnoteReference w:id="16"/>
      </w:r>
      <w:r w:rsidRPr="00AB0200">
        <w:rPr>
          <w:rFonts w:ascii="Calibri" w:hAnsi="Calibri" w:cs="Calibri"/>
          <w:lang w:val="en-IE"/>
        </w:rPr>
        <w:t xml:space="preserve">; and the Study for Sustainable Development for the Wider </w:t>
      </w:r>
      <w:proofErr w:type="spellStart"/>
      <w:r w:rsidRPr="00AB0200">
        <w:rPr>
          <w:rFonts w:ascii="Calibri" w:hAnsi="Calibri" w:cs="Calibri"/>
          <w:lang w:val="en-IE"/>
        </w:rPr>
        <w:t>Prespa</w:t>
      </w:r>
      <w:proofErr w:type="spellEnd"/>
      <w:r w:rsidRPr="00AB0200">
        <w:rPr>
          <w:rFonts w:ascii="Calibri" w:hAnsi="Calibri" w:cs="Calibri"/>
          <w:lang w:val="en-IE"/>
        </w:rPr>
        <w:t>/</w:t>
      </w:r>
      <w:proofErr w:type="spellStart"/>
      <w:r w:rsidRPr="00AB0200">
        <w:rPr>
          <w:rFonts w:ascii="Calibri" w:hAnsi="Calibri" w:cs="Calibri"/>
          <w:lang w:val="en-IE"/>
        </w:rPr>
        <w:t>Prespes</w:t>
      </w:r>
      <w:proofErr w:type="spellEnd"/>
      <w:r w:rsidRPr="00AB0200">
        <w:rPr>
          <w:rFonts w:ascii="Calibri" w:hAnsi="Calibri" w:cs="Calibri"/>
          <w:lang w:val="en-IE"/>
        </w:rPr>
        <w:t xml:space="preserve"> Lakes Area funded by EU (2019)</w:t>
      </w:r>
      <w:r w:rsidRPr="00AB0200">
        <w:rPr>
          <w:rStyle w:val="FootnoteReference"/>
          <w:rFonts w:ascii="Calibri" w:hAnsi="Calibri" w:cs="Calibri"/>
          <w:lang w:val="en-IE"/>
        </w:rPr>
        <w:footnoteReference w:id="17"/>
      </w:r>
      <w:r w:rsidRPr="00AB0200">
        <w:rPr>
          <w:rFonts w:ascii="Calibri" w:hAnsi="Calibri" w:cs="Calibri"/>
          <w:lang w:val="en-IE"/>
        </w:rPr>
        <w:t>.</w:t>
      </w:r>
    </w:p>
    <w:p w14:paraId="1D2665BA" w14:textId="024922F5" w:rsidR="003C7D3F" w:rsidRPr="00AB0200" w:rsidRDefault="007C5336" w:rsidP="003C7D3F">
      <w:pPr>
        <w:spacing w:after="120"/>
        <w:rPr>
          <w:rFonts w:ascii="Calibri" w:hAnsi="Calibri" w:cs="Calibri"/>
          <w:szCs w:val="22"/>
          <w:lang w:val="en-IE"/>
        </w:rPr>
      </w:pPr>
      <w:r w:rsidRPr="00AB0200">
        <w:rPr>
          <w:rFonts w:ascii="Calibri" w:hAnsi="Calibri" w:cs="Calibri"/>
          <w:szCs w:val="22"/>
          <w:lang w:val="en-IE"/>
        </w:rPr>
        <w:t>In turn,</w:t>
      </w:r>
      <w:r w:rsidR="003C7D3F" w:rsidRPr="00AB0200">
        <w:rPr>
          <w:rFonts w:ascii="Calibri" w:hAnsi="Calibri" w:cs="Calibri"/>
          <w:szCs w:val="22"/>
          <w:lang w:val="en-IE"/>
        </w:rPr>
        <w:t xml:space="preserve"> the </w:t>
      </w:r>
      <w:r w:rsidRPr="00AB0200">
        <w:rPr>
          <w:rFonts w:ascii="Calibri" w:hAnsi="Calibri" w:cs="Calibri"/>
          <w:szCs w:val="22"/>
          <w:lang w:val="en-IE"/>
        </w:rPr>
        <w:t xml:space="preserve">above </w:t>
      </w:r>
      <w:r w:rsidR="003C7D3F" w:rsidRPr="00AB0200">
        <w:rPr>
          <w:rFonts w:ascii="Calibri" w:hAnsi="Calibri" w:cs="Calibri"/>
          <w:szCs w:val="22"/>
          <w:lang w:val="en-IE"/>
        </w:rPr>
        <w:t xml:space="preserve">pre-feasibility study </w:t>
      </w:r>
      <w:r w:rsidRPr="00AB0200">
        <w:rPr>
          <w:rFonts w:ascii="Calibri" w:hAnsi="Calibri" w:cs="Calibri"/>
          <w:szCs w:val="22"/>
          <w:lang w:val="en-IE"/>
        </w:rPr>
        <w:t>builds on</w:t>
      </w:r>
      <w:r w:rsidR="003C7D3F" w:rsidRPr="00AB0200">
        <w:rPr>
          <w:rFonts w:ascii="Calibri" w:hAnsi="Calibri" w:cs="Calibri"/>
          <w:szCs w:val="22"/>
          <w:lang w:val="en-IE"/>
        </w:rPr>
        <w:t xml:space="preserve"> </w:t>
      </w:r>
      <w:r w:rsidRPr="00AB0200">
        <w:rPr>
          <w:rFonts w:ascii="Calibri" w:hAnsi="Calibri" w:cs="Calibri"/>
          <w:szCs w:val="22"/>
          <w:lang w:val="en-IE"/>
        </w:rPr>
        <w:t xml:space="preserve">the </w:t>
      </w:r>
      <w:r w:rsidR="003C7D3F" w:rsidRPr="00AB0200">
        <w:rPr>
          <w:rFonts w:ascii="Calibri" w:hAnsi="Calibri" w:cs="Calibri"/>
          <w:szCs w:val="22"/>
          <w:lang w:val="en-IE"/>
        </w:rPr>
        <w:t xml:space="preserve">2016 </w:t>
      </w:r>
      <w:r w:rsidRPr="00AB0200">
        <w:rPr>
          <w:rFonts w:ascii="Calibri" w:hAnsi="Calibri" w:cs="Calibri"/>
          <w:szCs w:val="22"/>
          <w:lang w:val="en-IE"/>
        </w:rPr>
        <w:t>UNDP-</w:t>
      </w:r>
      <w:r w:rsidR="003C7D3F" w:rsidRPr="00AB0200">
        <w:rPr>
          <w:rFonts w:ascii="Calibri" w:hAnsi="Calibri" w:cs="Calibri"/>
          <w:szCs w:val="22"/>
          <w:lang w:val="en-IE"/>
        </w:rPr>
        <w:t xml:space="preserve">supported detailed technical documentation for wastewater collection and treatment for the </w:t>
      </w:r>
      <w:r w:rsidRPr="00AB0200">
        <w:rPr>
          <w:rFonts w:ascii="Calibri" w:hAnsi="Calibri" w:cs="Calibri"/>
          <w:szCs w:val="22"/>
          <w:lang w:val="en-IE"/>
        </w:rPr>
        <w:t xml:space="preserve">very same </w:t>
      </w:r>
      <w:r w:rsidR="003C7D3F" w:rsidRPr="00AB0200">
        <w:rPr>
          <w:rFonts w:ascii="Calibri" w:hAnsi="Calibri" w:cs="Calibri"/>
          <w:szCs w:val="22"/>
          <w:lang w:val="en-IE"/>
        </w:rPr>
        <w:t xml:space="preserve">villages. In preparation of the upcoming EU for </w:t>
      </w:r>
      <w:proofErr w:type="spellStart"/>
      <w:r w:rsidR="003C7D3F" w:rsidRPr="00AB0200">
        <w:rPr>
          <w:rFonts w:ascii="Calibri" w:hAnsi="Calibri" w:cs="Calibri"/>
          <w:szCs w:val="22"/>
          <w:lang w:val="en-IE"/>
        </w:rPr>
        <w:t>Prespa</w:t>
      </w:r>
      <w:proofErr w:type="spellEnd"/>
      <w:r w:rsidR="003C7D3F" w:rsidRPr="00AB0200">
        <w:rPr>
          <w:rFonts w:ascii="Calibri" w:hAnsi="Calibri" w:cs="Calibri"/>
          <w:szCs w:val="22"/>
          <w:lang w:val="en-IE"/>
        </w:rPr>
        <w:t xml:space="preserve"> Action, this technical documentation was reviewed and revised at the beginning of </w:t>
      </w:r>
      <w:r w:rsidR="003C7D3F" w:rsidRPr="00AB0200">
        <w:rPr>
          <w:rFonts w:ascii="Calibri" w:hAnsi="Calibri" w:cs="Calibri"/>
          <w:szCs w:val="22"/>
          <w:lang w:val="en-IE"/>
        </w:rPr>
        <w:lastRenderedPageBreak/>
        <w:t>2022</w:t>
      </w:r>
      <w:r w:rsidR="0048706E" w:rsidRPr="00AB0200">
        <w:rPr>
          <w:rStyle w:val="FootnoteReference"/>
          <w:rFonts w:cs="Calibri"/>
          <w:szCs w:val="22"/>
          <w:lang w:val="en-IE"/>
        </w:rPr>
        <w:footnoteReference w:id="18"/>
      </w:r>
      <w:r w:rsidR="003C7D3F" w:rsidRPr="00AB0200">
        <w:rPr>
          <w:rFonts w:ascii="Calibri" w:hAnsi="Calibri" w:cs="Calibri"/>
          <w:szCs w:val="22"/>
          <w:lang w:val="en-IE"/>
        </w:rPr>
        <w:t>. The process involved an update of the investment costs estimates in line with the existing market situation and construction prices. The entire documentation is in possession of the Municipality of Resen and has already been made available for the future implementation needs.</w:t>
      </w:r>
    </w:p>
    <w:p w14:paraId="4BAE6DE3" w14:textId="05687294" w:rsidR="0048706E" w:rsidRPr="00AB0200" w:rsidRDefault="0048706E" w:rsidP="003C7D3F">
      <w:pPr>
        <w:keepNext/>
        <w:rPr>
          <w:rFonts w:ascii="Calibri" w:hAnsi="Calibri" w:cs="Calibri"/>
          <w:szCs w:val="22"/>
          <w:lang w:val="en-IE"/>
        </w:rPr>
      </w:pPr>
      <w:r w:rsidRPr="00AB0200">
        <w:rPr>
          <w:rFonts w:ascii="Calibri" w:hAnsi="Calibri" w:cs="Calibri"/>
          <w:lang w:val="en-IE"/>
        </w:rPr>
        <w:t>When it comes to the construction of the border crossing, all the necessary conditions for commencing the work are in place, including up-to-date technical documentation</w:t>
      </w:r>
      <w:r w:rsidR="00207737" w:rsidRPr="00AB0200">
        <w:rPr>
          <w:rStyle w:val="FootnoteReference"/>
          <w:rFonts w:cs="Calibri"/>
          <w:lang w:val="en-IE"/>
        </w:rPr>
        <w:footnoteReference w:id="19"/>
      </w:r>
      <w:r w:rsidRPr="00AB0200">
        <w:rPr>
          <w:rFonts w:ascii="Calibri" w:hAnsi="Calibri" w:cs="Calibri"/>
          <w:lang w:val="en-IE"/>
        </w:rPr>
        <w:t xml:space="preserve"> and the issued construction permit.</w:t>
      </w:r>
    </w:p>
    <w:p w14:paraId="12FBF66A" w14:textId="1826A4AD" w:rsidR="00207737" w:rsidRDefault="003C7D3F" w:rsidP="003C7D3F">
      <w:pPr>
        <w:keepNext/>
        <w:rPr>
          <w:rFonts w:ascii="Calibri" w:hAnsi="Calibri" w:cs="Calibri"/>
          <w:lang w:val="en-IE"/>
        </w:rPr>
      </w:pPr>
      <w:r w:rsidRPr="00AB0200">
        <w:rPr>
          <w:rFonts w:ascii="Calibri" w:hAnsi="Calibri" w:cs="Calibri"/>
          <w:lang w:val="en-IE"/>
        </w:rPr>
        <w:t>All prior experience</w:t>
      </w:r>
      <w:r w:rsidR="00207737" w:rsidRPr="00AB0200">
        <w:rPr>
          <w:rFonts w:ascii="Calibri" w:hAnsi="Calibri" w:cs="Calibri"/>
          <w:lang w:val="en-IE"/>
        </w:rPr>
        <w:t>s</w:t>
      </w:r>
      <w:r w:rsidRPr="00AB0200">
        <w:rPr>
          <w:rFonts w:ascii="Calibri" w:hAnsi="Calibri" w:cs="Calibri"/>
          <w:lang w:val="en-IE"/>
        </w:rPr>
        <w:t>/lessons, as well as the analytical and technical documentation base will enable the team to organize the implementation process.</w:t>
      </w:r>
      <w:r w:rsidR="00207737" w:rsidRPr="00AB0200">
        <w:rPr>
          <w:rFonts w:ascii="Calibri" w:hAnsi="Calibri" w:cs="Calibri"/>
          <w:lang w:val="en-IE"/>
        </w:rPr>
        <w:t xml:space="preserve"> This involves experiences from planning, </w:t>
      </w:r>
      <w:r w:rsidR="00DD791A" w:rsidRPr="00AB0200">
        <w:rPr>
          <w:rFonts w:ascii="Calibri" w:hAnsi="Calibri" w:cs="Calibri"/>
          <w:lang w:val="en-IE"/>
        </w:rPr>
        <w:t>sequencing,</w:t>
      </w:r>
      <w:r w:rsidR="00207737" w:rsidRPr="00AB0200">
        <w:rPr>
          <w:rFonts w:ascii="Calibri" w:hAnsi="Calibri" w:cs="Calibri"/>
          <w:lang w:val="en-IE"/>
        </w:rPr>
        <w:t xml:space="preserve"> and managing complex procurement procedures for </w:t>
      </w:r>
      <w:r w:rsidR="009D4334">
        <w:rPr>
          <w:rFonts w:ascii="Calibri" w:hAnsi="Calibri" w:cs="Calibri"/>
          <w:lang w:val="en-IE"/>
        </w:rPr>
        <w:t xml:space="preserve">the </w:t>
      </w:r>
      <w:r w:rsidR="00207737" w:rsidRPr="00AB0200">
        <w:rPr>
          <w:rFonts w:ascii="Calibri" w:hAnsi="Calibri" w:cs="Calibri"/>
          <w:lang w:val="en-IE"/>
        </w:rPr>
        <w:t>infrastructure projects</w:t>
      </w:r>
      <w:r w:rsidR="00207737" w:rsidRPr="00AB0200">
        <w:rPr>
          <w:rStyle w:val="FootnoteReference"/>
          <w:rFonts w:cs="Calibri"/>
          <w:lang w:val="en-IE"/>
        </w:rPr>
        <w:footnoteReference w:id="20"/>
      </w:r>
      <w:r w:rsidR="00207737" w:rsidRPr="00AB0200">
        <w:rPr>
          <w:rFonts w:ascii="Calibri" w:hAnsi="Calibri" w:cs="Calibri"/>
          <w:lang w:val="en-IE"/>
        </w:rPr>
        <w:t>, in line with the pertaining UNDP procedures. The lessons and best practices from managing the construction and supervision contracts, and the knowledge of the overall construction market in the country/</w:t>
      </w:r>
      <w:proofErr w:type="spellStart"/>
      <w:r w:rsidR="00207737" w:rsidRPr="00AB0200">
        <w:rPr>
          <w:rFonts w:ascii="Calibri" w:hAnsi="Calibri" w:cs="Calibri"/>
          <w:lang w:val="en-IE"/>
        </w:rPr>
        <w:t>Prespa</w:t>
      </w:r>
      <w:proofErr w:type="spellEnd"/>
      <w:r w:rsidR="00207737" w:rsidRPr="00AB0200">
        <w:rPr>
          <w:rFonts w:ascii="Calibri" w:hAnsi="Calibri" w:cs="Calibri"/>
          <w:lang w:val="en-IE"/>
        </w:rPr>
        <w:t xml:space="preserve"> region will be used to ensure successful completion</w:t>
      </w:r>
      <w:r w:rsidR="00FA084D">
        <w:rPr>
          <w:rFonts w:ascii="Calibri" w:hAnsi="Calibri" w:cs="Calibri"/>
          <w:lang w:val="en-IE"/>
        </w:rPr>
        <w:t xml:space="preserve"> of</w:t>
      </w:r>
      <w:r w:rsidR="00207737" w:rsidRPr="00AB0200">
        <w:rPr>
          <w:rFonts w:ascii="Calibri" w:hAnsi="Calibri" w:cs="Calibri"/>
          <w:lang w:val="en-IE"/>
        </w:rPr>
        <w:t xml:space="preserve"> the </w:t>
      </w:r>
      <w:r w:rsidR="007B2496" w:rsidRPr="00AB0200">
        <w:rPr>
          <w:rFonts w:ascii="Calibri" w:hAnsi="Calibri" w:cs="Calibri"/>
          <w:lang w:val="en-IE"/>
        </w:rPr>
        <w:t xml:space="preserve">Project’s </w:t>
      </w:r>
      <w:r w:rsidR="00207737" w:rsidRPr="00AB0200">
        <w:rPr>
          <w:rFonts w:ascii="Calibri" w:hAnsi="Calibri" w:cs="Calibri"/>
          <w:lang w:val="en-IE"/>
        </w:rPr>
        <w:t xml:space="preserve">construction contracts. </w:t>
      </w:r>
    </w:p>
    <w:p w14:paraId="60A195C2" w14:textId="7EA5D30E" w:rsidR="006D12B0" w:rsidRPr="00AB0200" w:rsidRDefault="00B41EB6" w:rsidP="00B41EB6">
      <w:pPr>
        <w:keepNext/>
        <w:rPr>
          <w:rFonts w:ascii="Calibri" w:hAnsi="Calibri" w:cs="Calibri"/>
          <w:lang w:val="en-IE"/>
        </w:rPr>
      </w:pPr>
      <w:r>
        <w:rPr>
          <w:rFonts w:ascii="Calibri" w:hAnsi="Calibri" w:cs="Calibri"/>
          <w:lang w:val="en-IE"/>
        </w:rPr>
        <w:t xml:space="preserve">One of the key lessons learnt from previous engagement in construction projects is that </w:t>
      </w:r>
      <w:r w:rsidR="00923CA7">
        <w:rPr>
          <w:rFonts w:ascii="Calibri" w:hAnsi="Calibri" w:cs="Calibri"/>
          <w:lang w:val="en-IE"/>
        </w:rPr>
        <w:t xml:space="preserve">the risk of significant delays is </w:t>
      </w:r>
      <w:r w:rsidR="006179DE">
        <w:rPr>
          <w:rFonts w:ascii="Calibri" w:hAnsi="Calibri" w:cs="Calibri"/>
          <w:lang w:val="en-IE"/>
        </w:rPr>
        <w:t xml:space="preserve">the </w:t>
      </w:r>
      <w:r w:rsidR="00834598">
        <w:rPr>
          <w:rFonts w:ascii="Calibri" w:hAnsi="Calibri" w:cs="Calibri"/>
          <w:lang w:val="en-IE"/>
        </w:rPr>
        <w:t xml:space="preserve">project </w:t>
      </w:r>
      <w:r w:rsidR="006179DE">
        <w:rPr>
          <w:rFonts w:ascii="Calibri" w:hAnsi="Calibri" w:cs="Calibri"/>
          <w:lang w:val="en-IE"/>
        </w:rPr>
        <w:t xml:space="preserve">implementation is high </w:t>
      </w:r>
      <w:r w:rsidR="00893938">
        <w:rPr>
          <w:rFonts w:ascii="Calibri" w:hAnsi="Calibri" w:cs="Calibri"/>
          <w:lang w:val="en-IE"/>
        </w:rPr>
        <w:t>un</w:t>
      </w:r>
      <w:r w:rsidR="00893938" w:rsidRPr="00B41EB6">
        <w:rPr>
          <w:rFonts w:ascii="Calibri" w:hAnsi="Calibri" w:cs="Calibri"/>
          <w:lang w:val="en-IE"/>
        </w:rPr>
        <w:t>less</w:t>
      </w:r>
      <w:r w:rsidRPr="00B41EB6">
        <w:rPr>
          <w:rFonts w:ascii="Calibri" w:hAnsi="Calibri" w:cs="Calibri"/>
          <w:lang w:val="en-IE"/>
        </w:rPr>
        <w:t xml:space="preserve"> </w:t>
      </w:r>
      <w:r w:rsidR="00834598">
        <w:rPr>
          <w:rFonts w:ascii="Calibri" w:hAnsi="Calibri" w:cs="Calibri"/>
          <w:lang w:val="en-IE"/>
        </w:rPr>
        <w:t xml:space="preserve">respective </w:t>
      </w:r>
      <w:r w:rsidRPr="00B41EB6">
        <w:rPr>
          <w:rFonts w:ascii="Calibri" w:hAnsi="Calibri" w:cs="Calibri"/>
          <w:lang w:val="en-IE"/>
        </w:rPr>
        <w:t>urban planning and construction permits are prepared upfront</w:t>
      </w:r>
      <w:r w:rsidR="00834598">
        <w:rPr>
          <w:rFonts w:ascii="Calibri" w:hAnsi="Calibri" w:cs="Calibri"/>
          <w:lang w:val="en-IE"/>
        </w:rPr>
        <w:t xml:space="preserve">. This is </w:t>
      </w:r>
      <w:r w:rsidR="00197CE1">
        <w:rPr>
          <w:rFonts w:ascii="Calibri" w:hAnsi="Calibri" w:cs="Calibri"/>
          <w:lang w:val="en-IE"/>
        </w:rPr>
        <w:t>particularly true if the permits are to be issued by the Ministry of Transport and Communication</w:t>
      </w:r>
      <w:r w:rsidR="00582DC4">
        <w:rPr>
          <w:rFonts w:ascii="Calibri" w:hAnsi="Calibri" w:cs="Calibri"/>
          <w:lang w:val="en-IE"/>
        </w:rPr>
        <w:t xml:space="preserve">, which is the case for certain categories such as border </w:t>
      </w:r>
      <w:r w:rsidR="00C478BE">
        <w:rPr>
          <w:rFonts w:ascii="Calibri" w:hAnsi="Calibri" w:cs="Calibri"/>
          <w:lang w:val="en-IE"/>
        </w:rPr>
        <w:t xml:space="preserve">crossings, dams, landslides, etc. </w:t>
      </w:r>
      <w:r w:rsidR="00EA7734">
        <w:rPr>
          <w:rFonts w:ascii="Calibri" w:hAnsi="Calibri" w:cs="Calibri"/>
          <w:lang w:val="en-IE"/>
        </w:rPr>
        <w:t xml:space="preserve">Also, if longer time passed </w:t>
      </w:r>
      <w:r w:rsidR="004202BB">
        <w:rPr>
          <w:rFonts w:ascii="Calibri" w:hAnsi="Calibri" w:cs="Calibri"/>
          <w:lang w:val="en-IE"/>
        </w:rPr>
        <w:t xml:space="preserve">between the development of technical documentation and the realization of the construction works, </w:t>
      </w:r>
      <w:r w:rsidR="00DC2045">
        <w:rPr>
          <w:rFonts w:ascii="Calibri" w:hAnsi="Calibri" w:cs="Calibri"/>
          <w:lang w:val="en-IE"/>
        </w:rPr>
        <w:t>differences of the estimated process in the Bill of Quantities and the actual costs during the implementation might be noticeable</w:t>
      </w:r>
      <w:r w:rsidR="00C15AE4">
        <w:rPr>
          <w:rFonts w:ascii="Calibri" w:hAnsi="Calibri" w:cs="Calibri"/>
          <w:lang w:val="en-IE"/>
        </w:rPr>
        <w:t xml:space="preserve"> due to </w:t>
      </w:r>
      <w:r w:rsidR="00C15AE4" w:rsidRPr="00C15AE4">
        <w:rPr>
          <w:rFonts w:ascii="Calibri" w:hAnsi="Calibri" w:cs="Calibri"/>
          <w:lang w:val="en-IE"/>
        </w:rPr>
        <w:t>volatility of marked conditions</w:t>
      </w:r>
      <w:r w:rsidR="00DD791A">
        <w:rPr>
          <w:rFonts w:ascii="Calibri" w:hAnsi="Calibri" w:cs="Calibri"/>
          <w:lang w:val="en-IE"/>
        </w:rPr>
        <w:t>.</w:t>
      </w:r>
    </w:p>
    <w:p w14:paraId="4CC50021" w14:textId="7A2B3332" w:rsidR="003C7D3F" w:rsidRPr="00AB0200" w:rsidRDefault="003C7D3F" w:rsidP="00B210D1">
      <w:pPr>
        <w:keepNext/>
        <w:rPr>
          <w:rFonts w:ascii="Calibri" w:hAnsi="Calibri" w:cs="Calibri"/>
          <w:szCs w:val="22"/>
          <w:lang w:val="en-IE"/>
        </w:rPr>
      </w:pPr>
      <w:r w:rsidRPr="00AB0200">
        <w:rPr>
          <w:rFonts w:ascii="Calibri" w:hAnsi="Calibri" w:cs="Calibri"/>
          <w:lang w:val="en-IE"/>
        </w:rPr>
        <w:t xml:space="preserve">To manage the available budget in a risk sensitive way, as a lesson learnt from previous projects, the   </w:t>
      </w:r>
      <w:r w:rsidR="00B320E5">
        <w:rPr>
          <w:rFonts w:ascii="Calibri" w:hAnsi="Calibri" w:cs="Calibri"/>
          <w:lang w:val="en-IE"/>
        </w:rPr>
        <w:t>tender</w:t>
      </w:r>
      <w:r w:rsidR="004203EB">
        <w:rPr>
          <w:rFonts w:ascii="Calibri" w:hAnsi="Calibri" w:cs="Calibri"/>
          <w:lang w:val="en-IE"/>
        </w:rPr>
        <w:t xml:space="preserve"> for the </w:t>
      </w:r>
      <w:r w:rsidRPr="00AB0200">
        <w:rPr>
          <w:rFonts w:ascii="Calibri" w:hAnsi="Calibri" w:cs="Calibri"/>
          <w:lang w:val="en-IE"/>
        </w:rPr>
        <w:t xml:space="preserve">construction works </w:t>
      </w:r>
      <w:r w:rsidR="00893938">
        <w:rPr>
          <w:rFonts w:ascii="Calibri" w:hAnsi="Calibri" w:cs="Calibri"/>
          <w:lang w:val="en-IE"/>
        </w:rPr>
        <w:t xml:space="preserve">for the </w:t>
      </w:r>
      <w:r w:rsidR="004F1153">
        <w:rPr>
          <w:rFonts w:ascii="Calibri" w:hAnsi="Calibri" w:cs="Calibri"/>
          <w:lang w:val="en-IE"/>
        </w:rPr>
        <w:t xml:space="preserve">sewage systems and the </w:t>
      </w:r>
      <w:r w:rsidR="004203EB">
        <w:rPr>
          <w:rFonts w:ascii="Calibri" w:hAnsi="Calibri" w:cs="Calibri"/>
          <w:lang w:val="en-IE"/>
        </w:rPr>
        <w:t xml:space="preserve">wastewater treatment facilities </w:t>
      </w:r>
      <w:r w:rsidRPr="00AB0200">
        <w:rPr>
          <w:rFonts w:ascii="Calibri" w:hAnsi="Calibri" w:cs="Calibri"/>
          <w:lang w:val="en-IE"/>
        </w:rPr>
        <w:t xml:space="preserve">will be </w:t>
      </w:r>
      <w:r w:rsidR="00B320E5">
        <w:rPr>
          <w:rFonts w:ascii="Calibri" w:hAnsi="Calibri" w:cs="Calibri"/>
          <w:lang w:val="en-IE"/>
        </w:rPr>
        <w:t>launched at</w:t>
      </w:r>
      <w:r w:rsidR="004203EB">
        <w:rPr>
          <w:rFonts w:ascii="Calibri" w:hAnsi="Calibri" w:cs="Calibri"/>
          <w:lang w:val="en-IE"/>
        </w:rPr>
        <w:t xml:space="preserve"> the same time </w:t>
      </w:r>
      <w:r w:rsidR="001672E1" w:rsidRPr="001672E1">
        <w:rPr>
          <w:rFonts w:ascii="Calibri" w:hAnsi="Calibri" w:cs="Calibri"/>
          <w:lang w:val="en-IE"/>
        </w:rPr>
        <w:t xml:space="preserve">so to verify at an early stage of project implementation whether any reserve project could be considered for financing within </w:t>
      </w:r>
      <w:r w:rsidR="00300718">
        <w:rPr>
          <w:rFonts w:ascii="Calibri" w:hAnsi="Calibri" w:cs="Calibri"/>
          <w:lang w:val="en-IE"/>
        </w:rPr>
        <w:t>the project</w:t>
      </w:r>
      <w:r w:rsidR="001672E1" w:rsidRPr="001672E1">
        <w:rPr>
          <w:rFonts w:ascii="Calibri" w:hAnsi="Calibri" w:cs="Calibri"/>
          <w:lang w:val="en-IE"/>
        </w:rPr>
        <w:t xml:space="preserve">, through </w:t>
      </w:r>
      <w:r w:rsidR="00300718">
        <w:rPr>
          <w:rFonts w:ascii="Calibri" w:hAnsi="Calibri" w:cs="Calibri"/>
          <w:lang w:val="en-IE"/>
        </w:rPr>
        <w:t>signing of an addendum to the Contribution Agreement.</w:t>
      </w:r>
    </w:p>
    <w:p w14:paraId="4E104310" w14:textId="77777777" w:rsidR="003C7D3F" w:rsidRPr="00AB0200" w:rsidRDefault="003C7D3F" w:rsidP="003C7D3F">
      <w:pPr>
        <w:pStyle w:val="Heading2"/>
        <w:rPr>
          <w:rFonts w:ascii="Calibri" w:hAnsi="Calibri" w:cs="Calibri"/>
          <w:lang w:val="en-IE"/>
        </w:rPr>
      </w:pPr>
      <w:bookmarkStart w:id="22" w:name="_Toc156417831"/>
      <w:r w:rsidRPr="00AB0200">
        <w:rPr>
          <w:rFonts w:ascii="Calibri" w:hAnsi="Calibri" w:cs="Calibri"/>
          <w:lang w:val="en-IE"/>
        </w:rPr>
        <w:t>2.3. Crosscutting issues</w:t>
      </w:r>
      <w:bookmarkEnd w:id="22"/>
    </w:p>
    <w:p w14:paraId="60E9AA95" w14:textId="04389674" w:rsidR="003C7D3F" w:rsidRPr="00AB0200" w:rsidRDefault="003C7D3F" w:rsidP="008A2C4C">
      <w:pPr>
        <w:spacing w:after="120"/>
        <w:rPr>
          <w:rFonts w:ascii="Calibri" w:hAnsi="Calibri" w:cs="Calibri"/>
          <w:szCs w:val="22"/>
          <w:lang w:val="en-IE"/>
        </w:rPr>
      </w:pPr>
      <w:r w:rsidRPr="00AB0200">
        <w:rPr>
          <w:rFonts w:ascii="Calibri" w:hAnsi="Calibri" w:cs="Calibri"/>
          <w:szCs w:val="22"/>
          <w:lang w:val="en-IE"/>
        </w:rPr>
        <w:t xml:space="preserve">The </w:t>
      </w:r>
      <w:r w:rsidR="000E445D" w:rsidRPr="00AB0200">
        <w:rPr>
          <w:rFonts w:ascii="Calibri" w:hAnsi="Calibri" w:cs="Calibri"/>
          <w:szCs w:val="22"/>
          <w:lang w:val="en-IE"/>
        </w:rPr>
        <w:t>Project</w:t>
      </w:r>
      <w:r w:rsidRPr="00AB0200">
        <w:rPr>
          <w:rFonts w:ascii="Calibri" w:hAnsi="Calibri" w:cs="Calibri"/>
          <w:szCs w:val="22"/>
          <w:lang w:val="en-IE"/>
        </w:rPr>
        <w:t xml:space="preserve"> is designed to contribute to gender equality / women’s and girl’s empowerment, in line with the EU Gender Equality Strategy 2020-2025, and UNDP Gender Strategy. This will be done by promoting a gender-balanced approach to the implementation of the </w:t>
      </w:r>
      <w:r w:rsidR="000E445D" w:rsidRPr="00AB0200">
        <w:rPr>
          <w:rFonts w:ascii="Calibri" w:hAnsi="Calibri" w:cs="Calibri"/>
          <w:szCs w:val="22"/>
          <w:lang w:val="en-IE"/>
        </w:rPr>
        <w:t>Project</w:t>
      </w:r>
      <w:r w:rsidRPr="00AB0200">
        <w:rPr>
          <w:rFonts w:ascii="Calibri" w:hAnsi="Calibri" w:cs="Calibri"/>
          <w:szCs w:val="22"/>
          <w:lang w:val="en-IE"/>
        </w:rPr>
        <w:t xml:space="preserve"> at all levels</w:t>
      </w:r>
      <w:r w:rsidR="00450C3A">
        <w:rPr>
          <w:rFonts w:ascii="Calibri" w:hAnsi="Calibri" w:cs="Calibri"/>
          <w:szCs w:val="22"/>
          <w:lang w:val="en-IE"/>
        </w:rPr>
        <w:t xml:space="preserve">, </w:t>
      </w:r>
      <w:r w:rsidR="003E042A" w:rsidRPr="003E042A">
        <w:rPr>
          <w:rFonts w:ascii="Calibri" w:hAnsi="Calibri" w:cs="Calibri"/>
          <w:szCs w:val="22"/>
          <w:lang w:val="en-IE"/>
        </w:rPr>
        <w:t>ensuring inclusivity in the planning and implementation phases. Gender-specific considerations will be integrated into the design and operation of wastewater and solid waste management systems. This includes addressing the distinct needs and roles of women and men in waste management practices and promoting gender-sensitive awareness campaigns.</w:t>
      </w:r>
      <w:r w:rsidR="000473E9">
        <w:rPr>
          <w:rFonts w:ascii="Calibri" w:hAnsi="Calibri" w:cs="Calibri"/>
          <w:szCs w:val="22"/>
          <w:lang w:val="en-IE"/>
        </w:rPr>
        <w:t xml:space="preserve"> </w:t>
      </w:r>
      <w:r w:rsidR="00091226">
        <w:rPr>
          <w:rFonts w:ascii="Calibri" w:hAnsi="Calibri" w:cs="Calibri"/>
          <w:szCs w:val="22"/>
          <w:lang w:val="en-IE"/>
        </w:rPr>
        <w:t>The project will also ensure</w:t>
      </w:r>
      <w:r w:rsidR="00091226" w:rsidRPr="00091226">
        <w:rPr>
          <w:rFonts w:ascii="Calibri" w:hAnsi="Calibri" w:cs="Calibri"/>
          <w:szCs w:val="22"/>
          <w:lang w:val="en-IE"/>
        </w:rPr>
        <w:t xml:space="preserve"> that capacity development activities related to wastewater and solid waste management address the specific needs and capacities of both women and men. This includes tailored training sessions, and workshops. For this purpose, a local women's organization </w:t>
      </w:r>
      <w:r w:rsidR="00E619B9">
        <w:rPr>
          <w:rFonts w:ascii="Calibri" w:hAnsi="Calibri" w:cs="Calibri"/>
          <w:szCs w:val="22"/>
          <w:lang w:val="en-IE"/>
        </w:rPr>
        <w:t>might</w:t>
      </w:r>
      <w:r w:rsidR="00091226" w:rsidRPr="00091226">
        <w:rPr>
          <w:rFonts w:ascii="Calibri" w:hAnsi="Calibri" w:cs="Calibri"/>
          <w:szCs w:val="22"/>
          <w:lang w:val="en-IE"/>
        </w:rPr>
        <w:t xml:space="preserve"> be engaged to reach out to women and identify their specific needs.</w:t>
      </w:r>
      <w:r w:rsidR="00E619B9">
        <w:rPr>
          <w:rFonts w:ascii="Calibri" w:hAnsi="Calibri" w:cs="Calibri"/>
          <w:szCs w:val="22"/>
          <w:lang w:val="en-IE"/>
        </w:rPr>
        <w:t xml:space="preserve"> </w:t>
      </w:r>
      <w:r w:rsidR="008A2C4C">
        <w:rPr>
          <w:rFonts w:ascii="Calibri" w:hAnsi="Calibri" w:cs="Calibri"/>
          <w:szCs w:val="22"/>
          <w:lang w:val="en-IE"/>
        </w:rPr>
        <w:t>Moreover</w:t>
      </w:r>
      <w:r w:rsidR="00E619B9">
        <w:rPr>
          <w:rFonts w:ascii="Calibri" w:hAnsi="Calibri" w:cs="Calibri"/>
          <w:szCs w:val="22"/>
          <w:lang w:val="en-IE"/>
        </w:rPr>
        <w:t>,</w:t>
      </w:r>
      <w:r w:rsidR="008A2C4C">
        <w:rPr>
          <w:rFonts w:ascii="Calibri" w:hAnsi="Calibri" w:cs="Calibri"/>
          <w:szCs w:val="22"/>
          <w:lang w:val="en-IE"/>
        </w:rPr>
        <w:t xml:space="preserve"> communication and awareness raising activities will be inclusive of both women and men, and different communication channels and formats shal</w:t>
      </w:r>
      <w:r w:rsidR="00DD00CA">
        <w:rPr>
          <w:rFonts w:ascii="Calibri" w:hAnsi="Calibri" w:cs="Calibri"/>
          <w:szCs w:val="22"/>
          <w:lang w:val="en-IE"/>
        </w:rPr>
        <w:t>l</w:t>
      </w:r>
      <w:r w:rsidR="008A2C4C">
        <w:rPr>
          <w:rFonts w:ascii="Calibri" w:hAnsi="Calibri" w:cs="Calibri"/>
          <w:szCs w:val="22"/>
          <w:lang w:val="en-IE"/>
        </w:rPr>
        <w:t xml:space="preserve"> be used to effectively reach women and men in the communities. </w:t>
      </w:r>
      <w:r w:rsidR="00E619B9">
        <w:rPr>
          <w:rFonts w:ascii="Calibri" w:hAnsi="Calibri" w:cs="Calibri"/>
          <w:szCs w:val="22"/>
          <w:lang w:val="en-IE"/>
        </w:rPr>
        <w:t xml:space="preserve"> </w:t>
      </w:r>
      <w:r w:rsidRPr="00AB0200">
        <w:rPr>
          <w:rFonts w:ascii="Calibri" w:hAnsi="Calibri" w:cs="Calibri"/>
          <w:szCs w:val="22"/>
          <w:lang w:val="en-IE"/>
        </w:rPr>
        <w:t xml:space="preserve">The </w:t>
      </w:r>
      <w:r w:rsidR="000E445D" w:rsidRPr="00AB0200">
        <w:rPr>
          <w:rFonts w:ascii="Calibri" w:hAnsi="Calibri" w:cs="Calibri"/>
          <w:szCs w:val="22"/>
          <w:lang w:val="en-IE"/>
        </w:rPr>
        <w:t>Project</w:t>
      </w:r>
      <w:r w:rsidRPr="00AB0200">
        <w:rPr>
          <w:rFonts w:ascii="Calibri" w:hAnsi="Calibri" w:cs="Calibri"/>
          <w:szCs w:val="22"/>
          <w:lang w:val="en-IE"/>
        </w:rPr>
        <w:t xml:space="preserve"> will </w:t>
      </w:r>
      <w:r w:rsidR="008A2C4C">
        <w:rPr>
          <w:rFonts w:ascii="Calibri" w:hAnsi="Calibri" w:cs="Calibri"/>
          <w:szCs w:val="22"/>
          <w:lang w:val="en-IE"/>
        </w:rPr>
        <w:t xml:space="preserve">also </w:t>
      </w:r>
      <w:r w:rsidRPr="00AB0200">
        <w:rPr>
          <w:rFonts w:ascii="Calibri" w:hAnsi="Calibri" w:cs="Calibri"/>
          <w:szCs w:val="22"/>
          <w:lang w:val="en-IE"/>
        </w:rPr>
        <w:t xml:space="preserve">strive to collect sex-disaggregated and gender sensitive data, carrying out gender sensitive analysis, training, review of standards, skills </w:t>
      </w:r>
      <w:proofErr w:type="gramStart"/>
      <w:r w:rsidRPr="00AB0200">
        <w:rPr>
          <w:rFonts w:ascii="Calibri" w:hAnsi="Calibri" w:cs="Calibri"/>
          <w:szCs w:val="22"/>
          <w:lang w:val="en-IE"/>
        </w:rPr>
        <w:t>development</w:t>
      </w:r>
      <w:proofErr w:type="gramEnd"/>
      <w:r w:rsidRPr="00AB0200">
        <w:rPr>
          <w:rFonts w:ascii="Calibri" w:hAnsi="Calibri" w:cs="Calibri"/>
          <w:szCs w:val="22"/>
          <w:lang w:val="en-IE"/>
        </w:rPr>
        <w:t xml:space="preserve"> and information. </w:t>
      </w:r>
    </w:p>
    <w:p w14:paraId="7F41F3F0" w14:textId="1808D6F5"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The </w:t>
      </w:r>
      <w:r w:rsidR="000E445D" w:rsidRPr="00AB0200">
        <w:rPr>
          <w:rFonts w:ascii="Calibri" w:hAnsi="Calibri" w:cs="Calibri"/>
          <w:szCs w:val="22"/>
          <w:lang w:val="en-IE"/>
        </w:rPr>
        <w:t>Project</w:t>
      </w:r>
      <w:r w:rsidRPr="00AB0200">
        <w:rPr>
          <w:rFonts w:ascii="Calibri" w:hAnsi="Calibri" w:cs="Calibri"/>
          <w:szCs w:val="22"/>
          <w:lang w:val="en-IE"/>
        </w:rPr>
        <w:t xml:space="preserve"> has a strong social inclusion dimension too. It is designed not to exclude any community and/or person </w:t>
      </w:r>
      <w:proofErr w:type="gramStart"/>
      <w:r w:rsidRPr="00AB0200">
        <w:rPr>
          <w:rFonts w:ascii="Calibri" w:hAnsi="Calibri" w:cs="Calibri"/>
          <w:szCs w:val="22"/>
          <w:lang w:val="en-IE"/>
        </w:rPr>
        <w:t>on the basis of</w:t>
      </w:r>
      <w:proofErr w:type="gramEnd"/>
      <w:r w:rsidRPr="00AB0200">
        <w:rPr>
          <w:rFonts w:ascii="Calibri" w:hAnsi="Calibri" w:cs="Calibri"/>
          <w:szCs w:val="22"/>
          <w:lang w:val="en-IE"/>
        </w:rPr>
        <w:t xml:space="preserve"> social status, ethnicity, or religion. The benefits and opportunities that will be created by the Action will be accessible to all people from the target communities, the entire transboundary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region, and its visitors. </w:t>
      </w:r>
    </w:p>
    <w:p w14:paraId="203827EA" w14:textId="571E13F6"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The investment cycle to be instigated by the </w:t>
      </w:r>
      <w:r w:rsidR="009B34E4" w:rsidRPr="00AB0200">
        <w:rPr>
          <w:rFonts w:ascii="Calibri" w:hAnsi="Calibri" w:cs="Calibri"/>
          <w:szCs w:val="22"/>
          <w:lang w:val="en-IE"/>
        </w:rPr>
        <w:t xml:space="preserve">Project </w:t>
      </w:r>
      <w:r w:rsidRPr="00AB0200">
        <w:rPr>
          <w:rFonts w:ascii="Calibri" w:hAnsi="Calibri" w:cs="Calibri"/>
          <w:szCs w:val="22"/>
          <w:lang w:val="en-IE"/>
        </w:rPr>
        <w:t xml:space="preserve">is expected to bring short-term employment and income generation activities for the local workforce, and small companies (e.g., through involvement in the construction projects). </w:t>
      </w:r>
      <w:r w:rsidR="002A0715">
        <w:rPr>
          <w:rFonts w:ascii="Calibri" w:hAnsi="Calibri" w:cs="Calibri"/>
          <w:szCs w:val="22"/>
          <w:lang w:val="en-IE"/>
        </w:rPr>
        <w:t>It will also provide opportunities for new employments in the PE “</w:t>
      </w:r>
      <w:proofErr w:type="spellStart"/>
      <w:r w:rsidR="002A0715">
        <w:rPr>
          <w:rFonts w:ascii="Calibri" w:hAnsi="Calibri" w:cs="Calibri"/>
          <w:szCs w:val="22"/>
          <w:lang w:val="en-IE"/>
        </w:rPr>
        <w:t>Proleter</w:t>
      </w:r>
      <w:proofErr w:type="spellEnd"/>
      <w:r w:rsidR="002A0715">
        <w:rPr>
          <w:rFonts w:ascii="Calibri" w:hAnsi="Calibri" w:cs="Calibri"/>
          <w:szCs w:val="22"/>
          <w:lang w:val="en-IE"/>
        </w:rPr>
        <w:t>”</w:t>
      </w:r>
      <w:r w:rsidR="00482F8B">
        <w:rPr>
          <w:rFonts w:ascii="Calibri" w:hAnsi="Calibri" w:cs="Calibri"/>
          <w:szCs w:val="22"/>
          <w:lang w:val="en-IE"/>
        </w:rPr>
        <w:t xml:space="preserve"> </w:t>
      </w:r>
      <w:r w:rsidR="00A627EC">
        <w:rPr>
          <w:rFonts w:ascii="Calibri" w:hAnsi="Calibri" w:cs="Calibri"/>
          <w:szCs w:val="22"/>
          <w:lang w:val="en-IE"/>
        </w:rPr>
        <w:t xml:space="preserve">to serve the extended wastewater and waste management services. </w:t>
      </w:r>
    </w:p>
    <w:p w14:paraId="255FFAE0" w14:textId="19143B1F"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lastRenderedPageBreak/>
        <w:t xml:space="preserve">The long-term effects of the </w:t>
      </w:r>
      <w:r w:rsidR="000E445D" w:rsidRPr="00AB0200">
        <w:rPr>
          <w:rFonts w:ascii="Calibri" w:hAnsi="Calibri" w:cs="Calibri"/>
          <w:szCs w:val="22"/>
          <w:lang w:val="en-IE"/>
        </w:rPr>
        <w:t>Project</w:t>
      </w:r>
      <w:r w:rsidRPr="00AB0200">
        <w:rPr>
          <w:rFonts w:ascii="Calibri" w:hAnsi="Calibri" w:cs="Calibri"/>
          <w:szCs w:val="22"/>
          <w:lang w:val="en-IE"/>
        </w:rPr>
        <w:t xml:space="preserve"> have the potential to bring greater prosperity to the region, reviving its economy and helping local communities to benefit from the income generation opportunities and the greatly improved environmental quality.</w:t>
      </w:r>
    </w:p>
    <w:p w14:paraId="6E28260F" w14:textId="77777777" w:rsidR="003C7D3F" w:rsidRPr="00AB0200" w:rsidRDefault="003C7D3F" w:rsidP="003C7D3F">
      <w:pPr>
        <w:rPr>
          <w:rFonts w:ascii="Calibri" w:hAnsi="Calibri" w:cs="Calibri"/>
          <w:szCs w:val="22"/>
          <w:lang w:val="en-IE"/>
        </w:rPr>
      </w:pPr>
    </w:p>
    <w:p w14:paraId="1549009E" w14:textId="77777777" w:rsidR="003C7D3F" w:rsidRPr="00AB0200" w:rsidRDefault="003C7D3F" w:rsidP="003C7D3F">
      <w:pPr>
        <w:pStyle w:val="Heading1"/>
        <w:spacing w:before="0" w:after="120"/>
        <w:rPr>
          <w:rFonts w:ascii="Calibri" w:hAnsi="Calibri" w:cs="Calibri"/>
          <w:sz w:val="24"/>
          <w:szCs w:val="18"/>
          <w:lang w:val="en-IE"/>
        </w:rPr>
      </w:pPr>
      <w:bookmarkStart w:id="23" w:name="_Toc136445896"/>
      <w:bookmarkStart w:id="24" w:name="_Toc137557963"/>
      <w:bookmarkStart w:id="25" w:name="_Toc156417832"/>
      <w:r w:rsidRPr="00AB0200">
        <w:rPr>
          <w:rFonts w:ascii="Calibri" w:hAnsi="Calibri" w:cs="Calibri"/>
          <w:sz w:val="24"/>
          <w:szCs w:val="18"/>
          <w:lang w:val="en-IE"/>
        </w:rPr>
        <w:t>Results and Partnerships</w:t>
      </w:r>
      <w:bookmarkEnd w:id="23"/>
      <w:bookmarkEnd w:id="24"/>
      <w:bookmarkEnd w:id="25"/>
      <w:r w:rsidRPr="00AB0200">
        <w:rPr>
          <w:rFonts w:ascii="Calibri" w:hAnsi="Calibri" w:cs="Calibri"/>
          <w:sz w:val="24"/>
          <w:szCs w:val="18"/>
          <w:lang w:val="en-IE"/>
        </w:rPr>
        <w:t xml:space="preserve">  </w:t>
      </w:r>
    </w:p>
    <w:p w14:paraId="2CA967EB" w14:textId="77777777" w:rsidR="003C7D3F" w:rsidRPr="00AB0200" w:rsidRDefault="003C7D3F" w:rsidP="003C7D3F">
      <w:pPr>
        <w:pStyle w:val="Heading2"/>
        <w:rPr>
          <w:rFonts w:ascii="Calibri" w:hAnsi="Calibri" w:cs="Calibri"/>
          <w:lang w:val="en-IE"/>
        </w:rPr>
      </w:pPr>
      <w:bookmarkStart w:id="26" w:name="_Toc156417833"/>
      <w:r w:rsidRPr="00AB0200">
        <w:rPr>
          <w:rFonts w:ascii="Calibri" w:hAnsi="Calibri" w:cs="Calibri"/>
          <w:lang w:val="en-IE"/>
        </w:rPr>
        <w:t>3.1 Expected Results</w:t>
      </w:r>
      <w:bookmarkEnd w:id="26"/>
    </w:p>
    <w:p w14:paraId="7A0476E3" w14:textId="7692F2DF" w:rsidR="003C7D3F" w:rsidRPr="00AB0200" w:rsidRDefault="003C7D3F" w:rsidP="003C7D3F">
      <w:pPr>
        <w:spacing w:line="259" w:lineRule="auto"/>
        <w:rPr>
          <w:rFonts w:ascii="Calibri" w:hAnsi="Calibri" w:cs="Calibri"/>
          <w:lang w:val="en-IE"/>
        </w:rPr>
      </w:pPr>
      <w:r w:rsidRPr="00AB0200">
        <w:rPr>
          <w:rFonts w:ascii="Calibri" w:hAnsi="Calibri" w:cs="Calibri"/>
          <w:lang w:val="en-IE"/>
        </w:rPr>
        <w:t xml:space="preserve">Building upon earlier efforts, this </w:t>
      </w:r>
      <w:r w:rsidR="000E445D" w:rsidRPr="00AB0200">
        <w:rPr>
          <w:rFonts w:ascii="Calibri" w:hAnsi="Calibri" w:cs="Calibri"/>
          <w:lang w:val="en-IE"/>
        </w:rPr>
        <w:t>Project</w:t>
      </w:r>
      <w:r w:rsidRPr="00AB0200">
        <w:rPr>
          <w:rFonts w:ascii="Calibri" w:hAnsi="Calibri" w:cs="Calibri"/>
          <w:lang w:val="en-IE"/>
        </w:rPr>
        <w:t xml:space="preserve"> aims to bring tangible environmental and socio-economic improvements to the transboundary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basin. It will do so through a series of interlinked capital investments to be implemented within the boundaries of the Municipality of Resen and accompanying capacity development measures. </w:t>
      </w:r>
    </w:p>
    <w:p w14:paraId="1851DE79" w14:textId="3851D82D" w:rsidR="003C7D3F" w:rsidRPr="00AB0200" w:rsidRDefault="003C7D3F" w:rsidP="003C7D3F">
      <w:pPr>
        <w:rPr>
          <w:rFonts w:ascii="Calibri" w:hAnsi="Calibri" w:cs="Calibri"/>
          <w:lang w:val="en-IE"/>
        </w:rPr>
      </w:pPr>
      <w:r w:rsidRPr="00AB0200">
        <w:rPr>
          <w:rFonts w:ascii="Calibri" w:hAnsi="Calibri" w:cs="Calibri"/>
          <w:lang w:val="en-IE"/>
        </w:rPr>
        <w:t xml:space="preserve">Furthermore, the </w:t>
      </w:r>
      <w:r w:rsidR="000E445D" w:rsidRPr="00AB0200">
        <w:rPr>
          <w:rFonts w:ascii="Calibri" w:hAnsi="Calibri" w:cs="Calibri"/>
          <w:lang w:val="en-IE"/>
        </w:rPr>
        <w:t>Project</w:t>
      </w:r>
      <w:r w:rsidRPr="00AB0200">
        <w:rPr>
          <w:rFonts w:ascii="Calibri" w:hAnsi="Calibri" w:cs="Calibri"/>
          <w:lang w:val="en-IE"/>
        </w:rPr>
        <w:t xml:space="preserve"> will lead to enhanced transboundary cooperation, improved connectivity, and mobility around the lake, facilitated by the opening of a new border crossing point with Greece (Markova </w:t>
      </w:r>
      <w:proofErr w:type="spellStart"/>
      <w:r w:rsidRPr="00AB0200">
        <w:rPr>
          <w:rFonts w:ascii="Calibri" w:hAnsi="Calibri" w:cs="Calibri"/>
          <w:lang w:val="en-IE"/>
        </w:rPr>
        <w:t>Noga</w:t>
      </w:r>
      <w:proofErr w:type="spellEnd"/>
      <w:r w:rsidRPr="00AB0200">
        <w:rPr>
          <w:rFonts w:ascii="Calibri" w:hAnsi="Calibri" w:cs="Calibri"/>
          <w:lang w:val="en-IE"/>
        </w:rPr>
        <w:t xml:space="preserve">). This, in turn, is expected to boost socio-economic and tourism development while fostering cooperation among the nations sharing the lake basin. </w:t>
      </w:r>
    </w:p>
    <w:p w14:paraId="17D0931D" w14:textId="3E1743CE" w:rsidR="003C7D3F" w:rsidRPr="00AB0200" w:rsidRDefault="003C7D3F" w:rsidP="003C7D3F">
      <w:pPr>
        <w:rPr>
          <w:rFonts w:ascii="Calibri" w:hAnsi="Calibri" w:cs="Calibri"/>
          <w:lang w:val="en-IE"/>
        </w:rPr>
      </w:pPr>
      <w:r w:rsidRPr="00AB0200">
        <w:rPr>
          <w:rFonts w:ascii="Calibri" w:hAnsi="Calibri" w:cs="Calibri"/>
          <w:lang w:val="en-IE"/>
        </w:rPr>
        <w:t xml:space="preserve">The results of this </w:t>
      </w:r>
      <w:r w:rsidR="000E445D" w:rsidRPr="00AB0200">
        <w:rPr>
          <w:rFonts w:ascii="Calibri" w:hAnsi="Calibri" w:cs="Calibri"/>
          <w:lang w:val="en-IE"/>
        </w:rPr>
        <w:t>Project</w:t>
      </w:r>
      <w:r w:rsidRPr="00AB0200">
        <w:rPr>
          <w:rFonts w:ascii="Calibri" w:hAnsi="Calibri" w:cs="Calibri"/>
          <w:lang w:val="en-IE"/>
        </w:rPr>
        <w:t xml:space="preserve"> will contribute to achieving multiple Sustainable Development Goals, including SDG 15 (Life on land), SDG 6 (Clean Water and Sanitation), SDG 8 (Decent work and economic growth), SDG 11 (Sustainable cities and communities), and SDG 12 (Responsible consumption and production).</w:t>
      </w:r>
    </w:p>
    <w:p w14:paraId="5904A1CC" w14:textId="65CD27E0" w:rsidR="000E445D" w:rsidRPr="00AB0200" w:rsidRDefault="003C7D3F" w:rsidP="003C7D3F">
      <w:pPr>
        <w:rPr>
          <w:rFonts w:ascii="Calibri" w:hAnsi="Calibri" w:cs="Calibri"/>
          <w:lang w:val="en-IE"/>
        </w:rPr>
      </w:pPr>
      <w:r w:rsidRPr="00AB0200">
        <w:rPr>
          <w:rFonts w:ascii="Calibri" w:hAnsi="Calibri" w:cs="Calibri"/>
          <w:lang w:val="en-IE"/>
        </w:rPr>
        <w:t xml:space="preserve">At the national level, this </w:t>
      </w:r>
      <w:r w:rsidR="000E445D" w:rsidRPr="00AB0200">
        <w:rPr>
          <w:rFonts w:ascii="Calibri" w:hAnsi="Calibri" w:cs="Calibri"/>
          <w:lang w:val="en-IE"/>
        </w:rPr>
        <w:t>Project</w:t>
      </w:r>
      <w:r w:rsidRPr="00AB0200">
        <w:rPr>
          <w:rFonts w:ascii="Calibri" w:hAnsi="Calibri" w:cs="Calibri"/>
          <w:lang w:val="en-IE"/>
        </w:rPr>
        <w:t xml:space="preserve"> will contribute to UNSDCF</w:t>
      </w:r>
      <w:r w:rsidRPr="00AB0200">
        <w:rPr>
          <w:rStyle w:val="FootnoteReference"/>
          <w:rFonts w:ascii="Calibri" w:hAnsi="Calibri" w:cs="Calibri"/>
          <w:lang w:val="en-IE"/>
        </w:rPr>
        <w:footnoteReference w:id="21"/>
      </w:r>
      <w:r w:rsidRPr="00AB0200">
        <w:rPr>
          <w:rFonts w:ascii="Calibri" w:hAnsi="Calibri" w:cs="Calibri"/>
          <w:lang w:val="en-IE"/>
        </w:rPr>
        <w:t xml:space="preserve"> Outcome 3: 'Healthy Environment (People in North Macedonia benefit from ambitious climate action, sustainably managed natural resources and well-preserved biodiversity through good environmental governance and disaster resilient communities). This aligns with Output 3.2: 'Solutions are identified and scaled up at central and local levels for integrated, sustainable, and inclusive management of natural resources (water, land, forests, biodiversity).</w:t>
      </w:r>
    </w:p>
    <w:p w14:paraId="3133D4FC" w14:textId="77777777" w:rsidR="00D115E1" w:rsidRPr="00AB0200" w:rsidRDefault="00D115E1" w:rsidP="003C7D3F">
      <w:pPr>
        <w:rPr>
          <w:rFonts w:ascii="Calibri" w:hAnsi="Calibri" w:cs="Calibri"/>
          <w:lang w:val="en-IE"/>
        </w:rPr>
      </w:pPr>
    </w:p>
    <w:p w14:paraId="55621F7A" w14:textId="77777777" w:rsidR="003C7D3F" w:rsidRPr="00AB0200" w:rsidRDefault="003C7D3F" w:rsidP="003C7D3F">
      <w:pPr>
        <w:pStyle w:val="Heading2"/>
        <w:rPr>
          <w:rFonts w:ascii="Calibri" w:hAnsi="Calibri" w:cs="Calibri"/>
          <w:lang w:val="en-IE"/>
        </w:rPr>
      </w:pPr>
      <w:bookmarkStart w:id="27" w:name="_Toc156417834"/>
      <w:r w:rsidRPr="00AB0200">
        <w:rPr>
          <w:rFonts w:ascii="Calibri" w:hAnsi="Calibri" w:cs="Calibri"/>
          <w:lang w:val="en-IE"/>
        </w:rPr>
        <w:t>3.2 Project Objectives and Activities</w:t>
      </w:r>
      <w:bookmarkEnd w:id="27"/>
      <w:r w:rsidRPr="00AB0200">
        <w:rPr>
          <w:rFonts w:ascii="Calibri" w:hAnsi="Calibri" w:cs="Calibri"/>
          <w:lang w:val="en-IE"/>
        </w:rPr>
        <w:t xml:space="preserve"> </w:t>
      </w:r>
    </w:p>
    <w:p w14:paraId="7D71F605" w14:textId="70739FB7" w:rsidR="001C13A8" w:rsidRPr="00AB0200" w:rsidRDefault="001C13A8" w:rsidP="001C13A8">
      <w:pPr>
        <w:pBdr>
          <w:top w:val="single" w:sz="4" w:space="1" w:color="auto"/>
          <w:left w:val="single" w:sz="4" w:space="4" w:color="auto"/>
          <w:bottom w:val="single" w:sz="4" w:space="1" w:color="auto"/>
          <w:right w:val="single" w:sz="4" w:space="4" w:color="auto"/>
        </w:pBdr>
        <w:rPr>
          <w:rFonts w:ascii="Calibri" w:hAnsi="Calibri" w:cs="Calibri"/>
          <w:szCs w:val="22"/>
          <w:lang w:val="en-IE"/>
        </w:rPr>
      </w:pPr>
      <w:r w:rsidRPr="00AB0200">
        <w:rPr>
          <w:rFonts w:ascii="Calibri" w:hAnsi="Calibri" w:cs="Calibri"/>
          <w:szCs w:val="22"/>
          <w:lang w:val="en-IE"/>
        </w:rPr>
        <w:t xml:space="preserve">The ‘EU for Infrastructure Improvements in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Area Action” aims to bring tangible environmental and socio-economic improvements to the transboundary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 through a series of interlinked capital investments to </w:t>
      </w:r>
      <w:proofErr w:type="spellStart"/>
      <w:r w:rsidRPr="00AB0200">
        <w:rPr>
          <w:rFonts w:ascii="Calibri" w:hAnsi="Calibri" w:cs="Calibri"/>
          <w:i/>
          <w:iCs/>
          <w:szCs w:val="22"/>
          <w:lang w:val="en-IE"/>
        </w:rPr>
        <w:t>i</w:t>
      </w:r>
      <w:proofErr w:type="spellEnd"/>
      <w:r w:rsidRPr="00AB0200">
        <w:rPr>
          <w:rFonts w:ascii="Calibri" w:hAnsi="Calibri" w:cs="Calibri"/>
          <w:i/>
          <w:iCs/>
          <w:szCs w:val="22"/>
          <w:lang w:val="en-IE"/>
        </w:rPr>
        <w:t>)</w:t>
      </w:r>
      <w:r w:rsidRPr="00AB0200">
        <w:rPr>
          <w:rFonts w:ascii="Calibri" w:hAnsi="Calibri" w:cs="Calibri"/>
          <w:szCs w:val="22"/>
          <w:lang w:val="en-IE"/>
        </w:rPr>
        <w:t xml:space="preserve"> enhance municipal wastewater and solid waste management systems, and to </w:t>
      </w:r>
      <w:r w:rsidRPr="00AB0200">
        <w:rPr>
          <w:rFonts w:ascii="Calibri" w:hAnsi="Calibri" w:cs="Calibri"/>
          <w:i/>
          <w:iCs/>
          <w:szCs w:val="22"/>
          <w:lang w:val="en-IE"/>
        </w:rPr>
        <w:t>ii)</w:t>
      </w:r>
      <w:r w:rsidRPr="00AB0200">
        <w:rPr>
          <w:rFonts w:ascii="Calibri" w:hAnsi="Calibri" w:cs="Calibri"/>
          <w:szCs w:val="22"/>
          <w:lang w:val="en-IE"/>
        </w:rPr>
        <w:t xml:space="preserve"> help enhance transboundary cooperation through the construction </w:t>
      </w:r>
      <w:ins w:id="28" w:author="Giacoma B. (UNDP BRO)" w:date="2024-01-18T16:51:00Z">
        <w:r w:rsidR="00044AD0">
          <w:rPr>
            <w:rFonts w:ascii="Calibri" w:hAnsi="Calibri" w:cs="Calibri"/>
            <w:szCs w:val="22"/>
            <w:lang w:val="en-IE"/>
          </w:rPr>
          <w:t xml:space="preserve">of </w:t>
        </w:r>
      </w:ins>
      <w:r w:rsidRPr="00AB0200">
        <w:rPr>
          <w:rFonts w:ascii="Calibri" w:hAnsi="Calibri" w:cs="Calibri"/>
          <w:szCs w:val="22"/>
          <w:lang w:val="en-IE"/>
        </w:rPr>
        <w:t xml:space="preserve">a new border crossing point with Greece. </w:t>
      </w:r>
    </w:p>
    <w:p w14:paraId="4C59AF01" w14:textId="11C51D11" w:rsidR="001C13A8" w:rsidRPr="00AB0200" w:rsidRDefault="001C13A8" w:rsidP="003C7D3F">
      <w:pPr>
        <w:pBdr>
          <w:top w:val="single" w:sz="4" w:space="1" w:color="auto"/>
          <w:left w:val="single" w:sz="4" w:space="4" w:color="auto"/>
          <w:bottom w:val="single" w:sz="4" w:space="1" w:color="auto"/>
          <w:right w:val="single" w:sz="4" w:space="4" w:color="auto"/>
        </w:pBdr>
        <w:rPr>
          <w:rFonts w:ascii="Calibri" w:hAnsi="Calibri" w:cs="Calibri"/>
          <w:szCs w:val="22"/>
          <w:lang w:val="en-IE"/>
        </w:rPr>
      </w:pPr>
      <w:r w:rsidRPr="00AB0200">
        <w:rPr>
          <w:rFonts w:ascii="Calibri" w:hAnsi="Calibri" w:cs="Calibri"/>
          <w:szCs w:val="22"/>
          <w:lang w:val="en-IE"/>
        </w:rPr>
        <w:t xml:space="preserve">The Action is an important part of the broader “EU for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programme which aims to promote the Green Agenda for the Western Balkans in the transboundary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area in line with the principle of "leaving no persons and regions behind."</w:t>
      </w:r>
    </w:p>
    <w:p w14:paraId="76B05533" w14:textId="2ED28E2C" w:rsidR="003C7D3F" w:rsidRPr="00AB0200" w:rsidRDefault="003C7D3F" w:rsidP="003C7D3F">
      <w:pPr>
        <w:rPr>
          <w:rFonts w:ascii="Calibri" w:hAnsi="Calibri" w:cs="Calibri"/>
          <w:szCs w:val="22"/>
          <w:lang w:val="en-IE"/>
        </w:rPr>
      </w:pPr>
      <w:r w:rsidRPr="00AB0200">
        <w:rPr>
          <w:rFonts w:ascii="Calibri" w:hAnsi="Calibri" w:cs="Calibri"/>
          <w:szCs w:val="22"/>
          <w:lang w:val="en-IE"/>
        </w:rPr>
        <w:t>Th</w:t>
      </w:r>
      <w:r w:rsidR="00105DAB">
        <w:rPr>
          <w:rFonts w:ascii="Calibri" w:hAnsi="Calibri" w:cs="Calibri"/>
          <w:szCs w:val="22"/>
          <w:lang w:val="en-IE"/>
        </w:rPr>
        <w:t>e</w:t>
      </w:r>
      <w:r w:rsidRPr="00AB0200">
        <w:rPr>
          <w:rFonts w:ascii="Calibri" w:hAnsi="Calibri" w:cs="Calibri"/>
          <w:szCs w:val="22"/>
          <w:lang w:val="en-IE"/>
        </w:rPr>
        <w:t xml:space="preserve"> overall goal of this Project will be achieved as per the following hierarchy of result areas / intervention logic and the corresponding activities:</w:t>
      </w:r>
    </w:p>
    <w:tbl>
      <w:tblPr>
        <w:tblW w:w="9609"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EAF6"/>
        <w:tblLook w:val="04A0" w:firstRow="1" w:lastRow="0" w:firstColumn="1" w:lastColumn="0" w:noHBand="0" w:noVBand="1"/>
      </w:tblPr>
      <w:tblGrid>
        <w:gridCol w:w="2043"/>
        <w:gridCol w:w="3692"/>
        <w:gridCol w:w="3874"/>
      </w:tblGrid>
      <w:tr w:rsidR="003C7D3F" w:rsidRPr="00AB0200" w14:paraId="61D051FE" w14:textId="77777777" w:rsidTr="00C938AF">
        <w:trPr>
          <w:jc w:val="center"/>
        </w:trPr>
        <w:tc>
          <w:tcPr>
            <w:tcW w:w="1545" w:type="dxa"/>
            <w:shd w:val="clear" w:color="auto" w:fill="DEEAF6"/>
          </w:tcPr>
          <w:p w14:paraId="65C176E4"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bookmarkStart w:id="29" w:name="_Hlk139568721"/>
            <w:r w:rsidRPr="00AB0200">
              <w:rPr>
                <w:rFonts w:ascii="Calibri" w:hAnsi="Calibri" w:cs="Calibri"/>
                <w:b/>
                <w:color w:val="000000"/>
                <w:sz w:val="19"/>
                <w:szCs w:val="19"/>
                <w:lang w:val="en-IE" w:eastAsia="de-CH"/>
              </w:rPr>
              <w:t>Overall Objective</w:t>
            </w:r>
          </w:p>
          <w:p w14:paraId="49FB0249"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noProof/>
                <w:lang w:eastAsia="en-GB"/>
              </w:rPr>
              <mc:AlternateContent>
                <mc:Choice Requires="wps">
                  <w:drawing>
                    <wp:inline distT="0" distB="0" distL="0" distR="0" wp14:anchorId="38538F28" wp14:editId="78A7BEDB">
                      <wp:extent cx="314325" cy="226695"/>
                      <wp:effectExtent l="38100" t="19050" r="9525" b="1905"/>
                      <wp:docPr id="21"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6695"/>
                              </a:xfrm>
                              <a:prstGeom prst="upArrow">
                                <a:avLst>
                                  <a:gd name="adj1" fmla="val 50000"/>
                                  <a:gd name="adj2" fmla="val 50000"/>
                                </a:avLst>
                              </a:prstGeom>
                              <a:solidFill>
                                <a:srgbClr val="B9CDE5"/>
                              </a:solidFill>
                              <a:ln w="25400">
                                <a:solidFill>
                                  <a:srgbClr val="1F497D"/>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42CAF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width:24.7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" adj="10800" fillcolor="#b9cde5" strokecolor="#1f497d" strokeweight="2pt">
                      <w10:anchorlock/>
                    </v:shape>
                  </w:pict>
                </mc:Fallback>
              </mc:AlternateContent>
            </w:r>
          </w:p>
        </w:tc>
        <w:tc>
          <w:tcPr>
            <w:tcW w:w="8064" w:type="dxa"/>
            <w:gridSpan w:val="2"/>
            <w:shd w:val="clear" w:color="auto" w:fill="DEEAF6"/>
            <w:vAlign w:val="center"/>
          </w:tcPr>
          <w:p w14:paraId="3D939538" w14:textId="77777777" w:rsidR="003C7D3F" w:rsidRPr="00AB0200" w:rsidRDefault="003C7D3F" w:rsidP="00C938AF">
            <w:pPr>
              <w:tabs>
                <w:tab w:val="left" w:pos="0"/>
                <w:tab w:val="left" w:pos="851"/>
              </w:tabs>
              <w:spacing w:before="60"/>
              <w:rPr>
                <w:rFonts w:ascii="Calibri" w:hAnsi="Calibri" w:cs="Calibri"/>
                <w:color w:val="000000"/>
                <w:sz w:val="19"/>
                <w:szCs w:val="19"/>
                <w:lang w:val="en-IE" w:eastAsia="de-CH"/>
              </w:rPr>
            </w:pPr>
            <w:r w:rsidRPr="00AB0200">
              <w:rPr>
                <w:rFonts w:ascii="Calibri" w:hAnsi="Calibri" w:cs="Calibri"/>
                <w:color w:val="000000"/>
                <w:sz w:val="19"/>
                <w:szCs w:val="19"/>
                <w:lang w:val="en-IE" w:eastAsia="de-CH"/>
              </w:rPr>
              <w:t xml:space="preserve">To promote the Green Agenda for the Western Balkans in the transboundary </w:t>
            </w:r>
            <w:proofErr w:type="spellStart"/>
            <w:r w:rsidRPr="00AB0200">
              <w:rPr>
                <w:rFonts w:ascii="Calibri" w:hAnsi="Calibri" w:cs="Calibri"/>
                <w:color w:val="000000"/>
                <w:sz w:val="19"/>
                <w:szCs w:val="19"/>
                <w:lang w:val="en-IE" w:eastAsia="de-CH"/>
              </w:rPr>
              <w:t>Prespa</w:t>
            </w:r>
            <w:proofErr w:type="spellEnd"/>
            <w:r w:rsidRPr="00AB0200">
              <w:rPr>
                <w:rFonts w:ascii="Calibri" w:hAnsi="Calibri" w:cs="Calibri"/>
                <w:color w:val="000000"/>
                <w:sz w:val="19"/>
                <w:szCs w:val="19"/>
                <w:lang w:val="en-IE" w:eastAsia="de-CH"/>
              </w:rPr>
              <w:t xml:space="preserve"> Lake area in line with the “no persons and regions left behind”.  </w:t>
            </w:r>
          </w:p>
        </w:tc>
      </w:tr>
      <w:tr w:rsidR="003C7D3F" w:rsidRPr="00AB0200" w14:paraId="4BCE980F" w14:textId="77777777" w:rsidTr="00C938AF">
        <w:trPr>
          <w:jc w:val="center"/>
        </w:trPr>
        <w:tc>
          <w:tcPr>
            <w:tcW w:w="1545" w:type="dxa"/>
            <w:shd w:val="clear" w:color="auto" w:fill="DEEAF6"/>
          </w:tcPr>
          <w:p w14:paraId="0FE67683"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rFonts w:ascii="Calibri" w:hAnsi="Calibri" w:cs="Calibri"/>
                <w:b/>
                <w:color w:val="000000"/>
                <w:sz w:val="19"/>
                <w:szCs w:val="19"/>
                <w:lang w:val="en-IE" w:eastAsia="de-CH"/>
              </w:rPr>
              <w:t>Specific Objective</w:t>
            </w:r>
          </w:p>
          <w:p w14:paraId="175D2F06" w14:textId="77777777" w:rsidR="003C7D3F" w:rsidRPr="00AB0200" w:rsidRDefault="003C7D3F" w:rsidP="00C938AF">
            <w:pPr>
              <w:tabs>
                <w:tab w:val="left" w:pos="0"/>
                <w:tab w:val="left" w:pos="851"/>
              </w:tabs>
              <w:spacing w:before="60"/>
              <w:jc w:val="center"/>
              <w:rPr>
                <w:rFonts w:ascii="Calibri" w:hAnsi="Calibri" w:cs="Calibri"/>
                <w:b/>
                <w:color w:val="000000"/>
                <w:sz w:val="6"/>
                <w:szCs w:val="6"/>
                <w:lang w:val="en-IE" w:eastAsia="de-CH"/>
              </w:rPr>
            </w:pPr>
          </w:p>
          <w:p w14:paraId="6CE1ABD4"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noProof/>
                <w:lang w:eastAsia="en-GB"/>
              </w:rPr>
              <mc:AlternateContent>
                <mc:Choice Requires="wps">
                  <w:drawing>
                    <wp:inline distT="0" distB="0" distL="0" distR="0" wp14:anchorId="5651C2C8" wp14:editId="19AA49CD">
                      <wp:extent cx="314325" cy="226695"/>
                      <wp:effectExtent l="38100" t="19050" r="9525" b="1905"/>
                      <wp:docPr id="20"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6695"/>
                              </a:xfrm>
                              <a:prstGeom prst="upArrow">
                                <a:avLst>
                                  <a:gd name="adj1" fmla="val 50000"/>
                                  <a:gd name="adj2" fmla="val 50000"/>
                                </a:avLst>
                              </a:prstGeom>
                              <a:solidFill>
                                <a:srgbClr val="B9CDE5"/>
                              </a:solidFill>
                              <a:ln w="25400">
                                <a:solidFill>
                                  <a:srgbClr val="1F497D"/>
                                </a:solidFill>
                                <a:miter lim="800000"/>
                                <a:headEnd/>
                                <a:tailEnd/>
                              </a:ln>
                            </wps:spPr>
                            <wps:bodyPr rot="0" vert="horz" wrap="square" lIns="91440" tIns="45720" rIns="91440" bIns="45720" anchor="ctr" anchorCtr="0" upright="1">
                              <a:noAutofit/>
                            </wps:bodyPr>
                          </wps:wsp>
                        </a:graphicData>
                      </a:graphic>
                    </wp:inline>
                  </w:drawing>
                </mc:Choice>
                <mc:Fallback>
                  <w:pict>
                    <v:shape w14:anchorId="790B2253" id="Arrow: Up 20" o:spid="_x0000_s1026" type="#_x0000_t68" style="width:24.7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" adj="10800" fillcolor="#b9cde5" strokecolor="#1f497d" strokeweight="2pt">
                      <w10:anchorlock/>
                    </v:shape>
                  </w:pict>
                </mc:Fallback>
              </mc:AlternateContent>
            </w:r>
          </w:p>
        </w:tc>
        <w:tc>
          <w:tcPr>
            <w:tcW w:w="8064" w:type="dxa"/>
            <w:gridSpan w:val="2"/>
            <w:shd w:val="clear" w:color="auto" w:fill="DEEAF6"/>
            <w:vAlign w:val="center"/>
          </w:tcPr>
          <w:p w14:paraId="2889DC21" w14:textId="6D7152E3" w:rsidR="003C7D3F" w:rsidRPr="00AB0200" w:rsidRDefault="009E5ABD" w:rsidP="00CF3A51">
            <w:pPr>
              <w:tabs>
                <w:tab w:val="left" w:pos="0"/>
                <w:tab w:val="left" w:pos="851"/>
              </w:tabs>
              <w:spacing w:before="60"/>
              <w:rPr>
                <w:rFonts w:ascii="Calibri" w:hAnsi="Calibri" w:cs="Calibri"/>
                <w:color w:val="000000"/>
                <w:sz w:val="19"/>
                <w:szCs w:val="19"/>
                <w:lang w:val="en-IE" w:eastAsia="de-CH"/>
              </w:rPr>
            </w:pPr>
            <w:r w:rsidRPr="00AB0200">
              <w:rPr>
                <w:rFonts w:ascii="Calibri" w:hAnsi="Calibri" w:cs="Calibri"/>
                <w:color w:val="000000"/>
                <w:sz w:val="19"/>
                <w:szCs w:val="19"/>
                <w:lang w:val="en-IE" w:eastAsia="de-CH"/>
              </w:rPr>
              <w:t>To drive substantial change in wastewater and solid waste management</w:t>
            </w:r>
            <w:r w:rsidR="00CF3A51" w:rsidRPr="00AB0200">
              <w:rPr>
                <w:rFonts w:ascii="Calibri" w:hAnsi="Calibri" w:cs="Calibri"/>
                <w:color w:val="000000"/>
                <w:sz w:val="19"/>
                <w:szCs w:val="19"/>
                <w:lang w:val="en-IE" w:eastAsia="de-CH"/>
              </w:rPr>
              <w:t xml:space="preserve"> practices</w:t>
            </w:r>
            <w:r w:rsidR="007C676C">
              <w:rPr>
                <w:rFonts w:ascii="Calibri" w:hAnsi="Calibri" w:cs="Calibri"/>
                <w:color w:val="000000"/>
                <w:sz w:val="19"/>
                <w:szCs w:val="19"/>
                <w:lang w:val="en-IE" w:eastAsia="de-CH"/>
              </w:rPr>
              <w:t xml:space="preserve"> </w:t>
            </w:r>
            <w:r w:rsidR="007C28B6">
              <w:rPr>
                <w:rFonts w:ascii="Calibri" w:hAnsi="Calibri" w:cs="Calibri"/>
                <w:color w:val="000000"/>
                <w:sz w:val="19"/>
                <w:szCs w:val="19"/>
                <w:lang w:val="en-IE" w:eastAsia="de-CH"/>
              </w:rPr>
              <w:t>by strengthening capacities of the PE “</w:t>
            </w:r>
            <w:proofErr w:type="spellStart"/>
            <w:r w:rsidR="007C28B6">
              <w:rPr>
                <w:rFonts w:ascii="Calibri" w:hAnsi="Calibri" w:cs="Calibri"/>
                <w:color w:val="000000"/>
                <w:sz w:val="19"/>
                <w:szCs w:val="19"/>
                <w:lang w:val="en-IE" w:eastAsia="de-CH"/>
              </w:rPr>
              <w:t>Proleter</w:t>
            </w:r>
            <w:proofErr w:type="spellEnd"/>
            <w:r w:rsidR="007C28B6">
              <w:rPr>
                <w:rFonts w:ascii="Calibri" w:hAnsi="Calibri" w:cs="Calibri"/>
                <w:color w:val="000000"/>
                <w:sz w:val="19"/>
                <w:szCs w:val="19"/>
                <w:lang w:val="en-IE" w:eastAsia="de-CH"/>
              </w:rPr>
              <w:t>”, Resen and expanding the coverage of the wastewater and solid waste systems</w:t>
            </w:r>
            <w:r w:rsidRPr="00AB0200">
              <w:rPr>
                <w:rFonts w:ascii="Calibri" w:hAnsi="Calibri" w:cs="Calibri"/>
                <w:color w:val="000000"/>
                <w:sz w:val="19"/>
                <w:szCs w:val="19"/>
                <w:lang w:val="en-IE" w:eastAsia="de-CH"/>
              </w:rPr>
              <w:t xml:space="preserve">, as well as fostering transboundary cooperation in the </w:t>
            </w:r>
            <w:proofErr w:type="spellStart"/>
            <w:r w:rsidRPr="00AB0200">
              <w:rPr>
                <w:rFonts w:ascii="Calibri" w:hAnsi="Calibri" w:cs="Calibri"/>
                <w:color w:val="000000"/>
                <w:sz w:val="19"/>
                <w:szCs w:val="19"/>
                <w:lang w:val="en-IE" w:eastAsia="de-CH"/>
              </w:rPr>
              <w:t>Prespa</w:t>
            </w:r>
            <w:proofErr w:type="spellEnd"/>
            <w:r w:rsidRPr="00AB0200">
              <w:rPr>
                <w:rFonts w:ascii="Calibri" w:hAnsi="Calibri" w:cs="Calibri"/>
                <w:color w:val="000000"/>
                <w:sz w:val="19"/>
                <w:szCs w:val="19"/>
                <w:lang w:val="en-IE" w:eastAsia="de-CH"/>
              </w:rPr>
              <w:t xml:space="preserve"> region</w:t>
            </w:r>
            <w:r w:rsidR="00F20741">
              <w:rPr>
                <w:rFonts w:ascii="Calibri" w:hAnsi="Calibri" w:cs="Calibri"/>
                <w:color w:val="000000"/>
                <w:sz w:val="19"/>
                <w:szCs w:val="19"/>
                <w:lang w:val="en-IE" w:eastAsia="de-CH"/>
              </w:rPr>
              <w:t xml:space="preserve"> </w:t>
            </w:r>
            <w:r w:rsidR="00F91FFA">
              <w:rPr>
                <w:rFonts w:ascii="Calibri" w:hAnsi="Calibri" w:cs="Calibri"/>
                <w:color w:val="000000"/>
                <w:sz w:val="19"/>
                <w:szCs w:val="19"/>
                <w:lang w:val="en-IE" w:eastAsia="de-CH"/>
              </w:rPr>
              <w:t xml:space="preserve">by </w:t>
            </w:r>
            <w:r w:rsidR="004B029F">
              <w:rPr>
                <w:rFonts w:ascii="Calibri" w:hAnsi="Calibri" w:cs="Calibri"/>
                <w:color w:val="000000"/>
                <w:sz w:val="19"/>
                <w:szCs w:val="19"/>
                <w:lang w:val="en-IE" w:eastAsia="de-CH"/>
              </w:rPr>
              <w:t>supporting the establishment of a new border crossing with Greece</w:t>
            </w:r>
            <w:r w:rsidR="003C7D3F" w:rsidRPr="00AB0200">
              <w:rPr>
                <w:rFonts w:ascii="Calibri" w:hAnsi="Calibri" w:cs="Calibri"/>
                <w:color w:val="000000"/>
                <w:sz w:val="19"/>
                <w:szCs w:val="19"/>
                <w:lang w:val="en-IE" w:eastAsia="de-CH"/>
              </w:rPr>
              <w:t>.</w:t>
            </w:r>
          </w:p>
        </w:tc>
      </w:tr>
      <w:tr w:rsidR="003C7D3F" w:rsidRPr="00AB0200" w14:paraId="377503F1" w14:textId="77777777" w:rsidTr="00C938AF">
        <w:trPr>
          <w:trHeight w:val="618"/>
          <w:jc w:val="center"/>
        </w:trPr>
        <w:tc>
          <w:tcPr>
            <w:tcW w:w="1545" w:type="dxa"/>
            <w:shd w:val="clear" w:color="auto" w:fill="DEEAF6"/>
          </w:tcPr>
          <w:p w14:paraId="4FAC4885"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commentRangeStart w:id="30"/>
            <w:r w:rsidRPr="00AB0200">
              <w:rPr>
                <w:rFonts w:ascii="Calibri" w:hAnsi="Calibri" w:cs="Calibri"/>
                <w:b/>
                <w:color w:val="000000"/>
                <w:sz w:val="19"/>
                <w:szCs w:val="19"/>
                <w:lang w:val="en-IE" w:eastAsia="de-CH"/>
              </w:rPr>
              <w:t>Outcomes</w:t>
            </w:r>
            <w:commentRangeEnd w:id="30"/>
            <w:r w:rsidR="00533B58">
              <w:rPr>
                <w:rStyle w:val="CommentReference"/>
              </w:rPr>
              <w:commentReference w:id="30"/>
            </w:r>
          </w:p>
          <w:p w14:paraId="1F6704B0"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noProof/>
                <w:lang w:eastAsia="en-GB"/>
              </w:rPr>
              <mc:AlternateContent>
                <mc:Choice Requires="wps">
                  <w:drawing>
                    <wp:inline distT="0" distB="0" distL="0" distR="0" wp14:anchorId="34DDFA77" wp14:editId="42DE7B86">
                      <wp:extent cx="314325" cy="226695"/>
                      <wp:effectExtent l="38100" t="19050" r="9525" b="1905"/>
                      <wp:docPr id="19" name="Arrow: Up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26695"/>
                              </a:xfrm>
                              <a:prstGeom prst="upArrow">
                                <a:avLst/>
                              </a:prstGeom>
                              <a:solidFill>
                                <a:srgbClr val="4472C4">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F6271A" id="Arrow: Up 19" o:spid="_x0000_s1026" type="#_x0000_t68" style="width:24.7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" adj="10800" fillcolor="#b4c7e7" strokecolor="#44546a" strokeweight="1pt">
                      <v:path arrowok="t"/>
                      <w10:anchorlock/>
                    </v:shape>
                  </w:pict>
                </mc:Fallback>
              </mc:AlternateContent>
            </w:r>
          </w:p>
        </w:tc>
        <w:tc>
          <w:tcPr>
            <w:tcW w:w="3930" w:type="dxa"/>
            <w:shd w:val="clear" w:color="auto" w:fill="DEEAF6"/>
            <w:vAlign w:val="center"/>
          </w:tcPr>
          <w:p w14:paraId="4E2B9CC4" w14:textId="77777777" w:rsidR="003C7D3F" w:rsidRPr="00AB0200" w:rsidRDefault="003C7D3F" w:rsidP="00C938AF">
            <w:pPr>
              <w:tabs>
                <w:tab w:val="left" w:pos="0"/>
                <w:tab w:val="left" w:pos="851"/>
              </w:tabs>
              <w:spacing w:before="60"/>
              <w:jc w:val="left"/>
              <w:rPr>
                <w:rFonts w:ascii="Calibri" w:hAnsi="Calibri" w:cs="Calibri"/>
                <w:color w:val="000000"/>
                <w:sz w:val="19"/>
                <w:szCs w:val="19"/>
                <w:lang w:val="en-IE" w:eastAsia="de-CH"/>
              </w:rPr>
            </w:pPr>
            <w:r w:rsidRPr="00AB0200">
              <w:rPr>
                <w:rFonts w:ascii="Calibri" w:hAnsi="Calibri" w:cs="Calibri"/>
                <w:color w:val="000000"/>
                <w:sz w:val="19"/>
                <w:szCs w:val="19"/>
                <w:lang w:val="en-IE" w:eastAsia="de-CH"/>
              </w:rPr>
              <w:t xml:space="preserve">1. The ecological system in </w:t>
            </w:r>
            <w:proofErr w:type="spellStart"/>
            <w:r w:rsidRPr="00AB0200">
              <w:rPr>
                <w:rFonts w:ascii="Calibri" w:hAnsi="Calibri" w:cs="Calibri"/>
                <w:color w:val="000000"/>
                <w:sz w:val="19"/>
                <w:szCs w:val="19"/>
                <w:lang w:val="en-IE" w:eastAsia="de-CH"/>
              </w:rPr>
              <w:t>Prespa</w:t>
            </w:r>
            <w:proofErr w:type="spellEnd"/>
            <w:r w:rsidRPr="00AB0200">
              <w:rPr>
                <w:rFonts w:ascii="Calibri" w:hAnsi="Calibri" w:cs="Calibri"/>
                <w:color w:val="000000"/>
                <w:sz w:val="19"/>
                <w:szCs w:val="19"/>
                <w:lang w:val="en-IE" w:eastAsia="de-CH"/>
              </w:rPr>
              <w:t xml:space="preserve"> lake area preserved and improved</w:t>
            </w:r>
          </w:p>
        </w:tc>
        <w:tc>
          <w:tcPr>
            <w:tcW w:w="4134" w:type="dxa"/>
            <w:shd w:val="clear" w:color="auto" w:fill="DEEAF6"/>
            <w:vAlign w:val="center"/>
          </w:tcPr>
          <w:p w14:paraId="7A29FA52" w14:textId="48EA8398" w:rsidR="003C7D3F" w:rsidRPr="00AB0200" w:rsidRDefault="00E11D1F" w:rsidP="00C938AF">
            <w:pPr>
              <w:tabs>
                <w:tab w:val="left" w:pos="0"/>
                <w:tab w:val="left" w:pos="851"/>
              </w:tabs>
              <w:spacing w:before="60"/>
              <w:jc w:val="left"/>
              <w:rPr>
                <w:rFonts w:ascii="Calibri" w:hAnsi="Calibri" w:cs="Calibri"/>
                <w:color w:val="000000"/>
                <w:sz w:val="19"/>
                <w:szCs w:val="19"/>
                <w:lang w:val="en-IE" w:eastAsia="de-CH"/>
              </w:rPr>
            </w:pPr>
            <w:r>
              <w:rPr>
                <w:rFonts w:ascii="Calibri" w:hAnsi="Calibri" w:cs="Calibri"/>
                <w:color w:val="000000"/>
                <w:sz w:val="20"/>
                <w:szCs w:val="20"/>
                <w:lang w:val="en-IE" w:eastAsia="de-CH"/>
              </w:rPr>
              <w:t>3</w:t>
            </w:r>
            <w:r w:rsidR="003C7D3F" w:rsidRPr="00AB0200">
              <w:rPr>
                <w:rFonts w:ascii="Calibri" w:hAnsi="Calibri" w:cs="Calibri"/>
                <w:color w:val="000000"/>
                <w:sz w:val="20"/>
                <w:szCs w:val="20"/>
                <w:lang w:val="en-IE" w:eastAsia="de-CH"/>
              </w:rPr>
              <w:t>. Enhanced cross-border cooperation </w:t>
            </w:r>
          </w:p>
        </w:tc>
      </w:tr>
      <w:tr w:rsidR="003C7D3F" w:rsidRPr="00AB0200" w14:paraId="6BBEB848" w14:textId="77777777" w:rsidTr="00C938AF">
        <w:trPr>
          <w:trHeight w:val="1023"/>
          <w:jc w:val="center"/>
        </w:trPr>
        <w:tc>
          <w:tcPr>
            <w:tcW w:w="1545" w:type="dxa"/>
            <w:shd w:val="clear" w:color="auto" w:fill="DEEAF6"/>
          </w:tcPr>
          <w:p w14:paraId="1F24FA9C"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rFonts w:ascii="Calibri" w:hAnsi="Calibri" w:cs="Calibri"/>
                <w:b/>
                <w:color w:val="000000"/>
                <w:sz w:val="19"/>
                <w:szCs w:val="19"/>
                <w:lang w:val="en-IE" w:eastAsia="de-CH"/>
              </w:rPr>
              <w:t>Outputs</w:t>
            </w:r>
          </w:p>
          <w:p w14:paraId="68AF0624" w14:textId="77777777" w:rsidR="003C7D3F" w:rsidRPr="00AB0200" w:rsidRDefault="003C7D3F" w:rsidP="00C938AF">
            <w:pPr>
              <w:tabs>
                <w:tab w:val="left" w:pos="0"/>
                <w:tab w:val="left" w:pos="851"/>
              </w:tabs>
              <w:spacing w:before="60"/>
              <w:rPr>
                <w:rFonts w:ascii="Calibri" w:hAnsi="Calibri" w:cs="Calibri"/>
                <w:b/>
                <w:color w:val="000000"/>
                <w:sz w:val="10"/>
                <w:szCs w:val="19"/>
                <w:lang w:val="en-IE" w:eastAsia="de-CH"/>
              </w:rPr>
            </w:pPr>
          </w:p>
          <w:p w14:paraId="1D8B7A42"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noProof/>
                <w:lang w:eastAsia="en-GB"/>
              </w:rPr>
              <mc:AlternateContent>
                <mc:Choice Requires="wps">
                  <w:drawing>
                    <wp:inline distT="0" distB="0" distL="0" distR="0" wp14:anchorId="6C35AAC7" wp14:editId="61E59219">
                      <wp:extent cx="314325" cy="226695"/>
                      <wp:effectExtent l="38100" t="19050" r="9525" b="1905"/>
                      <wp:docPr id="18" name="Arrow: Up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26695"/>
                              </a:xfrm>
                              <a:prstGeom prst="upArrow">
                                <a:avLst/>
                              </a:prstGeom>
                              <a:solidFill>
                                <a:srgbClr val="4472C4">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6FDFEC" id="Arrow: Up 18" o:spid="_x0000_s1026" type="#_x0000_t68" style="width:24.7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" adj="10800" fillcolor="#b4c7e7" strokecolor="#44546a" strokeweight="1pt">
                      <v:path arrowok="t"/>
                      <w10:anchorlock/>
                    </v:shape>
                  </w:pict>
                </mc:Fallback>
              </mc:AlternateContent>
            </w:r>
          </w:p>
        </w:tc>
        <w:tc>
          <w:tcPr>
            <w:tcW w:w="3930" w:type="dxa"/>
            <w:shd w:val="clear" w:color="auto" w:fill="DEEAF6"/>
            <w:vAlign w:val="center"/>
          </w:tcPr>
          <w:p w14:paraId="0ADDEE07" w14:textId="77777777" w:rsidR="003C7D3F" w:rsidRPr="00AB0200" w:rsidRDefault="003C7D3F" w:rsidP="00C938AF">
            <w:pPr>
              <w:numPr>
                <w:ilvl w:val="1"/>
                <w:numId w:val="15"/>
              </w:numPr>
              <w:tabs>
                <w:tab w:val="left" w:pos="0"/>
                <w:tab w:val="left" w:pos="391"/>
                <w:tab w:val="left" w:pos="851"/>
              </w:tabs>
              <w:spacing w:before="60" w:after="120"/>
              <w:contextualSpacing/>
              <w:jc w:val="left"/>
              <w:rPr>
                <w:rFonts w:ascii="Calibri" w:hAnsi="Calibri" w:cs="Calibri"/>
                <w:color w:val="000000"/>
                <w:sz w:val="19"/>
                <w:szCs w:val="19"/>
                <w:lang w:val="en-IE" w:eastAsia="de-CH"/>
              </w:rPr>
            </w:pPr>
            <w:r w:rsidRPr="00AB0200">
              <w:rPr>
                <w:rFonts w:ascii="Calibri" w:hAnsi="Calibri" w:cs="Calibri"/>
                <w:color w:val="000000"/>
                <w:sz w:val="19"/>
                <w:szCs w:val="19"/>
                <w:lang w:val="en-IE" w:eastAsia="de-CH"/>
              </w:rPr>
              <w:t xml:space="preserve">Decreased pollution from human activities </w:t>
            </w:r>
          </w:p>
        </w:tc>
        <w:tc>
          <w:tcPr>
            <w:tcW w:w="4134" w:type="dxa"/>
            <w:shd w:val="clear" w:color="auto" w:fill="DEEAF6"/>
            <w:vAlign w:val="center"/>
          </w:tcPr>
          <w:p w14:paraId="7F0130EC" w14:textId="0554A770" w:rsidR="003C7D3F" w:rsidRPr="007661EB" w:rsidRDefault="00D42224" w:rsidP="00C938AF">
            <w:pPr>
              <w:tabs>
                <w:tab w:val="left" w:pos="0"/>
                <w:tab w:val="left" w:pos="391"/>
                <w:tab w:val="left" w:pos="851"/>
              </w:tabs>
              <w:spacing w:before="60"/>
              <w:jc w:val="left"/>
              <w:rPr>
                <w:rFonts w:ascii="Calibri" w:hAnsi="Calibri" w:cs="Calibri"/>
                <w:color w:val="000000"/>
                <w:sz w:val="19"/>
                <w:szCs w:val="19"/>
                <w:lang w:eastAsia="de-CH"/>
              </w:rPr>
            </w:pPr>
            <w:r>
              <w:rPr>
                <w:rFonts w:ascii="Calibri" w:hAnsi="Calibri" w:cs="Calibri"/>
                <w:color w:val="000000"/>
                <w:sz w:val="19"/>
                <w:szCs w:val="19"/>
                <w:lang w:val="en-IE" w:eastAsia="de-CH"/>
              </w:rPr>
              <w:t>3</w:t>
            </w:r>
            <w:r w:rsidR="00D63F94">
              <w:rPr>
                <w:rFonts w:ascii="Calibri" w:hAnsi="Calibri" w:cs="Calibri"/>
                <w:color w:val="000000"/>
                <w:sz w:val="19"/>
                <w:szCs w:val="19"/>
                <w:lang w:val="en-IE" w:eastAsia="de-CH"/>
              </w:rPr>
              <w:t>.</w:t>
            </w:r>
            <w:r w:rsidR="00EB65E8">
              <w:rPr>
                <w:rFonts w:ascii="Calibri" w:hAnsi="Calibri" w:cs="Calibri"/>
                <w:color w:val="000000"/>
                <w:sz w:val="19"/>
                <w:szCs w:val="19"/>
                <w:lang w:val="en-IE" w:eastAsia="de-CH"/>
              </w:rPr>
              <w:t>2</w:t>
            </w:r>
            <w:r w:rsidR="003C7D3F" w:rsidRPr="00AB0200">
              <w:rPr>
                <w:rFonts w:ascii="Calibri" w:hAnsi="Calibri" w:cs="Calibri"/>
                <w:color w:val="000000"/>
                <w:sz w:val="19"/>
                <w:szCs w:val="19"/>
                <w:lang w:val="en-IE" w:eastAsia="de-CH"/>
              </w:rPr>
              <w:t xml:space="preserve"> Established border crossing point with Greece</w:t>
            </w:r>
            <w:r>
              <w:rPr>
                <w:rFonts w:ascii="Calibri" w:hAnsi="Calibri" w:cs="Calibri"/>
                <w:color w:val="000000"/>
                <w:sz w:val="19"/>
                <w:szCs w:val="19"/>
                <w:lang w:eastAsia="de-CH"/>
              </w:rPr>
              <w:t xml:space="preserve"> (Markova </w:t>
            </w:r>
            <w:proofErr w:type="spellStart"/>
            <w:r>
              <w:rPr>
                <w:rFonts w:ascii="Calibri" w:hAnsi="Calibri" w:cs="Calibri"/>
                <w:color w:val="000000"/>
                <w:sz w:val="19"/>
                <w:szCs w:val="19"/>
                <w:lang w:eastAsia="de-CH"/>
              </w:rPr>
              <w:t>Noga</w:t>
            </w:r>
            <w:proofErr w:type="spellEnd"/>
            <w:r>
              <w:rPr>
                <w:rFonts w:ascii="Calibri" w:hAnsi="Calibri" w:cs="Calibri"/>
                <w:color w:val="000000"/>
                <w:sz w:val="19"/>
                <w:szCs w:val="19"/>
                <w:lang w:eastAsia="de-CH"/>
              </w:rPr>
              <w:t>)</w:t>
            </w:r>
          </w:p>
        </w:tc>
      </w:tr>
      <w:tr w:rsidR="003C7D3F" w:rsidRPr="00AB0200" w14:paraId="7C01AE9A" w14:textId="77777777" w:rsidTr="00C938AF">
        <w:trPr>
          <w:trHeight w:val="1041"/>
          <w:jc w:val="center"/>
        </w:trPr>
        <w:tc>
          <w:tcPr>
            <w:tcW w:w="1545" w:type="dxa"/>
            <w:shd w:val="clear" w:color="auto" w:fill="DEEAF6"/>
          </w:tcPr>
          <w:p w14:paraId="0EB08763"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rFonts w:ascii="Calibri" w:hAnsi="Calibri" w:cs="Calibri"/>
                <w:b/>
                <w:color w:val="000000"/>
                <w:sz w:val="19"/>
                <w:szCs w:val="19"/>
                <w:lang w:val="en-IE" w:eastAsia="de-CH"/>
              </w:rPr>
              <w:lastRenderedPageBreak/>
              <w:t>Activities</w:t>
            </w:r>
          </w:p>
          <w:p w14:paraId="2546A3BA"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p>
          <w:p w14:paraId="2203EA58" w14:textId="77777777" w:rsidR="003C7D3F" w:rsidRPr="00AB0200" w:rsidRDefault="003C7D3F" w:rsidP="00C938AF">
            <w:pPr>
              <w:tabs>
                <w:tab w:val="left" w:pos="0"/>
                <w:tab w:val="left" w:pos="851"/>
              </w:tabs>
              <w:spacing w:before="60"/>
              <w:jc w:val="center"/>
              <w:rPr>
                <w:rFonts w:ascii="Calibri" w:hAnsi="Calibri" w:cs="Calibri"/>
                <w:b/>
                <w:color w:val="000000"/>
                <w:sz w:val="19"/>
                <w:szCs w:val="19"/>
                <w:lang w:val="en-IE" w:eastAsia="de-CH"/>
              </w:rPr>
            </w:pPr>
            <w:r w:rsidRPr="00AB0200">
              <w:rPr>
                <w:noProof/>
                <w:lang w:eastAsia="en-GB"/>
              </w:rPr>
              <mc:AlternateContent>
                <mc:Choice Requires="wps">
                  <w:drawing>
                    <wp:inline distT="0" distB="0" distL="0" distR="0" wp14:anchorId="3F22A206" wp14:editId="2EAE8AF6">
                      <wp:extent cx="314325" cy="226695"/>
                      <wp:effectExtent l="38100" t="19050" r="9525" b="1905"/>
                      <wp:docPr id="17" name="Arrow: Up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26695"/>
                              </a:xfrm>
                              <a:prstGeom prst="upArrow">
                                <a:avLst/>
                              </a:prstGeom>
                              <a:solidFill>
                                <a:srgbClr val="4472C4">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D7B3F0" id="Arrow: Up 17" o:spid="_x0000_s1026" type="#_x0000_t68" style="width:24.7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" adj="10800" fillcolor="#b4c7e7" strokecolor="#44546a" strokeweight="1pt">
                      <v:path arrowok="t"/>
                      <w10:anchorlock/>
                    </v:shape>
                  </w:pict>
                </mc:Fallback>
              </mc:AlternateContent>
            </w:r>
          </w:p>
        </w:tc>
        <w:tc>
          <w:tcPr>
            <w:tcW w:w="3930" w:type="dxa"/>
            <w:shd w:val="clear" w:color="auto" w:fill="DEEAF6"/>
            <w:vAlign w:val="center"/>
          </w:tcPr>
          <w:p w14:paraId="0B41E84C" w14:textId="77777777" w:rsidR="003C7D3F" w:rsidRPr="00AB0200" w:rsidRDefault="003C7D3F" w:rsidP="00C938AF">
            <w:pPr>
              <w:tabs>
                <w:tab w:val="left" w:pos="0"/>
                <w:tab w:val="left" w:pos="391"/>
                <w:tab w:val="left" w:pos="851"/>
              </w:tabs>
              <w:spacing w:before="60"/>
              <w:jc w:val="left"/>
              <w:rPr>
                <w:rFonts w:ascii="Calibri" w:hAnsi="Calibri" w:cs="Calibri"/>
                <w:color w:val="000000"/>
                <w:sz w:val="19"/>
                <w:szCs w:val="19"/>
                <w:lang w:val="en-IE" w:eastAsia="de-CH"/>
              </w:rPr>
            </w:pPr>
            <w:r w:rsidRPr="00AB0200">
              <w:rPr>
                <w:rFonts w:ascii="Calibri" w:hAnsi="Calibri" w:cs="Calibri"/>
                <w:color w:val="000000"/>
                <w:sz w:val="19"/>
                <w:szCs w:val="19"/>
                <w:lang w:val="en-IE" w:eastAsia="de-CH"/>
              </w:rPr>
              <w:t xml:space="preserve">1.1.1 Improvement of wastewater management in the Municipality of Resen </w:t>
            </w:r>
          </w:p>
          <w:p w14:paraId="7A79532B" w14:textId="77777777" w:rsidR="003C7D3F" w:rsidRPr="00AB0200" w:rsidRDefault="003C7D3F" w:rsidP="00C938AF">
            <w:pPr>
              <w:tabs>
                <w:tab w:val="left" w:pos="0"/>
                <w:tab w:val="left" w:pos="391"/>
                <w:tab w:val="left" w:pos="851"/>
              </w:tabs>
              <w:spacing w:before="60"/>
              <w:jc w:val="left"/>
              <w:rPr>
                <w:rFonts w:ascii="Calibri" w:hAnsi="Calibri" w:cs="Calibri"/>
                <w:color w:val="000000"/>
                <w:sz w:val="19"/>
                <w:szCs w:val="19"/>
                <w:lang w:val="en-IE" w:eastAsia="de-CH"/>
              </w:rPr>
            </w:pPr>
            <w:r w:rsidRPr="00AB0200">
              <w:rPr>
                <w:rFonts w:ascii="Calibri" w:hAnsi="Calibri" w:cs="Calibri"/>
                <w:color w:val="000000"/>
                <w:sz w:val="19"/>
                <w:szCs w:val="19"/>
                <w:lang w:val="en-IE" w:eastAsia="de-CH"/>
              </w:rPr>
              <w:t xml:space="preserve">1.1.2: Improvement of the Solid Waste Management System in Resen </w:t>
            </w:r>
          </w:p>
        </w:tc>
        <w:tc>
          <w:tcPr>
            <w:tcW w:w="4134" w:type="dxa"/>
            <w:shd w:val="clear" w:color="auto" w:fill="DEEAF6"/>
            <w:vAlign w:val="center"/>
          </w:tcPr>
          <w:p w14:paraId="1B78953B" w14:textId="45AA4F48" w:rsidR="003C7D3F" w:rsidRPr="00AB0200" w:rsidRDefault="007661EB" w:rsidP="00C938AF">
            <w:pPr>
              <w:tabs>
                <w:tab w:val="left" w:pos="0"/>
                <w:tab w:val="left" w:pos="391"/>
                <w:tab w:val="left" w:pos="851"/>
              </w:tabs>
              <w:spacing w:before="60"/>
              <w:jc w:val="left"/>
              <w:rPr>
                <w:rFonts w:ascii="Calibri" w:hAnsi="Calibri" w:cs="Calibri"/>
                <w:color w:val="000000"/>
                <w:sz w:val="19"/>
                <w:szCs w:val="19"/>
                <w:lang w:val="en-IE" w:eastAsia="de-CH"/>
              </w:rPr>
            </w:pPr>
            <w:r>
              <w:rPr>
                <w:rFonts w:ascii="Calibri" w:hAnsi="Calibri" w:cs="Calibri"/>
                <w:color w:val="000000"/>
                <w:sz w:val="19"/>
                <w:szCs w:val="19"/>
                <w:lang w:val="en-IE" w:eastAsia="de-CH"/>
              </w:rPr>
              <w:t>3</w:t>
            </w:r>
            <w:r w:rsidR="003C7D3F" w:rsidRPr="00AB0200">
              <w:rPr>
                <w:rFonts w:ascii="Calibri" w:hAnsi="Calibri" w:cs="Calibri"/>
                <w:color w:val="000000"/>
                <w:sz w:val="19"/>
                <w:szCs w:val="19"/>
                <w:lang w:val="en-IE" w:eastAsia="de-CH"/>
              </w:rPr>
              <w:t>..</w:t>
            </w:r>
            <w:r w:rsidR="00EB65E8">
              <w:rPr>
                <w:rFonts w:ascii="Calibri" w:hAnsi="Calibri" w:cs="Calibri"/>
                <w:color w:val="000000"/>
                <w:sz w:val="19"/>
                <w:szCs w:val="19"/>
                <w:lang w:val="en-IE" w:eastAsia="de-CH"/>
              </w:rPr>
              <w:t xml:space="preserve">2. </w:t>
            </w:r>
            <w:r w:rsidR="003C7D3F" w:rsidRPr="00AB0200">
              <w:rPr>
                <w:rFonts w:ascii="Calibri" w:hAnsi="Calibri" w:cs="Calibri"/>
                <w:color w:val="000000"/>
                <w:sz w:val="19"/>
                <w:szCs w:val="19"/>
                <w:lang w:val="en-IE" w:eastAsia="de-CH"/>
              </w:rPr>
              <w:t xml:space="preserve">1 Construction of the administrative </w:t>
            </w:r>
            <w:proofErr w:type="gramStart"/>
            <w:r>
              <w:rPr>
                <w:rFonts w:ascii="Calibri" w:hAnsi="Calibri" w:cs="Calibri"/>
                <w:color w:val="000000"/>
                <w:sz w:val="19"/>
                <w:szCs w:val="19"/>
                <w:lang w:val="en-IE" w:eastAsia="de-CH"/>
              </w:rPr>
              <w:t xml:space="preserve">building </w:t>
            </w:r>
            <w:r w:rsidR="003C7D3F" w:rsidRPr="00AB0200">
              <w:rPr>
                <w:rFonts w:ascii="Calibri" w:hAnsi="Calibri" w:cs="Calibri"/>
                <w:color w:val="000000"/>
                <w:sz w:val="19"/>
                <w:szCs w:val="19"/>
                <w:lang w:val="en-IE" w:eastAsia="de-CH"/>
              </w:rPr>
              <w:t xml:space="preserve"> of</w:t>
            </w:r>
            <w:proofErr w:type="gramEnd"/>
            <w:r w:rsidR="003C7D3F" w:rsidRPr="00AB0200">
              <w:rPr>
                <w:rFonts w:ascii="Calibri" w:hAnsi="Calibri" w:cs="Calibri"/>
                <w:color w:val="000000"/>
                <w:sz w:val="19"/>
                <w:szCs w:val="19"/>
                <w:lang w:val="en-IE" w:eastAsia="de-CH"/>
              </w:rPr>
              <w:t xml:space="preserve"> the Customs Administration</w:t>
            </w:r>
          </w:p>
        </w:tc>
      </w:tr>
    </w:tbl>
    <w:bookmarkEnd w:id="29"/>
    <w:p w14:paraId="679456A9" w14:textId="7A91952C" w:rsidR="003C7D3F" w:rsidRPr="00AB0200" w:rsidRDefault="003C7D3F" w:rsidP="003C7D3F">
      <w:pPr>
        <w:rPr>
          <w:rFonts w:ascii="Calibri" w:hAnsi="Calibri" w:cs="Calibri"/>
          <w:sz w:val="20"/>
          <w:szCs w:val="20"/>
          <w:lang w:val="en-IE"/>
        </w:rPr>
      </w:pPr>
      <w:r w:rsidRPr="00AB0200">
        <w:rPr>
          <w:rFonts w:ascii="Calibri" w:hAnsi="Calibri" w:cs="Calibri"/>
          <w:b/>
          <w:bCs/>
          <w:sz w:val="20"/>
          <w:szCs w:val="20"/>
          <w:lang w:val="en-IE"/>
        </w:rPr>
        <w:t>Figure 2.</w:t>
      </w:r>
      <w:r w:rsidRPr="00AB0200">
        <w:rPr>
          <w:rFonts w:ascii="Calibri" w:hAnsi="Calibri" w:cs="Calibri"/>
          <w:sz w:val="20"/>
          <w:szCs w:val="20"/>
          <w:lang w:val="en-IE"/>
        </w:rPr>
        <w:t xml:space="preserve"> Overview of </w:t>
      </w:r>
      <w:r w:rsidR="00696A03" w:rsidRPr="00AB0200">
        <w:rPr>
          <w:rFonts w:ascii="Calibri" w:hAnsi="Calibri" w:cs="Calibri"/>
          <w:sz w:val="20"/>
          <w:szCs w:val="20"/>
          <w:lang w:val="en-IE"/>
        </w:rPr>
        <w:t xml:space="preserve">Project’s </w:t>
      </w:r>
      <w:r w:rsidRPr="00AB0200">
        <w:rPr>
          <w:rFonts w:ascii="Calibri" w:hAnsi="Calibri" w:cs="Calibri"/>
          <w:sz w:val="20"/>
          <w:szCs w:val="20"/>
          <w:lang w:val="en-IE"/>
        </w:rPr>
        <w:t>intervention logic</w:t>
      </w:r>
    </w:p>
    <w:p w14:paraId="5603CFB6" w14:textId="77777777" w:rsidR="00F1745A" w:rsidRDefault="00F1745A" w:rsidP="003C7D3F">
      <w:pPr>
        <w:rPr>
          <w:rFonts w:ascii="Calibri" w:hAnsi="Calibri" w:cs="Calibri"/>
          <w:bCs/>
          <w:szCs w:val="22"/>
          <w:lang w:val="en-IE"/>
        </w:rPr>
      </w:pPr>
    </w:p>
    <w:p w14:paraId="40CD7007" w14:textId="759AFDB4" w:rsidR="003C7D3F" w:rsidRPr="00AB0200" w:rsidRDefault="003C7D3F" w:rsidP="003C7D3F">
      <w:pPr>
        <w:rPr>
          <w:rFonts w:ascii="Calibri" w:hAnsi="Calibri" w:cs="Calibri"/>
          <w:bCs/>
          <w:szCs w:val="22"/>
          <w:lang w:val="en-IE"/>
        </w:rPr>
      </w:pPr>
      <w:r w:rsidRPr="00AB0200">
        <w:rPr>
          <w:rFonts w:ascii="Calibri" w:hAnsi="Calibri" w:cs="Calibri"/>
          <w:bCs/>
          <w:szCs w:val="22"/>
          <w:lang w:val="en-IE"/>
        </w:rPr>
        <w:t xml:space="preserve">The section below provides an overview of the main planned </w:t>
      </w:r>
      <w:r w:rsidR="00696A03" w:rsidRPr="00AB0200">
        <w:rPr>
          <w:rFonts w:ascii="Calibri" w:hAnsi="Calibri" w:cs="Calibri"/>
          <w:bCs/>
          <w:szCs w:val="22"/>
          <w:lang w:val="en-IE"/>
        </w:rPr>
        <w:t xml:space="preserve">activities </w:t>
      </w:r>
      <w:r w:rsidRPr="00AB0200">
        <w:rPr>
          <w:rFonts w:ascii="Calibri" w:hAnsi="Calibri" w:cs="Calibri"/>
          <w:bCs/>
          <w:szCs w:val="22"/>
          <w:lang w:val="en-IE"/>
        </w:rPr>
        <w:t>and the corresponding implementation processes structured around the</w:t>
      </w:r>
      <w:r w:rsidR="00C168B6" w:rsidRPr="00AB0200">
        <w:rPr>
          <w:rFonts w:ascii="Calibri" w:hAnsi="Calibri" w:cs="Calibri"/>
          <w:bCs/>
          <w:szCs w:val="22"/>
          <w:lang w:val="en-IE"/>
        </w:rPr>
        <w:t xml:space="preserve"> Project</w:t>
      </w:r>
      <w:r w:rsidRPr="00AB0200">
        <w:rPr>
          <w:rFonts w:ascii="Calibri" w:hAnsi="Calibri" w:cs="Calibri"/>
          <w:bCs/>
          <w:szCs w:val="22"/>
          <w:lang w:val="en-IE"/>
        </w:rPr>
        <w:t>’s intervention logic (in line with the above hierarchy of results). A more detailed Theory of Change Analysis is provided in Appendix E.</w:t>
      </w:r>
    </w:p>
    <w:p w14:paraId="1EA783FD" w14:textId="761D2E12" w:rsidR="003C7D3F" w:rsidRPr="00AB0200" w:rsidRDefault="003C7D3F" w:rsidP="003C7D3F">
      <w:pPr>
        <w:spacing w:after="0"/>
        <w:rPr>
          <w:rFonts w:ascii="Calibri" w:hAnsi="Calibri" w:cs="Calibri"/>
          <w:bCs/>
          <w:szCs w:val="22"/>
          <w:lang w:val="en-IE"/>
        </w:rPr>
      </w:pPr>
      <w:r w:rsidRPr="00AB0200">
        <w:rPr>
          <w:rFonts w:ascii="Calibri" w:hAnsi="Calibri" w:cs="Calibri"/>
          <w:bCs/>
          <w:szCs w:val="22"/>
          <w:lang w:val="en-IE"/>
        </w:rPr>
        <w:t xml:space="preserve">On the other hand, Appendix </w:t>
      </w:r>
      <w:r w:rsidR="00A42FEB" w:rsidRPr="00AB0200">
        <w:rPr>
          <w:rFonts w:ascii="Calibri" w:hAnsi="Calibri" w:cs="Calibri"/>
          <w:bCs/>
          <w:szCs w:val="22"/>
          <w:lang w:val="en-IE"/>
        </w:rPr>
        <w:t>F</w:t>
      </w:r>
      <w:r w:rsidRPr="00AB0200">
        <w:rPr>
          <w:rFonts w:ascii="Calibri" w:hAnsi="Calibri" w:cs="Calibri"/>
          <w:bCs/>
          <w:szCs w:val="22"/>
          <w:lang w:val="en-IE"/>
        </w:rPr>
        <w:t xml:space="preserve"> presents the identified risks, their magnitude, and the probability of occurrence, along with the corresponding measures, also organized by the key areas of intervention. </w:t>
      </w:r>
    </w:p>
    <w:p w14:paraId="1B7F40C0" w14:textId="77777777" w:rsidR="003C7D3F" w:rsidRPr="00AB0200" w:rsidRDefault="003C7D3F" w:rsidP="003C7D3F">
      <w:pPr>
        <w:pStyle w:val="Heading3"/>
        <w:spacing w:after="0"/>
        <w:rPr>
          <w:rFonts w:ascii="Calibri" w:hAnsi="Calibri" w:cs="Calibri"/>
          <w:sz w:val="24"/>
          <w:szCs w:val="16"/>
          <w:lang w:val="en-IE"/>
        </w:rPr>
      </w:pPr>
    </w:p>
    <w:p w14:paraId="7BE3D64B" w14:textId="77777777" w:rsidR="003C7D3F" w:rsidRPr="00AB0200" w:rsidRDefault="003C7D3F" w:rsidP="003C7D3F">
      <w:pPr>
        <w:pStyle w:val="Heading3"/>
        <w:rPr>
          <w:rFonts w:ascii="Calibri" w:hAnsi="Calibri" w:cs="Calibri"/>
          <w:sz w:val="24"/>
          <w:szCs w:val="16"/>
          <w:lang w:val="en-IE"/>
        </w:rPr>
      </w:pPr>
      <w:bookmarkStart w:id="31" w:name="_Toc156417835"/>
      <w:r w:rsidRPr="00AB0200">
        <w:rPr>
          <w:rFonts w:ascii="Calibri" w:hAnsi="Calibri" w:cs="Calibri"/>
          <w:sz w:val="24"/>
          <w:szCs w:val="16"/>
          <w:lang w:val="en-IE"/>
        </w:rPr>
        <w:t>Project Outcome 1:</w:t>
      </w:r>
      <w:bookmarkEnd w:id="31"/>
      <w:r w:rsidRPr="00AB0200">
        <w:rPr>
          <w:rFonts w:ascii="Calibri" w:hAnsi="Calibri" w:cs="Calibri"/>
          <w:sz w:val="24"/>
          <w:szCs w:val="16"/>
          <w:lang w:val="en-IE"/>
        </w:rPr>
        <w:t xml:space="preserve"> </w:t>
      </w:r>
    </w:p>
    <w:p w14:paraId="6EA10590" w14:textId="77777777" w:rsidR="003C7D3F" w:rsidRPr="00AB0200" w:rsidRDefault="003C7D3F" w:rsidP="003C7D3F">
      <w:pPr>
        <w:pBdr>
          <w:top w:val="single" w:sz="4" w:space="1" w:color="auto"/>
          <w:left w:val="single" w:sz="4" w:space="4" w:color="auto"/>
          <w:bottom w:val="single" w:sz="4" w:space="1" w:color="auto"/>
          <w:right w:val="single" w:sz="4" w:space="4" w:color="auto"/>
        </w:pBdr>
        <w:rPr>
          <w:rFonts w:ascii="Calibri" w:hAnsi="Calibri" w:cs="Calibri"/>
          <w:b/>
          <w:bCs/>
          <w:szCs w:val="22"/>
          <w:lang w:val="en-IE"/>
        </w:rPr>
      </w:pPr>
      <w:r w:rsidRPr="00AB0200">
        <w:rPr>
          <w:rFonts w:ascii="Calibri" w:hAnsi="Calibri" w:cs="Calibri"/>
          <w:b/>
          <w:bCs/>
          <w:szCs w:val="22"/>
          <w:lang w:val="en-IE"/>
        </w:rPr>
        <w:t xml:space="preserve">The ecological system in </w:t>
      </w:r>
      <w:proofErr w:type="spellStart"/>
      <w:r w:rsidRPr="00AB0200">
        <w:rPr>
          <w:rFonts w:ascii="Calibri" w:hAnsi="Calibri" w:cs="Calibri"/>
          <w:b/>
          <w:bCs/>
          <w:szCs w:val="22"/>
          <w:lang w:val="en-IE"/>
        </w:rPr>
        <w:t>Prespa</w:t>
      </w:r>
      <w:proofErr w:type="spellEnd"/>
      <w:r w:rsidRPr="00AB0200">
        <w:rPr>
          <w:rFonts w:ascii="Calibri" w:hAnsi="Calibri" w:cs="Calibri"/>
          <w:b/>
          <w:bCs/>
          <w:szCs w:val="22"/>
          <w:lang w:val="en-IE"/>
        </w:rPr>
        <w:t xml:space="preserve"> Lake area preserved and </w:t>
      </w:r>
      <w:proofErr w:type="gramStart"/>
      <w:r w:rsidRPr="00AB0200">
        <w:rPr>
          <w:rFonts w:ascii="Calibri" w:hAnsi="Calibri" w:cs="Calibri"/>
          <w:b/>
          <w:bCs/>
          <w:szCs w:val="22"/>
          <w:lang w:val="en-IE"/>
        </w:rPr>
        <w:t>improved</w:t>
      </w:r>
      <w:proofErr w:type="gramEnd"/>
    </w:p>
    <w:p w14:paraId="325F4B24" w14:textId="71354570" w:rsidR="003C7D3F" w:rsidRPr="00AB0200" w:rsidRDefault="003C7D3F" w:rsidP="003C7D3F">
      <w:pPr>
        <w:spacing w:after="120"/>
        <w:rPr>
          <w:rFonts w:ascii="Calibri" w:hAnsi="Calibri" w:cs="Calibri"/>
          <w:bCs/>
          <w:szCs w:val="22"/>
          <w:lang w:val="en-IE"/>
        </w:rPr>
      </w:pPr>
      <w:r w:rsidRPr="00AB0200">
        <w:rPr>
          <w:rFonts w:ascii="Calibri" w:hAnsi="Calibri" w:cs="Calibri"/>
          <w:bCs/>
          <w:szCs w:val="22"/>
          <w:lang w:val="en-IE"/>
        </w:rPr>
        <w:t xml:space="preserve">The anticipated achievements are expected to materialize </w:t>
      </w:r>
      <w:r w:rsidR="007747A0" w:rsidRPr="00AB0200">
        <w:rPr>
          <w:rFonts w:ascii="Calibri" w:hAnsi="Calibri" w:cs="Calibri"/>
          <w:bCs/>
          <w:szCs w:val="22"/>
          <w:lang w:val="en-IE"/>
        </w:rPr>
        <w:t xml:space="preserve">within approximately one decade </w:t>
      </w:r>
      <w:r w:rsidRPr="00AB0200">
        <w:rPr>
          <w:rFonts w:ascii="Calibri" w:hAnsi="Calibri" w:cs="Calibri"/>
          <w:bCs/>
          <w:szCs w:val="22"/>
          <w:lang w:val="en-IE"/>
        </w:rPr>
        <w:t>primarily due to the substantial reduction in pollutant loading from solid waste and wastewater into the lake and the broader basin area</w:t>
      </w:r>
      <w:r w:rsidR="001C13A8" w:rsidRPr="00AB0200">
        <w:rPr>
          <w:rStyle w:val="FootnoteReference"/>
          <w:rFonts w:cs="Calibri"/>
          <w:bCs/>
          <w:szCs w:val="22"/>
          <w:lang w:val="en-IE"/>
        </w:rPr>
        <w:footnoteReference w:id="22"/>
      </w:r>
      <w:r w:rsidRPr="00AB0200">
        <w:rPr>
          <w:rFonts w:ascii="Calibri" w:hAnsi="Calibri" w:cs="Calibri"/>
          <w:bCs/>
          <w:szCs w:val="22"/>
          <w:lang w:val="en-IE"/>
        </w:rPr>
        <w:t xml:space="preserve">. The ongoing water monitoring activities in </w:t>
      </w:r>
      <w:proofErr w:type="spellStart"/>
      <w:r w:rsidRPr="00AB0200">
        <w:rPr>
          <w:rFonts w:ascii="Calibri" w:hAnsi="Calibri" w:cs="Calibri"/>
          <w:bCs/>
          <w:szCs w:val="22"/>
          <w:lang w:val="en-IE"/>
        </w:rPr>
        <w:t>Prespa</w:t>
      </w:r>
      <w:proofErr w:type="spellEnd"/>
      <w:r w:rsidRPr="00AB0200">
        <w:rPr>
          <w:rFonts w:ascii="Calibri" w:hAnsi="Calibri" w:cs="Calibri"/>
          <w:bCs/>
          <w:szCs w:val="22"/>
          <w:lang w:val="en-IE"/>
        </w:rPr>
        <w:t xml:space="preserve"> will play a crucial role in detecting these positive changes, which can then be reported to demonstrate the anticipated impacts.</w:t>
      </w:r>
    </w:p>
    <w:p w14:paraId="0CD2783A" w14:textId="77777777" w:rsidR="003C7D3F" w:rsidRPr="00AB0200" w:rsidRDefault="003C7D3F" w:rsidP="003C7D3F">
      <w:pPr>
        <w:pStyle w:val="Heading4"/>
        <w:spacing w:after="120"/>
        <w:ind w:left="115"/>
        <w:rPr>
          <w:rFonts w:ascii="Calibri" w:hAnsi="Calibri" w:cs="Calibri"/>
          <w:sz w:val="22"/>
          <w:szCs w:val="20"/>
          <w:lang w:val="en-IE"/>
        </w:rPr>
      </w:pPr>
      <w:r w:rsidRPr="00AB0200">
        <w:rPr>
          <w:rFonts w:ascii="Calibri" w:hAnsi="Calibri" w:cs="Calibri"/>
          <w:sz w:val="22"/>
          <w:szCs w:val="20"/>
          <w:lang w:val="en-IE"/>
        </w:rPr>
        <w:t>Output 1.1 Decreased pollution from human activities</w:t>
      </w:r>
    </w:p>
    <w:p w14:paraId="015AFBE0" w14:textId="7C94E0B0" w:rsidR="003C7D3F" w:rsidRPr="00AB0200" w:rsidRDefault="003C7D3F" w:rsidP="003C7D3F">
      <w:pPr>
        <w:spacing w:before="120" w:after="120"/>
        <w:rPr>
          <w:rFonts w:ascii="Calibri" w:hAnsi="Calibri" w:cs="Calibri"/>
          <w:lang w:val="en-IE" w:eastAsia="en-GB"/>
        </w:rPr>
      </w:pPr>
      <w:r w:rsidRPr="00AB0200">
        <w:rPr>
          <w:rFonts w:ascii="Calibri" w:hAnsi="Calibri" w:cs="Calibri"/>
          <w:bCs/>
          <w:szCs w:val="22"/>
          <w:lang w:val="en-IE"/>
        </w:rPr>
        <w:t xml:space="preserve">This output encompasses the tangible effects that will be delivered </w:t>
      </w:r>
      <w:proofErr w:type="gramStart"/>
      <w:r w:rsidRPr="00AB0200">
        <w:rPr>
          <w:rFonts w:ascii="Calibri" w:hAnsi="Calibri" w:cs="Calibri"/>
          <w:bCs/>
          <w:szCs w:val="22"/>
          <w:lang w:val="en-IE"/>
        </w:rPr>
        <w:t>as a result of</w:t>
      </w:r>
      <w:proofErr w:type="gramEnd"/>
      <w:r w:rsidRPr="00AB0200">
        <w:rPr>
          <w:rFonts w:ascii="Calibri" w:hAnsi="Calibri" w:cs="Calibri"/>
          <w:bCs/>
          <w:szCs w:val="22"/>
          <w:lang w:val="en-IE"/>
        </w:rPr>
        <w:t xml:space="preserve"> the investments aimed at improving wastewater and solid waste management systems in the Municipality of Resen. It also includes a set of accompanying/soft measures designed to increase local capacity, influence behaviour</w:t>
      </w:r>
      <w:r w:rsidR="009E4404" w:rsidRPr="00AB0200">
        <w:rPr>
          <w:rFonts w:ascii="Calibri" w:hAnsi="Calibri" w:cs="Calibri"/>
          <w:bCs/>
          <w:szCs w:val="22"/>
          <w:lang w:val="en-IE"/>
        </w:rPr>
        <w:t xml:space="preserve"> </w:t>
      </w:r>
      <w:r w:rsidRPr="00AB0200">
        <w:rPr>
          <w:rFonts w:ascii="Calibri" w:hAnsi="Calibri" w:cs="Calibri"/>
          <w:bCs/>
          <w:szCs w:val="22"/>
          <w:lang w:val="en-IE"/>
        </w:rPr>
        <w:t>—factor</w:t>
      </w:r>
      <w:r w:rsidR="00A04717" w:rsidRPr="00AB0200">
        <w:rPr>
          <w:rFonts w:ascii="Calibri" w:hAnsi="Calibri" w:cs="Calibri"/>
          <w:bCs/>
          <w:szCs w:val="22"/>
          <w:lang w:val="en-IE"/>
        </w:rPr>
        <w:t>s</w:t>
      </w:r>
      <w:r w:rsidRPr="00AB0200">
        <w:rPr>
          <w:rFonts w:ascii="Calibri" w:hAnsi="Calibri" w:cs="Calibri"/>
          <w:bCs/>
          <w:szCs w:val="22"/>
          <w:lang w:val="en-IE"/>
        </w:rPr>
        <w:t xml:space="preserve"> crucial for achieving sustainability objectives.</w:t>
      </w:r>
    </w:p>
    <w:p w14:paraId="1A7D79B3" w14:textId="6A50A5D3" w:rsidR="003C7D3F" w:rsidRPr="00AB0200" w:rsidRDefault="003C7D3F" w:rsidP="003C7D3F">
      <w:pPr>
        <w:spacing w:after="120"/>
        <w:rPr>
          <w:rFonts w:ascii="Calibri" w:hAnsi="Calibri" w:cs="Calibri"/>
          <w:b/>
          <w:bCs/>
          <w:lang w:val="en-IE" w:eastAsia="en-GB"/>
        </w:rPr>
      </w:pPr>
      <w:r w:rsidRPr="00AB0200">
        <w:rPr>
          <w:rFonts w:ascii="Calibri" w:hAnsi="Calibri" w:cs="Calibri"/>
          <w:b/>
          <w:bCs/>
          <w:lang w:val="en-IE" w:eastAsia="en-GB"/>
        </w:rPr>
        <w:t>Activity 1.1.1 Improvement of wastewater management in the Municipality of Resen</w:t>
      </w:r>
    </w:p>
    <w:p w14:paraId="5AB279C8" w14:textId="77777777" w:rsidR="003C7D3F" w:rsidRPr="00AB0200" w:rsidRDefault="003C7D3F" w:rsidP="003C7D3F">
      <w:pPr>
        <w:numPr>
          <w:ilvl w:val="0"/>
          <w:numId w:val="14"/>
        </w:numPr>
        <w:spacing w:after="120"/>
        <w:rPr>
          <w:rFonts w:ascii="Calibri" w:hAnsi="Calibri" w:cs="Calibri"/>
          <w:i/>
          <w:iCs/>
          <w:lang w:val="en-IE" w:eastAsia="en-GB"/>
        </w:rPr>
      </w:pPr>
      <w:r w:rsidRPr="00AB0200">
        <w:rPr>
          <w:rFonts w:ascii="Calibri" w:hAnsi="Calibri" w:cs="Calibri"/>
          <w:i/>
          <w:iCs/>
          <w:lang w:val="en-IE" w:eastAsia="en-GB"/>
        </w:rPr>
        <w:t>Construction measures</w:t>
      </w:r>
    </w:p>
    <w:p w14:paraId="0BF6C404" w14:textId="7153B98A" w:rsidR="003C7D3F" w:rsidRPr="00AB0200" w:rsidRDefault="00696A03" w:rsidP="003C7D3F">
      <w:pPr>
        <w:spacing w:after="120"/>
        <w:rPr>
          <w:rFonts w:ascii="Calibri" w:hAnsi="Calibri" w:cs="Calibri"/>
          <w:lang w:val="en-IE" w:eastAsia="en-GB"/>
        </w:rPr>
      </w:pPr>
      <w:r w:rsidRPr="00AB0200">
        <w:rPr>
          <w:rFonts w:ascii="Calibri" w:hAnsi="Calibri" w:cs="Calibri"/>
          <w:lang w:val="en-IE" w:eastAsia="en-GB"/>
        </w:rPr>
        <w:t>T</w:t>
      </w:r>
      <w:r w:rsidR="003C7D3F" w:rsidRPr="00AB0200">
        <w:rPr>
          <w:rFonts w:ascii="Calibri" w:hAnsi="Calibri" w:cs="Calibri"/>
          <w:lang w:val="en-IE" w:eastAsia="en-GB"/>
        </w:rPr>
        <w:t xml:space="preserve">he </w:t>
      </w:r>
      <w:r w:rsidR="00C168B6" w:rsidRPr="00AB0200">
        <w:rPr>
          <w:rFonts w:ascii="Calibri" w:hAnsi="Calibri" w:cs="Calibri"/>
          <w:lang w:val="en-IE" w:eastAsia="en-GB"/>
        </w:rPr>
        <w:t>Project</w:t>
      </w:r>
      <w:r w:rsidR="003C7D3F" w:rsidRPr="00AB0200">
        <w:rPr>
          <w:rFonts w:ascii="Calibri" w:hAnsi="Calibri" w:cs="Calibri"/>
          <w:lang w:val="en-IE" w:eastAsia="en-GB"/>
        </w:rPr>
        <w:t xml:space="preserve"> will support the construction of wastewater collection networks and corresponding wastewater treatment facilities for the following rural communities (in order of priority):</w:t>
      </w:r>
    </w:p>
    <w:p w14:paraId="14CA7ADD" w14:textId="77777777" w:rsidR="003C7D3F" w:rsidRPr="00AB0200" w:rsidRDefault="003C7D3F" w:rsidP="003C7D3F">
      <w:pPr>
        <w:spacing w:after="120"/>
        <w:rPr>
          <w:rFonts w:ascii="Calibri" w:hAnsi="Calibri" w:cs="Calibri"/>
          <w:sz w:val="20"/>
          <w:szCs w:val="22"/>
          <w:lang w:val="en-IE" w:eastAsia="en-GB"/>
        </w:rPr>
      </w:pPr>
      <w:r w:rsidRPr="00AB0200">
        <w:rPr>
          <w:rFonts w:ascii="Calibri" w:hAnsi="Calibri" w:cs="Calibri"/>
          <w:b/>
          <w:bCs/>
          <w:sz w:val="20"/>
          <w:szCs w:val="22"/>
          <w:lang w:val="en-IE" w:eastAsia="en-GB"/>
        </w:rPr>
        <w:t>Table 1</w:t>
      </w:r>
      <w:r w:rsidRPr="00AB0200">
        <w:rPr>
          <w:rFonts w:ascii="Calibri" w:hAnsi="Calibri" w:cs="Calibri"/>
          <w:sz w:val="20"/>
          <w:szCs w:val="22"/>
          <w:lang w:val="en-IE" w:eastAsia="en-GB"/>
        </w:rPr>
        <w:t xml:space="preserve">. Overview of prioritization of construction </w:t>
      </w:r>
      <w:proofErr w:type="gramStart"/>
      <w:r w:rsidRPr="00AB0200">
        <w:rPr>
          <w:rFonts w:ascii="Calibri" w:hAnsi="Calibri" w:cs="Calibri"/>
          <w:sz w:val="20"/>
          <w:szCs w:val="22"/>
          <w:lang w:val="en-IE" w:eastAsia="en-GB"/>
        </w:rPr>
        <w:t>works</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24"/>
        <w:gridCol w:w="1466"/>
        <w:gridCol w:w="4276"/>
      </w:tblGrid>
      <w:tr w:rsidR="003C7D3F" w:rsidRPr="00AB0200" w14:paraId="7AECEDEA" w14:textId="77777777" w:rsidTr="00BF05ED">
        <w:trPr>
          <w:jc w:val="center"/>
        </w:trPr>
        <w:tc>
          <w:tcPr>
            <w:tcW w:w="1004" w:type="pct"/>
            <w:shd w:val="clear" w:color="auto" w:fill="auto"/>
          </w:tcPr>
          <w:p w14:paraId="36D8269C" w14:textId="77777777" w:rsidR="003C7D3F" w:rsidRPr="00AB0200" w:rsidRDefault="003C7D3F" w:rsidP="00C938AF">
            <w:pPr>
              <w:spacing w:after="0"/>
              <w:jc w:val="left"/>
              <w:rPr>
                <w:rFonts w:ascii="Calibri" w:hAnsi="Calibri" w:cs="Calibri"/>
                <w:b/>
                <w:bCs/>
                <w:sz w:val="20"/>
                <w:szCs w:val="22"/>
                <w:lang w:val="en-IE" w:eastAsia="en-GB"/>
              </w:rPr>
            </w:pPr>
            <w:r w:rsidRPr="00AB0200">
              <w:rPr>
                <w:rFonts w:ascii="Calibri" w:hAnsi="Calibri" w:cs="Calibri"/>
                <w:b/>
                <w:bCs/>
                <w:sz w:val="20"/>
                <w:szCs w:val="22"/>
                <w:lang w:val="en-IE" w:eastAsia="en-GB"/>
              </w:rPr>
              <w:t>Community (population size)</w:t>
            </w:r>
          </w:p>
        </w:tc>
        <w:tc>
          <w:tcPr>
            <w:tcW w:w="1003" w:type="pct"/>
            <w:shd w:val="clear" w:color="auto" w:fill="auto"/>
          </w:tcPr>
          <w:p w14:paraId="1D4DFC9A" w14:textId="77777777" w:rsidR="003C7D3F" w:rsidRPr="00AB0200" w:rsidRDefault="003C7D3F" w:rsidP="00C938AF">
            <w:pPr>
              <w:spacing w:after="0"/>
              <w:jc w:val="left"/>
              <w:rPr>
                <w:rFonts w:ascii="Calibri" w:hAnsi="Calibri" w:cs="Calibri"/>
                <w:b/>
                <w:bCs/>
                <w:sz w:val="20"/>
                <w:szCs w:val="22"/>
                <w:lang w:val="en-IE" w:eastAsia="en-GB"/>
              </w:rPr>
            </w:pPr>
            <w:r w:rsidRPr="00AB0200">
              <w:rPr>
                <w:rFonts w:ascii="Calibri" w:hAnsi="Calibri" w:cs="Calibri"/>
                <w:b/>
                <w:bCs/>
                <w:sz w:val="20"/>
                <w:szCs w:val="22"/>
                <w:lang w:val="en-IE" w:eastAsia="en-GB"/>
              </w:rPr>
              <w:t>Wastewater collection</w:t>
            </w:r>
          </w:p>
        </w:tc>
        <w:tc>
          <w:tcPr>
            <w:tcW w:w="764" w:type="pct"/>
            <w:shd w:val="clear" w:color="auto" w:fill="auto"/>
          </w:tcPr>
          <w:p w14:paraId="53E04FD3" w14:textId="77777777" w:rsidR="003C7D3F" w:rsidRPr="00AB0200" w:rsidRDefault="003C7D3F" w:rsidP="00C938AF">
            <w:pPr>
              <w:spacing w:after="0"/>
              <w:jc w:val="left"/>
              <w:rPr>
                <w:rFonts w:ascii="Calibri" w:hAnsi="Calibri" w:cs="Calibri"/>
                <w:b/>
                <w:bCs/>
                <w:sz w:val="20"/>
                <w:szCs w:val="22"/>
                <w:lang w:val="en-IE" w:eastAsia="en-GB"/>
              </w:rPr>
            </w:pPr>
            <w:r w:rsidRPr="00AB0200">
              <w:rPr>
                <w:rFonts w:ascii="Calibri" w:hAnsi="Calibri" w:cs="Calibri"/>
                <w:b/>
                <w:bCs/>
                <w:sz w:val="20"/>
                <w:szCs w:val="22"/>
                <w:lang w:val="en-IE" w:eastAsia="en-GB"/>
              </w:rPr>
              <w:t>Wastewater treatment</w:t>
            </w:r>
          </w:p>
        </w:tc>
        <w:tc>
          <w:tcPr>
            <w:tcW w:w="2229" w:type="pct"/>
            <w:shd w:val="clear" w:color="auto" w:fill="auto"/>
          </w:tcPr>
          <w:p w14:paraId="5F632E1D" w14:textId="77777777" w:rsidR="003C7D3F" w:rsidRPr="00AB0200" w:rsidRDefault="003C7D3F" w:rsidP="00C938AF">
            <w:pPr>
              <w:spacing w:after="0"/>
              <w:jc w:val="left"/>
              <w:rPr>
                <w:rFonts w:ascii="Calibri" w:hAnsi="Calibri" w:cs="Calibri"/>
                <w:b/>
                <w:bCs/>
                <w:sz w:val="20"/>
                <w:szCs w:val="22"/>
                <w:lang w:val="en-IE" w:eastAsia="en-GB"/>
              </w:rPr>
            </w:pPr>
            <w:r w:rsidRPr="00AB0200">
              <w:rPr>
                <w:rFonts w:ascii="Calibri" w:hAnsi="Calibri" w:cs="Calibri"/>
                <w:b/>
                <w:bCs/>
                <w:sz w:val="20"/>
                <w:szCs w:val="22"/>
                <w:lang w:val="en-IE" w:eastAsia="en-GB"/>
              </w:rPr>
              <w:t>Treatment option</w:t>
            </w:r>
          </w:p>
        </w:tc>
      </w:tr>
      <w:tr w:rsidR="003C7D3F" w:rsidRPr="00AB0200" w14:paraId="526B56D9" w14:textId="77777777" w:rsidTr="00BF05ED">
        <w:trPr>
          <w:jc w:val="center"/>
        </w:trPr>
        <w:tc>
          <w:tcPr>
            <w:tcW w:w="1004" w:type="pct"/>
            <w:shd w:val="clear" w:color="auto" w:fill="auto"/>
            <w:vAlign w:val="center"/>
          </w:tcPr>
          <w:p w14:paraId="6E7032F9" w14:textId="77777777" w:rsidR="003C7D3F" w:rsidRPr="00AB0200" w:rsidRDefault="003C7D3F" w:rsidP="00C938AF">
            <w:pPr>
              <w:spacing w:after="0"/>
              <w:jc w:val="left"/>
              <w:rPr>
                <w:rFonts w:ascii="Calibri" w:hAnsi="Calibri" w:cs="Calibri"/>
                <w:sz w:val="20"/>
                <w:szCs w:val="22"/>
                <w:lang w:val="en-IE" w:eastAsia="en-GB"/>
              </w:rPr>
            </w:pPr>
            <w:r w:rsidRPr="00AB0200">
              <w:rPr>
                <w:rFonts w:ascii="Calibri" w:hAnsi="Calibri" w:cs="Calibri"/>
                <w:sz w:val="20"/>
                <w:szCs w:val="22"/>
                <w:lang w:val="en-IE" w:eastAsia="en-GB"/>
              </w:rPr>
              <w:t>Pretor (142)</w:t>
            </w:r>
          </w:p>
        </w:tc>
        <w:tc>
          <w:tcPr>
            <w:tcW w:w="1003" w:type="pct"/>
            <w:shd w:val="clear" w:color="auto" w:fill="auto"/>
            <w:vAlign w:val="center"/>
          </w:tcPr>
          <w:p w14:paraId="61607C28"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764" w:type="pct"/>
            <w:shd w:val="clear" w:color="auto" w:fill="auto"/>
            <w:vAlign w:val="center"/>
          </w:tcPr>
          <w:p w14:paraId="4D87F48E" w14:textId="4AB2DE53" w:rsidR="003C7D3F" w:rsidRPr="00AB0200" w:rsidRDefault="00835E74"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2229" w:type="pct"/>
            <w:shd w:val="clear" w:color="auto" w:fill="auto"/>
            <w:vAlign w:val="center"/>
          </w:tcPr>
          <w:p w14:paraId="73BDC63F"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New WWTP (SBR)</w:t>
            </w:r>
          </w:p>
        </w:tc>
      </w:tr>
      <w:tr w:rsidR="003C7D3F" w:rsidRPr="00AB0200" w14:paraId="67E9F8F5" w14:textId="77777777" w:rsidTr="00BF05ED">
        <w:trPr>
          <w:jc w:val="center"/>
        </w:trPr>
        <w:tc>
          <w:tcPr>
            <w:tcW w:w="1004" w:type="pct"/>
            <w:shd w:val="clear" w:color="auto" w:fill="auto"/>
            <w:vAlign w:val="center"/>
          </w:tcPr>
          <w:p w14:paraId="7AEF9553" w14:textId="77777777" w:rsidR="003C7D3F" w:rsidRPr="00AB0200" w:rsidRDefault="003C7D3F" w:rsidP="00C938AF">
            <w:pPr>
              <w:spacing w:after="0"/>
              <w:jc w:val="left"/>
              <w:rPr>
                <w:rFonts w:ascii="Calibri" w:hAnsi="Calibri" w:cs="Calibri"/>
                <w:sz w:val="20"/>
                <w:szCs w:val="22"/>
                <w:lang w:val="en-IE" w:eastAsia="en-GB"/>
              </w:rPr>
            </w:pPr>
            <w:proofErr w:type="spellStart"/>
            <w:r w:rsidRPr="00AB0200">
              <w:rPr>
                <w:rFonts w:ascii="Calibri" w:hAnsi="Calibri" w:cs="Calibri"/>
                <w:sz w:val="20"/>
                <w:szCs w:val="22"/>
                <w:lang w:val="en-IE" w:eastAsia="en-GB"/>
              </w:rPr>
              <w:t>Stenje</w:t>
            </w:r>
            <w:proofErr w:type="spellEnd"/>
            <w:r w:rsidRPr="00AB0200">
              <w:rPr>
                <w:rFonts w:ascii="Calibri" w:hAnsi="Calibri" w:cs="Calibri"/>
                <w:sz w:val="20"/>
                <w:szCs w:val="22"/>
                <w:lang w:val="en-IE" w:eastAsia="en-GB"/>
              </w:rPr>
              <w:t xml:space="preserve"> (438)</w:t>
            </w:r>
          </w:p>
        </w:tc>
        <w:tc>
          <w:tcPr>
            <w:tcW w:w="1003" w:type="pct"/>
            <w:shd w:val="clear" w:color="auto" w:fill="auto"/>
            <w:vAlign w:val="center"/>
          </w:tcPr>
          <w:p w14:paraId="544090D4"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764" w:type="pct"/>
            <w:shd w:val="clear" w:color="auto" w:fill="auto"/>
            <w:vAlign w:val="center"/>
          </w:tcPr>
          <w:p w14:paraId="4C0102A3" w14:textId="0060D4EE" w:rsidR="003C7D3F" w:rsidRPr="00AB0200" w:rsidRDefault="00835E74"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2229" w:type="pct"/>
            <w:shd w:val="clear" w:color="auto" w:fill="auto"/>
            <w:vAlign w:val="center"/>
          </w:tcPr>
          <w:p w14:paraId="5DCEF716"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New WWTP (SBR)</w:t>
            </w:r>
          </w:p>
        </w:tc>
      </w:tr>
      <w:tr w:rsidR="003C7D3F" w:rsidRPr="00AB0200" w14:paraId="4863AE12" w14:textId="77777777" w:rsidTr="00BF05ED">
        <w:trPr>
          <w:jc w:val="center"/>
        </w:trPr>
        <w:tc>
          <w:tcPr>
            <w:tcW w:w="1004" w:type="pct"/>
            <w:shd w:val="clear" w:color="auto" w:fill="auto"/>
            <w:vAlign w:val="center"/>
          </w:tcPr>
          <w:p w14:paraId="1600B369" w14:textId="77777777" w:rsidR="003C7D3F" w:rsidRPr="00AB0200" w:rsidRDefault="003C7D3F" w:rsidP="00C938AF">
            <w:pPr>
              <w:spacing w:after="0"/>
              <w:jc w:val="left"/>
              <w:rPr>
                <w:rFonts w:ascii="Calibri" w:hAnsi="Calibri" w:cs="Calibri"/>
                <w:sz w:val="20"/>
                <w:szCs w:val="22"/>
                <w:lang w:val="en-IE" w:eastAsia="en-GB"/>
              </w:rPr>
            </w:pPr>
            <w:proofErr w:type="spellStart"/>
            <w:r w:rsidRPr="00AB0200">
              <w:rPr>
                <w:rFonts w:ascii="Calibri" w:hAnsi="Calibri" w:cs="Calibri"/>
                <w:sz w:val="20"/>
                <w:szCs w:val="22"/>
                <w:lang w:val="en-IE" w:eastAsia="en-GB"/>
              </w:rPr>
              <w:t>Krani</w:t>
            </w:r>
            <w:proofErr w:type="spellEnd"/>
            <w:r w:rsidRPr="00AB0200">
              <w:rPr>
                <w:rFonts w:ascii="Calibri" w:hAnsi="Calibri" w:cs="Calibri"/>
                <w:sz w:val="20"/>
                <w:szCs w:val="22"/>
                <w:lang w:val="en-IE" w:eastAsia="en-GB"/>
              </w:rPr>
              <w:t xml:space="preserve"> (416)</w:t>
            </w:r>
          </w:p>
        </w:tc>
        <w:tc>
          <w:tcPr>
            <w:tcW w:w="1003" w:type="pct"/>
            <w:shd w:val="clear" w:color="auto" w:fill="auto"/>
            <w:vAlign w:val="center"/>
          </w:tcPr>
          <w:p w14:paraId="33EF85E8"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764" w:type="pct"/>
            <w:shd w:val="clear" w:color="auto" w:fill="auto"/>
            <w:vAlign w:val="center"/>
          </w:tcPr>
          <w:p w14:paraId="06F0E90E" w14:textId="1DD57007" w:rsidR="003C7D3F" w:rsidRPr="00AB0200" w:rsidRDefault="00835E74"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2229" w:type="pct"/>
            <w:shd w:val="clear" w:color="auto" w:fill="auto"/>
            <w:vAlign w:val="center"/>
          </w:tcPr>
          <w:p w14:paraId="63297468"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New WWTP (SBR)</w:t>
            </w:r>
          </w:p>
        </w:tc>
      </w:tr>
      <w:tr w:rsidR="003C7D3F" w:rsidRPr="00AB0200" w14:paraId="0C0B850D" w14:textId="77777777" w:rsidTr="00BF05ED">
        <w:trPr>
          <w:jc w:val="center"/>
        </w:trPr>
        <w:tc>
          <w:tcPr>
            <w:tcW w:w="1004" w:type="pct"/>
            <w:shd w:val="clear" w:color="auto" w:fill="auto"/>
            <w:vAlign w:val="center"/>
          </w:tcPr>
          <w:p w14:paraId="3319BEC8" w14:textId="77777777" w:rsidR="003C7D3F" w:rsidRPr="00AB0200" w:rsidRDefault="003C7D3F" w:rsidP="00C938AF">
            <w:pPr>
              <w:spacing w:after="0"/>
              <w:jc w:val="left"/>
              <w:rPr>
                <w:rFonts w:ascii="Calibri" w:hAnsi="Calibri" w:cs="Calibri"/>
                <w:sz w:val="20"/>
                <w:szCs w:val="22"/>
                <w:lang w:val="en-IE" w:eastAsia="en-GB"/>
              </w:rPr>
            </w:pPr>
            <w:proofErr w:type="spellStart"/>
            <w:r w:rsidRPr="00AB0200">
              <w:rPr>
                <w:rFonts w:ascii="Calibri" w:hAnsi="Calibri" w:cs="Calibri"/>
                <w:sz w:val="20"/>
                <w:szCs w:val="22"/>
                <w:lang w:val="en-IE" w:eastAsia="en-GB"/>
              </w:rPr>
              <w:t>Dolno</w:t>
            </w:r>
            <w:proofErr w:type="spellEnd"/>
            <w:r w:rsidRPr="00AB0200">
              <w:rPr>
                <w:rFonts w:ascii="Calibri" w:hAnsi="Calibri" w:cs="Calibri"/>
                <w:sz w:val="20"/>
                <w:szCs w:val="22"/>
                <w:lang w:val="en-IE" w:eastAsia="en-GB"/>
              </w:rPr>
              <w:t xml:space="preserve"> </w:t>
            </w:r>
            <w:proofErr w:type="spellStart"/>
            <w:r w:rsidRPr="00AB0200">
              <w:rPr>
                <w:rFonts w:ascii="Calibri" w:hAnsi="Calibri" w:cs="Calibri"/>
                <w:sz w:val="20"/>
                <w:szCs w:val="22"/>
                <w:lang w:val="en-IE" w:eastAsia="en-GB"/>
              </w:rPr>
              <w:t>Dupeni</w:t>
            </w:r>
            <w:proofErr w:type="spellEnd"/>
            <w:r w:rsidRPr="00AB0200">
              <w:rPr>
                <w:rFonts w:ascii="Calibri" w:hAnsi="Calibri" w:cs="Calibri"/>
                <w:sz w:val="20"/>
                <w:szCs w:val="22"/>
                <w:lang w:val="en-IE" w:eastAsia="en-GB"/>
              </w:rPr>
              <w:t xml:space="preserve"> (235)</w:t>
            </w:r>
          </w:p>
        </w:tc>
        <w:tc>
          <w:tcPr>
            <w:tcW w:w="1003" w:type="pct"/>
            <w:shd w:val="clear" w:color="auto" w:fill="auto"/>
            <w:vAlign w:val="center"/>
          </w:tcPr>
          <w:p w14:paraId="7DB8DB1D"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764" w:type="pct"/>
            <w:shd w:val="clear" w:color="auto" w:fill="auto"/>
            <w:vAlign w:val="center"/>
          </w:tcPr>
          <w:p w14:paraId="37BAED48" w14:textId="20376D8D" w:rsidR="003C7D3F" w:rsidRPr="00AB0200" w:rsidRDefault="00835E74"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2229" w:type="pct"/>
            <w:shd w:val="clear" w:color="auto" w:fill="auto"/>
            <w:vAlign w:val="center"/>
          </w:tcPr>
          <w:p w14:paraId="192DC5D7"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New WWTP (SBR)</w:t>
            </w:r>
          </w:p>
        </w:tc>
      </w:tr>
      <w:tr w:rsidR="003C7D3F" w:rsidRPr="00AB0200" w14:paraId="6AE53F5F" w14:textId="77777777" w:rsidTr="00BF05ED">
        <w:trPr>
          <w:jc w:val="center"/>
        </w:trPr>
        <w:tc>
          <w:tcPr>
            <w:tcW w:w="1004" w:type="pct"/>
            <w:shd w:val="clear" w:color="auto" w:fill="auto"/>
            <w:vAlign w:val="center"/>
          </w:tcPr>
          <w:p w14:paraId="30FC0330" w14:textId="77777777" w:rsidR="003C7D3F" w:rsidRPr="00AB0200" w:rsidRDefault="003C7D3F" w:rsidP="00C938AF">
            <w:pPr>
              <w:spacing w:after="0"/>
              <w:jc w:val="left"/>
              <w:rPr>
                <w:rFonts w:ascii="Calibri" w:hAnsi="Calibri" w:cs="Calibri"/>
                <w:sz w:val="20"/>
                <w:szCs w:val="22"/>
                <w:lang w:val="en-IE" w:eastAsia="en-GB"/>
              </w:rPr>
            </w:pPr>
            <w:proofErr w:type="spellStart"/>
            <w:r w:rsidRPr="00AB0200">
              <w:rPr>
                <w:rFonts w:ascii="Calibri" w:hAnsi="Calibri" w:cs="Calibri"/>
                <w:sz w:val="20"/>
                <w:szCs w:val="22"/>
                <w:lang w:val="en-IE" w:eastAsia="en-GB"/>
              </w:rPr>
              <w:t>Brajcino</w:t>
            </w:r>
            <w:proofErr w:type="spellEnd"/>
            <w:r w:rsidRPr="00AB0200">
              <w:rPr>
                <w:rFonts w:ascii="Calibri" w:hAnsi="Calibri" w:cs="Calibri"/>
                <w:sz w:val="20"/>
                <w:szCs w:val="22"/>
                <w:lang w:val="en-IE" w:eastAsia="en-GB"/>
              </w:rPr>
              <w:t xml:space="preserve"> (134)</w:t>
            </w:r>
          </w:p>
        </w:tc>
        <w:tc>
          <w:tcPr>
            <w:tcW w:w="1003" w:type="pct"/>
            <w:shd w:val="clear" w:color="auto" w:fill="auto"/>
            <w:vAlign w:val="center"/>
          </w:tcPr>
          <w:p w14:paraId="4F131C82"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764" w:type="pct"/>
            <w:shd w:val="clear" w:color="auto" w:fill="auto"/>
            <w:vAlign w:val="center"/>
          </w:tcPr>
          <w:p w14:paraId="2B39796D" w14:textId="191EE6F4" w:rsidR="003C7D3F" w:rsidRPr="00AB0200" w:rsidRDefault="00835E74"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1</w:t>
            </w:r>
          </w:p>
        </w:tc>
        <w:tc>
          <w:tcPr>
            <w:tcW w:w="2229" w:type="pct"/>
            <w:shd w:val="clear" w:color="auto" w:fill="auto"/>
            <w:vAlign w:val="center"/>
          </w:tcPr>
          <w:p w14:paraId="56F4080A"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New WWTP (CW)</w:t>
            </w:r>
          </w:p>
        </w:tc>
      </w:tr>
      <w:tr w:rsidR="003C7D3F" w:rsidRPr="00AB0200" w14:paraId="4C66B31A" w14:textId="77777777" w:rsidTr="00BF05ED">
        <w:trPr>
          <w:jc w:val="center"/>
        </w:trPr>
        <w:tc>
          <w:tcPr>
            <w:tcW w:w="1004" w:type="pct"/>
            <w:shd w:val="clear" w:color="auto" w:fill="auto"/>
            <w:vAlign w:val="center"/>
          </w:tcPr>
          <w:p w14:paraId="77F18FAE" w14:textId="77777777" w:rsidR="003C7D3F" w:rsidRPr="00AB0200" w:rsidRDefault="003C7D3F" w:rsidP="00C938AF">
            <w:pPr>
              <w:spacing w:after="0"/>
              <w:jc w:val="left"/>
              <w:rPr>
                <w:rFonts w:ascii="Calibri" w:hAnsi="Calibri" w:cs="Calibri"/>
                <w:sz w:val="20"/>
                <w:szCs w:val="22"/>
                <w:lang w:val="en-IE" w:eastAsia="en-GB"/>
              </w:rPr>
            </w:pPr>
            <w:proofErr w:type="spellStart"/>
            <w:r w:rsidRPr="00AB0200">
              <w:rPr>
                <w:rFonts w:ascii="Calibri" w:hAnsi="Calibri" w:cs="Calibri"/>
                <w:sz w:val="20"/>
                <w:szCs w:val="22"/>
                <w:lang w:val="en-IE" w:eastAsia="en-GB"/>
              </w:rPr>
              <w:t>Slivnica</w:t>
            </w:r>
            <w:proofErr w:type="spellEnd"/>
            <w:r w:rsidRPr="00AB0200">
              <w:rPr>
                <w:rFonts w:ascii="Calibri" w:hAnsi="Calibri" w:cs="Calibri"/>
                <w:sz w:val="20"/>
                <w:szCs w:val="22"/>
                <w:lang w:val="en-IE" w:eastAsia="en-GB"/>
              </w:rPr>
              <w:t xml:space="preserve"> (138)</w:t>
            </w:r>
          </w:p>
        </w:tc>
        <w:tc>
          <w:tcPr>
            <w:tcW w:w="1003" w:type="pct"/>
            <w:shd w:val="clear" w:color="auto" w:fill="auto"/>
            <w:vAlign w:val="center"/>
          </w:tcPr>
          <w:p w14:paraId="09220332"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w:t>
            </w:r>
          </w:p>
        </w:tc>
        <w:tc>
          <w:tcPr>
            <w:tcW w:w="764" w:type="pct"/>
            <w:shd w:val="clear" w:color="auto" w:fill="auto"/>
            <w:vAlign w:val="center"/>
          </w:tcPr>
          <w:p w14:paraId="78E147BD" w14:textId="7363F4ED" w:rsidR="003C7D3F" w:rsidRPr="00AB0200" w:rsidRDefault="003A02E1"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2</w:t>
            </w:r>
          </w:p>
        </w:tc>
        <w:tc>
          <w:tcPr>
            <w:tcW w:w="2229" w:type="pct"/>
            <w:shd w:val="clear" w:color="auto" w:fill="auto"/>
            <w:vAlign w:val="center"/>
          </w:tcPr>
          <w:p w14:paraId="758A0ECD" w14:textId="77777777" w:rsidR="003C7D3F" w:rsidRPr="00AB0200" w:rsidRDefault="003C7D3F" w:rsidP="00C938AF">
            <w:pPr>
              <w:spacing w:after="0"/>
              <w:jc w:val="center"/>
              <w:rPr>
                <w:rFonts w:ascii="Calibri" w:hAnsi="Calibri" w:cs="Calibri"/>
                <w:sz w:val="20"/>
                <w:szCs w:val="22"/>
                <w:lang w:val="en-IE" w:eastAsia="en-GB"/>
              </w:rPr>
            </w:pPr>
            <w:r w:rsidRPr="00AB0200">
              <w:rPr>
                <w:rFonts w:ascii="Calibri" w:hAnsi="Calibri" w:cs="Calibri"/>
                <w:sz w:val="20"/>
                <w:szCs w:val="22"/>
                <w:lang w:val="en-IE" w:eastAsia="en-GB"/>
              </w:rPr>
              <w:t>New WWTP (SBR)</w:t>
            </w:r>
          </w:p>
        </w:tc>
      </w:tr>
    </w:tbl>
    <w:p w14:paraId="1AF1C430" w14:textId="3A222E82" w:rsidR="003C7D3F" w:rsidRPr="00AB0200" w:rsidRDefault="003C7D3F" w:rsidP="003C7D3F">
      <w:pPr>
        <w:spacing w:before="120" w:after="120"/>
        <w:rPr>
          <w:rFonts w:ascii="Calibri" w:hAnsi="Calibri" w:cs="Calibri"/>
          <w:sz w:val="20"/>
          <w:szCs w:val="22"/>
          <w:lang w:val="en-IE" w:eastAsia="en-GB"/>
        </w:rPr>
      </w:pPr>
      <w:r w:rsidRPr="00AB0200">
        <w:rPr>
          <w:rFonts w:ascii="Calibri" w:hAnsi="Calibri" w:cs="Calibri"/>
          <w:b/>
          <w:bCs/>
          <w:sz w:val="20"/>
          <w:szCs w:val="22"/>
          <w:lang w:val="en-IE" w:eastAsia="en-GB"/>
        </w:rPr>
        <w:t xml:space="preserve">Legend: </w:t>
      </w:r>
      <w:r w:rsidRPr="00AB0200">
        <w:rPr>
          <w:rFonts w:ascii="Calibri" w:hAnsi="Calibri" w:cs="Calibri"/>
          <w:sz w:val="20"/>
          <w:szCs w:val="22"/>
          <w:lang w:val="en-IE" w:eastAsia="en-GB"/>
        </w:rPr>
        <w:t>1</w:t>
      </w:r>
      <w:r w:rsidR="00DC1D9C" w:rsidRPr="00AB0200">
        <w:rPr>
          <w:rFonts w:ascii="Calibri" w:hAnsi="Calibri" w:cs="Calibri"/>
          <w:sz w:val="20"/>
          <w:szCs w:val="22"/>
          <w:lang w:val="en-IE" w:eastAsia="en-GB"/>
        </w:rPr>
        <w:t xml:space="preserve"> &amp;</w:t>
      </w:r>
      <w:r w:rsidRPr="00AB0200">
        <w:rPr>
          <w:rFonts w:ascii="Calibri" w:hAnsi="Calibri" w:cs="Calibri"/>
          <w:sz w:val="20"/>
          <w:szCs w:val="22"/>
          <w:lang w:val="en-IE" w:eastAsia="en-GB"/>
        </w:rPr>
        <w:t xml:space="preserve"> 2– level of priority (each number represents different construction phase), / - the system is either available or will be funded by other funding sources, SBR – Sequencing Batch Reactor, CW – constructed wetland.</w:t>
      </w:r>
    </w:p>
    <w:p w14:paraId="7E2664CA" w14:textId="5EF92EC9" w:rsidR="00456115" w:rsidRPr="00AB0200" w:rsidRDefault="009150D7" w:rsidP="003C7D3F">
      <w:pPr>
        <w:spacing w:after="120"/>
        <w:rPr>
          <w:rFonts w:ascii="Calibri" w:hAnsi="Calibri" w:cs="Calibri"/>
          <w:lang w:val="en-IE" w:eastAsia="en-GB"/>
        </w:rPr>
      </w:pPr>
      <w:r w:rsidRPr="00AB0200">
        <w:rPr>
          <w:rFonts w:ascii="Calibri" w:hAnsi="Calibri" w:cs="Calibri"/>
          <w:lang w:val="en-IE" w:eastAsia="en-GB"/>
        </w:rPr>
        <w:t>All</w:t>
      </w:r>
      <w:r w:rsidR="00CA6D98">
        <w:rPr>
          <w:rFonts w:ascii="Calibri" w:hAnsi="Calibri" w:cs="Calibri"/>
          <w:lang w:val="en-IE" w:eastAsia="en-GB"/>
        </w:rPr>
        <w:t xml:space="preserve"> priority</w:t>
      </w:r>
      <w:r w:rsidRPr="00AB0200">
        <w:rPr>
          <w:rFonts w:ascii="Calibri" w:hAnsi="Calibri" w:cs="Calibri"/>
          <w:lang w:val="en-IE" w:eastAsia="en-GB"/>
        </w:rPr>
        <w:t xml:space="preserve"> projects </w:t>
      </w:r>
      <w:r w:rsidR="00CA6D98">
        <w:rPr>
          <w:rFonts w:ascii="Calibri" w:hAnsi="Calibri" w:cs="Calibri"/>
          <w:lang w:val="en-IE" w:eastAsia="en-GB"/>
        </w:rPr>
        <w:t xml:space="preserve">in the above table </w:t>
      </w:r>
      <w:r w:rsidRPr="00AB0200">
        <w:rPr>
          <w:rFonts w:ascii="Calibri" w:hAnsi="Calibri" w:cs="Calibri"/>
          <w:lang w:val="en-IE" w:eastAsia="en-GB"/>
        </w:rPr>
        <w:t xml:space="preserve">are technically mature </w:t>
      </w:r>
      <w:r w:rsidRPr="00AB0200">
        <w:rPr>
          <w:rStyle w:val="FootnoteReference"/>
          <w:rFonts w:cs="Calibri"/>
          <w:lang w:val="en-IE" w:eastAsia="en-GB"/>
        </w:rPr>
        <w:footnoteReference w:id="23"/>
      </w:r>
      <w:r w:rsidRPr="00AB0200">
        <w:rPr>
          <w:rFonts w:ascii="Calibri" w:hAnsi="Calibri" w:cs="Calibri"/>
          <w:lang w:val="en-IE"/>
        </w:rPr>
        <w:t xml:space="preserve">. </w:t>
      </w:r>
      <w:r w:rsidR="00DC1D9C" w:rsidRPr="00AB0200">
        <w:rPr>
          <w:rFonts w:ascii="Calibri" w:hAnsi="Calibri" w:cs="Calibri"/>
          <w:lang w:val="en-IE" w:eastAsia="en-GB"/>
        </w:rPr>
        <w:t>T</w:t>
      </w:r>
      <w:r w:rsidR="00150BE5" w:rsidRPr="00AB0200">
        <w:rPr>
          <w:rFonts w:ascii="Calibri" w:hAnsi="Calibri" w:cs="Calibri"/>
          <w:lang w:val="en-IE" w:eastAsia="en-GB"/>
        </w:rPr>
        <w:t xml:space="preserve">he construction of the </w:t>
      </w:r>
      <w:proofErr w:type="spellStart"/>
      <w:r w:rsidR="00150BE5" w:rsidRPr="00AB0200">
        <w:rPr>
          <w:rFonts w:ascii="Calibri" w:hAnsi="Calibri" w:cs="Calibri"/>
          <w:lang w:val="en-IE" w:eastAsia="en-GB"/>
        </w:rPr>
        <w:t>Slivnica</w:t>
      </w:r>
      <w:proofErr w:type="spellEnd"/>
      <w:r w:rsidR="00150BE5" w:rsidRPr="00AB0200">
        <w:rPr>
          <w:rFonts w:ascii="Calibri" w:hAnsi="Calibri" w:cs="Calibri"/>
          <w:lang w:val="en-IE" w:eastAsia="en-GB"/>
        </w:rPr>
        <w:t xml:space="preserve"> WWTP </w:t>
      </w:r>
      <w:r w:rsidRPr="00AB0200">
        <w:rPr>
          <w:rFonts w:ascii="Calibri" w:hAnsi="Calibri" w:cs="Calibri"/>
          <w:lang w:val="en-IE" w:eastAsia="en-GB"/>
        </w:rPr>
        <w:t xml:space="preserve">too </w:t>
      </w:r>
      <w:r w:rsidR="00150BE5" w:rsidRPr="00AB0200">
        <w:rPr>
          <w:rFonts w:ascii="Calibri" w:hAnsi="Calibri" w:cs="Calibri"/>
          <w:lang w:val="en-IE" w:eastAsia="en-GB"/>
        </w:rPr>
        <w:t xml:space="preserve">will be launched along with </w:t>
      </w:r>
      <w:r w:rsidR="00DC1D9C" w:rsidRPr="00AB0200">
        <w:rPr>
          <w:rFonts w:ascii="Calibri" w:hAnsi="Calibri" w:cs="Calibri"/>
          <w:lang w:val="en-IE" w:eastAsia="en-GB"/>
        </w:rPr>
        <w:t>the priority projects however, the award of the works contract will depend on the status of advancement of the parallel works for the sewerage network</w:t>
      </w:r>
      <w:r w:rsidR="00150BE5" w:rsidRPr="00AB0200">
        <w:rPr>
          <w:rFonts w:ascii="Calibri" w:hAnsi="Calibri" w:cs="Calibri"/>
          <w:lang w:val="en-IE" w:eastAsia="en-GB"/>
        </w:rPr>
        <w:t>.</w:t>
      </w:r>
      <w:r w:rsidR="00456115" w:rsidRPr="00AB0200">
        <w:rPr>
          <w:rFonts w:ascii="Calibri" w:hAnsi="Calibri" w:cs="Calibri"/>
          <w:lang w:val="en-IE" w:eastAsia="en-GB"/>
        </w:rPr>
        <w:t xml:space="preserve"> </w:t>
      </w:r>
      <w:r w:rsidRPr="00AB0200">
        <w:rPr>
          <w:rFonts w:ascii="Calibri" w:hAnsi="Calibri" w:cs="Calibri"/>
          <w:lang w:val="en-IE" w:eastAsia="en-GB"/>
        </w:rPr>
        <w:t xml:space="preserve">Financed by TAV Airport Holding, the construction of the </w:t>
      </w:r>
      <w:proofErr w:type="spellStart"/>
      <w:r w:rsidRPr="00AB0200">
        <w:rPr>
          <w:rFonts w:ascii="Calibri" w:hAnsi="Calibri" w:cs="Calibri"/>
          <w:lang w:val="en-IE" w:eastAsia="en-GB"/>
        </w:rPr>
        <w:t>Slivnica</w:t>
      </w:r>
      <w:proofErr w:type="spellEnd"/>
      <w:r w:rsidRPr="00AB0200">
        <w:rPr>
          <w:rFonts w:ascii="Calibri" w:hAnsi="Calibri" w:cs="Calibri"/>
          <w:lang w:val="en-IE" w:eastAsia="en-GB"/>
        </w:rPr>
        <w:t xml:space="preserve"> sewerage network is underway</w:t>
      </w:r>
      <w:r w:rsidRPr="00AB0200">
        <w:rPr>
          <w:rStyle w:val="FootnoteReference"/>
          <w:rFonts w:cs="Calibri"/>
          <w:lang w:val="en-IE" w:eastAsia="en-GB"/>
        </w:rPr>
        <w:footnoteReference w:id="24"/>
      </w:r>
      <w:r w:rsidRPr="00AB0200">
        <w:rPr>
          <w:rFonts w:ascii="Calibri" w:hAnsi="Calibri" w:cs="Calibri"/>
          <w:lang w:val="en-IE" w:eastAsia="en-GB"/>
        </w:rPr>
        <w:t xml:space="preserve">. </w:t>
      </w:r>
    </w:p>
    <w:p w14:paraId="52A17B8D" w14:textId="7CC34C8A" w:rsidR="00C5562B" w:rsidRPr="00AB0200" w:rsidRDefault="003C7D3F" w:rsidP="0027157C">
      <w:pPr>
        <w:spacing w:after="120"/>
        <w:rPr>
          <w:rFonts w:ascii="Calibri" w:hAnsi="Calibri" w:cs="Calibri"/>
          <w:lang w:val="en-IE" w:eastAsia="en-GB"/>
        </w:rPr>
      </w:pPr>
      <w:r w:rsidRPr="00AB0200">
        <w:rPr>
          <w:rFonts w:ascii="Calibri" w:hAnsi="Calibri" w:cs="Calibri"/>
          <w:lang w:val="en-IE" w:eastAsia="en-GB"/>
        </w:rPr>
        <w:lastRenderedPageBreak/>
        <w:t>The procurement-intense processes require carefully planning and immaculate implementation to prevent delays and other implementation challenges. An outline of the procurement approach that is going to be applied is presented in Appendix C.</w:t>
      </w:r>
    </w:p>
    <w:p w14:paraId="403CD135" w14:textId="34B659D8" w:rsidR="003C7D3F" w:rsidRPr="00AB0200" w:rsidRDefault="003C7D3F" w:rsidP="00ED39AE">
      <w:pPr>
        <w:spacing w:after="120"/>
        <w:rPr>
          <w:rFonts w:ascii="Calibri" w:hAnsi="Calibri" w:cs="Calibri"/>
          <w:lang w:val="en-IE" w:eastAsia="en-GB"/>
        </w:rPr>
      </w:pPr>
      <w:r w:rsidRPr="00AB0200">
        <w:rPr>
          <w:rFonts w:ascii="Calibri" w:hAnsi="Calibri" w:cs="Calibri"/>
          <w:lang w:val="en-IE" w:eastAsia="en-GB"/>
        </w:rPr>
        <w:t xml:space="preserve">To ensure that best available construction and engineering supervision contractors are mobilized, UNDP will use a set of requirements regarding licenses/authorizations, years of experience and number of relevant projects of the companies and their individual offered experts (project managers &amp; site engineers), as well as adequate educational background (e.g., hydraulic, geotechnical, structural, </w:t>
      </w:r>
      <w:proofErr w:type="gramStart"/>
      <w:r w:rsidRPr="00AB0200">
        <w:rPr>
          <w:rFonts w:ascii="Calibri" w:hAnsi="Calibri" w:cs="Calibri"/>
          <w:lang w:val="en-IE" w:eastAsia="en-GB"/>
        </w:rPr>
        <w:t>mechanical</w:t>
      </w:r>
      <w:proofErr w:type="gramEnd"/>
      <w:r w:rsidRPr="00AB0200">
        <w:rPr>
          <w:rFonts w:ascii="Calibri" w:hAnsi="Calibri" w:cs="Calibri"/>
          <w:lang w:val="en-IE" w:eastAsia="en-GB"/>
        </w:rPr>
        <w:t xml:space="preserve"> and electrical engineering as required for each individual project).</w:t>
      </w:r>
    </w:p>
    <w:p w14:paraId="4BC4CE4A" w14:textId="77777777" w:rsidR="003C7D3F" w:rsidRPr="00AB0200" w:rsidRDefault="003C7D3F" w:rsidP="003C7D3F">
      <w:pPr>
        <w:numPr>
          <w:ilvl w:val="0"/>
          <w:numId w:val="14"/>
        </w:numPr>
        <w:spacing w:after="120"/>
        <w:rPr>
          <w:rFonts w:ascii="Calibri" w:hAnsi="Calibri" w:cs="Calibri"/>
          <w:i/>
          <w:iCs/>
          <w:lang w:val="en-IE" w:eastAsia="en-GB"/>
        </w:rPr>
      </w:pPr>
      <w:r w:rsidRPr="00AB0200">
        <w:rPr>
          <w:rFonts w:ascii="Calibri" w:hAnsi="Calibri" w:cs="Calibri"/>
          <w:i/>
          <w:iCs/>
          <w:lang w:val="en-IE" w:eastAsia="en-GB"/>
        </w:rPr>
        <w:t xml:space="preserve">Non-construction/accompanying/soft </w:t>
      </w:r>
      <w:proofErr w:type="gramStart"/>
      <w:r w:rsidRPr="00AB0200">
        <w:rPr>
          <w:rFonts w:ascii="Calibri" w:hAnsi="Calibri" w:cs="Calibri"/>
          <w:i/>
          <w:iCs/>
          <w:lang w:val="en-IE" w:eastAsia="en-GB"/>
        </w:rPr>
        <w:t>measures</w:t>
      </w:r>
      <w:proofErr w:type="gramEnd"/>
    </w:p>
    <w:p w14:paraId="7B5E8127" w14:textId="037BF67F" w:rsidR="003C7D3F" w:rsidRPr="00AB0200" w:rsidRDefault="003C7D3F" w:rsidP="00BF4F41">
      <w:pPr>
        <w:spacing w:after="120"/>
        <w:rPr>
          <w:rFonts w:ascii="Calibri" w:hAnsi="Calibri" w:cs="Calibri"/>
          <w:lang w:val="en-IE" w:eastAsia="en-GB"/>
        </w:rPr>
      </w:pPr>
      <w:r w:rsidRPr="00AB0200">
        <w:rPr>
          <w:rFonts w:ascii="Calibri" w:hAnsi="Calibri" w:cs="Calibri"/>
          <w:lang w:val="en-IE" w:eastAsia="en-GB"/>
        </w:rPr>
        <w:t>The infrastructure development efforts will be supplemented by a series of accompanying (</w:t>
      </w:r>
      <w:r w:rsidR="007F5AB0">
        <w:rPr>
          <w:rFonts w:ascii="Calibri" w:hAnsi="Calibri" w:cs="Calibri"/>
          <w:lang w:val="en-IE" w:eastAsia="en-GB"/>
        </w:rPr>
        <w:t>“</w:t>
      </w:r>
      <w:r w:rsidRPr="00AB0200">
        <w:rPr>
          <w:rFonts w:ascii="Calibri" w:hAnsi="Calibri" w:cs="Calibri"/>
          <w:lang w:val="en-IE" w:eastAsia="en-GB"/>
        </w:rPr>
        <w:t>soft</w:t>
      </w:r>
      <w:r w:rsidR="007F5AB0">
        <w:rPr>
          <w:rFonts w:ascii="Calibri" w:hAnsi="Calibri" w:cs="Calibri"/>
          <w:lang w:val="en-IE" w:eastAsia="en-GB"/>
        </w:rPr>
        <w:t>”</w:t>
      </w:r>
      <w:r w:rsidRPr="00AB0200">
        <w:rPr>
          <w:rFonts w:ascii="Calibri" w:hAnsi="Calibri" w:cs="Calibri"/>
          <w:lang w:val="en-IE" w:eastAsia="en-GB"/>
        </w:rPr>
        <w:t xml:space="preserve">/non-construction) activities targeting primarily the public utility </w:t>
      </w:r>
      <w:r w:rsidR="00C168B6" w:rsidRPr="00AB0200">
        <w:rPr>
          <w:rFonts w:ascii="Calibri" w:hAnsi="Calibri" w:cs="Calibri"/>
          <w:lang w:val="en-IE" w:eastAsia="en-GB"/>
        </w:rPr>
        <w:t>“</w:t>
      </w:r>
      <w:proofErr w:type="spellStart"/>
      <w:r w:rsidRPr="00AB0200">
        <w:rPr>
          <w:rFonts w:ascii="Calibri" w:hAnsi="Calibri" w:cs="Calibri"/>
          <w:lang w:val="en-IE" w:eastAsia="en-GB"/>
        </w:rPr>
        <w:t>Proleter</w:t>
      </w:r>
      <w:proofErr w:type="spellEnd"/>
      <w:r w:rsidR="00C168B6" w:rsidRPr="00AB0200">
        <w:rPr>
          <w:rFonts w:ascii="Calibri" w:hAnsi="Calibri" w:cs="Calibri"/>
          <w:lang w:val="en-IE" w:eastAsia="en-GB"/>
        </w:rPr>
        <w:t>”</w:t>
      </w:r>
      <w:r w:rsidRPr="00AB0200">
        <w:rPr>
          <w:rFonts w:ascii="Calibri" w:hAnsi="Calibri" w:cs="Calibri"/>
          <w:lang w:val="en-IE" w:eastAsia="en-GB"/>
        </w:rPr>
        <w:t>.</w:t>
      </w:r>
      <w:r w:rsidR="000828F9" w:rsidRPr="00AB0200">
        <w:rPr>
          <w:rFonts w:ascii="Calibri" w:hAnsi="Calibri" w:cs="Calibri"/>
          <w:lang w:val="en-IE" w:eastAsia="en-GB"/>
        </w:rPr>
        <w:t xml:space="preserve">  </w:t>
      </w:r>
    </w:p>
    <w:p w14:paraId="738DB01F" w14:textId="5870A769" w:rsidR="003C7D3F" w:rsidRPr="00AB0200" w:rsidRDefault="003C7D3F" w:rsidP="003C7D3F">
      <w:pPr>
        <w:spacing w:after="120"/>
        <w:rPr>
          <w:rFonts w:ascii="Calibri" w:hAnsi="Calibri" w:cs="Calibri"/>
          <w:lang w:val="en-IE" w:eastAsia="en-GB"/>
        </w:rPr>
      </w:pPr>
      <w:r w:rsidRPr="00AB0200">
        <w:rPr>
          <w:rFonts w:ascii="Calibri" w:hAnsi="Calibri" w:cs="Calibri"/>
          <w:lang w:val="en-IE" w:eastAsia="en-GB"/>
        </w:rPr>
        <w:t xml:space="preserve">The core non-construction measures to be supported by the </w:t>
      </w:r>
      <w:r w:rsidR="002C5A9D" w:rsidRPr="00AB0200">
        <w:rPr>
          <w:rFonts w:ascii="Calibri" w:hAnsi="Calibri" w:cs="Calibri"/>
          <w:lang w:val="en-IE" w:eastAsia="en-GB"/>
        </w:rPr>
        <w:t>Project</w:t>
      </w:r>
      <w:r w:rsidRPr="00AB0200">
        <w:rPr>
          <w:rFonts w:ascii="Calibri" w:hAnsi="Calibri" w:cs="Calibri"/>
          <w:lang w:val="en-IE" w:eastAsia="en-GB"/>
        </w:rPr>
        <w:t xml:space="preserve"> are designed in a way to ensure targeted capacity development support to </w:t>
      </w:r>
      <w:r w:rsidR="002C5A9D" w:rsidRPr="00AB0200">
        <w:rPr>
          <w:rFonts w:ascii="Calibri" w:hAnsi="Calibri" w:cs="Calibri"/>
          <w:lang w:val="en-IE" w:eastAsia="en-GB"/>
        </w:rPr>
        <w:t>“</w:t>
      </w:r>
      <w:proofErr w:type="spellStart"/>
      <w:r w:rsidRPr="00AB0200">
        <w:rPr>
          <w:rFonts w:ascii="Calibri" w:hAnsi="Calibri" w:cs="Calibri"/>
          <w:lang w:val="en-IE" w:eastAsia="en-GB"/>
        </w:rPr>
        <w:t>Proleter</w:t>
      </w:r>
      <w:proofErr w:type="spellEnd"/>
      <w:r w:rsidR="002C5A9D" w:rsidRPr="00AB0200">
        <w:rPr>
          <w:rFonts w:ascii="Calibri" w:hAnsi="Calibri" w:cs="Calibri"/>
          <w:lang w:val="en-IE" w:eastAsia="en-GB"/>
        </w:rPr>
        <w:t>”</w:t>
      </w:r>
      <w:r w:rsidRPr="00AB0200">
        <w:rPr>
          <w:rFonts w:ascii="Calibri" w:hAnsi="Calibri" w:cs="Calibri"/>
          <w:lang w:val="en-IE" w:eastAsia="en-GB"/>
        </w:rPr>
        <w:t xml:space="preserve"> as a key prerequisite for the future operation and maintenance of the newly introduced systems, including:</w:t>
      </w:r>
    </w:p>
    <w:p w14:paraId="1DAA9850" w14:textId="374DA633" w:rsidR="003C7D3F" w:rsidRPr="00AB0200" w:rsidRDefault="003C7D3F" w:rsidP="003C7D3F">
      <w:pPr>
        <w:numPr>
          <w:ilvl w:val="1"/>
          <w:numId w:val="7"/>
        </w:numPr>
        <w:ind w:left="480"/>
        <w:rPr>
          <w:rFonts w:ascii="Calibri" w:hAnsi="Calibri" w:cs="Calibri"/>
          <w:szCs w:val="22"/>
          <w:lang w:val="en-IE" w:eastAsia="en-GB"/>
        </w:rPr>
      </w:pPr>
      <w:r w:rsidRPr="00AB0200">
        <w:rPr>
          <w:rFonts w:ascii="Calibri" w:hAnsi="Calibri" w:cs="Calibri"/>
          <w:i/>
          <w:szCs w:val="22"/>
          <w:lang w:val="en-IE" w:eastAsia="en-GB"/>
        </w:rPr>
        <w:t>Technical capacity.</w:t>
      </w:r>
      <w:r w:rsidRPr="00AB0200">
        <w:rPr>
          <w:rFonts w:ascii="Calibri" w:hAnsi="Calibri" w:cs="Calibri"/>
          <w:szCs w:val="22"/>
          <w:lang w:val="en-IE" w:eastAsia="en-GB"/>
        </w:rPr>
        <w:t xml:space="preserve"> On-the-job and formal training of utility’s technical staff and operators during the </w:t>
      </w:r>
      <w:r w:rsidR="00155269" w:rsidRPr="00AB0200">
        <w:rPr>
          <w:rFonts w:ascii="Calibri" w:hAnsi="Calibri" w:cs="Calibri"/>
          <w:szCs w:val="22"/>
          <w:lang w:val="en-IE" w:eastAsia="en-GB"/>
        </w:rPr>
        <w:t xml:space="preserve">commissioning </w:t>
      </w:r>
      <w:r w:rsidRPr="00AB0200">
        <w:rPr>
          <w:rFonts w:ascii="Calibri" w:hAnsi="Calibri" w:cs="Calibri"/>
          <w:szCs w:val="22"/>
          <w:lang w:val="en-IE" w:eastAsia="en-GB"/>
        </w:rPr>
        <w:t>of the works</w:t>
      </w:r>
      <w:r w:rsidR="00155269" w:rsidRPr="00AB0200">
        <w:rPr>
          <w:rFonts w:ascii="Calibri" w:hAnsi="Calibri" w:cs="Calibri"/>
          <w:szCs w:val="22"/>
          <w:lang w:val="en-IE" w:eastAsia="en-GB"/>
        </w:rPr>
        <w:t xml:space="preserve"> and</w:t>
      </w:r>
      <w:r w:rsidRPr="00AB0200">
        <w:rPr>
          <w:rFonts w:ascii="Calibri" w:hAnsi="Calibri" w:cs="Calibri"/>
          <w:szCs w:val="22"/>
          <w:lang w:val="en-IE" w:eastAsia="en-GB"/>
        </w:rPr>
        <w:t xml:space="preserve"> the first year of operation </w:t>
      </w:r>
      <w:r w:rsidR="00155269" w:rsidRPr="00AB0200">
        <w:rPr>
          <w:rFonts w:ascii="Calibri" w:hAnsi="Calibri" w:cs="Calibri"/>
          <w:szCs w:val="22"/>
          <w:lang w:val="en-IE" w:eastAsia="en-GB"/>
        </w:rPr>
        <w:t xml:space="preserve">which corresponds to </w:t>
      </w:r>
      <w:r w:rsidRPr="00AB0200">
        <w:rPr>
          <w:rFonts w:ascii="Calibri" w:hAnsi="Calibri" w:cs="Calibri"/>
          <w:szCs w:val="22"/>
          <w:lang w:val="en-IE" w:eastAsia="en-GB"/>
        </w:rPr>
        <w:t>the Defects Notification Period of the works. To this end, “</w:t>
      </w:r>
      <w:proofErr w:type="spellStart"/>
      <w:r w:rsidRPr="00AB0200">
        <w:rPr>
          <w:rFonts w:ascii="Calibri" w:hAnsi="Calibri" w:cs="Calibri"/>
          <w:szCs w:val="22"/>
          <w:lang w:val="en-IE" w:eastAsia="en-GB"/>
        </w:rPr>
        <w:t>Proleter</w:t>
      </w:r>
      <w:proofErr w:type="spellEnd"/>
      <w:r w:rsidRPr="00AB0200">
        <w:rPr>
          <w:rFonts w:ascii="Calibri" w:hAnsi="Calibri" w:cs="Calibri"/>
          <w:szCs w:val="22"/>
          <w:lang w:val="en-IE" w:eastAsia="en-GB"/>
        </w:rPr>
        <w:t>” will need to recruit, or appoint at least two employees and communicate the names of the appointed staff during the procurement of the works and latest by the award of the related works contacts. The training services will be delivered by personnel provided by the WWTP works contractors (own staff and/or from manufacturers/technology providers).</w:t>
      </w:r>
    </w:p>
    <w:p w14:paraId="34A20310" w14:textId="1ACD4C8B" w:rsidR="003C7D3F" w:rsidRPr="00AB0200" w:rsidRDefault="003C7D3F" w:rsidP="003C7D3F">
      <w:pPr>
        <w:numPr>
          <w:ilvl w:val="1"/>
          <w:numId w:val="7"/>
        </w:numPr>
        <w:ind w:left="480"/>
        <w:rPr>
          <w:rFonts w:ascii="Calibri" w:hAnsi="Calibri" w:cs="Calibri"/>
          <w:szCs w:val="22"/>
          <w:lang w:val="en-IE" w:eastAsia="en-GB"/>
        </w:rPr>
      </w:pPr>
      <w:r w:rsidRPr="00AB0200">
        <w:rPr>
          <w:rFonts w:ascii="Calibri" w:hAnsi="Calibri" w:cs="Calibri"/>
          <w:i/>
          <w:szCs w:val="22"/>
          <w:lang w:val="en-IE" w:eastAsia="en-GB"/>
        </w:rPr>
        <w:t>Financial capacity.</w:t>
      </w:r>
      <w:r w:rsidRPr="00AB0200">
        <w:rPr>
          <w:rFonts w:ascii="Calibri" w:hAnsi="Calibri" w:cs="Calibri"/>
          <w:szCs w:val="22"/>
          <w:lang w:val="en-IE" w:eastAsia="en-GB"/>
        </w:rPr>
        <w:t xml:space="preserve"> Non-revenue water reduction programme, aiming at releasing financial availability </w:t>
      </w:r>
      <w:proofErr w:type="gramStart"/>
      <w:r w:rsidRPr="00AB0200">
        <w:rPr>
          <w:rFonts w:ascii="Calibri" w:hAnsi="Calibri" w:cs="Calibri"/>
          <w:szCs w:val="22"/>
          <w:lang w:val="en-IE" w:eastAsia="en-GB"/>
        </w:rPr>
        <w:t>in order to</w:t>
      </w:r>
      <w:proofErr w:type="gramEnd"/>
      <w:r w:rsidRPr="00AB0200">
        <w:rPr>
          <w:rFonts w:ascii="Calibri" w:hAnsi="Calibri" w:cs="Calibri"/>
          <w:szCs w:val="22"/>
          <w:lang w:val="en-IE" w:eastAsia="en-GB"/>
        </w:rPr>
        <w:t xml:space="preserve"> partly offset the increased costs for operating the newly established wastewater infrastructure. While water supply network’s modernisation and repair will be covered with parallel financing from national and local authorities, this project will cover aspects such as network monitoring, pressure and flows management, active leakage control, meter management / revenue assurance, customer management, </w:t>
      </w:r>
      <w:proofErr w:type="gramStart"/>
      <w:r w:rsidRPr="00AB0200">
        <w:rPr>
          <w:rFonts w:ascii="Calibri" w:hAnsi="Calibri" w:cs="Calibri"/>
          <w:szCs w:val="22"/>
          <w:lang w:val="en-IE" w:eastAsia="en-GB"/>
        </w:rPr>
        <w:t>training</w:t>
      </w:r>
      <w:proofErr w:type="gramEnd"/>
      <w:r w:rsidRPr="00AB0200">
        <w:rPr>
          <w:rFonts w:ascii="Calibri" w:hAnsi="Calibri" w:cs="Calibri"/>
          <w:szCs w:val="22"/>
          <w:lang w:val="en-IE" w:eastAsia="en-GB"/>
        </w:rPr>
        <w:t xml:space="preserve"> and knowledge transfer.  Purchasing of leak detection equipment will be considered as part of the support</w:t>
      </w:r>
      <w:r w:rsidR="00155269" w:rsidRPr="00AB0200">
        <w:rPr>
          <w:rFonts w:ascii="Calibri" w:hAnsi="Calibri" w:cs="Calibri"/>
          <w:szCs w:val="22"/>
          <w:lang w:val="en-IE" w:eastAsia="en-GB"/>
        </w:rPr>
        <w:t>, conditional to the appointment of relevant personnel</w:t>
      </w:r>
      <w:r w:rsidR="00C90D50" w:rsidRPr="00AB0200">
        <w:rPr>
          <w:rFonts w:ascii="Calibri" w:hAnsi="Calibri" w:cs="Calibri"/>
          <w:szCs w:val="22"/>
          <w:lang w:val="en-IE" w:eastAsia="en-GB"/>
        </w:rPr>
        <w:t xml:space="preserve"> </w:t>
      </w:r>
      <w:r w:rsidR="006C0321" w:rsidRPr="00AB0200">
        <w:rPr>
          <w:rFonts w:ascii="Calibri" w:hAnsi="Calibri" w:cs="Calibri"/>
          <w:szCs w:val="22"/>
          <w:lang w:val="en-IE" w:eastAsia="en-GB"/>
        </w:rPr>
        <w:t xml:space="preserve">(at least two) </w:t>
      </w:r>
      <w:r w:rsidR="00155269" w:rsidRPr="00AB0200">
        <w:rPr>
          <w:rFonts w:ascii="Calibri" w:hAnsi="Calibri" w:cs="Calibri"/>
          <w:szCs w:val="22"/>
          <w:lang w:val="en-IE" w:eastAsia="en-GB"/>
        </w:rPr>
        <w:t>from “</w:t>
      </w:r>
      <w:proofErr w:type="spellStart"/>
      <w:r w:rsidR="00155269" w:rsidRPr="00AB0200">
        <w:rPr>
          <w:rFonts w:ascii="Calibri" w:hAnsi="Calibri" w:cs="Calibri"/>
          <w:szCs w:val="22"/>
          <w:lang w:val="en-IE" w:eastAsia="en-GB"/>
        </w:rPr>
        <w:t>Proleter</w:t>
      </w:r>
      <w:proofErr w:type="spellEnd"/>
      <w:r w:rsidR="00155269" w:rsidRPr="00AB0200">
        <w:rPr>
          <w:rFonts w:ascii="Calibri" w:hAnsi="Calibri" w:cs="Calibri"/>
          <w:szCs w:val="22"/>
          <w:lang w:val="en-IE" w:eastAsia="en-GB"/>
        </w:rPr>
        <w:t xml:space="preserve">” to be </w:t>
      </w:r>
      <w:r w:rsidR="006C0321" w:rsidRPr="00AB0200">
        <w:rPr>
          <w:rFonts w:ascii="Calibri" w:hAnsi="Calibri" w:cs="Calibri"/>
          <w:szCs w:val="22"/>
          <w:lang w:val="en-IE" w:eastAsia="en-GB"/>
        </w:rPr>
        <w:t>trained and regularly work</w:t>
      </w:r>
      <w:r w:rsidR="00155269" w:rsidRPr="00AB0200">
        <w:rPr>
          <w:rFonts w:ascii="Calibri" w:hAnsi="Calibri" w:cs="Calibri"/>
          <w:szCs w:val="22"/>
          <w:lang w:val="en-IE" w:eastAsia="en-GB"/>
        </w:rPr>
        <w:t xml:space="preserve"> </w:t>
      </w:r>
      <w:r w:rsidR="006C0321" w:rsidRPr="00AB0200">
        <w:rPr>
          <w:rFonts w:ascii="Calibri" w:hAnsi="Calibri" w:cs="Calibri"/>
          <w:szCs w:val="22"/>
          <w:lang w:val="en-IE" w:eastAsia="en-GB"/>
        </w:rPr>
        <w:t>on the issue throughout the full period of the implementation of this contribution agreement</w:t>
      </w:r>
      <w:r w:rsidRPr="00AB0200">
        <w:rPr>
          <w:rFonts w:ascii="Calibri" w:hAnsi="Calibri" w:cs="Calibri"/>
          <w:szCs w:val="22"/>
          <w:lang w:val="en-IE" w:eastAsia="en-GB"/>
        </w:rPr>
        <w:t>.</w:t>
      </w:r>
    </w:p>
    <w:p w14:paraId="465C5A06" w14:textId="614959B0" w:rsidR="003C7D3F" w:rsidRPr="00AB0200" w:rsidRDefault="003C7D3F" w:rsidP="003C7D3F">
      <w:pPr>
        <w:numPr>
          <w:ilvl w:val="1"/>
          <w:numId w:val="7"/>
        </w:numPr>
        <w:ind w:left="480"/>
        <w:rPr>
          <w:rFonts w:ascii="Calibri" w:hAnsi="Calibri" w:cs="Calibri"/>
          <w:lang w:val="en-IE" w:eastAsia="en-GB"/>
        </w:rPr>
      </w:pPr>
      <w:r w:rsidRPr="00AB0200">
        <w:rPr>
          <w:rFonts w:ascii="Calibri" w:hAnsi="Calibri" w:cs="Calibri"/>
          <w:i/>
          <w:szCs w:val="22"/>
          <w:lang w:val="en-IE" w:eastAsia="en-GB"/>
        </w:rPr>
        <w:t>Commercial capacity.</w:t>
      </w:r>
      <w:r w:rsidRPr="00AB0200">
        <w:rPr>
          <w:rFonts w:ascii="Calibri" w:hAnsi="Calibri" w:cs="Calibri"/>
          <w:szCs w:val="22"/>
          <w:lang w:val="en-IE" w:eastAsia="en-GB"/>
        </w:rPr>
        <w:t xml:space="preserve"> Support under this component will focus on aspects such as </w:t>
      </w:r>
      <w:r w:rsidRPr="00AB0200">
        <w:rPr>
          <w:rFonts w:ascii="Calibri" w:hAnsi="Calibri" w:cs="Calibri"/>
          <w:lang w:val="en-IE" w:eastAsia="en-GB"/>
        </w:rPr>
        <w:t xml:space="preserve">organisational restructuring and consolidation; upgrade of the accounting software and training for the use of the upgraded software; introduction of billing software; </w:t>
      </w:r>
      <w:r w:rsidR="00EB3159" w:rsidRPr="00AB0200">
        <w:rPr>
          <w:rFonts w:ascii="Calibri" w:hAnsi="Calibri" w:cs="Calibri"/>
          <w:lang w:val="en-IE" w:eastAsia="en-GB"/>
        </w:rPr>
        <w:t xml:space="preserve">on-the-job </w:t>
      </w:r>
      <w:r w:rsidRPr="00AB0200">
        <w:rPr>
          <w:rFonts w:ascii="Calibri" w:hAnsi="Calibri" w:cs="Calibri"/>
          <w:lang w:val="en-IE" w:eastAsia="en-GB"/>
        </w:rPr>
        <w:t xml:space="preserve">training </w:t>
      </w:r>
      <w:r w:rsidR="00972596" w:rsidRPr="00AB0200">
        <w:rPr>
          <w:rFonts w:ascii="Calibri" w:hAnsi="Calibri" w:cs="Calibri"/>
          <w:lang w:val="en-IE" w:eastAsia="en-GB"/>
        </w:rPr>
        <w:t xml:space="preserve">and support </w:t>
      </w:r>
      <w:r w:rsidRPr="00AB0200">
        <w:rPr>
          <w:rFonts w:ascii="Calibri" w:hAnsi="Calibri" w:cs="Calibri"/>
          <w:lang w:val="en-IE" w:eastAsia="en-GB"/>
        </w:rPr>
        <w:t xml:space="preserve">for preparation of the next business plan (2027-2029); development of communication strategy with customers. </w:t>
      </w:r>
    </w:p>
    <w:p w14:paraId="5FF67085" w14:textId="77777777" w:rsidR="003C7D3F" w:rsidRPr="00AB0200" w:rsidRDefault="003C7D3F" w:rsidP="003C7D3F">
      <w:pPr>
        <w:rPr>
          <w:rFonts w:ascii="Calibri" w:hAnsi="Calibri" w:cs="Calibri"/>
          <w:lang w:val="en-IE" w:eastAsia="en-GB"/>
        </w:rPr>
      </w:pPr>
      <w:r w:rsidRPr="00AB0200">
        <w:rPr>
          <w:rFonts w:ascii="Calibri" w:hAnsi="Calibri" w:cs="Calibri"/>
          <w:lang w:val="en-IE" w:eastAsia="en-GB"/>
        </w:rPr>
        <w:t xml:space="preserve">Trainings will be delivered by external contractors to be selected on a competitive procedure. IT experts will be contracted to develop specification for the necessary software.  </w:t>
      </w:r>
    </w:p>
    <w:p w14:paraId="0C477E14" w14:textId="3154B361" w:rsidR="003C7D3F" w:rsidRPr="00AB0200" w:rsidRDefault="003C7D3F" w:rsidP="003C7D3F">
      <w:pPr>
        <w:rPr>
          <w:rFonts w:ascii="Calibri" w:hAnsi="Calibri" w:cs="Calibri"/>
          <w:lang w:val="en-IE" w:eastAsia="en-GB"/>
        </w:rPr>
      </w:pPr>
      <w:r w:rsidRPr="00AB0200">
        <w:rPr>
          <w:rFonts w:ascii="Calibri" w:hAnsi="Calibri" w:cs="Calibri"/>
          <w:lang w:val="en-IE" w:eastAsia="en-GB"/>
        </w:rPr>
        <w:t>Depending on the availability of budget, the capacity development programme may be further extended to include the following (reserve) activities:</w:t>
      </w:r>
    </w:p>
    <w:p w14:paraId="2DBC7DFD" w14:textId="77777777" w:rsidR="003C7D3F" w:rsidRPr="00AB0200" w:rsidRDefault="003C7D3F" w:rsidP="003C7D3F">
      <w:pPr>
        <w:numPr>
          <w:ilvl w:val="0"/>
          <w:numId w:val="8"/>
        </w:numPr>
        <w:rPr>
          <w:rFonts w:ascii="Calibri" w:hAnsi="Calibri" w:cs="Calibri"/>
          <w:lang w:val="en-IE" w:eastAsia="en-GB"/>
        </w:rPr>
      </w:pPr>
      <w:r w:rsidRPr="00AB0200">
        <w:rPr>
          <w:rFonts w:ascii="Calibri" w:hAnsi="Calibri" w:cs="Calibri"/>
          <w:szCs w:val="22"/>
          <w:lang w:val="en-IE" w:eastAsia="en-GB"/>
        </w:rPr>
        <w:t xml:space="preserve">Expertise for assessment of the SCADA system coverage and functionality status with trainings on the identified gaps for efficient management. </w:t>
      </w:r>
    </w:p>
    <w:p w14:paraId="333A19A5" w14:textId="77777777" w:rsidR="003C7D3F" w:rsidRPr="00AB0200" w:rsidRDefault="003C7D3F" w:rsidP="003C7D3F">
      <w:pPr>
        <w:numPr>
          <w:ilvl w:val="0"/>
          <w:numId w:val="8"/>
        </w:numPr>
        <w:rPr>
          <w:rFonts w:ascii="Calibri" w:hAnsi="Calibri" w:cs="Calibri"/>
          <w:lang w:val="en-IE" w:eastAsia="en-GB"/>
        </w:rPr>
      </w:pPr>
      <w:r w:rsidRPr="00AB0200">
        <w:rPr>
          <w:rFonts w:ascii="Calibri" w:hAnsi="Calibri" w:cs="Calibri"/>
          <w:szCs w:val="22"/>
          <w:lang w:val="en-IE" w:eastAsia="en-GB"/>
        </w:rPr>
        <w:t xml:space="preserve">Support for GIS mapping of the distribution </w:t>
      </w:r>
      <w:r w:rsidRPr="00AB0200">
        <w:rPr>
          <w:rFonts w:ascii="Calibri" w:hAnsi="Calibri" w:cs="Calibri"/>
          <w:iCs/>
          <w:szCs w:val="22"/>
          <w:lang w:val="en-IE" w:eastAsia="en-GB"/>
        </w:rPr>
        <w:t>network</w:t>
      </w:r>
      <w:r w:rsidRPr="00AB0200">
        <w:rPr>
          <w:rFonts w:ascii="Calibri" w:hAnsi="Calibri" w:cs="Calibri"/>
          <w:szCs w:val="22"/>
          <w:lang w:val="en-IE" w:eastAsia="en-GB"/>
        </w:rPr>
        <w:t>, integration with the SCADA database and providing hands-on training on GIS mapping.</w:t>
      </w:r>
    </w:p>
    <w:p w14:paraId="56F69466" w14:textId="3FEEAFFC" w:rsidR="003C7D3F" w:rsidRDefault="005A5FC5" w:rsidP="003C7D3F">
      <w:pPr>
        <w:rPr>
          <w:ins w:id="32" w:author="Author"/>
          <w:rFonts w:ascii="Calibri" w:hAnsi="Calibri" w:cs="Calibri"/>
          <w:lang w:val="en-IE" w:eastAsia="en-GB"/>
        </w:rPr>
      </w:pPr>
      <w:r w:rsidRPr="00AB0200">
        <w:rPr>
          <w:rFonts w:ascii="Calibri" w:hAnsi="Calibri" w:cs="Calibri"/>
          <w:lang w:val="en-IE" w:eastAsia="en-GB"/>
        </w:rPr>
        <w:t xml:space="preserve">Finally, part of the budget </w:t>
      </w:r>
      <w:r w:rsidR="00AD3F42" w:rsidRPr="00AB0200">
        <w:rPr>
          <w:rFonts w:ascii="Calibri" w:hAnsi="Calibri" w:cs="Calibri"/>
          <w:lang w:val="en-IE" w:eastAsia="en-GB"/>
        </w:rPr>
        <w:t>of the 'soft' activities</w:t>
      </w:r>
      <w:r w:rsidRPr="00AB0200">
        <w:rPr>
          <w:rFonts w:ascii="Calibri" w:hAnsi="Calibri" w:cs="Calibri"/>
          <w:lang w:val="en-IE" w:eastAsia="en-GB"/>
        </w:rPr>
        <w:t xml:space="preserve"> will be dedicated to </w:t>
      </w:r>
      <w:r w:rsidR="00AD3F42" w:rsidRPr="00AB0200">
        <w:rPr>
          <w:rFonts w:ascii="Calibri" w:hAnsi="Calibri" w:cs="Calibri"/>
          <w:lang w:val="en-IE" w:eastAsia="en-GB"/>
        </w:rPr>
        <w:t xml:space="preserve">support </w:t>
      </w:r>
      <w:r w:rsidR="002C5A9D" w:rsidRPr="00AB0200">
        <w:rPr>
          <w:rFonts w:ascii="Calibri" w:hAnsi="Calibri" w:cs="Calibri"/>
          <w:lang w:val="en-IE" w:eastAsia="en-GB"/>
        </w:rPr>
        <w:t>“</w:t>
      </w:r>
      <w:proofErr w:type="spellStart"/>
      <w:r w:rsidR="00AD3F42" w:rsidRPr="00AB0200">
        <w:rPr>
          <w:rFonts w:ascii="Calibri" w:hAnsi="Calibri" w:cs="Calibri"/>
          <w:lang w:val="en-IE" w:eastAsia="en-GB"/>
        </w:rPr>
        <w:t>Proleter</w:t>
      </w:r>
      <w:proofErr w:type="spellEnd"/>
      <w:r w:rsidR="002C5A9D" w:rsidRPr="00AB0200">
        <w:rPr>
          <w:rFonts w:ascii="Calibri" w:hAnsi="Calibri" w:cs="Calibri"/>
          <w:lang w:val="en-IE" w:eastAsia="en-GB"/>
        </w:rPr>
        <w:t>”</w:t>
      </w:r>
      <w:r w:rsidR="00AD3F42" w:rsidRPr="00AB0200">
        <w:rPr>
          <w:rFonts w:ascii="Calibri" w:hAnsi="Calibri" w:cs="Calibri"/>
          <w:lang w:val="en-IE" w:eastAsia="en-GB"/>
        </w:rPr>
        <w:t xml:space="preserve"> and the Municipality of Resen in engaging in transboundary knowledge and experience sharing with their counterparts in the two neighbouring countries.</w:t>
      </w:r>
      <w:r w:rsidR="007A25CC">
        <w:rPr>
          <w:rFonts w:ascii="Calibri" w:hAnsi="Calibri" w:cs="Calibri"/>
          <w:lang w:val="en-IE" w:eastAsia="en-GB"/>
        </w:rPr>
        <w:t xml:space="preserve"> This will include some</w:t>
      </w:r>
      <w:r w:rsidR="003E0431">
        <w:rPr>
          <w:rFonts w:ascii="Calibri" w:hAnsi="Calibri" w:cs="Calibri"/>
          <w:lang w:val="en-IE" w:eastAsia="en-GB"/>
        </w:rPr>
        <w:t xml:space="preserve"> </w:t>
      </w:r>
      <w:r w:rsidR="007A25CC">
        <w:rPr>
          <w:rFonts w:ascii="Calibri" w:hAnsi="Calibri" w:cs="Calibri"/>
          <w:lang w:val="en-IE" w:eastAsia="en-GB"/>
        </w:rPr>
        <w:t xml:space="preserve">kind of </w:t>
      </w:r>
      <w:r w:rsidR="003E0431">
        <w:rPr>
          <w:rFonts w:ascii="Calibri" w:hAnsi="Calibri" w:cs="Calibri"/>
          <w:lang w:val="en-IE" w:eastAsia="en-GB"/>
        </w:rPr>
        <w:t xml:space="preserve">short-term secondment of the staff from </w:t>
      </w:r>
      <w:proofErr w:type="spellStart"/>
      <w:r w:rsidR="003E0431">
        <w:rPr>
          <w:rFonts w:ascii="Calibri" w:hAnsi="Calibri" w:cs="Calibri"/>
          <w:lang w:val="en-IE" w:eastAsia="en-GB"/>
        </w:rPr>
        <w:t>Proleter</w:t>
      </w:r>
      <w:proofErr w:type="spellEnd"/>
      <w:r w:rsidR="003E0431">
        <w:rPr>
          <w:rFonts w:ascii="Calibri" w:hAnsi="Calibri" w:cs="Calibri"/>
          <w:lang w:val="en-IE" w:eastAsia="en-GB"/>
        </w:rPr>
        <w:t xml:space="preserve"> and the Municipality</w:t>
      </w:r>
      <w:r w:rsidR="00C92179">
        <w:rPr>
          <w:rFonts w:ascii="Calibri" w:hAnsi="Calibri" w:cs="Calibri"/>
          <w:lang w:val="en-IE" w:eastAsia="en-GB"/>
        </w:rPr>
        <w:t xml:space="preserve"> to the respective entities in the neighbouring countries. </w:t>
      </w:r>
      <w:r w:rsidR="003E0431">
        <w:rPr>
          <w:rFonts w:ascii="Calibri" w:hAnsi="Calibri" w:cs="Calibri"/>
          <w:lang w:val="en-IE" w:eastAsia="en-GB"/>
        </w:rPr>
        <w:t xml:space="preserve"> </w:t>
      </w:r>
      <w:r w:rsidR="007A25CC">
        <w:rPr>
          <w:rFonts w:ascii="Calibri" w:hAnsi="Calibri" w:cs="Calibri"/>
          <w:lang w:val="en-IE" w:eastAsia="en-GB"/>
        </w:rPr>
        <w:t xml:space="preserve"> </w:t>
      </w:r>
      <w:r w:rsidR="00AD3F42" w:rsidRPr="00AB0200">
        <w:rPr>
          <w:rFonts w:ascii="Calibri" w:hAnsi="Calibri" w:cs="Calibri"/>
          <w:lang w:val="en-IE" w:eastAsia="en-GB"/>
        </w:rPr>
        <w:t xml:space="preserve"> </w:t>
      </w:r>
    </w:p>
    <w:p w14:paraId="394E69E9" w14:textId="77777777" w:rsidR="00E90174" w:rsidRPr="00AB0200" w:rsidRDefault="00E90174" w:rsidP="003C7D3F">
      <w:pPr>
        <w:rPr>
          <w:rFonts w:ascii="Calibri" w:hAnsi="Calibri" w:cs="Calibri"/>
          <w:lang w:val="en-IE" w:eastAsia="en-GB"/>
        </w:rPr>
      </w:pPr>
    </w:p>
    <w:p w14:paraId="4CA7F581" w14:textId="77777777" w:rsidR="003C7D3F" w:rsidRPr="00AB0200" w:rsidRDefault="003C7D3F" w:rsidP="003C7D3F">
      <w:pPr>
        <w:spacing w:before="120" w:after="120"/>
        <w:rPr>
          <w:rFonts w:ascii="Calibri" w:hAnsi="Calibri" w:cs="Calibri"/>
          <w:b/>
          <w:bCs/>
          <w:i/>
          <w:lang w:val="en-IE" w:eastAsia="en-GB"/>
        </w:rPr>
      </w:pPr>
      <w:r w:rsidRPr="00AB0200">
        <w:rPr>
          <w:rFonts w:ascii="Calibri" w:hAnsi="Calibri" w:cs="Calibri"/>
          <w:b/>
          <w:bCs/>
          <w:i/>
          <w:lang w:val="en-IE" w:eastAsia="en-GB"/>
        </w:rPr>
        <w:lastRenderedPageBreak/>
        <w:t xml:space="preserve">Activity 1.1.2 </w:t>
      </w:r>
      <w:r w:rsidRPr="00AB0200">
        <w:rPr>
          <w:rFonts w:ascii="Calibri" w:hAnsi="Calibri" w:cs="Calibri"/>
          <w:b/>
          <w:bCs/>
          <w:i/>
          <w:iCs/>
          <w:lang w:val="en-IE" w:eastAsia="en-GB"/>
        </w:rPr>
        <w:t>Improvement of the Solid Waste Management system in Resen</w:t>
      </w:r>
    </w:p>
    <w:p w14:paraId="628237A5" w14:textId="33D72950" w:rsidR="003C7D3F" w:rsidRPr="00AB0200" w:rsidRDefault="003C7D3F" w:rsidP="003C7D3F">
      <w:pPr>
        <w:spacing w:after="120"/>
        <w:rPr>
          <w:rFonts w:ascii="Calibri" w:hAnsi="Calibri" w:cs="Calibri"/>
          <w:lang w:val="en-IE" w:eastAsia="en-GB"/>
        </w:rPr>
      </w:pPr>
      <w:r w:rsidRPr="00AB0200">
        <w:rPr>
          <w:rFonts w:ascii="Calibri" w:hAnsi="Calibri" w:cs="Calibri"/>
          <w:lang w:val="en-IE" w:eastAsia="en-GB"/>
        </w:rPr>
        <w:t xml:space="preserve">Under this activity, the following key </w:t>
      </w:r>
      <w:r w:rsidR="008A552A" w:rsidRPr="00AB0200">
        <w:rPr>
          <w:rFonts w:ascii="Calibri" w:hAnsi="Calibri" w:cs="Calibri"/>
          <w:lang w:val="en-IE" w:eastAsia="en-GB"/>
        </w:rPr>
        <w:t>results</w:t>
      </w:r>
      <w:r w:rsidR="00BC293C" w:rsidRPr="00AB0200">
        <w:rPr>
          <w:rFonts w:ascii="Calibri" w:hAnsi="Calibri" w:cs="Calibri"/>
          <w:lang w:val="en-IE" w:eastAsia="en-GB"/>
        </w:rPr>
        <w:t xml:space="preserve"> </w:t>
      </w:r>
      <w:r w:rsidRPr="00AB0200">
        <w:rPr>
          <w:rFonts w:ascii="Calibri" w:hAnsi="Calibri" w:cs="Calibri"/>
          <w:lang w:val="en-IE" w:eastAsia="en-GB"/>
        </w:rPr>
        <w:t xml:space="preserve">are planned to be delivered as part of the </w:t>
      </w:r>
      <w:r w:rsidR="00F10D99" w:rsidRPr="00AB0200">
        <w:rPr>
          <w:rFonts w:ascii="Calibri" w:hAnsi="Calibri" w:cs="Calibri"/>
          <w:lang w:val="en-IE" w:eastAsia="en-GB"/>
        </w:rPr>
        <w:t>Project</w:t>
      </w:r>
      <w:r w:rsidRPr="00AB0200">
        <w:rPr>
          <w:rFonts w:ascii="Calibri" w:hAnsi="Calibri" w:cs="Calibri"/>
          <w:lang w:val="en-IE" w:eastAsia="en-GB"/>
        </w:rPr>
        <w:t>:</w:t>
      </w:r>
    </w:p>
    <w:p w14:paraId="389D905B" w14:textId="2FF9C13A" w:rsidR="003C7D3F" w:rsidRPr="00AB0200" w:rsidRDefault="003C7D3F" w:rsidP="003C7D3F">
      <w:pPr>
        <w:numPr>
          <w:ilvl w:val="0"/>
          <w:numId w:val="14"/>
        </w:numPr>
        <w:rPr>
          <w:rFonts w:ascii="Calibri" w:hAnsi="Calibri" w:cs="Calibri"/>
          <w:lang w:val="en-IE" w:eastAsia="en-GB"/>
        </w:rPr>
      </w:pPr>
      <w:r w:rsidRPr="00AB0200">
        <w:rPr>
          <w:rFonts w:ascii="Calibri" w:hAnsi="Calibri" w:cs="Calibri"/>
          <w:lang w:val="en-IE" w:eastAsia="en-GB"/>
        </w:rPr>
        <w:t>Extending solid waste collection coverage to additional 11 communities and improving the waste collection service across the entire municipality.</w:t>
      </w:r>
      <w:r w:rsidR="0006250B" w:rsidRPr="00AB0200">
        <w:rPr>
          <w:rFonts w:ascii="Calibri" w:hAnsi="Calibri" w:cs="Calibri"/>
          <w:lang w:val="en-IE"/>
        </w:rPr>
        <w:t xml:space="preserve"> To extend waste collection coverage, standardized equipment will be provided to “</w:t>
      </w:r>
      <w:proofErr w:type="spellStart"/>
      <w:r w:rsidR="0006250B" w:rsidRPr="00AB0200">
        <w:rPr>
          <w:rFonts w:ascii="Calibri" w:hAnsi="Calibri" w:cs="Calibri"/>
          <w:lang w:val="en-IE"/>
        </w:rPr>
        <w:t>Proleter</w:t>
      </w:r>
      <w:proofErr w:type="spellEnd"/>
      <w:r w:rsidR="0006250B" w:rsidRPr="00AB0200">
        <w:rPr>
          <w:rFonts w:ascii="Calibri" w:hAnsi="Calibri" w:cs="Calibri"/>
          <w:lang w:val="en-IE"/>
        </w:rPr>
        <w:t xml:space="preserve">” and households in the 11 identified communities. This involves purchasing and distributing </w:t>
      </w:r>
      <w:proofErr w:type="gramStart"/>
      <w:r w:rsidR="0006250B" w:rsidRPr="00AB0200">
        <w:rPr>
          <w:rFonts w:ascii="Calibri" w:hAnsi="Calibri" w:cs="Calibri"/>
          <w:lang w:val="en-IE"/>
        </w:rPr>
        <w:t>a sufficient number of</w:t>
      </w:r>
      <w:proofErr w:type="gramEnd"/>
      <w:r w:rsidR="0006250B" w:rsidRPr="00AB0200">
        <w:rPr>
          <w:rFonts w:ascii="Calibri" w:hAnsi="Calibri" w:cs="Calibri"/>
          <w:lang w:val="en-IE"/>
        </w:rPr>
        <w:t xml:space="preserve"> 120-liter plastic bins for nearly 350 target households, employing a 'door-to-door' waste collection approach. Additionally, to standardize equipment at the municipal level, the Project will supply approximately 2,000 additional bins for households in Resen. This will streamline waste collection operations and reduce worker injury risks. To meet the additional, necessary waste collection capacity, the Project will deliver two waste collection vehicles (with a capacity of 13-15 m</w:t>
      </w:r>
      <w:r w:rsidR="0006250B" w:rsidRPr="00AB0200">
        <w:rPr>
          <w:rFonts w:ascii="Calibri" w:hAnsi="Calibri" w:cs="Calibri"/>
          <w:vertAlign w:val="superscript"/>
          <w:lang w:val="en-IE"/>
        </w:rPr>
        <w:t>3</w:t>
      </w:r>
      <w:r w:rsidR="0006250B" w:rsidRPr="00AB0200">
        <w:rPr>
          <w:rFonts w:ascii="Calibri" w:hAnsi="Calibri" w:cs="Calibri"/>
          <w:lang w:val="en-IE"/>
        </w:rPr>
        <w:t>).</w:t>
      </w:r>
    </w:p>
    <w:p w14:paraId="0FB7BD9E" w14:textId="42E21CFB" w:rsidR="003C7D3F" w:rsidRPr="00AB0200" w:rsidRDefault="00872BAA" w:rsidP="003C7D3F">
      <w:pPr>
        <w:numPr>
          <w:ilvl w:val="0"/>
          <w:numId w:val="14"/>
        </w:numPr>
        <w:rPr>
          <w:rFonts w:ascii="Calibri" w:hAnsi="Calibri" w:cs="Calibri"/>
          <w:lang w:val="en-IE" w:eastAsia="en-GB"/>
        </w:rPr>
      </w:pPr>
      <w:r w:rsidRPr="00AB0200">
        <w:rPr>
          <w:rFonts w:ascii="Calibri" w:hAnsi="Calibri" w:cs="Calibri"/>
          <w:lang w:val="en-IE" w:eastAsia="en-GB"/>
        </w:rPr>
        <w:t>Clean</w:t>
      </w:r>
      <w:r w:rsidR="0061408F" w:rsidRPr="00AB0200">
        <w:rPr>
          <w:rFonts w:ascii="Calibri" w:hAnsi="Calibri" w:cs="Calibri"/>
          <w:lang w:val="en-IE" w:eastAsia="en-GB"/>
        </w:rPr>
        <w:t xml:space="preserve">ing </w:t>
      </w:r>
      <w:r w:rsidR="00D220D6" w:rsidRPr="00AB0200">
        <w:rPr>
          <w:rFonts w:ascii="Calibri" w:hAnsi="Calibri" w:cs="Calibri"/>
          <w:lang w:val="en-IE" w:eastAsia="en-GB"/>
        </w:rPr>
        <w:t>up</w:t>
      </w:r>
      <w:r w:rsidR="003C7D3F" w:rsidRPr="00AB0200">
        <w:rPr>
          <w:rFonts w:ascii="Calibri" w:hAnsi="Calibri" w:cs="Calibri"/>
          <w:lang w:val="en-IE" w:eastAsia="en-GB"/>
        </w:rPr>
        <w:t xml:space="preserve"> 6 illegal dumpsites.</w:t>
      </w:r>
      <w:r w:rsidR="0006250B" w:rsidRPr="00AB0200">
        <w:rPr>
          <w:rFonts w:ascii="Calibri" w:hAnsi="Calibri" w:cs="Calibri"/>
          <w:lang w:val="en-IE"/>
        </w:rPr>
        <w:t xml:space="preserve"> Following best engineering practices</w:t>
      </w:r>
      <w:r w:rsidR="0006250B" w:rsidRPr="00AB0200">
        <w:rPr>
          <w:rStyle w:val="FootnoteReference"/>
          <w:rFonts w:cs="Calibri"/>
          <w:lang w:val="en-IE"/>
        </w:rPr>
        <w:footnoteReference w:id="25"/>
      </w:r>
      <w:r w:rsidR="0006250B" w:rsidRPr="00AB0200">
        <w:rPr>
          <w:rFonts w:ascii="Calibri" w:hAnsi="Calibri" w:cs="Calibri"/>
          <w:lang w:val="en-IE"/>
        </w:rPr>
        <w:t xml:space="preserve"> for small to medium-sized waste dumpsites (&lt; 5,000 m</w:t>
      </w:r>
      <w:r w:rsidR="0006250B" w:rsidRPr="00AB0200">
        <w:rPr>
          <w:rFonts w:ascii="Calibri" w:hAnsi="Calibri" w:cs="Calibri"/>
          <w:vertAlign w:val="superscript"/>
          <w:lang w:val="en-IE"/>
        </w:rPr>
        <w:t>3</w:t>
      </w:r>
      <w:r w:rsidR="0006250B" w:rsidRPr="00AB0200">
        <w:rPr>
          <w:rFonts w:ascii="Calibri" w:hAnsi="Calibri" w:cs="Calibri"/>
          <w:lang w:val="en-IE"/>
        </w:rPr>
        <w:t>), the Project plans to clean up the six identified priority dumpsites. This clean-up operation involves removing and safely disposing of solid waste and contaminated soil at the existing municipal landfill. Each former dumpsite area will undergo remediation through landscaping, including levelling and re-vegetation. This will occur after the upgrade of the solid waste collection service to prevent future illegal waste deposition in these sites. In parallel, the Municipality of Resen will enhance enforcement to prevent reactivation of the former dumpsites.</w:t>
      </w:r>
    </w:p>
    <w:p w14:paraId="2FCC549A" w14:textId="1BABDC1E" w:rsidR="0061408F" w:rsidRDefault="0061408F" w:rsidP="003C7D3F">
      <w:pPr>
        <w:numPr>
          <w:ilvl w:val="0"/>
          <w:numId w:val="14"/>
        </w:numPr>
        <w:rPr>
          <w:rFonts w:ascii="Calibri" w:hAnsi="Calibri" w:cs="Calibri"/>
          <w:lang w:val="en-IE" w:eastAsia="en-GB"/>
        </w:rPr>
      </w:pPr>
      <w:r w:rsidRPr="00AB0200">
        <w:rPr>
          <w:rFonts w:ascii="Calibri" w:hAnsi="Calibri" w:cs="Calibri"/>
          <w:lang w:val="en-IE" w:eastAsia="en-GB"/>
        </w:rPr>
        <w:t xml:space="preserve">Improving the operation of the existing landfill. </w:t>
      </w:r>
      <w:r w:rsidR="005A5FC5" w:rsidRPr="00AB0200">
        <w:rPr>
          <w:rFonts w:ascii="Calibri" w:hAnsi="Calibri" w:cs="Calibri"/>
          <w:lang w:val="en-IE"/>
        </w:rPr>
        <w:t xml:space="preserve">A bulldozer will be provided </w:t>
      </w:r>
      <w:r w:rsidR="004B69D3">
        <w:rPr>
          <w:rFonts w:ascii="Calibri" w:hAnsi="Calibri" w:cs="Calibri"/>
          <w:lang w:val="en-IE"/>
        </w:rPr>
        <w:t xml:space="preserve">to </w:t>
      </w:r>
      <w:r w:rsidR="005A5FC5" w:rsidRPr="00AB0200">
        <w:rPr>
          <w:rFonts w:ascii="Calibri" w:hAnsi="Calibri" w:cs="Calibri"/>
          <w:lang w:val="en-IE"/>
        </w:rPr>
        <w:t>facilitate the landfilling and waste compaction operations. Upon closure of the landfill and the start of operation of the regional landfill, the bulldozer shall be used to the operation of the regional landfill.</w:t>
      </w:r>
    </w:p>
    <w:p w14:paraId="53864BD6" w14:textId="77777777" w:rsidR="000E5796" w:rsidRPr="00AB0200" w:rsidRDefault="000E5796" w:rsidP="000E5796">
      <w:pPr>
        <w:ind w:left="720"/>
        <w:rPr>
          <w:rFonts w:ascii="Calibri" w:hAnsi="Calibri" w:cs="Calibri"/>
          <w:lang w:val="en-IE" w:eastAsia="en-GB"/>
        </w:rPr>
      </w:pPr>
    </w:p>
    <w:p w14:paraId="459A02BA" w14:textId="54C5B828" w:rsidR="003C7D3F" w:rsidRPr="00AB0200" w:rsidRDefault="003C7D3F" w:rsidP="003C7D3F">
      <w:pPr>
        <w:spacing w:after="120"/>
        <w:rPr>
          <w:rFonts w:ascii="Calibri" w:hAnsi="Calibri" w:cs="Calibri"/>
          <w:lang w:val="en-IE"/>
        </w:rPr>
      </w:pPr>
      <w:r w:rsidRPr="00AB0200">
        <w:rPr>
          <w:rFonts w:ascii="Calibri" w:hAnsi="Calibri" w:cs="Calibri"/>
          <w:lang w:val="en-IE"/>
        </w:rPr>
        <w:t>The overall implementation approach for this activity aligns with the recommendations from the Pre-feasibility Study for Solid Waste Management in Resen (October 2019)</w:t>
      </w:r>
      <w:r w:rsidR="00BD22CE">
        <w:rPr>
          <w:rFonts w:ascii="Calibri" w:hAnsi="Calibri" w:cs="Calibri"/>
          <w:lang w:val="en-IE"/>
        </w:rPr>
        <w:t xml:space="preserve">, as well as with the </w:t>
      </w:r>
      <w:r w:rsidR="00EB0703" w:rsidRPr="00EB0703">
        <w:rPr>
          <w:rFonts w:ascii="Calibri" w:hAnsi="Calibri" w:cs="Calibri"/>
          <w:lang w:val="en-IE"/>
        </w:rPr>
        <w:t xml:space="preserve">regional approach for managing solid waste </w:t>
      </w:r>
      <w:r w:rsidR="00EB0703">
        <w:rPr>
          <w:rFonts w:ascii="Calibri" w:hAnsi="Calibri" w:cs="Calibri"/>
          <w:lang w:val="en-IE"/>
        </w:rPr>
        <w:t>that will be established with the</w:t>
      </w:r>
      <w:r w:rsidR="00EB0703" w:rsidRPr="00EB0703">
        <w:rPr>
          <w:rFonts w:ascii="Calibri" w:hAnsi="Calibri" w:cs="Calibri"/>
          <w:lang w:val="en-IE"/>
        </w:rPr>
        <w:t xml:space="preserve"> EBRD loan</w:t>
      </w:r>
      <w:r w:rsidR="00EB0703">
        <w:rPr>
          <w:rFonts w:ascii="Calibri" w:hAnsi="Calibri" w:cs="Calibri"/>
          <w:lang w:val="en-IE"/>
        </w:rPr>
        <w:t xml:space="preserve"> (</w:t>
      </w:r>
      <w:r w:rsidR="00EB0703" w:rsidRPr="00EB0703">
        <w:rPr>
          <w:rFonts w:ascii="Calibri" w:hAnsi="Calibri" w:cs="Calibri"/>
          <w:lang w:val="en-IE"/>
        </w:rPr>
        <w:t xml:space="preserve">The Municipality of Resen will be part of the regional system merging the Southwest and the </w:t>
      </w:r>
      <w:proofErr w:type="spellStart"/>
      <w:r w:rsidR="00EB0703" w:rsidRPr="00EB0703">
        <w:rPr>
          <w:rFonts w:ascii="Calibri" w:hAnsi="Calibri" w:cs="Calibri"/>
          <w:lang w:val="en-IE"/>
        </w:rPr>
        <w:t>Pelagonija</w:t>
      </w:r>
      <w:proofErr w:type="spellEnd"/>
      <w:r w:rsidR="00EB0703" w:rsidRPr="00EB0703">
        <w:rPr>
          <w:rFonts w:ascii="Calibri" w:hAnsi="Calibri" w:cs="Calibri"/>
          <w:lang w:val="en-IE"/>
        </w:rPr>
        <w:t xml:space="preserve"> regions with a new regional landfill planned to be established in the Municipality of </w:t>
      </w:r>
      <w:proofErr w:type="spellStart"/>
      <w:r w:rsidR="00EB0703" w:rsidRPr="00EB0703">
        <w:rPr>
          <w:rFonts w:ascii="Calibri" w:hAnsi="Calibri" w:cs="Calibri"/>
          <w:lang w:val="en-IE"/>
        </w:rPr>
        <w:t>Novaci</w:t>
      </w:r>
      <w:proofErr w:type="spellEnd"/>
      <w:r w:rsidR="00EB0703">
        <w:rPr>
          <w:rFonts w:ascii="Calibri" w:hAnsi="Calibri" w:cs="Calibri"/>
          <w:lang w:val="en-IE"/>
        </w:rPr>
        <w:t>)</w:t>
      </w:r>
      <w:r w:rsidR="00EB0703" w:rsidRPr="00EB0703">
        <w:rPr>
          <w:rFonts w:ascii="Calibri" w:hAnsi="Calibri" w:cs="Calibri"/>
          <w:lang w:val="en-IE"/>
        </w:rPr>
        <w:t>.</w:t>
      </w:r>
      <w:r w:rsidR="00D76F6D">
        <w:rPr>
          <w:rFonts w:ascii="Calibri" w:hAnsi="Calibri" w:cs="Calibri"/>
          <w:lang w:val="en-IE"/>
        </w:rPr>
        <w:t xml:space="preserve"> </w:t>
      </w:r>
      <w:r w:rsidRPr="00AB0200">
        <w:rPr>
          <w:rFonts w:ascii="Calibri" w:hAnsi="Calibri" w:cs="Calibri"/>
          <w:lang w:val="en-IE"/>
        </w:rPr>
        <w:t>The entire intervention will adhere to the relevant legal framework and national-level efforts to regionalize solid waste management</w:t>
      </w:r>
      <w:r w:rsidR="00E82EF7" w:rsidRPr="00AB0200">
        <w:rPr>
          <w:rStyle w:val="FootnoteReference"/>
          <w:rFonts w:cs="Calibri"/>
          <w:lang w:val="en-IE"/>
        </w:rPr>
        <w:footnoteReference w:id="26"/>
      </w:r>
      <w:r w:rsidR="00E82EF7" w:rsidRPr="00AB0200">
        <w:rPr>
          <w:rFonts w:ascii="Calibri" w:hAnsi="Calibri" w:cs="Calibri"/>
          <w:lang w:val="en-IE"/>
        </w:rPr>
        <w:t xml:space="preserve">. </w:t>
      </w:r>
    </w:p>
    <w:p w14:paraId="3235CB33" w14:textId="4A1305AF" w:rsidR="003C7D3F" w:rsidRPr="00AB0200" w:rsidRDefault="003C7D3F" w:rsidP="003C7D3F">
      <w:pPr>
        <w:spacing w:after="120"/>
        <w:rPr>
          <w:rFonts w:ascii="Calibri" w:hAnsi="Calibri" w:cs="Calibri"/>
          <w:lang w:val="en-IE"/>
        </w:rPr>
      </w:pPr>
      <w:r w:rsidRPr="00AB0200">
        <w:rPr>
          <w:rFonts w:ascii="Calibri" w:hAnsi="Calibri" w:cs="Calibri"/>
          <w:lang w:val="en-IE"/>
        </w:rPr>
        <w:t>The process of repurposing the former dumpsites will receive support from the UNDP Acceleration Lab</w:t>
      </w:r>
      <w:r w:rsidR="000B1BEE" w:rsidRPr="00AB0200">
        <w:rPr>
          <w:rFonts w:ascii="Calibri" w:hAnsi="Calibri" w:cs="Calibri"/>
          <w:lang w:val="en-IE"/>
        </w:rPr>
        <w:t xml:space="preserve"> </w:t>
      </w:r>
      <w:r w:rsidRPr="00AB0200">
        <w:rPr>
          <w:rFonts w:ascii="Calibri" w:hAnsi="Calibri" w:cs="Calibri"/>
          <w:lang w:val="en-IE"/>
        </w:rPr>
        <w:t>through stakeholder co-design events</w:t>
      </w:r>
      <w:r w:rsidR="00BF7231">
        <w:rPr>
          <w:rFonts w:ascii="Calibri" w:hAnsi="Calibri" w:cs="Calibri"/>
          <w:lang w:val="en-IE"/>
        </w:rPr>
        <w:t xml:space="preserve"> prior </w:t>
      </w:r>
      <w:r w:rsidR="001E7754">
        <w:rPr>
          <w:rFonts w:ascii="Calibri" w:hAnsi="Calibri" w:cs="Calibri"/>
          <w:lang w:val="en-IE"/>
        </w:rPr>
        <w:t xml:space="preserve">to </w:t>
      </w:r>
      <w:r w:rsidR="00BF7231">
        <w:rPr>
          <w:rFonts w:ascii="Calibri" w:hAnsi="Calibri" w:cs="Calibri"/>
          <w:lang w:val="en-IE"/>
        </w:rPr>
        <w:t>the start of the cleaning of the sites</w:t>
      </w:r>
      <w:r w:rsidRPr="00AB0200">
        <w:rPr>
          <w:rFonts w:ascii="Calibri" w:hAnsi="Calibri" w:cs="Calibri"/>
          <w:lang w:val="en-IE"/>
        </w:rPr>
        <w:t xml:space="preserve">. Feasible citizen-generated ideas may be considered for funding </w:t>
      </w:r>
      <w:r w:rsidR="000B1BEE" w:rsidRPr="00AB0200">
        <w:rPr>
          <w:rFonts w:ascii="Calibri" w:hAnsi="Calibri" w:cs="Calibri"/>
          <w:lang w:val="en-IE"/>
        </w:rPr>
        <w:t>by the UNDP Acceleration Lab</w:t>
      </w:r>
      <w:r w:rsidR="003A2361">
        <w:rPr>
          <w:rFonts w:ascii="Calibri" w:hAnsi="Calibri" w:cs="Calibri"/>
          <w:lang w:val="en-IE"/>
        </w:rPr>
        <w:t xml:space="preserve"> (</w:t>
      </w:r>
      <w:proofErr w:type="spellStart"/>
      <w:proofErr w:type="gramStart"/>
      <w:r w:rsidR="003A2361">
        <w:rPr>
          <w:rFonts w:ascii="Calibri" w:hAnsi="Calibri" w:cs="Calibri"/>
          <w:lang w:val="en-IE"/>
        </w:rPr>
        <w:t>e,g</w:t>
      </w:r>
      <w:proofErr w:type="spellEnd"/>
      <w:r w:rsidR="003A2361">
        <w:rPr>
          <w:rFonts w:ascii="Calibri" w:hAnsi="Calibri" w:cs="Calibri"/>
          <w:lang w:val="en-IE"/>
        </w:rPr>
        <w:t>.</w:t>
      </w:r>
      <w:proofErr w:type="gramEnd"/>
      <w:r w:rsidR="003A2361">
        <w:rPr>
          <w:rFonts w:ascii="Calibri" w:hAnsi="Calibri" w:cs="Calibri"/>
          <w:lang w:val="en-IE"/>
        </w:rPr>
        <w:t xml:space="preserve"> planting trees and </w:t>
      </w:r>
      <w:r w:rsidR="000C1DBD">
        <w:rPr>
          <w:rFonts w:ascii="Calibri" w:hAnsi="Calibri" w:cs="Calibri"/>
          <w:lang w:val="en-IE"/>
        </w:rPr>
        <w:t>plants, small children playground</w:t>
      </w:r>
      <w:r w:rsidRPr="00AB0200">
        <w:rPr>
          <w:rFonts w:ascii="Calibri" w:hAnsi="Calibri" w:cs="Calibri"/>
          <w:lang w:val="en-IE"/>
        </w:rPr>
        <w:t xml:space="preserve">, </w:t>
      </w:r>
      <w:r w:rsidR="003A747D">
        <w:rPr>
          <w:rFonts w:ascii="Calibri" w:hAnsi="Calibri" w:cs="Calibri"/>
          <w:lang w:val="en-IE"/>
        </w:rPr>
        <w:t xml:space="preserve">etc, ) </w:t>
      </w:r>
      <w:r w:rsidRPr="00AB0200">
        <w:rPr>
          <w:rFonts w:ascii="Calibri" w:hAnsi="Calibri" w:cs="Calibri"/>
          <w:lang w:val="en-IE"/>
        </w:rPr>
        <w:t>while more complex ones will be promoted for future consideration by relevant authorities and potential donors.</w:t>
      </w:r>
      <w:r w:rsidR="000B1BEE" w:rsidRPr="00AB0200">
        <w:rPr>
          <w:rFonts w:ascii="Calibri" w:hAnsi="Calibri" w:cs="Calibri"/>
          <w:lang w:val="en-IE"/>
        </w:rPr>
        <w:t xml:space="preserve"> Activities related to the UNDP Acceleration Lab are budgeted outside </w:t>
      </w:r>
      <w:r w:rsidR="001D4EDA">
        <w:rPr>
          <w:rFonts w:ascii="Calibri" w:hAnsi="Calibri" w:cs="Calibri"/>
          <w:lang w:val="en-IE"/>
        </w:rPr>
        <w:t xml:space="preserve">the scope of </w:t>
      </w:r>
      <w:r w:rsidR="000B1BEE" w:rsidRPr="00AB0200">
        <w:rPr>
          <w:rFonts w:ascii="Calibri" w:hAnsi="Calibri" w:cs="Calibri"/>
          <w:lang w:val="en-IE"/>
        </w:rPr>
        <w:t>this contribution agreement.</w:t>
      </w:r>
    </w:p>
    <w:p w14:paraId="07CE55E0" w14:textId="609DA9B5" w:rsidR="003C7D3F" w:rsidRPr="00AB0200" w:rsidRDefault="003C7D3F" w:rsidP="003C7D3F">
      <w:pPr>
        <w:pStyle w:val="Heading3"/>
        <w:rPr>
          <w:rFonts w:ascii="Calibri" w:hAnsi="Calibri" w:cs="Calibri"/>
          <w:sz w:val="24"/>
          <w:szCs w:val="16"/>
          <w:lang w:val="en-IE"/>
        </w:rPr>
      </w:pPr>
      <w:bookmarkStart w:id="33" w:name="This_activity_entails_the_construction_a"/>
      <w:bookmarkStart w:id="34" w:name="_Toc156417836"/>
      <w:bookmarkEnd w:id="33"/>
      <w:r w:rsidRPr="00AB0200">
        <w:rPr>
          <w:rFonts w:ascii="Calibri" w:hAnsi="Calibri" w:cs="Calibri"/>
          <w:sz w:val="24"/>
          <w:szCs w:val="16"/>
          <w:lang w:val="en-IE"/>
        </w:rPr>
        <w:t xml:space="preserve">Project Outcome </w:t>
      </w:r>
      <w:r w:rsidR="004A2E67">
        <w:rPr>
          <w:rFonts w:ascii="Calibri" w:hAnsi="Calibri" w:cs="Calibri"/>
          <w:sz w:val="24"/>
          <w:szCs w:val="16"/>
          <w:lang w:val="en-IE"/>
        </w:rPr>
        <w:t>3</w:t>
      </w:r>
      <w:r w:rsidRPr="00AB0200">
        <w:rPr>
          <w:rFonts w:ascii="Calibri" w:hAnsi="Calibri" w:cs="Calibri"/>
          <w:sz w:val="24"/>
          <w:szCs w:val="16"/>
          <w:lang w:val="en-IE"/>
        </w:rPr>
        <w:t>:</w:t>
      </w:r>
      <w:bookmarkEnd w:id="34"/>
      <w:r w:rsidRPr="00AB0200">
        <w:rPr>
          <w:rFonts w:ascii="Calibri" w:hAnsi="Calibri" w:cs="Calibri"/>
          <w:sz w:val="24"/>
          <w:szCs w:val="16"/>
          <w:lang w:val="en-IE"/>
        </w:rPr>
        <w:t xml:space="preserve"> </w:t>
      </w:r>
    </w:p>
    <w:p w14:paraId="11C11C43" w14:textId="77777777" w:rsidR="003C7D3F" w:rsidRPr="00AB0200" w:rsidRDefault="003C7D3F" w:rsidP="003C7D3F">
      <w:pPr>
        <w:pBdr>
          <w:top w:val="single" w:sz="4" w:space="1" w:color="auto"/>
          <w:left w:val="single" w:sz="4" w:space="4" w:color="auto"/>
          <w:bottom w:val="single" w:sz="4" w:space="1" w:color="auto"/>
          <w:right w:val="single" w:sz="4" w:space="4" w:color="auto"/>
        </w:pBdr>
        <w:rPr>
          <w:rFonts w:ascii="Calibri" w:hAnsi="Calibri" w:cs="Calibri"/>
          <w:b/>
          <w:bCs/>
          <w:sz w:val="24"/>
          <w:lang w:val="en-IE"/>
        </w:rPr>
      </w:pPr>
      <w:r w:rsidRPr="00AB0200">
        <w:rPr>
          <w:rFonts w:ascii="Calibri" w:hAnsi="Calibri" w:cs="Calibri"/>
          <w:b/>
          <w:bCs/>
          <w:sz w:val="24"/>
          <w:lang w:val="en-IE"/>
        </w:rPr>
        <w:t xml:space="preserve">Enhanced cross-border </w:t>
      </w:r>
      <w:proofErr w:type="gramStart"/>
      <w:r w:rsidRPr="00AB0200">
        <w:rPr>
          <w:rFonts w:ascii="Calibri" w:hAnsi="Calibri" w:cs="Calibri"/>
          <w:b/>
          <w:bCs/>
          <w:sz w:val="24"/>
          <w:lang w:val="en-IE"/>
        </w:rPr>
        <w:t>cooperation</w:t>
      </w:r>
      <w:proofErr w:type="gramEnd"/>
    </w:p>
    <w:p w14:paraId="3865FE6C" w14:textId="5FD83377" w:rsidR="003C7D3F" w:rsidRPr="00AB0200" w:rsidRDefault="009B2BE2" w:rsidP="00ED39AE">
      <w:pPr>
        <w:rPr>
          <w:rFonts w:ascii="Calibri" w:hAnsi="Calibri" w:cs="Calibri"/>
          <w:lang w:val="en-IE"/>
        </w:rPr>
      </w:pPr>
      <w:r w:rsidRPr="00AB0200">
        <w:rPr>
          <w:rFonts w:ascii="Calibri" w:hAnsi="Calibri" w:cs="Calibri"/>
          <w:lang w:val="en-IE"/>
        </w:rPr>
        <w:t>This Project</w:t>
      </w:r>
      <w:r w:rsidR="003C7D3F" w:rsidRPr="00AB0200">
        <w:rPr>
          <w:rFonts w:ascii="Calibri" w:hAnsi="Calibri" w:cs="Calibri"/>
          <w:lang w:val="en-IE"/>
        </w:rPr>
        <w:t xml:space="preserve"> will </w:t>
      </w:r>
      <w:r w:rsidRPr="00AB0200">
        <w:rPr>
          <w:rFonts w:ascii="Calibri" w:hAnsi="Calibri" w:cs="Calibri"/>
          <w:lang w:val="en-IE"/>
        </w:rPr>
        <w:t xml:space="preserve">contribute to enhance cross-border cooperation </w:t>
      </w:r>
      <w:r w:rsidR="003C7D3F" w:rsidRPr="00AB0200">
        <w:rPr>
          <w:rFonts w:ascii="Calibri" w:hAnsi="Calibri" w:cs="Calibri"/>
          <w:lang w:val="en-IE"/>
        </w:rPr>
        <w:t>through</w:t>
      </w:r>
      <w:r w:rsidR="00ED39AE" w:rsidRPr="00AB0200">
        <w:rPr>
          <w:rFonts w:ascii="Calibri" w:hAnsi="Calibri" w:cs="Calibri"/>
          <w:lang w:val="en-IE"/>
        </w:rPr>
        <w:t xml:space="preserve"> </w:t>
      </w:r>
      <w:r w:rsidR="003C7D3F" w:rsidRPr="00AB0200">
        <w:rPr>
          <w:rFonts w:ascii="Calibri" w:hAnsi="Calibri" w:cs="Calibri"/>
          <w:lang w:val="en-IE"/>
        </w:rPr>
        <w:t xml:space="preserve">the opening of </w:t>
      </w:r>
      <w:r w:rsidR="00FA5F2D" w:rsidRPr="00AB0200">
        <w:rPr>
          <w:rFonts w:ascii="Calibri" w:hAnsi="Calibri" w:cs="Calibri"/>
          <w:lang w:val="en-IE"/>
        </w:rPr>
        <w:t xml:space="preserve">a </w:t>
      </w:r>
      <w:r w:rsidR="003C7D3F" w:rsidRPr="00AB0200">
        <w:rPr>
          <w:rFonts w:ascii="Calibri" w:hAnsi="Calibri" w:cs="Calibri"/>
          <w:lang w:val="en-IE"/>
        </w:rPr>
        <w:t>border crossing</w:t>
      </w:r>
      <w:r w:rsidR="003435B1" w:rsidRPr="00AB0200">
        <w:rPr>
          <w:rFonts w:ascii="Calibri" w:hAnsi="Calibri" w:cs="Calibri"/>
          <w:lang w:val="en-IE"/>
        </w:rPr>
        <w:t xml:space="preserve"> with Greece. </w:t>
      </w:r>
      <w:bookmarkStart w:id="35" w:name="_Hlk126242491"/>
    </w:p>
    <w:p w14:paraId="590B2EE7" w14:textId="286893E3" w:rsidR="003C7D3F" w:rsidRPr="00AB0200" w:rsidRDefault="003C7D3F" w:rsidP="00ED39AE">
      <w:pPr>
        <w:pStyle w:val="Heading4"/>
        <w:spacing w:after="120"/>
        <w:ind w:left="0"/>
        <w:rPr>
          <w:rFonts w:ascii="Calibri" w:hAnsi="Calibri" w:cs="Calibri"/>
          <w:sz w:val="22"/>
          <w:szCs w:val="20"/>
          <w:lang w:val="en-IE"/>
        </w:rPr>
      </w:pPr>
      <w:r w:rsidRPr="00AB0200">
        <w:rPr>
          <w:rFonts w:ascii="Calibri" w:hAnsi="Calibri" w:cs="Calibri"/>
          <w:sz w:val="22"/>
          <w:szCs w:val="20"/>
          <w:lang w:val="en-IE"/>
        </w:rPr>
        <w:t xml:space="preserve">Output </w:t>
      </w:r>
      <w:r w:rsidR="00B2089D">
        <w:rPr>
          <w:rFonts w:ascii="Calibri" w:hAnsi="Calibri" w:cs="Calibri"/>
          <w:sz w:val="22"/>
          <w:szCs w:val="20"/>
          <w:lang w:val="en-IE"/>
        </w:rPr>
        <w:t>3</w:t>
      </w:r>
      <w:r w:rsidRPr="00AB0200">
        <w:rPr>
          <w:rFonts w:ascii="Calibri" w:hAnsi="Calibri" w:cs="Calibri"/>
          <w:sz w:val="22"/>
          <w:szCs w:val="20"/>
          <w:lang w:val="en-IE"/>
        </w:rPr>
        <w:t>.</w:t>
      </w:r>
      <w:r w:rsidR="0024709D">
        <w:rPr>
          <w:rFonts w:ascii="Calibri" w:hAnsi="Calibri" w:cs="Calibri"/>
          <w:sz w:val="22"/>
          <w:szCs w:val="20"/>
          <w:lang w:val="en-IE"/>
        </w:rPr>
        <w:t>2</w:t>
      </w:r>
      <w:r w:rsidRPr="00AB0200">
        <w:rPr>
          <w:rFonts w:ascii="Calibri" w:hAnsi="Calibri" w:cs="Calibri"/>
          <w:sz w:val="22"/>
          <w:szCs w:val="20"/>
          <w:lang w:val="en-IE"/>
        </w:rPr>
        <w:t xml:space="preserve"> Established border crossing point with Greece (Markova </w:t>
      </w:r>
      <w:proofErr w:type="spellStart"/>
      <w:r w:rsidRPr="00AB0200">
        <w:rPr>
          <w:rFonts w:ascii="Calibri" w:hAnsi="Calibri" w:cs="Calibri"/>
          <w:sz w:val="22"/>
          <w:szCs w:val="20"/>
          <w:lang w:val="en-IE"/>
        </w:rPr>
        <w:t>Noga</w:t>
      </w:r>
      <w:proofErr w:type="spellEnd"/>
      <w:r w:rsidRPr="00AB0200">
        <w:rPr>
          <w:rFonts w:ascii="Calibri" w:hAnsi="Calibri" w:cs="Calibri"/>
          <w:sz w:val="22"/>
          <w:szCs w:val="20"/>
          <w:lang w:val="en-IE"/>
        </w:rPr>
        <w:t>)</w:t>
      </w:r>
    </w:p>
    <w:bookmarkEnd w:id="35"/>
    <w:p w14:paraId="1D133C72" w14:textId="22DC2CC5" w:rsidR="003C7D3F" w:rsidRPr="00AB0200" w:rsidRDefault="003C7D3F" w:rsidP="003C7D3F">
      <w:pPr>
        <w:spacing w:before="120" w:after="120"/>
        <w:rPr>
          <w:rFonts w:ascii="Calibri" w:hAnsi="Calibri" w:cs="Calibri"/>
          <w:lang w:val="en-IE"/>
        </w:rPr>
      </w:pPr>
      <w:r w:rsidRPr="00AB0200">
        <w:rPr>
          <w:rFonts w:ascii="Calibri" w:hAnsi="Calibri" w:cs="Calibri"/>
          <w:lang w:val="en-IE"/>
        </w:rPr>
        <w:t xml:space="preserve">The processes under this output will lead to the establishment of a border crossing infrastructure between </w:t>
      </w:r>
      <w:r w:rsidR="004A2E67">
        <w:rPr>
          <w:rFonts w:ascii="Calibri" w:hAnsi="Calibri" w:cs="Calibri"/>
          <w:lang w:val="en-IE"/>
        </w:rPr>
        <w:t xml:space="preserve">the Republic of </w:t>
      </w:r>
      <w:r w:rsidRPr="00AB0200">
        <w:rPr>
          <w:rFonts w:ascii="Calibri" w:hAnsi="Calibri" w:cs="Calibri"/>
          <w:lang w:val="en-IE"/>
        </w:rPr>
        <w:t>North Macedonia and Greece</w:t>
      </w:r>
      <w:r w:rsidR="00FA5F2D" w:rsidRPr="00AB0200">
        <w:rPr>
          <w:rFonts w:ascii="Calibri" w:hAnsi="Calibri" w:cs="Calibri"/>
          <w:lang w:val="en-IE"/>
        </w:rPr>
        <w:t xml:space="preserve"> while</w:t>
      </w:r>
      <w:r w:rsidR="0061068F" w:rsidRPr="00AB0200">
        <w:rPr>
          <w:rFonts w:ascii="Calibri" w:hAnsi="Calibri" w:cs="Calibri"/>
          <w:lang w:val="en-IE"/>
        </w:rPr>
        <w:t xml:space="preserve"> the necessary equipment will be provided by the Customs Administration</w:t>
      </w:r>
      <w:r w:rsidRPr="00AB0200">
        <w:rPr>
          <w:rFonts w:ascii="Calibri" w:hAnsi="Calibri" w:cs="Calibri"/>
          <w:lang w:val="en-IE"/>
        </w:rPr>
        <w:t>. This investment-intensive intervention will be carried out in accordance with the</w:t>
      </w:r>
      <w:r w:rsidR="004A2E67">
        <w:rPr>
          <w:rFonts w:ascii="Calibri" w:hAnsi="Calibri" w:cs="Calibri"/>
          <w:lang w:val="en-IE"/>
        </w:rPr>
        <w:t xml:space="preserve"> </w:t>
      </w:r>
      <w:r w:rsidR="00313019">
        <w:rPr>
          <w:rFonts w:ascii="Calibri" w:hAnsi="Calibri" w:cs="Calibri"/>
          <w:lang w:val="en-IE"/>
        </w:rPr>
        <w:t xml:space="preserve">required </w:t>
      </w:r>
      <w:proofErr w:type="gramStart"/>
      <w:r w:rsidR="004A2E67">
        <w:rPr>
          <w:rFonts w:ascii="Calibri" w:hAnsi="Calibri" w:cs="Calibri"/>
          <w:lang w:val="en-IE"/>
        </w:rPr>
        <w:t>standard</w:t>
      </w:r>
      <w:r w:rsidR="00313019">
        <w:rPr>
          <w:rFonts w:ascii="Calibri" w:hAnsi="Calibri" w:cs="Calibri"/>
          <w:lang w:val="en-IE"/>
        </w:rPr>
        <w:t xml:space="preserve">s </w:t>
      </w:r>
      <w:r w:rsidR="004A2E67">
        <w:rPr>
          <w:rFonts w:ascii="Calibri" w:hAnsi="Calibri" w:cs="Calibri"/>
          <w:lang w:val="en-IE"/>
        </w:rPr>
        <w:t xml:space="preserve"> </w:t>
      </w:r>
      <w:r w:rsidR="00CE5CA2" w:rsidRPr="00AB0200">
        <w:rPr>
          <w:rFonts w:ascii="Calibri" w:hAnsi="Calibri" w:cs="Calibri"/>
          <w:lang w:val="en-IE"/>
        </w:rPr>
        <w:t>for</w:t>
      </w:r>
      <w:proofErr w:type="gramEnd"/>
      <w:r w:rsidR="00CE5CA2" w:rsidRPr="00AB0200">
        <w:rPr>
          <w:rFonts w:ascii="Calibri" w:hAnsi="Calibri" w:cs="Calibri"/>
          <w:lang w:val="en-IE"/>
        </w:rPr>
        <w:t xml:space="preserve"> this type of buildings established in the national legislation</w:t>
      </w:r>
      <w:r w:rsidRPr="00AB0200">
        <w:rPr>
          <w:rFonts w:ascii="Calibri" w:hAnsi="Calibri" w:cs="Calibri"/>
          <w:lang w:val="en-IE"/>
        </w:rPr>
        <w:t xml:space="preserve">. </w:t>
      </w:r>
    </w:p>
    <w:p w14:paraId="0602A3CE" w14:textId="562FC0C0" w:rsidR="003C7D3F" w:rsidRPr="00AB0200" w:rsidRDefault="003C7D3F" w:rsidP="003C7D3F">
      <w:pPr>
        <w:rPr>
          <w:rFonts w:ascii="Calibri" w:hAnsi="Calibri" w:cs="Calibri"/>
          <w:b/>
          <w:bCs/>
          <w:lang w:val="en-IE"/>
        </w:rPr>
      </w:pPr>
      <w:r w:rsidRPr="00AB0200">
        <w:rPr>
          <w:rFonts w:ascii="Calibri" w:hAnsi="Calibri" w:cs="Calibri"/>
          <w:b/>
          <w:bCs/>
          <w:lang w:val="en-IE"/>
        </w:rPr>
        <w:lastRenderedPageBreak/>
        <w:t xml:space="preserve">Activity </w:t>
      </w:r>
      <w:r w:rsidR="00B2089D">
        <w:rPr>
          <w:rFonts w:ascii="Calibri" w:hAnsi="Calibri" w:cs="Calibri"/>
          <w:b/>
          <w:bCs/>
          <w:lang w:val="en-IE"/>
        </w:rPr>
        <w:t>3</w:t>
      </w:r>
      <w:r w:rsidRPr="00AB0200">
        <w:rPr>
          <w:rFonts w:ascii="Calibri" w:hAnsi="Calibri" w:cs="Calibri"/>
          <w:b/>
          <w:bCs/>
          <w:lang w:val="en-IE"/>
        </w:rPr>
        <w:t>.</w:t>
      </w:r>
      <w:r w:rsidR="0024709D">
        <w:rPr>
          <w:rFonts w:ascii="Calibri" w:hAnsi="Calibri" w:cs="Calibri"/>
          <w:b/>
          <w:bCs/>
          <w:lang w:val="en-IE"/>
        </w:rPr>
        <w:t>2</w:t>
      </w:r>
      <w:r w:rsidRPr="00AB0200">
        <w:rPr>
          <w:rFonts w:ascii="Calibri" w:hAnsi="Calibri" w:cs="Calibri"/>
          <w:b/>
          <w:bCs/>
          <w:lang w:val="en-IE"/>
        </w:rPr>
        <w:t xml:space="preserve">.1 Construction of the administrative facility of the Customs Administration </w:t>
      </w:r>
    </w:p>
    <w:p w14:paraId="2E52C6C4" w14:textId="4B0C862E" w:rsidR="003C7D3F" w:rsidRPr="00AB0200" w:rsidRDefault="003C7D3F" w:rsidP="003C7D3F">
      <w:pPr>
        <w:rPr>
          <w:rFonts w:ascii="Calibri" w:hAnsi="Calibri" w:cs="Calibri"/>
          <w:lang w:val="en-IE"/>
        </w:rPr>
      </w:pPr>
      <w:r w:rsidRPr="00AB0200">
        <w:rPr>
          <w:rFonts w:ascii="Calibri" w:hAnsi="Calibri" w:cs="Calibri"/>
          <w:lang w:val="en-IE"/>
        </w:rPr>
        <w:t xml:space="preserve">This activity entails the construction of an administrative building for the Customs Administration at the newly established border crossing point </w:t>
      </w:r>
      <w:r w:rsidR="00ED757E" w:rsidRPr="00AB0200">
        <w:rPr>
          <w:rFonts w:ascii="Calibri" w:hAnsi="Calibri" w:cs="Calibri"/>
          <w:lang w:val="en-IE"/>
        </w:rPr>
        <w:t>“</w:t>
      </w:r>
      <w:r w:rsidRPr="00AB0200">
        <w:rPr>
          <w:rFonts w:ascii="Calibri" w:hAnsi="Calibri" w:cs="Calibri"/>
          <w:lang w:val="en-IE"/>
        </w:rPr>
        <w:t xml:space="preserve">Markova </w:t>
      </w:r>
      <w:proofErr w:type="spellStart"/>
      <w:r w:rsidRPr="00AB0200">
        <w:rPr>
          <w:rFonts w:ascii="Calibri" w:hAnsi="Calibri" w:cs="Calibri"/>
          <w:lang w:val="en-IE"/>
        </w:rPr>
        <w:t>Noga</w:t>
      </w:r>
      <w:proofErr w:type="spellEnd"/>
      <w:r w:rsidR="00ED757E" w:rsidRPr="00AB0200">
        <w:rPr>
          <w:rFonts w:ascii="Calibri" w:hAnsi="Calibri" w:cs="Calibri"/>
          <w:lang w:val="en-IE"/>
        </w:rPr>
        <w:t xml:space="preserve">” </w:t>
      </w:r>
      <w:r w:rsidRPr="00AB0200">
        <w:rPr>
          <w:rFonts w:ascii="Calibri" w:hAnsi="Calibri" w:cs="Calibri"/>
          <w:lang w:val="en-IE"/>
        </w:rPr>
        <w:t>in the Municipality of Resen. The works shall include the construction of the administrative building, installation of control features, traffic, water supply, sewerage, electrical, telecommunications, and lighting infrastructure.</w:t>
      </w:r>
    </w:p>
    <w:p w14:paraId="0855241E" w14:textId="1AF93EDE" w:rsidR="00A41B75" w:rsidRPr="00AB0200" w:rsidRDefault="0046216A" w:rsidP="003C7D3F">
      <w:pPr>
        <w:rPr>
          <w:rFonts w:ascii="Calibri" w:hAnsi="Calibri" w:cs="Calibri"/>
          <w:lang w:val="en-IE"/>
        </w:rPr>
      </w:pPr>
      <w:r w:rsidRPr="00AB0200">
        <w:rPr>
          <w:rFonts w:ascii="Calibri" w:hAnsi="Calibri" w:cs="Calibri"/>
          <w:lang w:val="en-IE"/>
        </w:rPr>
        <w:t>Up-to-date technical documentation for the construction of the Customs facilities has been commissioned by the Customs Administration and completed by the contracted design company</w:t>
      </w:r>
      <w:r w:rsidR="00FA5F2D" w:rsidRPr="00AB0200">
        <w:rPr>
          <w:rFonts w:ascii="Calibri" w:hAnsi="Calibri" w:cs="Calibri"/>
          <w:lang w:val="en-IE"/>
        </w:rPr>
        <w:t xml:space="preserve"> in May 2023</w:t>
      </w:r>
      <w:r w:rsidRPr="00AB0200">
        <w:rPr>
          <w:rFonts w:ascii="Calibri" w:hAnsi="Calibri" w:cs="Calibri"/>
          <w:lang w:val="en-IE"/>
        </w:rPr>
        <w:t xml:space="preserve">. Subsequently, </w:t>
      </w:r>
      <w:r w:rsidR="00FA5F2D" w:rsidRPr="00AB0200">
        <w:rPr>
          <w:rFonts w:ascii="Calibri" w:hAnsi="Calibri" w:cs="Calibri"/>
          <w:lang w:val="en-IE"/>
        </w:rPr>
        <w:t xml:space="preserve">in October 2023 </w:t>
      </w:r>
      <w:r w:rsidRPr="00AB0200">
        <w:rPr>
          <w:rFonts w:ascii="Calibri" w:hAnsi="Calibri" w:cs="Calibri"/>
          <w:lang w:val="en-IE"/>
        </w:rPr>
        <w:t xml:space="preserve">the Customs Administration has </w:t>
      </w:r>
      <w:r w:rsidR="0061068F" w:rsidRPr="00AB0200">
        <w:rPr>
          <w:rFonts w:ascii="Calibri" w:hAnsi="Calibri" w:cs="Calibri"/>
          <w:lang w:val="en-IE"/>
        </w:rPr>
        <w:t>obtained</w:t>
      </w:r>
      <w:r w:rsidRPr="00AB0200">
        <w:rPr>
          <w:rFonts w:ascii="Calibri" w:hAnsi="Calibri" w:cs="Calibri"/>
          <w:lang w:val="en-IE"/>
        </w:rPr>
        <w:t xml:space="preserve"> the construction permit by the Ministry of Transport and Communication.  </w:t>
      </w:r>
      <w:r w:rsidR="00853C41" w:rsidRPr="00ED5B0C">
        <w:rPr>
          <w:rFonts w:ascii="Calibri" w:hAnsi="Calibri" w:cs="Calibri"/>
          <w:lang w:val="en-IE"/>
        </w:rPr>
        <w:t>The permit</w:t>
      </w:r>
      <w:r w:rsidR="00ED5B0C" w:rsidRPr="00ED5B0C">
        <w:rPr>
          <w:rFonts w:ascii="Calibri" w:hAnsi="Calibri" w:cs="Calibri"/>
          <w:lang w:val="en-IE"/>
        </w:rPr>
        <w:t xml:space="preserve"> became valid in November 2023</w:t>
      </w:r>
      <w:r w:rsidR="00853C41">
        <w:rPr>
          <w:rFonts w:ascii="Calibri" w:hAnsi="Calibri" w:cs="Calibri"/>
          <w:lang w:val="en-IE"/>
        </w:rPr>
        <w:t xml:space="preserve">. </w:t>
      </w:r>
    </w:p>
    <w:p w14:paraId="27DF0345" w14:textId="6A484A5C" w:rsidR="003C7D3F" w:rsidRPr="00AB0200" w:rsidRDefault="003C7D3F" w:rsidP="003C7D3F">
      <w:pPr>
        <w:rPr>
          <w:rFonts w:ascii="Calibri" w:hAnsi="Calibri" w:cs="Calibri"/>
          <w:lang w:val="en-IE"/>
        </w:rPr>
      </w:pPr>
      <w:r w:rsidRPr="00AB0200">
        <w:rPr>
          <w:rFonts w:ascii="Calibri" w:hAnsi="Calibri" w:cs="Calibri"/>
          <w:lang w:val="en-IE"/>
        </w:rPr>
        <w:t xml:space="preserve">The necessary procurement </w:t>
      </w:r>
      <w:r w:rsidR="0061068F" w:rsidRPr="00AB0200">
        <w:rPr>
          <w:rFonts w:ascii="Calibri" w:hAnsi="Calibri" w:cs="Calibri"/>
          <w:lang w:val="en-IE"/>
        </w:rPr>
        <w:t xml:space="preserve">approach </w:t>
      </w:r>
      <w:r w:rsidRPr="00AB0200">
        <w:rPr>
          <w:rFonts w:ascii="Calibri" w:hAnsi="Calibri" w:cs="Calibri"/>
          <w:lang w:val="en-IE"/>
        </w:rPr>
        <w:t xml:space="preserve">will be implemented in accordance with the process outlined in Appendix </w:t>
      </w:r>
      <w:r w:rsidR="0061068F" w:rsidRPr="00AB0200">
        <w:rPr>
          <w:rFonts w:ascii="Calibri" w:hAnsi="Calibri" w:cs="Calibri"/>
          <w:lang w:val="en-IE"/>
        </w:rPr>
        <w:t>C</w:t>
      </w:r>
      <w:r w:rsidRPr="00AB0200">
        <w:rPr>
          <w:rFonts w:ascii="Calibri" w:hAnsi="Calibri" w:cs="Calibri"/>
          <w:lang w:val="en-IE"/>
        </w:rPr>
        <w:t>.</w:t>
      </w:r>
    </w:p>
    <w:p w14:paraId="318D3E9E" w14:textId="026F3954" w:rsidR="003C7D3F" w:rsidRDefault="007A2B37" w:rsidP="003C7D3F">
      <w:pPr>
        <w:rPr>
          <w:rFonts w:ascii="Calibri" w:hAnsi="Calibri" w:cs="Calibri"/>
          <w:lang w:val="en-IE"/>
        </w:rPr>
      </w:pPr>
      <w:commentRangeStart w:id="36"/>
      <w:r w:rsidRPr="00034319">
        <w:rPr>
          <w:rFonts w:ascii="Calibri" w:hAnsi="Calibri" w:cs="Calibri"/>
          <w:highlight w:val="yellow"/>
          <w:lang w:val="en-IE"/>
          <w:rPrChange w:id="37" w:author="Giacoma B. (UNDP BRO)" w:date="2024-01-18T16:59:00Z">
            <w:rPr>
              <w:rFonts w:ascii="Calibri" w:hAnsi="Calibri" w:cs="Calibri"/>
              <w:lang w:val="en-IE"/>
            </w:rPr>
          </w:rPrChange>
        </w:rPr>
        <w:t xml:space="preserve">A communication and visibility plan </w:t>
      </w:r>
      <w:commentRangeEnd w:id="36"/>
      <w:r w:rsidR="00034319" w:rsidRPr="00034319">
        <w:rPr>
          <w:rStyle w:val="CommentReference"/>
          <w:highlight w:val="yellow"/>
          <w:rPrChange w:id="38" w:author="Giacoma B. (UNDP BRO)" w:date="2024-01-18T16:59:00Z">
            <w:rPr>
              <w:rStyle w:val="CommentReference"/>
            </w:rPr>
          </w:rPrChange>
        </w:rPr>
        <w:commentReference w:id="36"/>
      </w:r>
      <w:r w:rsidRPr="00034319">
        <w:rPr>
          <w:rFonts w:ascii="Calibri" w:hAnsi="Calibri" w:cs="Calibri"/>
          <w:highlight w:val="yellow"/>
          <w:lang w:val="en-IE"/>
          <w:rPrChange w:id="39" w:author="Giacoma B. (UNDP BRO)" w:date="2024-01-18T16:59:00Z">
            <w:rPr>
              <w:rFonts w:ascii="Calibri" w:hAnsi="Calibri" w:cs="Calibri"/>
              <w:lang w:val="en-IE"/>
            </w:rPr>
          </w:rPrChange>
        </w:rPr>
        <w:t>will be developed</w:t>
      </w:r>
      <w:r w:rsidRPr="007A2B37">
        <w:rPr>
          <w:rFonts w:ascii="Calibri" w:hAnsi="Calibri" w:cs="Calibri"/>
          <w:lang w:val="en-IE"/>
        </w:rPr>
        <w:t xml:space="preserve"> featuring</w:t>
      </w:r>
      <w:r w:rsidR="00F23F19">
        <w:rPr>
          <w:rFonts w:ascii="Calibri" w:hAnsi="Calibri" w:cs="Calibri"/>
          <w:lang w:val="en-IE"/>
        </w:rPr>
        <w:t xml:space="preserve"> </w:t>
      </w:r>
      <w:r w:rsidR="00F23F19" w:rsidRPr="00F23F19">
        <w:rPr>
          <w:rFonts w:ascii="Calibri" w:hAnsi="Calibri" w:cs="Calibri"/>
          <w:lang w:val="en-IE"/>
        </w:rPr>
        <w:t xml:space="preserve">key tools that will be used to promote the results of the project, as well as communication products such as videos, photo stories, etc.  </w:t>
      </w:r>
      <w:r w:rsidR="00C24541">
        <w:rPr>
          <w:rFonts w:ascii="Calibri" w:hAnsi="Calibri" w:cs="Calibri"/>
          <w:lang w:val="en-IE"/>
        </w:rPr>
        <w:t xml:space="preserve">Targeted public awareness campaigns </w:t>
      </w:r>
      <w:r w:rsidR="005B19D5" w:rsidRPr="005B19D5">
        <w:rPr>
          <w:rFonts w:ascii="Calibri" w:hAnsi="Calibri" w:cs="Calibri"/>
          <w:lang w:val="en-IE"/>
        </w:rPr>
        <w:t>to promote new services provided by “</w:t>
      </w:r>
      <w:proofErr w:type="spellStart"/>
      <w:r w:rsidR="005B19D5" w:rsidRPr="005B19D5">
        <w:rPr>
          <w:rFonts w:ascii="Calibri" w:hAnsi="Calibri" w:cs="Calibri"/>
          <w:lang w:val="en-IE"/>
        </w:rPr>
        <w:t>Proleter</w:t>
      </w:r>
      <w:proofErr w:type="spellEnd"/>
      <w:r w:rsidR="005B19D5" w:rsidRPr="005B19D5">
        <w:rPr>
          <w:rFonts w:ascii="Calibri" w:hAnsi="Calibri" w:cs="Calibri"/>
          <w:lang w:val="en-IE"/>
        </w:rPr>
        <w:t>” will be also carried out.</w:t>
      </w:r>
      <w:r w:rsidR="0080020C">
        <w:rPr>
          <w:rFonts w:ascii="Calibri" w:hAnsi="Calibri" w:cs="Calibri"/>
          <w:lang w:val="en-IE"/>
        </w:rPr>
        <w:t xml:space="preserve"> These costs are </w:t>
      </w:r>
      <w:r w:rsidR="00141EFA">
        <w:rPr>
          <w:rFonts w:ascii="Calibri" w:hAnsi="Calibri" w:cs="Calibri"/>
          <w:lang w:val="en-IE"/>
        </w:rPr>
        <w:t>stated under Output 4.1 in the budget (Annex III).</w:t>
      </w:r>
    </w:p>
    <w:p w14:paraId="2750AADA" w14:textId="77777777" w:rsidR="00923135" w:rsidRPr="00AB0200" w:rsidRDefault="00923135" w:rsidP="003C7D3F">
      <w:pPr>
        <w:rPr>
          <w:rFonts w:ascii="Calibri" w:hAnsi="Calibri" w:cs="Calibri"/>
          <w:lang w:val="en-IE"/>
        </w:rPr>
      </w:pPr>
    </w:p>
    <w:p w14:paraId="12A7F0FE" w14:textId="77777777" w:rsidR="003C7D3F" w:rsidRPr="00AB0200" w:rsidRDefault="003C7D3F" w:rsidP="003C7D3F">
      <w:pPr>
        <w:pStyle w:val="Heading2"/>
        <w:ind w:left="792"/>
        <w:rPr>
          <w:rFonts w:ascii="Calibri" w:hAnsi="Calibri" w:cs="Calibri"/>
          <w:lang w:val="en-IE"/>
        </w:rPr>
      </w:pPr>
      <w:bookmarkStart w:id="40" w:name="_Toc156417837"/>
      <w:bookmarkStart w:id="41" w:name="_Hlk137482998"/>
      <w:r w:rsidRPr="00AB0200">
        <w:rPr>
          <w:rFonts w:ascii="Calibri" w:hAnsi="Calibri" w:cs="Calibri"/>
          <w:lang w:val="en-IE"/>
        </w:rPr>
        <w:t>3.3 Resources Required to Achieve the Expected Results</w:t>
      </w:r>
      <w:bookmarkEnd w:id="40"/>
    </w:p>
    <w:bookmarkEnd w:id="41"/>
    <w:p w14:paraId="7798AB24" w14:textId="6AC58AC1" w:rsidR="008E7BD2" w:rsidRPr="00AB0200" w:rsidRDefault="008E7BD2" w:rsidP="008E7BD2">
      <w:pPr>
        <w:spacing w:after="120"/>
        <w:rPr>
          <w:rFonts w:ascii="Calibri" w:hAnsi="Calibri" w:cs="Calibri"/>
          <w:lang w:val="en-IE"/>
        </w:rPr>
      </w:pPr>
      <w:r w:rsidRPr="00AB0200">
        <w:rPr>
          <w:rFonts w:ascii="Calibri" w:hAnsi="Calibri" w:cs="Calibri"/>
          <w:lang w:val="en-IE"/>
        </w:rPr>
        <w:t xml:space="preserve">The </w:t>
      </w:r>
      <w:r w:rsidR="0046216A" w:rsidRPr="00AB0200">
        <w:rPr>
          <w:rFonts w:ascii="Calibri" w:hAnsi="Calibri" w:cs="Calibri"/>
          <w:lang w:val="en-IE"/>
        </w:rPr>
        <w:t>Project</w:t>
      </w:r>
      <w:r w:rsidRPr="00AB0200">
        <w:rPr>
          <w:rFonts w:ascii="Calibri" w:hAnsi="Calibri" w:cs="Calibri"/>
          <w:lang w:val="en-IE"/>
        </w:rPr>
        <w:t xml:space="preserve"> will mobilize funds and finance activities through a Contribution Agreement signed between the EU Delegation (EUD) in Skopje and UNDP. In addition, UNDP will also contribute with its own resources to support the implementation</w:t>
      </w:r>
      <w:r w:rsidR="00B17A2C" w:rsidRPr="00AB0200">
        <w:rPr>
          <w:rStyle w:val="FootnoteReference"/>
          <w:rFonts w:cs="Calibri"/>
          <w:lang w:val="en-IE"/>
        </w:rPr>
        <w:footnoteReference w:id="27"/>
      </w:r>
      <w:r w:rsidRPr="00AB0200">
        <w:rPr>
          <w:rFonts w:ascii="Calibri" w:hAnsi="Calibri" w:cs="Calibri"/>
          <w:lang w:val="en-IE"/>
        </w:rPr>
        <w:t xml:space="preserve">. The </w:t>
      </w:r>
      <w:r w:rsidR="0046216A" w:rsidRPr="00AB0200">
        <w:rPr>
          <w:rFonts w:ascii="Calibri" w:hAnsi="Calibri" w:cs="Calibri"/>
          <w:lang w:val="en-IE"/>
        </w:rPr>
        <w:t>Project</w:t>
      </w:r>
      <w:r w:rsidRPr="00AB0200">
        <w:rPr>
          <w:rFonts w:ascii="Calibri" w:hAnsi="Calibri" w:cs="Calibri"/>
          <w:lang w:val="en-IE"/>
        </w:rPr>
        <w:t xml:space="preserve"> funds will be used and prioritized in accordance with</w:t>
      </w:r>
      <w:r w:rsidR="000B7C3E">
        <w:rPr>
          <w:rFonts w:ascii="Calibri" w:hAnsi="Calibri" w:cs="Calibri"/>
          <w:lang w:val="en-IE"/>
        </w:rPr>
        <w:t xml:space="preserve"> </w:t>
      </w:r>
      <w:r w:rsidR="00B91F3E">
        <w:rPr>
          <w:rFonts w:ascii="Calibri" w:hAnsi="Calibri" w:cs="Calibri"/>
          <w:lang w:val="en-IE"/>
        </w:rPr>
        <w:t>this document</w:t>
      </w:r>
      <w:r w:rsidRPr="00AB0200">
        <w:rPr>
          <w:rFonts w:ascii="Calibri" w:hAnsi="Calibri" w:cs="Calibri"/>
          <w:lang w:val="en-IE"/>
        </w:rPr>
        <w:t xml:space="preserve">, and any changes will be done </w:t>
      </w:r>
      <w:r w:rsidR="003D51E7" w:rsidRPr="00AB0200">
        <w:rPr>
          <w:rFonts w:ascii="Calibri" w:hAnsi="Calibri" w:cs="Calibri"/>
          <w:lang w:val="en-IE"/>
        </w:rPr>
        <w:t xml:space="preserve">upon consultation or agreement by the EUD, </w:t>
      </w:r>
      <w:r w:rsidRPr="00AB0200">
        <w:rPr>
          <w:rFonts w:ascii="Calibri" w:hAnsi="Calibri" w:cs="Calibri"/>
          <w:lang w:val="en-IE"/>
        </w:rPr>
        <w:t xml:space="preserve">according to the relevant contractual provisions of the Contribution Agreement. </w:t>
      </w:r>
    </w:p>
    <w:p w14:paraId="4FD4FF96" w14:textId="4C526E2E" w:rsidR="003C7D3F" w:rsidRPr="00AB0200" w:rsidRDefault="003C7D3F" w:rsidP="00D52600">
      <w:pPr>
        <w:spacing w:after="120"/>
        <w:rPr>
          <w:rFonts w:ascii="Calibri" w:hAnsi="Calibri" w:cs="Calibri"/>
          <w:lang w:val="en-IE"/>
        </w:rPr>
      </w:pPr>
      <w:r w:rsidRPr="00AB0200">
        <w:rPr>
          <w:rFonts w:ascii="Calibri" w:hAnsi="Calibri" w:cs="Calibri"/>
          <w:lang w:val="en-IE"/>
        </w:rPr>
        <w:t xml:space="preserve">Adequate resources, human and financial, and input from the relevant project partners are required to achieve the expected results. </w:t>
      </w:r>
      <w:r w:rsidR="00621A9F">
        <w:rPr>
          <w:rFonts w:ascii="Calibri" w:hAnsi="Calibri" w:cs="Calibri"/>
          <w:lang w:val="en-IE"/>
        </w:rPr>
        <w:t xml:space="preserve">The </w:t>
      </w:r>
      <w:r w:rsidR="000A0BF7">
        <w:rPr>
          <w:rFonts w:ascii="Calibri" w:hAnsi="Calibri" w:cs="Calibri"/>
          <w:lang w:val="en-IE"/>
        </w:rPr>
        <w:t>PE “</w:t>
      </w:r>
      <w:proofErr w:type="spellStart"/>
      <w:r w:rsidR="000A0BF7">
        <w:rPr>
          <w:rFonts w:ascii="Calibri" w:hAnsi="Calibri" w:cs="Calibri"/>
          <w:lang w:val="en-IE"/>
        </w:rPr>
        <w:t>Proleter</w:t>
      </w:r>
      <w:proofErr w:type="spellEnd"/>
      <w:r w:rsidR="000A0BF7">
        <w:rPr>
          <w:rFonts w:ascii="Calibri" w:hAnsi="Calibri" w:cs="Calibri"/>
          <w:lang w:val="en-IE"/>
        </w:rPr>
        <w:t xml:space="preserve">” and the Customs Administration will make </w:t>
      </w:r>
      <w:r w:rsidR="00AD1D4E">
        <w:rPr>
          <w:rFonts w:ascii="Calibri" w:hAnsi="Calibri" w:cs="Calibri"/>
          <w:lang w:val="en-IE"/>
        </w:rPr>
        <w:t>assessments of</w:t>
      </w:r>
      <w:r w:rsidR="000A0BF7">
        <w:rPr>
          <w:rFonts w:ascii="Calibri" w:hAnsi="Calibri" w:cs="Calibri"/>
          <w:lang w:val="en-IE"/>
        </w:rPr>
        <w:t xml:space="preserve"> </w:t>
      </w:r>
      <w:r w:rsidR="009D7CDD">
        <w:rPr>
          <w:rFonts w:ascii="Calibri" w:hAnsi="Calibri" w:cs="Calibri"/>
          <w:lang w:val="en-IE"/>
        </w:rPr>
        <w:t xml:space="preserve">additional resources (human and financial) </w:t>
      </w:r>
      <w:r w:rsidR="00621A9F">
        <w:rPr>
          <w:rFonts w:ascii="Calibri" w:hAnsi="Calibri" w:cs="Calibri"/>
          <w:lang w:val="en-IE"/>
        </w:rPr>
        <w:t>required for operation and maintenance of the new in</w:t>
      </w:r>
      <w:r w:rsidR="00273591">
        <w:rPr>
          <w:rFonts w:ascii="Calibri" w:hAnsi="Calibri" w:cs="Calibri"/>
          <w:lang w:val="en-IE"/>
        </w:rPr>
        <w:t xml:space="preserve">frastructure and adequately reflect it in their annual budgets and/or multiyear business plans. </w:t>
      </w:r>
    </w:p>
    <w:p w14:paraId="341D7E63" w14:textId="506DB3D5" w:rsidR="003C7D3F" w:rsidRDefault="003C7D3F" w:rsidP="003C7D3F">
      <w:pPr>
        <w:spacing w:after="120"/>
        <w:rPr>
          <w:ins w:id="42" w:author="Giacoma B. (UNDP BRO)" w:date="2024-01-18T17:00:00Z"/>
          <w:rFonts w:ascii="Calibri" w:hAnsi="Calibri" w:cs="Calibri"/>
          <w:lang w:val="en-IE"/>
        </w:rPr>
      </w:pPr>
      <w:r w:rsidRPr="00AB0200">
        <w:rPr>
          <w:rFonts w:ascii="Calibri" w:hAnsi="Calibri" w:cs="Calibri"/>
          <w:lang w:val="en-IE"/>
        </w:rPr>
        <w:t>The Municipality of Resen shall provide office space for the Project team, except for the Project Procurement Associate and the Communication Officer, and will cover part of the operational costs for the office (electricity, heating) as an in-kind contribution</w:t>
      </w:r>
      <w:del w:id="43" w:author="Giacoma B. (UNDP BRO)" w:date="2024-01-18T17:02:00Z">
        <w:r w:rsidR="00E8052B" w:rsidDel="00E73022">
          <w:rPr>
            <w:rStyle w:val="FootnoteReference"/>
            <w:rFonts w:cs="Calibri"/>
            <w:lang w:val="en-IE"/>
          </w:rPr>
          <w:footnoteReference w:id="28"/>
        </w:r>
      </w:del>
      <w:r w:rsidRPr="00AB0200">
        <w:rPr>
          <w:rFonts w:ascii="Calibri" w:hAnsi="Calibri" w:cs="Calibri"/>
          <w:lang w:val="en-IE"/>
        </w:rPr>
        <w:t xml:space="preserve">.  </w:t>
      </w:r>
    </w:p>
    <w:p w14:paraId="5244A0B4" w14:textId="7EEE9125" w:rsidR="004A0672" w:rsidRPr="00AB0200" w:rsidRDefault="00400413" w:rsidP="003C7D3F">
      <w:pPr>
        <w:spacing w:after="120"/>
        <w:rPr>
          <w:rFonts w:ascii="Calibri" w:hAnsi="Calibri" w:cs="Calibri"/>
          <w:lang w:val="en-IE"/>
        </w:rPr>
      </w:pPr>
      <w:ins w:id="46" w:author="Giacoma B. (UNDP BRO)" w:date="2024-01-18T17:00:00Z">
        <w:r>
          <w:rPr>
            <w:rFonts w:ascii="Calibri" w:hAnsi="Calibri" w:cs="Calibri"/>
            <w:lang w:val="en-IE"/>
          </w:rPr>
          <w:t xml:space="preserve">However, the </w:t>
        </w:r>
      </w:ins>
      <w:ins w:id="47" w:author="Giacoma B. (UNDP BRO)" w:date="2024-01-18T17:01:00Z">
        <w:r>
          <w:rPr>
            <w:rFonts w:ascii="Calibri" w:hAnsi="Calibri" w:cs="Calibri"/>
            <w:lang w:val="en-IE"/>
          </w:rPr>
          <w:t xml:space="preserve">office space and operational costs for the Project Procurement </w:t>
        </w:r>
        <w:r w:rsidR="00EA6D0E">
          <w:rPr>
            <w:rFonts w:ascii="Calibri" w:hAnsi="Calibri" w:cs="Calibri"/>
            <w:lang w:val="en-IE"/>
          </w:rPr>
          <w:t xml:space="preserve">Associate and Communication Officer </w:t>
        </w:r>
      </w:ins>
      <w:ins w:id="48" w:author="Giacoma B. (UNDP BRO)" w:date="2024-01-18T17:02:00Z">
        <w:r w:rsidR="00E73022">
          <w:rPr>
            <w:rFonts w:ascii="Calibri" w:hAnsi="Calibri" w:cs="Calibri"/>
            <w:lang w:val="en-IE"/>
          </w:rPr>
          <w:t xml:space="preserve">that will be based in </w:t>
        </w:r>
        <w:r w:rsidR="00DB5825">
          <w:rPr>
            <w:rFonts w:ascii="Calibri" w:hAnsi="Calibri" w:cs="Calibri"/>
            <w:lang w:val="en-IE"/>
          </w:rPr>
          <w:t xml:space="preserve">UNDP’s premises in Skopje, </w:t>
        </w:r>
      </w:ins>
      <w:ins w:id="49" w:author="Giacoma B. (UNDP BRO)" w:date="2024-01-18T17:01:00Z">
        <w:r w:rsidR="00EA6D0E">
          <w:rPr>
            <w:rFonts w:ascii="Calibri" w:hAnsi="Calibri" w:cs="Calibri"/>
            <w:lang w:val="en-IE"/>
          </w:rPr>
          <w:t xml:space="preserve">will be covered by the project’s budget in proportion to the actual use (see Annex 3 for </w:t>
        </w:r>
        <w:r w:rsidR="00E73022">
          <w:rPr>
            <w:rFonts w:ascii="Calibri" w:hAnsi="Calibri" w:cs="Calibri"/>
            <w:lang w:val="en-IE"/>
          </w:rPr>
          <w:t>details).</w:t>
        </w:r>
      </w:ins>
    </w:p>
    <w:p w14:paraId="6A867ABF" w14:textId="77777777"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To ensure effective and timely implementation, individual consultants, consulting companies, construction, and engineering supervision contractors will be engaged. All these services will be procured by UNDP as per its rules, </w:t>
      </w:r>
      <w:proofErr w:type="gramStart"/>
      <w:r w:rsidRPr="00AB0200">
        <w:rPr>
          <w:rFonts w:ascii="Calibri" w:hAnsi="Calibri" w:cs="Calibri"/>
          <w:lang w:val="en-IE"/>
        </w:rPr>
        <w:t>regulations</w:t>
      </w:r>
      <w:proofErr w:type="gramEnd"/>
      <w:r w:rsidRPr="00AB0200">
        <w:rPr>
          <w:rFonts w:ascii="Calibri" w:hAnsi="Calibri" w:cs="Calibri"/>
          <w:lang w:val="en-IE"/>
        </w:rPr>
        <w:t xml:space="preserve"> and policies, and in accordance with the procurement plan. The same will apply for equipment, goods, and other materials resources. </w:t>
      </w:r>
    </w:p>
    <w:p w14:paraId="441FE8F9" w14:textId="68A412A1" w:rsidR="003C7D3F" w:rsidRPr="00AB0200" w:rsidRDefault="003C7D3F" w:rsidP="003C7D3F">
      <w:pPr>
        <w:spacing w:after="120"/>
        <w:rPr>
          <w:rFonts w:ascii="Calibri" w:hAnsi="Calibri" w:cs="Calibri"/>
          <w:lang w:val="en-IE"/>
        </w:rPr>
      </w:pPr>
      <w:r w:rsidRPr="00AB0200">
        <w:rPr>
          <w:rFonts w:ascii="Calibri" w:hAnsi="Calibri" w:cs="Calibri"/>
          <w:lang w:val="en-IE"/>
        </w:rPr>
        <w:t xml:space="preserve">This </w:t>
      </w:r>
      <w:r w:rsidR="0046216A" w:rsidRPr="00AB0200">
        <w:rPr>
          <w:rFonts w:ascii="Calibri" w:hAnsi="Calibri" w:cs="Calibri"/>
          <w:lang w:val="en-IE"/>
        </w:rPr>
        <w:t>Project</w:t>
      </w:r>
      <w:r w:rsidRPr="00AB0200">
        <w:rPr>
          <w:rFonts w:ascii="Calibri" w:hAnsi="Calibri" w:cs="Calibri"/>
          <w:lang w:val="en-IE"/>
        </w:rPr>
        <w:t xml:space="preserve"> will maintain in good order and organization the inventory of all assets purchased, as per UNDPs asset management policy.</w:t>
      </w:r>
    </w:p>
    <w:p w14:paraId="17396E67" w14:textId="51D8632E" w:rsidR="003C7D3F" w:rsidRPr="00AB0200" w:rsidRDefault="003C7D3F" w:rsidP="003C7D3F">
      <w:pPr>
        <w:rPr>
          <w:rFonts w:ascii="Calibri" w:hAnsi="Calibri" w:cs="Calibri"/>
          <w:lang w:val="en-IE"/>
        </w:rPr>
      </w:pPr>
      <w:r w:rsidRPr="00AB0200">
        <w:rPr>
          <w:rFonts w:ascii="Calibri" w:hAnsi="Calibri" w:cs="Calibri"/>
          <w:lang w:val="en-IE"/>
        </w:rPr>
        <w:t>The UNDP Country Office will provide programmatic and operational support (procurement, finance,</w:t>
      </w:r>
      <w:r w:rsidR="00B74DD4">
        <w:rPr>
          <w:rFonts w:ascii="Calibri" w:hAnsi="Calibri" w:cs="Calibri"/>
          <w:lang w:val="en-IE"/>
        </w:rPr>
        <w:t xml:space="preserve"> monitoring and evaluation</w:t>
      </w:r>
      <w:r w:rsidRPr="00AB0200">
        <w:rPr>
          <w:rFonts w:ascii="Calibri" w:hAnsi="Calibri" w:cs="Calibri"/>
          <w:lang w:val="en-IE"/>
        </w:rPr>
        <w:t xml:space="preserve">) in line with the </w:t>
      </w:r>
      <w:r w:rsidR="0046216A" w:rsidRPr="00AB0200">
        <w:rPr>
          <w:rFonts w:ascii="Calibri" w:hAnsi="Calibri" w:cs="Calibri"/>
          <w:lang w:val="en-IE"/>
        </w:rPr>
        <w:t>Project</w:t>
      </w:r>
      <w:r w:rsidRPr="00AB0200">
        <w:rPr>
          <w:rFonts w:ascii="Calibri" w:hAnsi="Calibri" w:cs="Calibri"/>
          <w:lang w:val="en-IE"/>
        </w:rPr>
        <w:t xml:space="preserve">’s needs, as well as quality control during the implementation. The costs related to this support </w:t>
      </w:r>
      <w:r w:rsidR="00217485">
        <w:rPr>
          <w:rFonts w:ascii="Calibri" w:hAnsi="Calibri" w:cs="Calibri"/>
          <w:lang w:val="en-IE"/>
        </w:rPr>
        <w:t>are</w:t>
      </w:r>
      <w:r w:rsidRPr="00AB0200">
        <w:rPr>
          <w:rFonts w:ascii="Calibri" w:hAnsi="Calibri" w:cs="Calibri"/>
          <w:lang w:val="en-IE"/>
        </w:rPr>
        <w:t xml:space="preserve"> included in the</w:t>
      </w:r>
      <w:r w:rsidR="0046216A" w:rsidRPr="00AB0200">
        <w:rPr>
          <w:rFonts w:ascii="Calibri" w:hAnsi="Calibri" w:cs="Calibri"/>
          <w:lang w:val="en-IE"/>
        </w:rPr>
        <w:t xml:space="preserve"> Project</w:t>
      </w:r>
      <w:r w:rsidRPr="00AB0200">
        <w:rPr>
          <w:rFonts w:ascii="Calibri" w:hAnsi="Calibri" w:cs="Calibri"/>
          <w:lang w:val="en-IE"/>
        </w:rPr>
        <w:t>’s budget.</w:t>
      </w:r>
    </w:p>
    <w:p w14:paraId="114D2602" w14:textId="2657252D" w:rsidR="003C7D3F" w:rsidRDefault="003C7D3F" w:rsidP="003C7D3F">
      <w:pPr>
        <w:rPr>
          <w:rFonts w:ascii="Calibri" w:hAnsi="Calibri" w:cs="Calibri"/>
          <w:bCs/>
          <w:iCs/>
          <w:szCs w:val="22"/>
          <w:lang w:val="en-IE"/>
        </w:rPr>
      </w:pPr>
      <w:r w:rsidRPr="00AB0200">
        <w:rPr>
          <w:rFonts w:ascii="Calibri" w:hAnsi="Calibri" w:cs="Calibri"/>
          <w:bCs/>
          <w:iCs/>
          <w:szCs w:val="22"/>
          <w:lang w:val="en-IE"/>
        </w:rPr>
        <w:t>All resources and input required are adequately estimated, costed, and included in the project budget.</w:t>
      </w:r>
    </w:p>
    <w:p w14:paraId="5479FB8B" w14:textId="1E38B60E" w:rsidR="00B74DD4" w:rsidRPr="00AB0200" w:rsidRDefault="002D154C" w:rsidP="003C7D3F">
      <w:pPr>
        <w:rPr>
          <w:rFonts w:ascii="Calibri" w:hAnsi="Calibri" w:cs="Calibri"/>
          <w:bCs/>
          <w:iCs/>
          <w:szCs w:val="22"/>
          <w:lang w:val="en-IE"/>
        </w:rPr>
      </w:pPr>
      <w:commentRangeStart w:id="50"/>
      <w:del w:id="51" w:author="Giacoma B. (UNDP BRO)" w:date="2024-01-18T17:04:00Z">
        <w:r w:rsidRPr="002D154C" w:rsidDel="00074814">
          <w:rPr>
            <w:rFonts w:ascii="Calibri" w:hAnsi="Calibri" w:cs="Calibri"/>
            <w:bCs/>
            <w:iCs/>
            <w:szCs w:val="22"/>
            <w:lang w:val="en-IE"/>
          </w:rPr>
          <w:delText>In the current budget, the total contribution of EUD is EUR 10.6 million and total contribution of UNDP is EUR 350,000. The total contribution from EUD for this project could be up to 11,3 million</w:delText>
        </w:r>
      </w:del>
      <w:commentRangeEnd w:id="50"/>
      <w:r w:rsidR="00074814">
        <w:rPr>
          <w:rStyle w:val="CommentReference"/>
        </w:rPr>
        <w:commentReference w:id="50"/>
      </w:r>
      <w:del w:id="52" w:author="Giacoma B. (UNDP BRO)" w:date="2024-01-18T17:04:00Z">
        <w:r w:rsidRPr="002D154C" w:rsidDel="00074814">
          <w:rPr>
            <w:rFonts w:ascii="Calibri" w:hAnsi="Calibri" w:cs="Calibri"/>
            <w:bCs/>
            <w:iCs/>
            <w:szCs w:val="22"/>
            <w:lang w:val="en-IE"/>
          </w:rPr>
          <w:delText xml:space="preserve">. </w:delText>
        </w:r>
      </w:del>
      <w:ins w:id="53" w:author="Giacoma B. (UNDP BRO)" w:date="2024-01-18T17:04:00Z">
        <w:r w:rsidR="00074814">
          <w:rPr>
            <w:rFonts w:ascii="Calibri" w:hAnsi="Calibri" w:cs="Calibri"/>
            <w:bCs/>
            <w:iCs/>
            <w:szCs w:val="22"/>
            <w:lang w:val="en-IE"/>
          </w:rPr>
          <w:t xml:space="preserve">It is to be noted that </w:t>
        </w:r>
      </w:ins>
      <w:del w:id="54" w:author="Giacoma B. (UNDP BRO)" w:date="2024-01-18T17:04:00Z">
        <w:r w:rsidRPr="002D154C" w:rsidDel="00074814">
          <w:rPr>
            <w:rFonts w:ascii="Calibri" w:hAnsi="Calibri" w:cs="Calibri"/>
            <w:bCs/>
            <w:iCs/>
            <w:szCs w:val="22"/>
            <w:lang w:val="en-IE"/>
          </w:rPr>
          <w:delText>I</w:delText>
        </w:r>
      </w:del>
      <w:ins w:id="55" w:author="Giacoma B. (UNDP BRO)" w:date="2024-01-18T17:04:00Z">
        <w:r w:rsidR="00074814">
          <w:rPr>
            <w:rFonts w:ascii="Calibri" w:hAnsi="Calibri" w:cs="Calibri"/>
            <w:bCs/>
            <w:iCs/>
            <w:szCs w:val="22"/>
            <w:lang w:val="en-IE"/>
          </w:rPr>
          <w:t>f</w:t>
        </w:r>
      </w:ins>
      <w:r w:rsidRPr="002D154C">
        <w:rPr>
          <w:rFonts w:ascii="Calibri" w:hAnsi="Calibri" w:cs="Calibri"/>
          <w:bCs/>
          <w:iCs/>
          <w:szCs w:val="22"/>
          <w:lang w:val="en-IE"/>
        </w:rPr>
        <w:t xml:space="preserve">f the preconditions for the construction of civil amenity site, the crushing station for mechanical treatment of C&amp;D waste and rehabilitation of the composting plant are met on time </w:t>
      </w:r>
      <w:del w:id="56" w:author="Giacoma B. (UNDP BRO)" w:date="2024-01-18T17:05:00Z">
        <w:r w:rsidRPr="002D154C" w:rsidDel="00571877">
          <w:rPr>
            <w:rFonts w:ascii="Calibri" w:hAnsi="Calibri" w:cs="Calibri"/>
            <w:bCs/>
            <w:iCs/>
            <w:szCs w:val="22"/>
            <w:lang w:val="en-IE"/>
          </w:rPr>
          <w:delText xml:space="preserve">that will </w:delText>
        </w:r>
      </w:del>
      <w:r w:rsidRPr="002D154C">
        <w:rPr>
          <w:rFonts w:ascii="Calibri" w:hAnsi="Calibri" w:cs="Calibri"/>
          <w:bCs/>
          <w:iCs/>
          <w:szCs w:val="22"/>
          <w:lang w:val="en-IE"/>
        </w:rPr>
        <w:t>allow</w:t>
      </w:r>
      <w:ins w:id="57" w:author="Giacoma B. (UNDP BRO)" w:date="2024-01-18T17:05:00Z">
        <w:r w:rsidR="00571877">
          <w:rPr>
            <w:rFonts w:ascii="Calibri" w:hAnsi="Calibri" w:cs="Calibri"/>
            <w:bCs/>
            <w:iCs/>
            <w:szCs w:val="22"/>
            <w:lang w:val="en-IE"/>
          </w:rPr>
          <w:t>ing</w:t>
        </w:r>
      </w:ins>
      <w:r w:rsidRPr="002D154C">
        <w:rPr>
          <w:rFonts w:ascii="Calibri" w:hAnsi="Calibri" w:cs="Calibri"/>
          <w:bCs/>
          <w:iCs/>
          <w:szCs w:val="22"/>
          <w:lang w:val="en-IE"/>
        </w:rPr>
        <w:t xml:space="preserve"> their </w:t>
      </w:r>
      <w:r w:rsidRPr="002D154C">
        <w:rPr>
          <w:rFonts w:ascii="Calibri" w:hAnsi="Calibri" w:cs="Calibri"/>
          <w:bCs/>
          <w:iCs/>
          <w:szCs w:val="22"/>
          <w:lang w:val="en-IE"/>
        </w:rPr>
        <w:lastRenderedPageBreak/>
        <w:t xml:space="preserve">realization within the project duration, an addendum to the contribution agreement will be signed, reflecting the new activities and </w:t>
      </w:r>
      <w:ins w:id="58" w:author="Giacoma B. (UNDP BRO)" w:date="2024-01-18T17:05:00Z">
        <w:r w:rsidR="00571877">
          <w:rPr>
            <w:rFonts w:ascii="Calibri" w:hAnsi="Calibri" w:cs="Calibri"/>
            <w:bCs/>
            <w:iCs/>
            <w:szCs w:val="22"/>
            <w:lang w:val="en-IE"/>
          </w:rPr>
          <w:t xml:space="preserve">additional EU </w:t>
        </w:r>
      </w:ins>
      <w:r w:rsidRPr="002D154C">
        <w:rPr>
          <w:rFonts w:ascii="Calibri" w:hAnsi="Calibri" w:cs="Calibri"/>
          <w:bCs/>
          <w:iCs/>
          <w:szCs w:val="22"/>
          <w:lang w:val="en-IE"/>
        </w:rPr>
        <w:t>funds.</w:t>
      </w:r>
    </w:p>
    <w:p w14:paraId="57B7E43B" w14:textId="77777777" w:rsidR="003C7D3F" w:rsidRPr="00AB0200" w:rsidRDefault="003C7D3F" w:rsidP="003C7D3F">
      <w:pPr>
        <w:pStyle w:val="Heading2"/>
        <w:ind w:left="792"/>
        <w:rPr>
          <w:rFonts w:ascii="Calibri" w:hAnsi="Calibri" w:cs="Calibri"/>
          <w:lang w:val="en-IE"/>
        </w:rPr>
      </w:pPr>
      <w:bookmarkStart w:id="59" w:name="_Toc156417838"/>
      <w:r w:rsidRPr="00AB0200">
        <w:rPr>
          <w:rFonts w:ascii="Calibri" w:hAnsi="Calibri" w:cs="Calibri"/>
          <w:lang w:val="en-IE"/>
        </w:rPr>
        <w:t>3.4 Partnerships</w:t>
      </w:r>
      <w:bookmarkEnd w:id="59"/>
    </w:p>
    <w:p w14:paraId="4D8D6C37" w14:textId="60CC5A1E" w:rsidR="0026323B" w:rsidRPr="00AB0200" w:rsidRDefault="0026323B" w:rsidP="0026323B">
      <w:pPr>
        <w:rPr>
          <w:rFonts w:ascii="Calibri" w:hAnsi="Calibri" w:cs="Calibri"/>
          <w:lang w:val="en-IE"/>
        </w:rPr>
      </w:pPr>
      <w:r w:rsidRPr="00AB0200">
        <w:rPr>
          <w:rFonts w:ascii="Calibri" w:hAnsi="Calibri" w:cs="Calibri"/>
          <w:lang w:val="en-IE"/>
        </w:rPr>
        <w:t>At the level of specific project outcomes/outputs/activities</w:t>
      </w:r>
      <w:r w:rsidR="008565A1" w:rsidRPr="00AB0200">
        <w:rPr>
          <w:rFonts w:ascii="Calibri" w:hAnsi="Calibri" w:cs="Calibri"/>
          <w:lang w:val="en-IE"/>
        </w:rPr>
        <w:t xml:space="preserve"> of the </w:t>
      </w:r>
      <w:r w:rsidR="00F01FF1" w:rsidRPr="00AB0200">
        <w:rPr>
          <w:rFonts w:ascii="Calibri" w:hAnsi="Calibri" w:cs="Calibri"/>
          <w:lang w:val="en-IE"/>
        </w:rPr>
        <w:t>Project</w:t>
      </w:r>
      <w:r w:rsidRPr="00AB0200">
        <w:rPr>
          <w:rFonts w:ascii="Calibri" w:hAnsi="Calibri" w:cs="Calibri"/>
          <w:lang w:val="en-IE"/>
        </w:rPr>
        <w:t>, the following partnerships are planned to be pursued</w:t>
      </w:r>
      <w:r w:rsidR="002F40B3" w:rsidRPr="00AB0200">
        <w:rPr>
          <w:rFonts w:ascii="Calibri" w:hAnsi="Calibri" w:cs="Calibri"/>
          <w:lang w:val="en-IE"/>
        </w:rPr>
        <w:t>.</w:t>
      </w:r>
    </w:p>
    <w:p w14:paraId="457D5A30" w14:textId="77777777" w:rsidR="0026323B" w:rsidRPr="00AB0200" w:rsidRDefault="0026323B" w:rsidP="0026323B">
      <w:pPr>
        <w:rPr>
          <w:rFonts w:ascii="Calibri" w:hAnsi="Calibri" w:cs="Calibri"/>
          <w:sz w:val="20"/>
          <w:szCs w:val="22"/>
          <w:lang w:val="en-IE"/>
        </w:rPr>
      </w:pPr>
      <w:r w:rsidRPr="00AB0200">
        <w:rPr>
          <w:rFonts w:ascii="Calibri" w:hAnsi="Calibri" w:cs="Calibri"/>
          <w:b/>
          <w:bCs/>
          <w:sz w:val="20"/>
          <w:szCs w:val="22"/>
          <w:lang w:val="en-IE"/>
        </w:rPr>
        <w:t>Table 2</w:t>
      </w:r>
      <w:r w:rsidRPr="00AB0200">
        <w:rPr>
          <w:rFonts w:ascii="Calibri" w:hAnsi="Calibri" w:cs="Calibri"/>
          <w:sz w:val="20"/>
          <w:szCs w:val="22"/>
          <w:lang w:val="en-IE"/>
        </w:rPr>
        <w:t xml:space="preserve">. Overview of the relevant partnerships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583"/>
        <w:gridCol w:w="1930"/>
        <w:gridCol w:w="3596"/>
      </w:tblGrid>
      <w:tr w:rsidR="00132CB4" w:rsidRPr="00AB0200" w14:paraId="6D2DD13F" w14:textId="77777777" w:rsidTr="0026132C">
        <w:tc>
          <w:tcPr>
            <w:tcW w:w="0" w:type="auto"/>
            <w:shd w:val="clear" w:color="auto" w:fill="D9D9D9" w:themeFill="background1" w:themeFillShade="D9"/>
            <w:vAlign w:val="center"/>
          </w:tcPr>
          <w:p w14:paraId="74F9C5F7" w14:textId="77777777" w:rsidR="0026323B" w:rsidRPr="00AB0200" w:rsidRDefault="0026323B" w:rsidP="0026132C">
            <w:pPr>
              <w:tabs>
                <w:tab w:val="left" w:pos="0"/>
                <w:tab w:val="left" w:pos="851"/>
              </w:tabs>
              <w:spacing w:before="120" w:after="120"/>
              <w:rPr>
                <w:rFonts w:ascii="Calibri" w:hAnsi="Calibri" w:cs="Calibri"/>
                <w:b/>
                <w:bCs/>
                <w:color w:val="000000"/>
                <w:sz w:val="20"/>
                <w:szCs w:val="20"/>
                <w:lang w:val="en-IE" w:eastAsia="de-CH"/>
              </w:rPr>
            </w:pPr>
            <w:commentRangeStart w:id="60"/>
            <w:r w:rsidRPr="00AB0200">
              <w:rPr>
                <w:rFonts w:ascii="Calibri" w:hAnsi="Calibri" w:cs="Calibri"/>
                <w:b/>
                <w:bCs/>
                <w:color w:val="000000"/>
                <w:sz w:val="20"/>
                <w:szCs w:val="20"/>
                <w:lang w:val="en-IE" w:eastAsia="de-CH"/>
              </w:rPr>
              <w:t>Outcomes</w:t>
            </w:r>
            <w:commentRangeEnd w:id="60"/>
            <w:r w:rsidR="00E3127A">
              <w:rPr>
                <w:rStyle w:val="CommentReference"/>
              </w:rPr>
              <w:commentReference w:id="60"/>
            </w:r>
          </w:p>
        </w:tc>
        <w:tc>
          <w:tcPr>
            <w:tcW w:w="0" w:type="auto"/>
            <w:shd w:val="clear" w:color="auto" w:fill="D9D9D9" w:themeFill="background1" w:themeFillShade="D9"/>
            <w:vAlign w:val="center"/>
          </w:tcPr>
          <w:p w14:paraId="2D2C8F77" w14:textId="77777777" w:rsidR="0026323B" w:rsidRPr="00AB0200" w:rsidRDefault="0026323B" w:rsidP="0026132C">
            <w:pPr>
              <w:tabs>
                <w:tab w:val="left" w:pos="0"/>
                <w:tab w:val="left" w:pos="851"/>
              </w:tabs>
              <w:spacing w:before="120" w:after="120"/>
              <w:rPr>
                <w:rFonts w:ascii="Calibri" w:hAnsi="Calibri" w:cs="Calibri"/>
                <w:b/>
                <w:bCs/>
                <w:color w:val="000000"/>
                <w:sz w:val="20"/>
                <w:szCs w:val="20"/>
                <w:lang w:val="en-IE" w:eastAsia="de-CH"/>
              </w:rPr>
            </w:pPr>
            <w:r w:rsidRPr="00AB0200">
              <w:rPr>
                <w:rFonts w:ascii="Calibri" w:hAnsi="Calibri" w:cs="Calibri"/>
                <w:b/>
                <w:bCs/>
                <w:color w:val="000000"/>
                <w:sz w:val="20"/>
                <w:szCs w:val="20"/>
                <w:lang w:val="en-IE" w:eastAsia="de-CH"/>
              </w:rPr>
              <w:t>Outputs</w:t>
            </w:r>
          </w:p>
        </w:tc>
        <w:tc>
          <w:tcPr>
            <w:tcW w:w="0" w:type="auto"/>
            <w:shd w:val="clear" w:color="auto" w:fill="D9D9D9" w:themeFill="background1" w:themeFillShade="D9"/>
            <w:vAlign w:val="center"/>
          </w:tcPr>
          <w:p w14:paraId="21889017" w14:textId="77777777" w:rsidR="0026323B" w:rsidRPr="00AB0200" w:rsidRDefault="0026323B" w:rsidP="0026132C">
            <w:pPr>
              <w:tabs>
                <w:tab w:val="left" w:pos="0"/>
                <w:tab w:val="left" w:pos="851"/>
              </w:tabs>
              <w:spacing w:before="120" w:after="120"/>
              <w:rPr>
                <w:rFonts w:ascii="Calibri" w:hAnsi="Calibri" w:cs="Calibri"/>
                <w:b/>
                <w:bCs/>
                <w:color w:val="000000"/>
                <w:sz w:val="20"/>
                <w:szCs w:val="20"/>
                <w:lang w:val="en-IE" w:eastAsia="de-CH"/>
              </w:rPr>
            </w:pPr>
            <w:r w:rsidRPr="00AB0200">
              <w:rPr>
                <w:rFonts w:ascii="Calibri" w:hAnsi="Calibri" w:cs="Calibri"/>
                <w:b/>
                <w:bCs/>
                <w:color w:val="000000"/>
                <w:sz w:val="20"/>
                <w:szCs w:val="20"/>
                <w:lang w:val="en-IE" w:eastAsia="de-CH"/>
              </w:rPr>
              <w:t>Activities</w:t>
            </w:r>
          </w:p>
        </w:tc>
        <w:tc>
          <w:tcPr>
            <w:tcW w:w="0" w:type="auto"/>
            <w:shd w:val="clear" w:color="auto" w:fill="D9D9D9" w:themeFill="background1" w:themeFillShade="D9"/>
            <w:vAlign w:val="center"/>
          </w:tcPr>
          <w:p w14:paraId="0F0C7D41" w14:textId="77777777" w:rsidR="0026323B" w:rsidRPr="00AB0200" w:rsidRDefault="0026323B" w:rsidP="0026132C">
            <w:pPr>
              <w:tabs>
                <w:tab w:val="left" w:pos="0"/>
                <w:tab w:val="left" w:pos="851"/>
              </w:tabs>
              <w:spacing w:before="120" w:after="120"/>
              <w:rPr>
                <w:rFonts w:ascii="Calibri" w:hAnsi="Calibri" w:cs="Calibri"/>
                <w:b/>
                <w:bCs/>
                <w:color w:val="000000"/>
                <w:sz w:val="20"/>
                <w:szCs w:val="20"/>
                <w:lang w:val="en-IE" w:eastAsia="de-CH"/>
              </w:rPr>
            </w:pPr>
            <w:r w:rsidRPr="00AB0200">
              <w:rPr>
                <w:rFonts w:ascii="Calibri" w:hAnsi="Calibri" w:cs="Calibri"/>
                <w:b/>
                <w:bCs/>
                <w:color w:val="000000"/>
                <w:sz w:val="20"/>
                <w:szCs w:val="20"/>
                <w:lang w:val="en-IE" w:eastAsia="de-CH"/>
              </w:rPr>
              <w:t>Partnerships &amp; Synergies</w:t>
            </w:r>
          </w:p>
        </w:tc>
      </w:tr>
      <w:tr w:rsidR="00132CB4" w:rsidRPr="00AB0200" w14:paraId="281168E6" w14:textId="77777777" w:rsidTr="0026132C">
        <w:trPr>
          <w:trHeight w:val="852"/>
        </w:trPr>
        <w:tc>
          <w:tcPr>
            <w:tcW w:w="0" w:type="auto"/>
            <w:vMerge w:val="restart"/>
            <w:shd w:val="clear" w:color="auto" w:fill="auto"/>
            <w:vAlign w:val="center"/>
          </w:tcPr>
          <w:p w14:paraId="11C1454A" w14:textId="2E4FCCFF" w:rsidR="0026323B" w:rsidRPr="00DB2FDB" w:rsidRDefault="0026323B" w:rsidP="00DB2FDB">
            <w:pPr>
              <w:pStyle w:val="ListParagraph"/>
              <w:numPr>
                <w:ilvl w:val="0"/>
                <w:numId w:val="50"/>
              </w:numPr>
              <w:tabs>
                <w:tab w:val="left" w:pos="0"/>
                <w:tab w:val="left" w:pos="851"/>
              </w:tabs>
              <w:spacing w:before="120" w:after="0"/>
              <w:jc w:val="left"/>
              <w:rPr>
                <w:rFonts w:ascii="Calibri" w:hAnsi="Calibri" w:cs="Calibri"/>
                <w:color w:val="000000"/>
                <w:sz w:val="20"/>
                <w:szCs w:val="20"/>
                <w:lang w:val="en-IE" w:eastAsia="de-CH"/>
                <w:rPrChange w:id="61" w:author="Giacoma B. (UNDP BRO)" w:date="2024-01-18T17:06:00Z">
                  <w:rPr>
                    <w:lang w:val="en-IE" w:eastAsia="de-CH"/>
                  </w:rPr>
                </w:rPrChange>
              </w:rPr>
              <w:pPrChange w:id="62" w:author="Giacoma B. (UNDP BRO)" w:date="2024-01-18T17:06:00Z">
                <w:pPr>
                  <w:tabs>
                    <w:tab w:val="left" w:pos="0"/>
                    <w:tab w:val="left" w:pos="851"/>
                  </w:tabs>
                  <w:spacing w:before="120" w:after="0"/>
                  <w:jc w:val="left"/>
                </w:pPr>
              </w:pPrChange>
            </w:pPr>
            <w:r w:rsidRPr="00DB2FDB">
              <w:rPr>
                <w:rFonts w:ascii="Calibri" w:hAnsi="Calibri" w:cs="Calibri"/>
                <w:color w:val="000000"/>
                <w:sz w:val="20"/>
                <w:szCs w:val="20"/>
                <w:lang w:val="en-IE" w:eastAsia="de-CH"/>
                <w:rPrChange w:id="63" w:author="Giacoma B. (UNDP BRO)" w:date="2024-01-18T17:06:00Z">
                  <w:rPr>
                    <w:lang w:val="en-IE" w:eastAsia="de-CH"/>
                  </w:rPr>
                </w:rPrChange>
              </w:rPr>
              <w:t xml:space="preserve">The ecological system in </w:t>
            </w:r>
            <w:proofErr w:type="spellStart"/>
            <w:r w:rsidRPr="00DB2FDB">
              <w:rPr>
                <w:rFonts w:ascii="Calibri" w:hAnsi="Calibri" w:cs="Calibri"/>
                <w:color w:val="000000"/>
                <w:sz w:val="20"/>
                <w:szCs w:val="20"/>
                <w:lang w:val="en-IE" w:eastAsia="de-CH"/>
                <w:rPrChange w:id="64" w:author="Giacoma B. (UNDP BRO)" w:date="2024-01-18T17:06:00Z">
                  <w:rPr>
                    <w:lang w:val="en-IE" w:eastAsia="de-CH"/>
                  </w:rPr>
                </w:rPrChange>
              </w:rPr>
              <w:t>Prespa</w:t>
            </w:r>
            <w:proofErr w:type="spellEnd"/>
            <w:r w:rsidRPr="00DB2FDB">
              <w:rPr>
                <w:rFonts w:ascii="Calibri" w:hAnsi="Calibri" w:cs="Calibri"/>
                <w:color w:val="000000"/>
                <w:sz w:val="20"/>
                <w:szCs w:val="20"/>
                <w:lang w:val="en-IE" w:eastAsia="de-CH"/>
                <w:rPrChange w:id="65" w:author="Giacoma B. (UNDP BRO)" w:date="2024-01-18T17:06:00Z">
                  <w:rPr>
                    <w:lang w:val="en-IE" w:eastAsia="de-CH"/>
                  </w:rPr>
                </w:rPrChange>
              </w:rPr>
              <w:t xml:space="preserve"> lake area preserved and improved</w:t>
            </w:r>
          </w:p>
        </w:tc>
        <w:tc>
          <w:tcPr>
            <w:tcW w:w="0" w:type="auto"/>
            <w:vMerge w:val="restart"/>
            <w:shd w:val="clear" w:color="auto" w:fill="auto"/>
            <w:vAlign w:val="center"/>
          </w:tcPr>
          <w:p w14:paraId="3E8BF4D6" w14:textId="53662B64" w:rsidR="0026323B" w:rsidRPr="00AB0200" w:rsidRDefault="00DB2FDB" w:rsidP="0026132C">
            <w:pPr>
              <w:tabs>
                <w:tab w:val="left" w:pos="0"/>
                <w:tab w:val="left" w:pos="851"/>
              </w:tabs>
              <w:spacing w:before="120" w:after="0"/>
              <w:jc w:val="left"/>
              <w:rPr>
                <w:rFonts w:ascii="Calibri" w:hAnsi="Calibri" w:cs="Calibri"/>
                <w:color w:val="000000"/>
                <w:sz w:val="20"/>
                <w:szCs w:val="20"/>
                <w:lang w:val="en-IE" w:eastAsia="de-CH"/>
              </w:rPr>
            </w:pPr>
            <w:ins w:id="66" w:author="Giacoma B. (UNDP BRO)" w:date="2024-01-18T17:06:00Z">
              <w:r>
                <w:rPr>
                  <w:rFonts w:ascii="Calibri" w:hAnsi="Calibri" w:cs="Calibri"/>
                  <w:color w:val="000000"/>
                  <w:sz w:val="20"/>
                  <w:szCs w:val="20"/>
                  <w:lang w:val="en-IE" w:eastAsia="de-CH"/>
                </w:rPr>
                <w:t xml:space="preserve">1.1 </w:t>
              </w:r>
            </w:ins>
            <w:r w:rsidR="0026323B" w:rsidRPr="00AB0200">
              <w:rPr>
                <w:rFonts w:ascii="Calibri" w:hAnsi="Calibri" w:cs="Calibri"/>
                <w:color w:val="000000"/>
                <w:sz w:val="20"/>
                <w:szCs w:val="20"/>
                <w:lang w:val="en-IE" w:eastAsia="de-CH"/>
              </w:rPr>
              <w:t>Decreased pollution from human activities</w:t>
            </w:r>
          </w:p>
        </w:tc>
        <w:tc>
          <w:tcPr>
            <w:tcW w:w="0" w:type="auto"/>
            <w:shd w:val="clear" w:color="auto" w:fill="auto"/>
            <w:vAlign w:val="center"/>
          </w:tcPr>
          <w:p w14:paraId="1A3C7E20"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r w:rsidRPr="00AB0200">
              <w:rPr>
                <w:rFonts w:ascii="Calibri" w:hAnsi="Calibri" w:cs="Calibri"/>
                <w:color w:val="000000"/>
                <w:sz w:val="20"/>
                <w:szCs w:val="20"/>
                <w:lang w:val="en-IE" w:eastAsia="en-GB"/>
              </w:rPr>
              <w:t>1.1.1 Improvement of wastewater management in the Municipality of Resen</w:t>
            </w:r>
          </w:p>
        </w:tc>
        <w:tc>
          <w:tcPr>
            <w:tcW w:w="0" w:type="auto"/>
            <w:vAlign w:val="center"/>
          </w:tcPr>
          <w:p w14:paraId="140EFF94" w14:textId="183D4934" w:rsidR="003D51E7" w:rsidRPr="00AB0200" w:rsidRDefault="003D51E7" w:rsidP="0026132C">
            <w:pPr>
              <w:tabs>
                <w:tab w:val="left" w:pos="0"/>
                <w:tab w:val="left" w:pos="851"/>
              </w:tabs>
              <w:spacing w:before="120" w:after="0"/>
              <w:jc w:val="left"/>
              <w:rPr>
                <w:rFonts w:ascii="Calibri" w:hAnsi="Calibri" w:cs="Calibri"/>
                <w:color w:val="000000"/>
                <w:sz w:val="20"/>
                <w:szCs w:val="20"/>
                <w:lang w:val="en-IE" w:eastAsia="en-GB"/>
              </w:rPr>
            </w:pPr>
            <w:r w:rsidRPr="00AB0200">
              <w:rPr>
                <w:rFonts w:ascii="Calibri" w:hAnsi="Calibri" w:cs="Calibri"/>
                <w:color w:val="000000"/>
                <w:sz w:val="20"/>
                <w:szCs w:val="20"/>
                <w:lang w:val="en-IE" w:eastAsia="en-GB"/>
              </w:rPr>
              <w:t xml:space="preserve">TAV Airport Holdings </w:t>
            </w:r>
            <w:r w:rsidR="005F47F7" w:rsidRPr="00AB0200">
              <w:rPr>
                <w:rFonts w:ascii="Calibri" w:hAnsi="Calibri" w:cs="Calibri"/>
                <w:color w:val="000000"/>
                <w:sz w:val="20"/>
                <w:szCs w:val="20"/>
                <w:lang w:val="en-IE" w:eastAsia="en-GB"/>
              </w:rPr>
              <w:t xml:space="preserve">is </w:t>
            </w:r>
            <w:r w:rsidRPr="00AB0200">
              <w:rPr>
                <w:rFonts w:ascii="Calibri" w:hAnsi="Calibri" w:cs="Calibri"/>
                <w:color w:val="000000"/>
                <w:sz w:val="20"/>
                <w:szCs w:val="20"/>
                <w:lang w:val="en-IE" w:eastAsia="en-GB"/>
              </w:rPr>
              <w:t xml:space="preserve">financing the construction of the sewerage network in the village of </w:t>
            </w:r>
            <w:proofErr w:type="spellStart"/>
            <w:r w:rsidRPr="00AB0200">
              <w:rPr>
                <w:rFonts w:ascii="Calibri" w:hAnsi="Calibri" w:cs="Calibri"/>
                <w:color w:val="000000"/>
                <w:sz w:val="20"/>
                <w:szCs w:val="20"/>
                <w:lang w:val="en-IE" w:eastAsia="en-GB"/>
              </w:rPr>
              <w:t>Slivnica</w:t>
            </w:r>
            <w:proofErr w:type="spellEnd"/>
            <w:r w:rsidRPr="00AB0200">
              <w:rPr>
                <w:rFonts w:ascii="Calibri" w:hAnsi="Calibri" w:cs="Calibri"/>
                <w:color w:val="000000"/>
                <w:sz w:val="20"/>
                <w:szCs w:val="20"/>
                <w:lang w:val="en-IE" w:eastAsia="en-GB"/>
              </w:rPr>
              <w:t xml:space="preserve">. The completion of the wastewater collection network is a prerequisite for utilizing the Project's funds for the construction of a wastewater treatment facility.  </w:t>
            </w:r>
          </w:p>
          <w:p w14:paraId="5076E956"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r w:rsidRPr="00AB0200">
              <w:rPr>
                <w:rFonts w:ascii="Calibri" w:hAnsi="Calibri" w:cs="Calibri"/>
                <w:color w:val="000000"/>
                <w:sz w:val="20"/>
                <w:szCs w:val="20"/>
                <w:lang w:val="en-IE" w:eastAsia="en-GB"/>
              </w:rPr>
              <w:t>The Municipality of Resen is expected to secure funding for the rehabilitation of critical sections of the water supply and sewerage networks in Resen.</w:t>
            </w:r>
          </w:p>
          <w:p w14:paraId="1646755F" w14:textId="678968AA"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r w:rsidRPr="00AB0200">
              <w:rPr>
                <w:rFonts w:ascii="Calibri" w:hAnsi="Calibri" w:cs="Calibri"/>
                <w:color w:val="000000"/>
                <w:sz w:val="20"/>
                <w:szCs w:val="20"/>
                <w:lang w:val="en-IE" w:eastAsia="en-GB"/>
              </w:rPr>
              <w:t>Additionally,</w:t>
            </w:r>
            <w:r w:rsidR="00DE0BBE" w:rsidRPr="00AB0200">
              <w:rPr>
                <w:rFonts w:ascii="Calibri" w:hAnsi="Calibri" w:cs="Calibri"/>
                <w:color w:val="000000"/>
                <w:sz w:val="20"/>
                <w:szCs w:val="20"/>
                <w:lang w:val="en-IE" w:eastAsia="en-GB"/>
              </w:rPr>
              <w:t xml:space="preserve"> </w:t>
            </w:r>
            <w:proofErr w:type="spellStart"/>
            <w:r w:rsidR="00DE0BBE" w:rsidRPr="00AB0200">
              <w:rPr>
                <w:rFonts w:ascii="Calibri" w:hAnsi="Calibri" w:cs="Calibri"/>
                <w:color w:val="000000"/>
                <w:sz w:val="20"/>
                <w:szCs w:val="20"/>
                <w:lang w:val="en-IE" w:eastAsia="en-GB"/>
              </w:rPr>
              <w:t>MoEPP</w:t>
            </w:r>
            <w:proofErr w:type="spellEnd"/>
            <w:r w:rsidR="00DE0BBE" w:rsidRPr="00AB0200">
              <w:rPr>
                <w:rFonts w:ascii="Calibri" w:hAnsi="Calibri" w:cs="Calibri"/>
                <w:color w:val="000000"/>
                <w:sz w:val="20"/>
                <w:szCs w:val="20"/>
                <w:lang w:val="en-IE" w:eastAsia="en-GB"/>
              </w:rPr>
              <w:t xml:space="preserve"> is expected to allocate</w:t>
            </w:r>
            <w:r w:rsidRPr="00AB0200">
              <w:rPr>
                <w:rFonts w:ascii="Calibri" w:hAnsi="Calibri" w:cs="Calibri"/>
                <w:color w:val="000000"/>
                <w:sz w:val="20"/>
                <w:szCs w:val="20"/>
                <w:lang w:val="en-IE" w:eastAsia="en-GB"/>
              </w:rPr>
              <w:t xml:space="preserve"> funding for optimizing the water supply systems in the villages of Pretor, </w:t>
            </w:r>
            <w:proofErr w:type="spellStart"/>
            <w:r w:rsidRPr="00AB0200">
              <w:rPr>
                <w:rFonts w:ascii="Calibri" w:hAnsi="Calibri" w:cs="Calibri"/>
                <w:color w:val="000000"/>
                <w:sz w:val="20"/>
                <w:szCs w:val="20"/>
                <w:lang w:val="en-IE" w:eastAsia="en-GB"/>
              </w:rPr>
              <w:t>Stenje</w:t>
            </w:r>
            <w:proofErr w:type="spellEnd"/>
            <w:r w:rsidRPr="00AB0200">
              <w:rPr>
                <w:rFonts w:ascii="Calibri" w:hAnsi="Calibri" w:cs="Calibri"/>
                <w:color w:val="000000"/>
                <w:sz w:val="20"/>
                <w:szCs w:val="20"/>
                <w:lang w:val="en-IE" w:eastAsia="en-GB"/>
              </w:rPr>
              <w:t xml:space="preserve">, </w:t>
            </w:r>
            <w:proofErr w:type="spellStart"/>
            <w:r w:rsidRPr="00AB0200">
              <w:rPr>
                <w:rFonts w:ascii="Calibri" w:hAnsi="Calibri" w:cs="Calibri"/>
                <w:color w:val="000000"/>
                <w:sz w:val="20"/>
                <w:szCs w:val="20"/>
                <w:lang w:val="en-IE" w:eastAsia="en-GB"/>
              </w:rPr>
              <w:t>Slivnica</w:t>
            </w:r>
            <w:proofErr w:type="spellEnd"/>
            <w:r w:rsidRPr="00AB0200">
              <w:rPr>
                <w:rFonts w:ascii="Calibri" w:hAnsi="Calibri" w:cs="Calibri"/>
                <w:color w:val="000000"/>
                <w:sz w:val="20"/>
                <w:szCs w:val="20"/>
                <w:lang w:val="en-IE" w:eastAsia="en-GB"/>
              </w:rPr>
              <w:t xml:space="preserve">, and </w:t>
            </w:r>
            <w:proofErr w:type="spellStart"/>
            <w:r w:rsidRPr="00AB0200">
              <w:rPr>
                <w:rFonts w:ascii="Calibri" w:hAnsi="Calibri" w:cs="Calibri"/>
                <w:color w:val="000000"/>
                <w:sz w:val="20"/>
                <w:szCs w:val="20"/>
                <w:lang w:val="en-IE" w:eastAsia="en-GB"/>
              </w:rPr>
              <w:t>Dolno</w:t>
            </w:r>
            <w:proofErr w:type="spellEnd"/>
            <w:r w:rsidRPr="00AB0200">
              <w:rPr>
                <w:rFonts w:ascii="Calibri" w:hAnsi="Calibri" w:cs="Calibri"/>
                <w:color w:val="000000"/>
                <w:sz w:val="20"/>
                <w:szCs w:val="20"/>
                <w:lang w:val="en-IE" w:eastAsia="en-GB"/>
              </w:rPr>
              <w:t xml:space="preserve"> </w:t>
            </w:r>
            <w:proofErr w:type="spellStart"/>
            <w:r w:rsidRPr="00AB0200">
              <w:rPr>
                <w:rFonts w:ascii="Calibri" w:hAnsi="Calibri" w:cs="Calibri"/>
                <w:color w:val="000000"/>
                <w:sz w:val="20"/>
                <w:szCs w:val="20"/>
                <w:lang w:val="en-IE" w:eastAsia="en-GB"/>
              </w:rPr>
              <w:t>Dupeni</w:t>
            </w:r>
            <w:proofErr w:type="spellEnd"/>
            <w:r w:rsidRPr="00AB0200">
              <w:rPr>
                <w:rFonts w:ascii="Calibri" w:hAnsi="Calibri" w:cs="Calibri"/>
                <w:color w:val="000000"/>
                <w:sz w:val="20"/>
                <w:szCs w:val="20"/>
                <w:lang w:val="en-IE" w:eastAsia="en-GB"/>
              </w:rPr>
              <w:t xml:space="preserve"> (e.g., through the </w:t>
            </w:r>
            <w:proofErr w:type="spellStart"/>
            <w:r w:rsidRPr="00AB0200">
              <w:rPr>
                <w:rFonts w:ascii="Calibri" w:hAnsi="Calibri" w:cs="Calibri"/>
                <w:color w:val="000000"/>
                <w:sz w:val="20"/>
                <w:szCs w:val="20"/>
                <w:lang w:val="en-IE" w:eastAsia="en-GB"/>
              </w:rPr>
              <w:t>MoEPP's</w:t>
            </w:r>
            <w:proofErr w:type="spellEnd"/>
            <w:r w:rsidRPr="00AB0200">
              <w:rPr>
                <w:rFonts w:ascii="Calibri" w:hAnsi="Calibri" w:cs="Calibri"/>
                <w:color w:val="000000"/>
                <w:sz w:val="20"/>
                <w:szCs w:val="20"/>
                <w:lang w:val="en-IE" w:eastAsia="en-GB"/>
              </w:rPr>
              <w:t xml:space="preserve"> Water Management Programme for 2023 or an EIB loan)</w:t>
            </w:r>
            <w:r w:rsidR="00132CB4" w:rsidRPr="00AB0200">
              <w:rPr>
                <w:rFonts w:ascii="Calibri" w:hAnsi="Calibri" w:cs="Calibri"/>
                <w:color w:val="000000"/>
                <w:sz w:val="20"/>
                <w:szCs w:val="20"/>
                <w:lang w:val="en-IE" w:eastAsia="en-GB"/>
              </w:rPr>
              <w:t xml:space="preserve"> and</w:t>
            </w:r>
            <w:r w:rsidR="005D5D4D">
              <w:rPr>
                <w:rFonts w:ascii="Calibri" w:hAnsi="Calibri" w:cs="Calibri"/>
                <w:color w:val="000000"/>
                <w:sz w:val="20"/>
                <w:szCs w:val="20"/>
                <w:lang w:val="en-IE" w:eastAsia="en-GB"/>
              </w:rPr>
              <w:t xml:space="preserve"> possibly</w:t>
            </w:r>
            <w:r w:rsidR="00132CB4" w:rsidRPr="00AB0200">
              <w:rPr>
                <w:rFonts w:ascii="Calibri" w:hAnsi="Calibri" w:cs="Calibri"/>
                <w:color w:val="000000"/>
                <w:sz w:val="20"/>
                <w:szCs w:val="20"/>
                <w:lang w:val="en-IE" w:eastAsia="en-GB"/>
              </w:rPr>
              <w:t xml:space="preserve"> for the renovation of the </w:t>
            </w:r>
            <w:proofErr w:type="spellStart"/>
            <w:r w:rsidR="00132CB4" w:rsidRPr="00AB0200">
              <w:rPr>
                <w:rFonts w:ascii="Calibri" w:hAnsi="Calibri" w:cs="Calibri"/>
                <w:color w:val="000000"/>
                <w:sz w:val="20"/>
                <w:szCs w:val="20"/>
                <w:lang w:val="en-IE" w:eastAsia="en-GB"/>
              </w:rPr>
              <w:t>Ezerani</w:t>
            </w:r>
            <w:proofErr w:type="spellEnd"/>
            <w:r w:rsidR="00132CB4" w:rsidRPr="00AB0200">
              <w:rPr>
                <w:rFonts w:ascii="Calibri" w:hAnsi="Calibri" w:cs="Calibri"/>
                <w:color w:val="000000"/>
                <w:sz w:val="20"/>
                <w:szCs w:val="20"/>
                <w:lang w:val="en-IE" w:eastAsia="en-GB"/>
              </w:rPr>
              <w:t xml:space="preserve"> </w:t>
            </w:r>
            <w:proofErr w:type="gramStart"/>
            <w:r w:rsidR="00132CB4" w:rsidRPr="00AB0200">
              <w:rPr>
                <w:rFonts w:ascii="Calibri" w:hAnsi="Calibri" w:cs="Calibri"/>
                <w:color w:val="000000"/>
                <w:sz w:val="20"/>
                <w:szCs w:val="20"/>
                <w:lang w:val="en-IE" w:eastAsia="en-GB"/>
              </w:rPr>
              <w:t xml:space="preserve">WWTP </w:t>
            </w:r>
            <w:r w:rsidRPr="00AB0200">
              <w:rPr>
                <w:rFonts w:ascii="Calibri" w:hAnsi="Calibri" w:cs="Calibri"/>
                <w:color w:val="000000"/>
                <w:sz w:val="20"/>
                <w:szCs w:val="20"/>
                <w:lang w:val="en-IE" w:eastAsia="en-GB"/>
              </w:rPr>
              <w:t>.</w:t>
            </w:r>
            <w:proofErr w:type="gramEnd"/>
          </w:p>
        </w:tc>
      </w:tr>
      <w:tr w:rsidR="00132CB4" w:rsidRPr="00AB0200" w14:paraId="7C1C595E" w14:textId="77777777" w:rsidTr="0026132C">
        <w:trPr>
          <w:trHeight w:val="1487"/>
        </w:trPr>
        <w:tc>
          <w:tcPr>
            <w:tcW w:w="0" w:type="auto"/>
            <w:vMerge/>
            <w:vAlign w:val="center"/>
          </w:tcPr>
          <w:p w14:paraId="3EF1F98D"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de-CH"/>
              </w:rPr>
            </w:pPr>
          </w:p>
        </w:tc>
        <w:tc>
          <w:tcPr>
            <w:tcW w:w="0" w:type="auto"/>
            <w:vMerge/>
            <w:vAlign w:val="center"/>
          </w:tcPr>
          <w:p w14:paraId="63FF6053"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de-CH"/>
              </w:rPr>
            </w:pPr>
          </w:p>
        </w:tc>
        <w:tc>
          <w:tcPr>
            <w:tcW w:w="0" w:type="auto"/>
            <w:shd w:val="clear" w:color="auto" w:fill="auto"/>
            <w:vAlign w:val="center"/>
          </w:tcPr>
          <w:p w14:paraId="571F42A4"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r w:rsidRPr="00AB0200">
              <w:rPr>
                <w:rFonts w:ascii="Calibri" w:hAnsi="Calibri" w:cs="Calibri"/>
                <w:color w:val="000000"/>
                <w:sz w:val="20"/>
                <w:szCs w:val="20"/>
                <w:lang w:val="en-IE" w:eastAsia="en-GB"/>
              </w:rPr>
              <w:t>1.1.2: Improvement of the Solid Waste Management System in Resen</w:t>
            </w:r>
          </w:p>
        </w:tc>
        <w:tc>
          <w:tcPr>
            <w:tcW w:w="0" w:type="auto"/>
            <w:vAlign w:val="center"/>
          </w:tcPr>
          <w:p w14:paraId="654C7C65" w14:textId="16089C46"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proofErr w:type="spellStart"/>
            <w:r w:rsidRPr="00AB0200">
              <w:rPr>
                <w:rFonts w:ascii="Calibri" w:hAnsi="Calibri" w:cs="Calibri"/>
                <w:color w:val="000000"/>
                <w:sz w:val="20"/>
                <w:szCs w:val="20"/>
                <w:lang w:val="en-IE" w:eastAsia="en-GB"/>
              </w:rPr>
              <w:t>MoEPP</w:t>
            </w:r>
            <w:proofErr w:type="spellEnd"/>
            <w:r w:rsidRPr="00AB0200">
              <w:rPr>
                <w:rFonts w:ascii="Calibri" w:hAnsi="Calibri" w:cs="Calibri"/>
                <w:color w:val="000000"/>
                <w:sz w:val="20"/>
                <w:szCs w:val="20"/>
                <w:lang w:val="en-IE" w:eastAsia="en-GB"/>
              </w:rPr>
              <w:t xml:space="preserve"> will implement a waste separation system and operationalize the regional landfill for the </w:t>
            </w:r>
            <w:proofErr w:type="spellStart"/>
            <w:r w:rsidRPr="00AB0200">
              <w:rPr>
                <w:rFonts w:ascii="Calibri" w:hAnsi="Calibri" w:cs="Calibri"/>
                <w:color w:val="000000"/>
                <w:sz w:val="20"/>
                <w:szCs w:val="20"/>
                <w:lang w:val="en-IE" w:eastAsia="en-GB"/>
              </w:rPr>
              <w:t>Pelagonija</w:t>
            </w:r>
            <w:proofErr w:type="spellEnd"/>
            <w:r w:rsidRPr="00AB0200">
              <w:rPr>
                <w:rFonts w:ascii="Calibri" w:hAnsi="Calibri" w:cs="Calibri"/>
                <w:color w:val="000000"/>
                <w:sz w:val="20"/>
                <w:szCs w:val="20"/>
                <w:lang w:val="en-IE" w:eastAsia="en-GB"/>
              </w:rPr>
              <w:t xml:space="preserve"> and the Southwest planning regions. With the assistance of an EBRD loan</w:t>
            </w:r>
            <w:r w:rsidR="00132CB4" w:rsidRPr="00AB0200">
              <w:rPr>
                <w:rFonts w:ascii="Calibri" w:hAnsi="Calibri" w:cs="Calibri"/>
                <w:color w:val="000000"/>
                <w:sz w:val="20"/>
                <w:szCs w:val="20"/>
                <w:lang w:val="en-IE" w:eastAsia="en-GB"/>
              </w:rPr>
              <w:t xml:space="preserve"> and a WBIF grant</w:t>
            </w:r>
            <w:r w:rsidRPr="00AB0200">
              <w:rPr>
                <w:rFonts w:ascii="Calibri" w:hAnsi="Calibri" w:cs="Calibri"/>
                <w:color w:val="000000"/>
                <w:sz w:val="20"/>
                <w:szCs w:val="20"/>
                <w:lang w:val="en-IE" w:eastAsia="en-GB"/>
              </w:rPr>
              <w:t>, the Ministry will acquire various types of bins and collection vehicle</w:t>
            </w:r>
            <w:r w:rsidRPr="00AB0200">
              <w:rPr>
                <w:rStyle w:val="FootnoteReference"/>
                <w:rFonts w:cs="Calibri"/>
                <w:color w:val="000000"/>
                <w:lang w:val="en-IE" w:eastAsia="en-GB"/>
              </w:rPr>
              <w:footnoteReference w:id="29"/>
            </w:r>
            <w:r w:rsidRPr="00AB0200">
              <w:rPr>
                <w:rFonts w:ascii="Calibri" w:hAnsi="Calibri" w:cs="Calibri"/>
                <w:color w:val="000000"/>
                <w:sz w:val="20"/>
                <w:szCs w:val="20"/>
                <w:lang w:val="en-IE" w:eastAsia="en-GB"/>
              </w:rPr>
              <w:t xml:space="preserve">. </w:t>
            </w:r>
          </w:p>
          <w:p w14:paraId="424D2155"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proofErr w:type="spellStart"/>
            <w:r w:rsidRPr="00AB0200">
              <w:rPr>
                <w:rFonts w:ascii="Calibri" w:hAnsi="Calibri" w:cs="Calibri"/>
                <w:color w:val="000000"/>
                <w:sz w:val="20"/>
                <w:szCs w:val="20"/>
                <w:lang w:val="en-IE" w:eastAsia="en-GB"/>
              </w:rPr>
              <w:t>MoEPP</w:t>
            </w:r>
            <w:proofErr w:type="spellEnd"/>
            <w:r w:rsidRPr="00AB0200">
              <w:rPr>
                <w:rFonts w:ascii="Calibri" w:hAnsi="Calibri" w:cs="Calibri"/>
                <w:color w:val="000000"/>
                <w:sz w:val="20"/>
                <w:szCs w:val="20"/>
                <w:lang w:val="en-IE" w:eastAsia="en-GB"/>
              </w:rPr>
              <w:t xml:space="preserve"> will purchase equipment for the operation of the materials recovery facility</w:t>
            </w:r>
            <w:r w:rsidRPr="00AB0200">
              <w:rPr>
                <w:rStyle w:val="FootnoteReference"/>
                <w:rFonts w:cs="Calibri"/>
                <w:color w:val="000000"/>
                <w:lang w:val="en-IE" w:eastAsia="en-GB"/>
              </w:rPr>
              <w:footnoteReference w:id="30"/>
            </w:r>
            <w:r w:rsidRPr="00AB0200">
              <w:rPr>
                <w:rFonts w:ascii="Calibri" w:hAnsi="Calibri" w:cs="Calibri"/>
                <w:color w:val="000000"/>
                <w:sz w:val="20"/>
                <w:szCs w:val="20"/>
                <w:lang w:val="en-IE" w:eastAsia="en-GB"/>
              </w:rPr>
              <w:t>.</w:t>
            </w:r>
          </w:p>
          <w:p w14:paraId="24049046" w14:textId="50692DF4"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proofErr w:type="spellStart"/>
            <w:r w:rsidRPr="00AB0200">
              <w:rPr>
                <w:rFonts w:ascii="Calibri" w:hAnsi="Calibri" w:cs="Calibri"/>
                <w:color w:val="000000"/>
                <w:sz w:val="20"/>
                <w:szCs w:val="20"/>
                <w:lang w:val="en-IE" w:eastAsia="en-GB"/>
              </w:rPr>
              <w:t>MoEPP</w:t>
            </w:r>
            <w:proofErr w:type="spellEnd"/>
            <w:r w:rsidRPr="00AB0200">
              <w:rPr>
                <w:rFonts w:ascii="Calibri" w:hAnsi="Calibri" w:cs="Calibri"/>
                <w:color w:val="000000"/>
                <w:sz w:val="20"/>
                <w:szCs w:val="20"/>
                <w:lang w:val="en-IE" w:eastAsia="en-GB"/>
              </w:rPr>
              <w:t xml:space="preserve"> </w:t>
            </w:r>
            <w:r w:rsidR="001C72A4" w:rsidRPr="00AB0200">
              <w:rPr>
                <w:rFonts w:ascii="Calibri" w:hAnsi="Calibri" w:cs="Calibri"/>
                <w:color w:val="000000"/>
                <w:sz w:val="20"/>
                <w:szCs w:val="20"/>
                <w:lang w:val="en-IE" w:eastAsia="en-GB"/>
              </w:rPr>
              <w:t>sh</w:t>
            </w:r>
            <w:r w:rsidR="002831AF" w:rsidRPr="00AB0200">
              <w:rPr>
                <w:rFonts w:ascii="Calibri" w:hAnsi="Calibri" w:cs="Calibri"/>
                <w:color w:val="000000"/>
                <w:sz w:val="20"/>
                <w:szCs w:val="20"/>
                <w:lang w:val="en-IE" w:eastAsia="en-GB"/>
              </w:rPr>
              <w:t>a</w:t>
            </w:r>
            <w:r w:rsidR="00BF3F12" w:rsidRPr="00AB0200">
              <w:rPr>
                <w:rFonts w:ascii="Calibri" w:hAnsi="Calibri" w:cs="Calibri"/>
                <w:color w:val="000000"/>
                <w:sz w:val="20"/>
                <w:szCs w:val="20"/>
                <w:lang w:val="en-IE" w:eastAsia="en-GB"/>
              </w:rPr>
              <w:t>ll</w:t>
            </w:r>
            <w:r w:rsidR="001C72A4" w:rsidRPr="00AB0200">
              <w:rPr>
                <w:rFonts w:ascii="Calibri" w:hAnsi="Calibri" w:cs="Calibri"/>
                <w:color w:val="000000"/>
                <w:sz w:val="20"/>
                <w:szCs w:val="20"/>
                <w:lang w:val="en-IE" w:eastAsia="en-GB"/>
              </w:rPr>
              <w:t xml:space="preserve"> </w:t>
            </w:r>
            <w:r w:rsidRPr="00AB0200">
              <w:rPr>
                <w:rFonts w:ascii="Calibri" w:hAnsi="Calibri" w:cs="Calibri"/>
                <w:color w:val="000000"/>
                <w:sz w:val="20"/>
                <w:szCs w:val="20"/>
                <w:lang w:val="en-IE" w:eastAsia="en-GB"/>
              </w:rPr>
              <w:t xml:space="preserve">issue tenders for the Regional Waste Management System (waste storage and collection) and for the Transfer Stations in Debar, </w:t>
            </w:r>
            <w:proofErr w:type="spellStart"/>
            <w:r w:rsidRPr="00AB0200">
              <w:rPr>
                <w:rFonts w:ascii="Calibri" w:hAnsi="Calibri" w:cs="Calibri"/>
                <w:color w:val="000000"/>
                <w:sz w:val="20"/>
                <w:szCs w:val="20"/>
                <w:lang w:val="en-IE" w:eastAsia="en-GB"/>
              </w:rPr>
              <w:t>Ohrid</w:t>
            </w:r>
            <w:proofErr w:type="spellEnd"/>
            <w:r w:rsidRPr="00AB0200">
              <w:rPr>
                <w:rFonts w:ascii="Calibri" w:hAnsi="Calibri" w:cs="Calibri"/>
                <w:color w:val="000000"/>
                <w:sz w:val="20"/>
                <w:szCs w:val="20"/>
                <w:lang w:val="en-IE" w:eastAsia="en-GB"/>
              </w:rPr>
              <w:t xml:space="preserve">, </w:t>
            </w:r>
            <w:proofErr w:type="spellStart"/>
            <w:r w:rsidRPr="00AB0200">
              <w:rPr>
                <w:rFonts w:ascii="Calibri" w:hAnsi="Calibri" w:cs="Calibri"/>
                <w:color w:val="000000"/>
                <w:sz w:val="20"/>
                <w:szCs w:val="20"/>
                <w:lang w:val="en-IE" w:eastAsia="en-GB"/>
              </w:rPr>
              <w:t>Prilep</w:t>
            </w:r>
            <w:proofErr w:type="spellEnd"/>
            <w:r w:rsidRPr="00AB0200">
              <w:rPr>
                <w:rFonts w:ascii="Calibri" w:hAnsi="Calibri" w:cs="Calibri"/>
                <w:color w:val="000000"/>
                <w:sz w:val="20"/>
                <w:szCs w:val="20"/>
                <w:lang w:val="en-IE" w:eastAsia="en-GB"/>
              </w:rPr>
              <w:t xml:space="preserve">, </w:t>
            </w:r>
            <w:proofErr w:type="spellStart"/>
            <w:r w:rsidRPr="00AB0200">
              <w:rPr>
                <w:rFonts w:ascii="Calibri" w:hAnsi="Calibri" w:cs="Calibri"/>
                <w:color w:val="000000"/>
                <w:sz w:val="20"/>
                <w:szCs w:val="20"/>
                <w:lang w:val="en-IE" w:eastAsia="en-GB"/>
              </w:rPr>
              <w:t>Kichevo</w:t>
            </w:r>
            <w:proofErr w:type="spellEnd"/>
            <w:r w:rsidRPr="00AB0200">
              <w:rPr>
                <w:rFonts w:ascii="Calibri" w:hAnsi="Calibri" w:cs="Calibri"/>
                <w:color w:val="000000"/>
                <w:sz w:val="20"/>
                <w:szCs w:val="20"/>
                <w:lang w:val="en-IE" w:eastAsia="en-GB"/>
              </w:rPr>
              <w:t xml:space="preserve">, and Bitola, as well as the Landfill in </w:t>
            </w:r>
            <w:proofErr w:type="spellStart"/>
            <w:r w:rsidRPr="00AB0200">
              <w:rPr>
                <w:rFonts w:ascii="Calibri" w:hAnsi="Calibri" w:cs="Calibri"/>
                <w:color w:val="000000"/>
                <w:sz w:val="20"/>
                <w:szCs w:val="20"/>
                <w:lang w:val="en-IE" w:eastAsia="en-GB"/>
              </w:rPr>
              <w:t>Novaci</w:t>
            </w:r>
            <w:proofErr w:type="spellEnd"/>
            <w:r w:rsidR="001C72A4" w:rsidRPr="00AB0200">
              <w:rPr>
                <w:rFonts w:ascii="Calibri" w:hAnsi="Calibri" w:cs="Calibri"/>
                <w:color w:val="000000"/>
                <w:sz w:val="20"/>
                <w:szCs w:val="20"/>
                <w:lang w:val="en-IE" w:eastAsia="en-GB"/>
              </w:rPr>
              <w:t>.</w:t>
            </w:r>
          </w:p>
          <w:p w14:paraId="5E1F9177" w14:textId="020F7870"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en-GB"/>
              </w:rPr>
            </w:pPr>
            <w:r w:rsidRPr="00AB0200">
              <w:rPr>
                <w:rFonts w:ascii="Calibri" w:hAnsi="Calibri" w:cs="Calibri"/>
                <w:color w:val="000000"/>
                <w:sz w:val="20"/>
                <w:szCs w:val="20"/>
                <w:lang w:val="en-IE" w:eastAsia="en-GB"/>
              </w:rPr>
              <w:t xml:space="preserve">The European Union Delegation (EUD) will implement a waste management public awareness program grant scheme in support of waste infrastructure activities, </w:t>
            </w:r>
            <w:r w:rsidR="00CC33D1" w:rsidRPr="00AB0200">
              <w:rPr>
                <w:rFonts w:ascii="Calibri" w:hAnsi="Calibri" w:cs="Calibri"/>
                <w:color w:val="000000"/>
                <w:sz w:val="20"/>
                <w:szCs w:val="20"/>
                <w:lang w:val="en-IE" w:eastAsia="en-GB"/>
              </w:rPr>
              <w:t xml:space="preserve">with the procedure for </w:t>
            </w:r>
            <w:r w:rsidR="00CC33D1" w:rsidRPr="00AB0200">
              <w:rPr>
                <w:rFonts w:ascii="Calibri" w:hAnsi="Calibri" w:cs="Calibri"/>
                <w:color w:val="000000"/>
                <w:sz w:val="20"/>
                <w:szCs w:val="20"/>
                <w:lang w:val="en-IE" w:eastAsia="en-GB"/>
              </w:rPr>
              <w:lastRenderedPageBreak/>
              <w:t xml:space="preserve">selecting the entity in charge </w:t>
            </w:r>
            <w:r w:rsidR="00132CB4" w:rsidRPr="00AB0200">
              <w:rPr>
                <w:rFonts w:ascii="Calibri" w:hAnsi="Calibri" w:cs="Calibri"/>
                <w:color w:val="000000"/>
                <w:sz w:val="20"/>
                <w:szCs w:val="20"/>
                <w:lang w:val="en-IE" w:eastAsia="en-GB"/>
              </w:rPr>
              <w:t xml:space="preserve">is expected to </w:t>
            </w:r>
            <w:r w:rsidRPr="00AB0200">
              <w:rPr>
                <w:rFonts w:ascii="Calibri" w:hAnsi="Calibri" w:cs="Calibri"/>
                <w:color w:val="000000"/>
                <w:sz w:val="20"/>
                <w:szCs w:val="20"/>
                <w:lang w:val="en-IE" w:eastAsia="en-GB"/>
              </w:rPr>
              <w:t>start in the first quarter of 2024</w:t>
            </w:r>
          </w:p>
        </w:tc>
      </w:tr>
      <w:tr w:rsidR="00132CB4" w:rsidRPr="00AB0200" w14:paraId="15ADA172" w14:textId="77777777" w:rsidTr="0026132C">
        <w:tc>
          <w:tcPr>
            <w:tcW w:w="0" w:type="auto"/>
            <w:shd w:val="clear" w:color="auto" w:fill="F2F2F2" w:themeFill="background1" w:themeFillShade="F2"/>
            <w:vAlign w:val="center"/>
          </w:tcPr>
          <w:p w14:paraId="669D74DD" w14:textId="77777777" w:rsidR="0026323B" w:rsidRPr="00AB0200" w:rsidRDefault="0026323B" w:rsidP="0026132C">
            <w:pPr>
              <w:tabs>
                <w:tab w:val="left" w:pos="0"/>
                <w:tab w:val="left" w:pos="851"/>
              </w:tabs>
              <w:spacing w:before="120" w:after="0"/>
              <w:jc w:val="left"/>
              <w:rPr>
                <w:rFonts w:ascii="Calibri" w:hAnsi="Calibri" w:cs="Calibri"/>
                <w:b/>
                <w:bCs/>
                <w:color w:val="000000"/>
                <w:sz w:val="20"/>
                <w:szCs w:val="20"/>
                <w:lang w:val="en-IE" w:eastAsia="de-CH"/>
              </w:rPr>
            </w:pPr>
          </w:p>
        </w:tc>
        <w:tc>
          <w:tcPr>
            <w:tcW w:w="0" w:type="auto"/>
            <w:shd w:val="clear" w:color="auto" w:fill="F2F2F2" w:themeFill="background1" w:themeFillShade="F2"/>
            <w:vAlign w:val="center"/>
          </w:tcPr>
          <w:p w14:paraId="41993D18" w14:textId="77777777" w:rsidR="0026323B" w:rsidRPr="00AB0200" w:rsidRDefault="0026323B" w:rsidP="0026132C">
            <w:pPr>
              <w:tabs>
                <w:tab w:val="left" w:pos="0"/>
                <w:tab w:val="left" w:pos="851"/>
              </w:tabs>
              <w:spacing w:before="120" w:after="0"/>
              <w:jc w:val="left"/>
              <w:rPr>
                <w:rFonts w:ascii="Calibri" w:hAnsi="Calibri" w:cs="Calibri"/>
                <w:color w:val="000000"/>
                <w:sz w:val="20"/>
                <w:szCs w:val="20"/>
                <w:lang w:val="en-IE" w:eastAsia="de-CH"/>
              </w:rPr>
            </w:pPr>
          </w:p>
        </w:tc>
        <w:tc>
          <w:tcPr>
            <w:tcW w:w="0" w:type="auto"/>
            <w:shd w:val="clear" w:color="auto" w:fill="F2F2F2" w:themeFill="background1" w:themeFillShade="F2"/>
            <w:vAlign w:val="center"/>
          </w:tcPr>
          <w:p w14:paraId="2EC99065" w14:textId="77777777" w:rsidR="0026323B" w:rsidRPr="00AB0200" w:rsidRDefault="0026323B" w:rsidP="0026132C">
            <w:pPr>
              <w:tabs>
                <w:tab w:val="left" w:pos="0"/>
                <w:tab w:val="left" w:pos="851"/>
              </w:tabs>
              <w:spacing w:before="120" w:after="0"/>
              <w:jc w:val="left"/>
              <w:rPr>
                <w:rFonts w:ascii="Calibri" w:hAnsi="Calibri" w:cs="Calibri"/>
                <w:b/>
                <w:bCs/>
                <w:color w:val="000000"/>
                <w:sz w:val="20"/>
                <w:szCs w:val="20"/>
                <w:lang w:val="en-IE" w:eastAsia="de-CH"/>
              </w:rPr>
            </w:pPr>
          </w:p>
        </w:tc>
        <w:tc>
          <w:tcPr>
            <w:tcW w:w="0" w:type="auto"/>
            <w:shd w:val="clear" w:color="auto" w:fill="F2F2F2" w:themeFill="background1" w:themeFillShade="F2"/>
            <w:vAlign w:val="center"/>
          </w:tcPr>
          <w:p w14:paraId="05B541E5" w14:textId="77777777" w:rsidR="0026323B" w:rsidRPr="00AB0200" w:rsidRDefault="0026323B" w:rsidP="0026132C">
            <w:pPr>
              <w:tabs>
                <w:tab w:val="left" w:pos="0"/>
                <w:tab w:val="left" w:pos="851"/>
              </w:tabs>
              <w:spacing w:before="120" w:after="0"/>
              <w:jc w:val="left"/>
              <w:rPr>
                <w:rFonts w:ascii="Calibri" w:hAnsi="Calibri" w:cs="Calibri"/>
                <w:b/>
                <w:bCs/>
                <w:color w:val="000000"/>
                <w:sz w:val="20"/>
                <w:szCs w:val="20"/>
                <w:lang w:val="en-IE" w:eastAsia="de-CH"/>
              </w:rPr>
            </w:pPr>
          </w:p>
        </w:tc>
      </w:tr>
      <w:tr w:rsidR="00132CB4" w:rsidRPr="00AB0200" w14:paraId="31020793" w14:textId="77777777" w:rsidTr="0026132C">
        <w:trPr>
          <w:trHeight w:val="6230"/>
        </w:trPr>
        <w:tc>
          <w:tcPr>
            <w:tcW w:w="0" w:type="auto"/>
            <w:shd w:val="clear" w:color="auto" w:fill="auto"/>
            <w:vAlign w:val="center"/>
          </w:tcPr>
          <w:p w14:paraId="41174F2E" w14:textId="3CC06CE2" w:rsidR="0026323B" w:rsidRPr="00AB0200" w:rsidRDefault="00E3127A" w:rsidP="0026132C">
            <w:pPr>
              <w:tabs>
                <w:tab w:val="left" w:pos="0"/>
                <w:tab w:val="left" w:pos="851"/>
              </w:tabs>
              <w:spacing w:before="120" w:after="0"/>
              <w:jc w:val="left"/>
              <w:rPr>
                <w:rFonts w:ascii="Calibri" w:hAnsi="Calibri" w:cs="Calibri"/>
                <w:color w:val="000000"/>
                <w:sz w:val="20"/>
                <w:szCs w:val="20"/>
                <w:lang w:val="en-IE" w:eastAsia="de-CH"/>
              </w:rPr>
            </w:pPr>
            <w:ins w:id="67" w:author="Giacoma B. (UNDP BRO)" w:date="2024-01-18T17:06:00Z">
              <w:r>
                <w:rPr>
                  <w:rFonts w:ascii="Calibri" w:hAnsi="Calibri" w:cs="Calibri"/>
                  <w:color w:val="000000"/>
                  <w:sz w:val="20"/>
                  <w:szCs w:val="20"/>
                  <w:lang w:val="en-IE" w:eastAsia="de-CH"/>
                </w:rPr>
                <w:t xml:space="preserve">3. </w:t>
              </w:r>
            </w:ins>
            <w:r w:rsidR="0026323B" w:rsidRPr="00AB0200">
              <w:rPr>
                <w:rFonts w:ascii="Calibri" w:hAnsi="Calibri" w:cs="Calibri"/>
                <w:color w:val="000000"/>
                <w:sz w:val="20"/>
                <w:szCs w:val="20"/>
                <w:lang w:val="en-IE" w:eastAsia="de-CH"/>
              </w:rPr>
              <w:t>Enhanced cross-border cooperation</w:t>
            </w:r>
          </w:p>
        </w:tc>
        <w:tc>
          <w:tcPr>
            <w:tcW w:w="0" w:type="auto"/>
            <w:shd w:val="clear" w:color="auto" w:fill="auto"/>
            <w:vAlign w:val="center"/>
          </w:tcPr>
          <w:p w14:paraId="36457D77" w14:textId="65AEE67C" w:rsidR="0026323B" w:rsidRPr="00AB0200" w:rsidRDefault="00E3127A" w:rsidP="0026132C">
            <w:pPr>
              <w:tabs>
                <w:tab w:val="left" w:pos="0"/>
                <w:tab w:val="left" w:pos="851"/>
              </w:tabs>
              <w:spacing w:before="120" w:after="0"/>
              <w:jc w:val="left"/>
              <w:rPr>
                <w:rFonts w:ascii="Calibri" w:hAnsi="Calibri" w:cs="Calibri"/>
                <w:color w:val="000000"/>
                <w:sz w:val="20"/>
                <w:szCs w:val="20"/>
                <w:lang w:val="en-IE" w:eastAsia="de-CH"/>
              </w:rPr>
            </w:pPr>
            <w:ins w:id="68" w:author="Giacoma B. (UNDP BRO)" w:date="2024-01-18T17:06:00Z">
              <w:r>
                <w:rPr>
                  <w:rFonts w:ascii="Calibri" w:hAnsi="Calibri" w:cs="Calibri"/>
                  <w:color w:val="000000"/>
                  <w:sz w:val="20"/>
                  <w:szCs w:val="20"/>
                  <w:lang w:val="en-IE" w:eastAsia="de-CH"/>
                </w:rPr>
                <w:t>3</w:t>
              </w:r>
            </w:ins>
            <w:del w:id="69" w:author="Giacoma B. (UNDP BRO)" w:date="2024-01-18T17:06:00Z">
              <w:r w:rsidR="0026323B" w:rsidRPr="00AB0200" w:rsidDel="00E3127A">
                <w:rPr>
                  <w:rFonts w:ascii="Calibri" w:hAnsi="Calibri" w:cs="Calibri"/>
                  <w:color w:val="000000"/>
                  <w:sz w:val="20"/>
                  <w:szCs w:val="20"/>
                  <w:lang w:val="en-IE" w:eastAsia="de-CH"/>
                </w:rPr>
                <w:delText>2</w:delText>
              </w:r>
            </w:del>
            <w:r w:rsidR="0026323B" w:rsidRPr="00AB0200">
              <w:rPr>
                <w:rFonts w:ascii="Calibri" w:hAnsi="Calibri" w:cs="Calibri"/>
                <w:color w:val="000000"/>
                <w:sz w:val="20"/>
                <w:szCs w:val="20"/>
                <w:lang w:val="en-IE" w:eastAsia="de-CH"/>
              </w:rPr>
              <w:t>.</w:t>
            </w:r>
            <w:ins w:id="70" w:author="Giacoma B. (UNDP BRO)" w:date="2024-01-18T17:06:00Z">
              <w:r>
                <w:rPr>
                  <w:rFonts w:ascii="Calibri" w:hAnsi="Calibri" w:cs="Calibri"/>
                  <w:color w:val="000000"/>
                  <w:sz w:val="20"/>
                  <w:szCs w:val="20"/>
                  <w:lang w:val="en-IE" w:eastAsia="de-CH"/>
                </w:rPr>
                <w:t>2</w:t>
              </w:r>
            </w:ins>
            <w:del w:id="71" w:author="Giacoma B. (UNDP BRO)" w:date="2024-01-18T17:06:00Z">
              <w:r w:rsidR="00EE1540" w:rsidRPr="00AB0200" w:rsidDel="00E3127A">
                <w:rPr>
                  <w:rFonts w:ascii="Calibri" w:hAnsi="Calibri" w:cs="Calibri"/>
                  <w:color w:val="000000"/>
                  <w:sz w:val="20"/>
                  <w:szCs w:val="20"/>
                  <w:lang w:val="en-IE" w:eastAsia="de-CH"/>
                </w:rPr>
                <w:delText>1</w:delText>
              </w:r>
            </w:del>
            <w:r w:rsidR="0026323B" w:rsidRPr="00AB0200">
              <w:rPr>
                <w:rFonts w:ascii="Calibri" w:hAnsi="Calibri" w:cs="Calibri"/>
                <w:color w:val="000000"/>
                <w:sz w:val="20"/>
                <w:szCs w:val="20"/>
                <w:lang w:val="en-IE" w:eastAsia="de-CH"/>
              </w:rPr>
              <w:t xml:space="preserve">. Established border crossing point with Greece (Markova </w:t>
            </w:r>
            <w:proofErr w:type="spellStart"/>
            <w:r w:rsidR="0026323B" w:rsidRPr="00AB0200">
              <w:rPr>
                <w:rFonts w:ascii="Calibri" w:hAnsi="Calibri" w:cs="Calibri"/>
                <w:color w:val="000000"/>
                <w:sz w:val="20"/>
                <w:szCs w:val="20"/>
                <w:lang w:val="en-IE" w:eastAsia="de-CH"/>
              </w:rPr>
              <w:t>Noga</w:t>
            </w:r>
            <w:proofErr w:type="spellEnd"/>
            <w:r w:rsidR="0026323B" w:rsidRPr="00AB0200">
              <w:rPr>
                <w:rFonts w:ascii="Calibri" w:hAnsi="Calibri" w:cs="Calibri"/>
                <w:color w:val="000000"/>
                <w:sz w:val="20"/>
                <w:szCs w:val="20"/>
                <w:lang w:val="en-IE" w:eastAsia="de-CH"/>
              </w:rPr>
              <w:t>)</w:t>
            </w:r>
          </w:p>
        </w:tc>
        <w:tc>
          <w:tcPr>
            <w:tcW w:w="0" w:type="auto"/>
            <w:shd w:val="clear" w:color="auto" w:fill="auto"/>
            <w:vAlign w:val="center"/>
          </w:tcPr>
          <w:p w14:paraId="22EB0B55" w14:textId="7EBAE7EB" w:rsidR="0026323B" w:rsidRPr="00AB0200" w:rsidRDefault="00E3127A" w:rsidP="0026132C">
            <w:pPr>
              <w:tabs>
                <w:tab w:val="left" w:pos="0"/>
                <w:tab w:val="left" w:pos="851"/>
              </w:tabs>
              <w:spacing w:before="120" w:after="0"/>
              <w:jc w:val="left"/>
              <w:rPr>
                <w:rFonts w:ascii="Calibri" w:hAnsi="Calibri" w:cs="Calibri"/>
                <w:color w:val="000000"/>
                <w:sz w:val="20"/>
                <w:szCs w:val="20"/>
                <w:lang w:val="en-IE" w:eastAsia="de-CH"/>
              </w:rPr>
            </w:pPr>
            <w:ins w:id="72" w:author="Giacoma B. (UNDP BRO)" w:date="2024-01-18T17:06:00Z">
              <w:r>
                <w:rPr>
                  <w:rFonts w:ascii="Calibri" w:hAnsi="Calibri" w:cs="Calibri"/>
                  <w:color w:val="000000"/>
                  <w:sz w:val="20"/>
                  <w:szCs w:val="20"/>
                  <w:lang w:val="en-IE" w:eastAsia="de-CH"/>
                </w:rPr>
                <w:t>3</w:t>
              </w:r>
            </w:ins>
            <w:del w:id="73" w:author="Giacoma B. (UNDP BRO)" w:date="2024-01-18T17:06:00Z">
              <w:r w:rsidR="0026323B" w:rsidRPr="00AB0200" w:rsidDel="00E3127A">
                <w:rPr>
                  <w:rFonts w:ascii="Calibri" w:hAnsi="Calibri" w:cs="Calibri"/>
                  <w:color w:val="000000"/>
                  <w:sz w:val="20"/>
                  <w:szCs w:val="20"/>
                  <w:lang w:val="en-IE" w:eastAsia="de-CH"/>
                </w:rPr>
                <w:delText>2</w:delText>
              </w:r>
            </w:del>
            <w:r w:rsidR="0026323B" w:rsidRPr="00AB0200">
              <w:rPr>
                <w:rFonts w:ascii="Calibri" w:hAnsi="Calibri" w:cs="Calibri"/>
                <w:color w:val="000000"/>
                <w:sz w:val="20"/>
                <w:szCs w:val="20"/>
                <w:lang w:val="en-IE" w:eastAsia="de-CH"/>
              </w:rPr>
              <w:t>.</w:t>
            </w:r>
            <w:ins w:id="74" w:author="Giacoma B. (UNDP BRO)" w:date="2024-01-18T17:07:00Z">
              <w:r>
                <w:rPr>
                  <w:rFonts w:ascii="Calibri" w:hAnsi="Calibri" w:cs="Calibri"/>
                  <w:color w:val="000000"/>
                  <w:sz w:val="20"/>
                  <w:szCs w:val="20"/>
                  <w:lang w:val="en-IE" w:eastAsia="de-CH"/>
                </w:rPr>
                <w:t>2</w:t>
              </w:r>
            </w:ins>
            <w:del w:id="75" w:author="Giacoma B. (UNDP BRO)" w:date="2024-01-18T17:07:00Z">
              <w:r w:rsidR="00EE1540" w:rsidRPr="00AB0200" w:rsidDel="00E3127A">
                <w:rPr>
                  <w:rFonts w:ascii="Calibri" w:hAnsi="Calibri" w:cs="Calibri"/>
                  <w:color w:val="000000"/>
                  <w:sz w:val="20"/>
                  <w:szCs w:val="20"/>
                  <w:lang w:val="en-IE" w:eastAsia="de-CH"/>
                </w:rPr>
                <w:delText>1</w:delText>
              </w:r>
            </w:del>
            <w:r w:rsidR="0026323B" w:rsidRPr="00AB0200">
              <w:rPr>
                <w:rFonts w:ascii="Calibri" w:hAnsi="Calibri" w:cs="Calibri"/>
                <w:color w:val="000000"/>
                <w:sz w:val="20"/>
                <w:szCs w:val="20"/>
                <w:lang w:val="en-IE" w:eastAsia="de-CH"/>
              </w:rPr>
              <w:t>.1 Construction of the administrative facility of the Customs Administration</w:t>
            </w:r>
          </w:p>
        </w:tc>
        <w:tc>
          <w:tcPr>
            <w:tcW w:w="0" w:type="auto"/>
            <w:vAlign w:val="center"/>
          </w:tcPr>
          <w:p w14:paraId="65DB6B98" w14:textId="77777777" w:rsidR="0026323B" w:rsidRPr="00AB0200" w:rsidRDefault="0026323B" w:rsidP="0026132C">
            <w:pPr>
              <w:jc w:val="left"/>
              <w:rPr>
                <w:rFonts w:ascii="Calibri" w:hAnsi="Calibri" w:cs="Calibri"/>
                <w:sz w:val="20"/>
                <w:szCs w:val="20"/>
                <w:lang w:val="en-IE"/>
              </w:rPr>
            </w:pPr>
            <w:r w:rsidRPr="00AB0200">
              <w:rPr>
                <w:rFonts w:ascii="Calibri" w:hAnsi="Calibri" w:cs="Calibri"/>
                <w:sz w:val="20"/>
                <w:szCs w:val="20"/>
                <w:lang w:val="en-IE"/>
              </w:rPr>
              <w:t xml:space="preserve">The Customs Administration will equip the border crossing point with all supplies required to operate it for which they will secure the necessary funding. </w:t>
            </w:r>
          </w:p>
          <w:p w14:paraId="0D632EAB" w14:textId="7BC4DB5C" w:rsidR="004A37D5" w:rsidRPr="00AB0200" w:rsidRDefault="0026323B" w:rsidP="00EE1540">
            <w:pPr>
              <w:jc w:val="left"/>
              <w:rPr>
                <w:rFonts w:ascii="Calibri" w:hAnsi="Calibri" w:cs="Calibri"/>
                <w:sz w:val="20"/>
                <w:szCs w:val="20"/>
                <w:lang w:val="en-IE"/>
              </w:rPr>
            </w:pPr>
            <w:r w:rsidRPr="00AB0200">
              <w:rPr>
                <w:rFonts w:ascii="Calibri" w:hAnsi="Calibri" w:cs="Calibri"/>
                <w:sz w:val="20"/>
                <w:szCs w:val="20"/>
                <w:lang w:val="en-IE"/>
              </w:rPr>
              <w:t xml:space="preserve">The Interreg IPA CBC Greece / North Macedonia Project foresees the reconstruction of the police station in Markova </w:t>
            </w:r>
            <w:proofErr w:type="spellStart"/>
            <w:r w:rsidRPr="00AB0200">
              <w:rPr>
                <w:rFonts w:ascii="Calibri" w:hAnsi="Calibri" w:cs="Calibri"/>
                <w:sz w:val="20"/>
                <w:szCs w:val="20"/>
                <w:lang w:val="en-IE"/>
              </w:rPr>
              <w:t>Noga</w:t>
            </w:r>
            <w:proofErr w:type="spellEnd"/>
            <w:r w:rsidRPr="00AB0200">
              <w:rPr>
                <w:rFonts w:ascii="Calibri" w:hAnsi="Calibri" w:cs="Calibri"/>
                <w:sz w:val="20"/>
                <w:szCs w:val="20"/>
                <w:lang w:val="en-IE"/>
              </w:rPr>
              <w:t>, which is essential for ensuring the functionality of the border crossing; as well as complementary construction activities on the Greek side.</w:t>
            </w:r>
          </w:p>
        </w:tc>
      </w:tr>
    </w:tbl>
    <w:p w14:paraId="716B8A07" w14:textId="128D5DA0" w:rsidR="000469C6" w:rsidRPr="00AB0200" w:rsidRDefault="000469C6" w:rsidP="002F40B3">
      <w:pPr>
        <w:spacing w:before="120" w:after="120"/>
        <w:rPr>
          <w:rFonts w:ascii="Calibri" w:hAnsi="Calibri" w:cs="Calibri"/>
          <w:lang w:val="en-IE"/>
        </w:rPr>
      </w:pPr>
      <w:r w:rsidRPr="00AB0200">
        <w:rPr>
          <w:rFonts w:ascii="Calibri" w:hAnsi="Calibri" w:cs="Calibri"/>
          <w:lang w:val="en-IE"/>
        </w:rPr>
        <w:t xml:space="preserve">The </w:t>
      </w:r>
      <w:r w:rsidR="00E43DE3" w:rsidRPr="00AB0200">
        <w:rPr>
          <w:rFonts w:ascii="Calibri" w:hAnsi="Calibri" w:cs="Calibri"/>
          <w:lang w:val="en-IE"/>
        </w:rPr>
        <w:t>Project</w:t>
      </w:r>
      <w:r w:rsidRPr="00AB0200">
        <w:rPr>
          <w:rFonts w:ascii="Calibri" w:hAnsi="Calibri" w:cs="Calibri"/>
          <w:lang w:val="en-IE"/>
        </w:rPr>
        <w:t xml:space="preserve"> shall be implemented in close coordination with the parallel complementary </w:t>
      </w:r>
      <w:r w:rsidR="00E43DE3" w:rsidRPr="00AB0200">
        <w:rPr>
          <w:rFonts w:ascii="Calibri" w:hAnsi="Calibri" w:cs="Calibri"/>
          <w:lang w:val="en-IE"/>
        </w:rPr>
        <w:t>Project</w:t>
      </w:r>
      <w:r w:rsidRPr="00AB0200">
        <w:rPr>
          <w:rFonts w:ascii="Calibri" w:hAnsi="Calibri" w:cs="Calibri"/>
          <w:lang w:val="en-IE"/>
        </w:rPr>
        <w:t xml:space="preserve"> “EU for </w:t>
      </w:r>
      <w:proofErr w:type="spellStart"/>
      <w:r w:rsidRPr="00AB0200">
        <w:rPr>
          <w:rFonts w:ascii="Calibri" w:hAnsi="Calibri" w:cs="Calibri"/>
          <w:lang w:val="en-IE"/>
        </w:rPr>
        <w:t>Prespa</w:t>
      </w:r>
      <w:proofErr w:type="spellEnd"/>
      <w:r w:rsidRPr="00AB0200">
        <w:rPr>
          <w:rFonts w:ascii="Calibri" w:hAnsi="Calibri" w:cs="Calibri"/>
          <w:lang w:val="en-IE"/>
        </w:rPr>
        <w:t xml:space="preserve"> – Restoration of the Natural Resource and Agriculture and Tourism”, which is also part of the overall “EU for </w:t>
      </w:r>
      <w:proofErr w:type="spellStart"/>
      <w:r w:rsidRPr="00AB0200">
        <w:rPr>
          <w:rFonts w:ascii="Calibri" w:hAnsi="Calibri" w:cs="Calibri"/>
          <w:lang w:val="en-IE"/>
        </w:rPr>
        <w:t>Prespa</w:t>
      </w:r>
      <w:proofErr w:type="spellEnd"/>
      <w:r w:rsidRPr="00AB0200">
        <w:rPr>
          <w:rFonts w:ascii="Calibri" w:hAnsi="Calibri" w:cs="Calibri"/>
          <w:lang w:val="en-IE"/>
        </w:rPr>
        <w:t>”</w:t>
      </w:r>
      <w:r w:rsidR="003202EA" w:rsidRPr="00AB0200">
        <w:rPr>
          <w:rFonts w:ascii="Calibri" w:hAnsi="Calibri" w:cs="Calibri"/>
          <w:lang w:val="en-IE"/>
        </w:rPr>
        <w:t xml:space="preserve"> Action</w:t>
      </w:r>
      <w:r w:rsidRPr="00AB0200">
        <w:rPr>
          <w:rFonts w:ascii="Calibri" w:hAnsi="Calibri" w:cs="Calibri"/>
          <w:lang w:val="en-IE"/>
        </w:rPr>
        <w:t>.</w:t>
      </w:r>
    </w:p>
    <w:p w14:paraId="5C127742" w14:textId="21761034" w:rsidR="00364573" w:rsidRPr="00AB0200" w:rsidRDefault="003202EA" w:rsidP="00364573">
      <w:pPr>
        <w:spacing w:after="120"/>
        <w:rPr>
          <w:rFonts w:ascii="Calibri" w:hAnsi="Calibri" w:cs="Calibri"/>
          <w:lang w:val="en-IE"/>
        </w:rPr>
      </w:pPr>
      <w:r w:rsidRPr="00AB0200">
        <w:rPr>
          <w:rFonts w:ascii="Calibri" w:hAnsi="Calibri" w:cs="Calibri"/>
          <w:lang w:val="en-IE"/>
        </w:rPr>
        <w:t xml:space="preserve">Other </w:t>
      </w:r>
      <w:r w:rsidR="00364573" w:rsidRPr="00AB0200">
        <w:rPr>
          <w:rFonts w:ascii="Calibri" w:hAnsi="Calibri" w:cs="Calibri"/>
          <w:lang w:val="en-IE"/>
        </w:rPr>
        <w:t>key relevant projects/activities with potential mutually reinforced interventions include, but are not limited to:</w:t>
      </w:r>
    </w:p>
    <w:p w14:paraId="4B7614FD" w14:textId="797F9CF3" w:rsidR="00364573" w:rsidRPr="00AB0200" w:rsidRDefault="00364573" w:rsidP="00364573">
      <w:pPr>
        <w:numPr>
          <w:ilvl w:val="0"/>
          <w:numId w:val="9"/>
        </w:numPr>
        <w:rPr>
          <w:rFonts w:ascii="Calibri" w:hAnsi="Calibri" w:cs="Calibri"/>
          <w:lang w:val="en-IE"/>
        </w:rPr>
      </w:pPr>
      <w:r w:rsidRPr="00AB0200">
        <w:rPr>
          <w:rFonts w:ascii="Calibri" w:hAnsi="Calibri" w:cs="Calibri"/>
          <w:i/>
          <w:u w:val="single"/>
          <w:lang w:val="en-IE"/>
        </w:rPr>
        <w:t xml:space="preserve">“EU for Sustainable Development of </w:t>
      </w:r>
      <w:proofErr w:type="spellStart"/>
      <w:r w:rsidRPr="00AB0200">
        <w:rPr>
          <w:rFonts w:ascii="Calibri" w:hAnsi="Calibri" w:cs="Calibri"/>
          <w:i/>
          <w:u w:val="single"/>
          <w:lang w:val="en-IE"/>
        </w:rPr>
        <w:t>Prespa</w:t>
      </w:r>
      <w:proofErr w:type="spellEnd"/>
      <w:r w:rsidRPr="00AB0200">
        <w:rPr>
          <w:rFonts w:ascii="Calibri" w:hAnsi="Calibri" w:cs="Calibri"/>
          <w:i/>
          <w:u w:val="single"/>
          <w:lang w:val="en-IE"/>
        </w:rPr>
        <w:t xml:space="preserve"> Lake”</w:t>
      </w:r>
      <w:r w:rsidRPr="00AB0200">
        <w:rPr>
          <w:rFonts w:ascii="Calibri" w:hAnsi="Calibri" w:cs="Calibri"/>
          <w:lang w:val="en-IE"/>
        </w:rPr>
        <w:t xml:space="preserve"> will finance small-scale projects addressing environmental, </w:t>
      </w:r>
      <w:proofErr w:type="gramStart"/>
      <w:r w:rsidRPr="00AB0200">
        <w:rPr>
          <w:rFonts w:ascii="Calibri" w:hAnsi="Calibri" w:cs="Calibri"/>
          <w:lang w:val="en-IE"/>
        </w:rPr>
        <w:t>social</w:t>
      </w:r>
      <w:proofErr w:type="gramEnd"/>
      <w:r w:rsidRPr="00AB0200">
        <w:rPr>
          <w:rFonts w:ascii="Calibri" w:hAnsi="Calibri" w:cs="Calibri"/>
          <w:lang w:val="en-IE"/>
        </w:rPr>
        <w:t xml:space="preserve"> or economic challenges identified by the local communities. In line with the overall objective of the programme, the call should support the creation of green jobs for young people and women as well as </w:t>
      </w:r>
      <w:r w:rsidR="009650CB" w:rsidRPr="00AB0200">
        <w:rPr>
          <w:rFonts w:ascii="Calibri" w:hAnsi="Calibri" w:cs="Calibri"/>
          <w:lang w:val="en-IE"/>
        </w:rPr>
        <w:t>people-to-people</w:t>
      </w:r>
      <w:r w:rsidRPr="00AB0200">
        <w:rPr>
          <w:rFonts w:ascii="Calibri" w:hAnsi="Calibri" w:cs="Calibri"/>
          <w:lang w:val="en-IE"/>
        </w:rPr>
        <w:t xml:space="preserve"> cross-border exchanges with neighbouring countries. </w:t>
      </w:r>
    </w:p>
    <w:p w14:paraId="0C100AF9" w14:textId="547655DD" w:rsidR="00364573" w:rsidRPr="00AB0200" w:rsidRDefault="00364573" w:rsidP="00364573">
      <w:pPr>
        <w:numPr>
          <w:ilvl w:val="0"/>
          <w:numId w:val="9"/>
        </w:numPr>
        <w:rPr>
          <w:rFonts w:ascii="Calibri" w:hAnsi="Calibri" w:cs="Calibri"/>
          <w:lang w:val="en-IE"/>
        </w:rPr>
      </w:pPr>
      <w:r w:rsidRPr="00AB0200">
        <w:rPr>
          <w:rFonts w:ascii="Calibri" w:hAnsi="Calibri" w:cs="Calibri"/>
          <w:lang w:val="en-IE"/>
        </w:rPr>
        <w:t xml:space="preserve">EU’s </w:t>
      </w:r>
      <w:r w:rsidRPr="00AB0200">
        <w:rPr>
          <w:rFonts w:ascii="Calibri" w:hAnsi="Calibri" w:cs="Calibri"/>
          <w:i/>
          <w:u w:val="single"/>
          <w:lang w:val="en-IE"/>
        </w:rPr>
        <w:t>“Monitoring, Restoration, Management of Natural Resources</w:t>
      </w:r>
      <w:r w:rsidRPr="00AB0200">
        <w:rPr>
          <w:rFonts w:ascii="Calibri" w:hAnsi="Calibri" w:cs="Calibri"/>
          <w:lang w:val="en-IE"/>
        </w:rPr>
        <w:t xml:space="preserve">” shall support Ecology-focused scholarships education and training of teachers and students of different age groups in the wider </w:t>
      </w:r>
      <w:proofErr w:type="spellStart"/>
      <w:r w:rsidRPr="00AB0200">
        <w:rPr>
          <w:rFonts w:ascii="Calibri" w:hAnsi="Calibri" w:cs="Calibri"/>
          <w:lang w:val="en-IE"/>
        </w:rPr>
        <w:t>Prespa</w:t>
      </w:r>
      <w:proofErr w:type="spellEnd"/>
      <w:r w:rsidRPr="00AB0200">
        <w:rPr>
          <w:rFonts w:ascii="Calibri" w:hAnsi="Calibri" w:cs="Calibri"/>
          <w:lang w:val="en-IE"/>
        </w:rPr>
        <w:t xml:space="preserve"> region; </w:t>
      </w:r>
      <w:r w:rsidR="003202EA" w:rsidRPr="00AB0200">
        <w:rPr>
          <w:rFonts w:ascii="Calibri" w:hAnsi="Calibri" w:cs="Calibri"/>
          <w:lang w:val="en-IE"/>
        </w:rPr>
        <w:t xml:space="preserve">research </w:t>
      </w:r>
      <w:r w:rsidRPr="00AB0200">
        <w:rPr>
          <w:rFonts w:ascii="Calibri" w:hAnsi="Calibri" w:cs="Calibri"/>
          <w:lang w:val="en-IE"/>
        </w:rPr>
        <w:t xml:space="preserve">&amp; monitoring of the natural resources by young scientists to allow the systemic study of the ecosystem in </w:t>
      </w:r>
      <w:proofErr w:type="spellStart"/>
      <w:r w:rsidRPr="00AB0200">
        <w:rPr>
          <w:rFonts w:ascii="Calibri" w:hAnsi="Calibri" w:cs="Calibri"/>
          <w:lang w:val="en-IE"/>
        </w:rPr>
        <w:t>Prespa</w:t>
      </w:r>
      <w:proofErr w:type="spellEnd"/>
      <w:r w:rsidRPr="00AB0200">
        <w:rPr>
          <w:rFonts w:ascii="Calibri" w:hAnsi="Calibri" w:cs="Calibri"/>
          <w:lang w:val="en-IE"/>
        </w:rPr>
        <w:t xml:space="preserve"> Lakes; </w:t>
      </w:r>
      <w:r w:rsidR="003202EA" w:rsidRPr="00AB0200">
        <w:rPr>
          <w:rFonts w:ascii="Calibri" w:hAnsi="Calibri" w:cs="Calibri"/>
          <w:lang w:val="en-IE"/>
        </w:rPr>
        <w:t>conservation</w:t>
      </w:r>
      <w:r w:rsidRPr="00AB0200">
        <w:rPr>
          <w:rFonts w:ascii="Calibri" w:hAnsi="Calibri" w:cs="Calibri"/>
          <w:lang w:val="en-IE"/>
        </w:rPr>
        <w:t xml:space="preserve">, restoration &amp; management of habitats in at least three areas in </w:t>
      </w:r>
      <w:proofErr w:type="spellStart"/>
      <w:r w:rsidRPr="00AB0200">
        <w:rPr>
          <w:rFonts w:ascii="Calibri" w:hAnsi="Calibri" w:cs="Calibri"/>
          <w:lang w:val="en-IE"/>
        </w:rPr>
        <w:t>Prespa</w:t>
      </w:r>
      <w:proofErr w:type="spellEnd"/>
      <w:r w:rsidRPr="00AB0200">
        <w:rPr>
          <w:rFonts w:ascii="Calibri" w:hAnsi="Calibri" w:cs="Calibri"/>
          <w:lang w:val="en-IE"/>
        </w:rPr>
        <w:t>; and Communication and awareness activities dealing with natural resources preservation and protection;</w:t>
      </w:r>
    </w:p>
    <w:p w14:paraId="5E81BCDC" w14:textId="5A28A451" w:rsidR="00364573" w:rsidRPr="00AB0200" w:rsidRDefault="00364573" w:rsidP="00364573">
      <w:pPr>
        <w:numPr>
          <w:ilvl w:val="0"/>
          <w:numId w:val="9"/>
        </w:numPr>
        <w:rPr>
          <w:rFonts w:ascii="Calibri" w:hAnsi="Calibri" w:cs="Calibri"/>
          <w:lang w:val="en-IE"/>
        </w:rPr>
      </w:pPr>
      <w:r w:rsidRPr="00AB0200">
        <w:rPr>
          <w:rFonts w:ascii="Calibri" w:hAnsi="Calibri" w:cs="Calibri"/>
          <w:lang w:val="en-IE"/>
        </w:rPr>
        <w:t xml:space="preserve">The priority sectors for the </w:t>
      </w:r>
      <w:r w:rsidRPr="00AB0200">
        <w:rPr>
          <w:rFonts w:ascii="Calibri" w:hAnsi="Calibri" w:cs="Calibri"/>
          <w:i/>
          <w:u w:val="single"/>
          <w:lang w:val="en-IE"/>
        </w:rPr>
        <w:t xml:space="preserve">Cross Border Cooperation - CBC </w:t>
      </w:r>
      <w:r w:rsidR="00E020EE" w:rsidRPr="00AB0200">
        <w:rPr>
          <w:rFonts w:ascii="Calibri" w:hAnsi="Calibri" w:cs="Calibri"/>
          <w:i/>
          <w:u w:val="single"/>
          <w:lang w:val="en-IE"/>
        </w:rPr>
        <w:t>Albania</w:t>
      </w:r>
      <w:r w:rsidRPr="00AB0200">
        <w:rPr>
          <w:rFonts w:ascii="Calibri" w:hAnsi="Calibri" w:cs="Calibri"/>
          <w:i/>
          <w:u w:val="single"/>
          <w:lang w:val="en-IE"/>
        </w:rPr>
        <w:t>/</w:t>
      </w:r>
      <w:r w:rsidR="00E020EE" w:rsidRPr="00AB0200">
        <w:rPr>
          <w:rFonts w:ascii="Calibri" w:hAnsi="Calibri" w:cs="Calibri"/>
          <w:i/>
          <w:u w:val="single"/>
          <w:lang w:val="en-IE"/>
        </w:rPr>
        <w:t>North Macedonia</w:t>
      </w:r>
      <w:r w:rsidRPr="00AB0200">
        <w:rPr>
          <w:rFonts w:ascii="Calibri" w:hAnsi="Calibri" w:cs="Calibri"/>
          <w:i/>
          <w:u w:val="single"/>
          <w:lang w:val="en-IE"/>
        </w:rPr>
        <w:t xml:space="preserve"> 2021-27</w:t>
      </w:r>
      <w:r w:rsidRPr="00AB0200">
        <w:rPr>
          <w:rFonts w:ascii="Calibri" w:hAnsi="Calibri" w:cs="Calibri"/>
          <w:lang w:val="en-IE"/>
        </w:rPr>
        <w:t xml:space="preserve"> are 1) Environment protection, climate change adaptation and mitigation, risk prevention and management; 2) Tourism; cultural and natural heritage. The total available budget for the first call in 2023 is 2.89 ml and the size of the grants is between €400,000 to CBC ALB/MK 2021-27. Main target groups are Central and local authorities, National Parks, CSOs, Educational/Research organizations, tourist organizations, Business associations, Cooperatives, and Institutions in cultural heritage.</w:t>
      </w:r>
    </w:p>
    <w:p w14:paraId="32372BEC" w14:textId="4A7D0B4D" w:rsidR="00364573" w:rsidRPr="00AB0200" w:rsidRDefault="00364573" w:rsidP="00364573">
      <w:pPr>
        <w:numPr>
          <w:ilvl w:val="0"/>
          <w:numId w:val="9"/>
        </w:numPr>
        <w:rPr>
          <w:rFonts w:ascii="Calibri" w:hAnsi="Calibri" w:cs="Calibri"/>
          <w:lang w:val="en-IE"/>
        </w:rPr>
      </w:pPr>
      <w:r w:rsidRPr="00AB0200">
        <w:rPr>
          <w:rFonts w:ascii="Calibri" w:hAnsi="Calibri" w:cs="Calibri"/>
          <w:lang w:val="en-IE"/>
        </w:rPr>
        <w:lastRenderedPageBreak/>
        <w:t xml:space="preserve">The priority sectors for the </w:t>
      </w:r>
      <w:r w:rsidRPr="00AB0200">
        <w:rPr>
          <w:rFonts w:ascii="Calibri" w:hAnsi="Calibri" w:cs="Calibri"/>
          <w:i/>
          <w:u w:val="single"/>
          <w:lang w:val="en-IE"/>
        </w:rPr>
        <w:t xml:space="preserve">Cross Border Cooperation - CBC </w:t>
      </w:r>
      <w:r w:rsidR="00E020EE" w:rsidRPr="00AB0200">
        <w:rPr>
          <w:rFonts w:ascii="Calibri" w:hAnsi="Calibri" w:cs="Calibri"/>
          <w:i/>
          <w:u w:val="single"/>
          <w:lang w:val="en-IE"/>
        </w:rPr>
        <w:t>Greece/North Macedonia</w:t>
      </w:r>
      <w:r w:rsidR="00E020EE" w:rsidRPr="00AB0200" w:rsidDel="00E020EE">
        <w:rPr>
          <w:rFonts w:ascii="Calibri" w:hAnsi="Calibri" w:cs="Calibri"/>
          <w:i/>
          <w:u w:val="single"/>
          <w:lang w:val="en-IE"/>
        </w:rPr>
        <w:t xml:space="preserve"> </w:t>
      </w:r>
      <w:r w:rsidRPr="00AB0200">
        <w:rPr>
          <w:rFonts w:ascii="Calibri" w:hAnsi="Calibri" w:cs="Calibri"/>
          <w:i/>
          <w:u w:val="single"/>
          <w:lang w:val="en-IE"/>
        </w:rPr>
        <w:t>2021-27</w:t>
      </w:r>
      <w:r w:rsidRPr="00AB0200">
        <w:rPr>
          <w:rFonts w:ascii="Calibri" w:hAnsi="Calibri" w:cs="Calibri"/>
          <w:lang w:val="en-IE"/>
        </w:rPr>
        <w:t xml:space="preserve"> are 1) Transition to a low carbon economy/ nature protection / climate change; </w:t>
      </w:r>
      <w:r w:rsidRPr="00AB0200">
        <w:rPr>
          <w:rFonts w:ascii="Calibri" w:hAnsi="Calibri" w:cs="Calibri"/>
          <w:i/>
          <w:iCs/>
          <w:lang w:val="en-IE"/>
        </w:rPr>
        <w:t xml:space="preserve">2) Strategic focus on </w:t>
      </w:r>
      <w:proofErr w:type="spellStart"/>
      <w:r w:rsidRPr="00AB0200">
        <w:rPr>
          <w:rFonts w:ascii="Calibri" w:hAnsi="Calibri" w:cs="Calibri"/>
          <w:i/>
          <w:iCs/>
          <w:lang w:val="en-IE"/>
        </w:rPr>
        <w:t>Prespa</w:t>
      </w:r>
      <w:proofErr w:type="spellEnd"/>
      <w:r w:rsidRPr="00AB0200">
        <w:rPr>
          <w:rFonts w:ascii="Calibri" w:hAnsi="Calibri" w:cs="Calibri"/>
          <w:i/>
          <w:iCs/>
          <w:lang w:val="en-IE"/>
        </w:rPr>
        <w:t xml:space="preserve"> area</w:t>
      </w:r>
      <w:r w:rsidRPr="00AB0200">
        <w:rPr>
          <w:rFonts w:ascii="Calibri" w:hAnsi="Calibri" w:cs="Calibri"/>
          <w:lang w:val="en-IE"/>
        </w:rPr>
        <w:t xml:space="preserve">: construction of the border crossing point in Markova </w:t>
      </w:r>
      <w:proofErr w:type="spellStart"/>
      <w:r w:rsidRPr="00AB0200">
        <w:rPr>
          <w:rFonts w:ascii="Calibri" w:hAnsi="Calibri" w:cs="Calibri"/>
          <w:lang w:val="en-IE"/>
        </w:rPr>
        <w:t>Noga</w:t>
      </w:r>
      <w:proofErr w:type="spellEnd"/>
      <w:r w:rsidRPr="00AB0200">
        <w:rPr>
          <w:rFonts w:ascii="Calibri" w:hAnsi="Calibri" w:cs="Calibri"/>
          <w:lang w:val="en-IE"/>
        </w:rPr>
        <w:t xml:space="preserve"> and small interventions in the cross-border municipalities (Regeneration activities, signposts, etc.).; 3) Support and upgrade of Health and Social Services. The total available budget for 7 years is ~€ 30 million, out of which for </w:t>
      </w:r>
      <w:proofErr w:type="spellStart"/>
      <w:r w:rsidRPr="00AB0200">
        <w:rPr>
          <w:rFonts w:ascii="Calibri" w:hAnsi="Calibri" w:cs="Calibri"/>
          <w:lang w:val="en-IE"/>
        </w:rPr>
        <w:t>Prespa</w:t>
      </w:r>
      <w:proofErr w:type="spellEnd"/>
      <w:r w:rsidRPr="00AB0200">
        <w:rPr>
          <w:rFonts w:ascii="Calibri" w:hAnsi="Calibri" w:cs="Calibri"/>
          <w:lang w:val="en-IE"/>
        </w:rPr>
        <w:t xml:space="preserve"> € 8.5 million. The size of the grants is from € 500,000 to over € 1 million. Main target groups are Central and local authorities, National Parks, CSOs, Educational/Research organizations, tourist organizations, Business associations, Cooperatives, and Institutions in cultural heritage. Main target groups of the strategic project: Central and local Authorities, Ministry of Interior, Customs; Municipality of Resen (MK) and </w:t>
      </w:r>
      <w:proofErr w:type="spellStart"/>
      <w:r w:rsidRPr="00AB0200">
        <w:rPr>
          <w:rFonts w:ascii="Calibri" w:hAnsi="Calibri" w:cs="Calibri"/>
          <w:lang w:val="en-IE"/>
        </w:rPr>
        <w:t>Prespes-Laimos</w:t>
      </w:r>
      <w:proofErr w:type="spellEnd"/>
      <w:r w:rsidRPr="00AB0200">
        <w:rPr>
          <w:rFonts w:ascii="Calibri" w:hAnsi="Calibri" w:cs="Calibri"/>
          <w:lang w:val="en-IE"/>
        </w:rPr>
        <w:t xml:space="preserve"> (GR). </w:t>
      </w:r>
    </w:p>
    <w:p w14:paraId="3D7A8B7A" w14:textId="0A3A8C67" w:rsidR="00364573" w:rsidRPr="00AB0200" w:rsidRDefault="00364573" w:rsidP="00364573">
      <w:pPr>
        <w:spacing w:after="120"/>
        <w:rPr>
          <w:rFonts w:ascii="Calibri" w:hAnsi="Calibri" w:cs="Calibri"/>
          <w:lang w:val="en-IE"/>
        </w:rPr>
      </w:pPr>
      <w:r w:rsidRPr="00AB0200">
        <w:rPr>
          <w:rFonts w:ascii="Calibri" w:hAnsi="Calibri" w:cs="Calibri"/>
          <w:lang w:val="en-IE"/>
        </w:rPr>
        <w:t xml:space="preserve">Overall, the </w:t>
      </w:r>
      <w:r w:rsidR="00E43DE3" w:rsidRPr="00AB0200">
        <w:rPr>
          <w:rFonts w:ascii="Calibri" w:hAnsi="Calibri" w:cs="Calibri"/>
          <w:lang w:val="en-IE"/>
        </w:rPr>
        <w:t>Project</w:t>
      </w:r>
      <w:r w:rsidRPr="00AB0200">
        <w:rPr>
          <w:rFonts w:ascii="Calibri" w:hAnsi="Calibri" w:cs="Calibri"/>
          <w:lang w:val="en-IE"/>
        </w:rPr>
        <w:t xml:space="preserve"> will align its intervention with the efforts pursued by the </w:t>
      </w:r>
      <w:proofErr w:type="spellStart"/>
      <w:r w:rsidRPr="00AB0200">
        <w:rPr>
          <w:rFonts w:ascii="Calibri" w:hAnsi="Calibri" w:cs="Calibri"/>
          <w:lang w:val="en-IE"/>
        </w:rPr>
        <w:t>Prespa</w:t>
      </w:r>
      <w:proofErr w:type="spellEnd"/>
      <w:r w:rsidRPr="00AB0200">
        <w:rPr>
          <w:rFonts w:ascii="Calibri" w:hAnsi="Calibri" w:cs="Calibri"/>
          <w:lang w:val="en-IE"/>
        </w:rPr>
        <w:t xml:space="preserve"> Park Management Committee as the key transboundary cooperation mechanism. </w:t>
      </w:r>
    </w:p>
    <w:p w14:paraId="44BB8C8A" w14:textId="644AC35B" w:rsidR="003C7D3F" w:rsidRPr="00AB0200" w:rsidRDefault="00364573" w:rsidP="003C7D3F">
      <w:pPr>
        <w:spacing w:after="120"/>
        <w:rPr>
          <w:rFonts w:ascii="Calibri" w:hAnsi="Calibri" w:cs="Calibri"/>
          <w:lang w:val="en-IE"/>
        </w:rPr>
      </w:pPr>
      <w:r w:rsidRPr="00AB0200">
        <w:rPr>
          <w:rFonts w:ascii="Calibri" w:hAnsi="Calibri" w:cs="Calibri"/>
          <w:lang w:val="en-IE"/>
        </w:rPr>
        <w:t>Finally</w:t>
      </w:r>
      <w:r w:rsidR="00EE6CB0" w:rsidRPr="00AB0200">
        <w:rPr>
          <w:rFonts w:ascii="Calibri" w:hAnsi="Calibri" w:cs="Calibri"/>
          <w:lang w:val="en-IE"/>
        </w:rPr>
        <w:t>,</w:t>
      </w:r>
      <w:r w:rsidR="002F40B3" w:rsidRPr="00AB0200">
        <w:rPr>
          <w:rFonts w:ascii="Calibri" w:hAnsi="Calibri" w:cs="Calibri"/>
          <w:lang w:val="en-IE"/>
        </w:rPr>
        <w:t xml:space="preserve"> </w:t>
      </w:r>
      <w:r w:rsidR="00EE6CB0" w:rsidRPr="00AB0200">
        <w:rPr>
          <w:rFonts w:ascii="Calibri" w:hAnsi="Calibri" w:cs="Calibri"/>
          <w:lang w:val="en-IE"/>
        </w:rPr>
        <w:t xml:space="preserve">the </w:t>
      </w:r>
      <w:r w:rsidR="00E43DE3" w:rsidRPr="00AB0200">
        <w:rPr>
          <w:rFonts w:ascii="Calibri" w:hAnsi="Calibri" w:cs="Calibri"/>
          <w:lang w:val="en-IE"/>
        </w:rPr>
        <w:t>Project</w:t>
      </w:r>
      <w:r w:rsidR="003C7D3F" w:rsidRPr="00AB0200">
        <w:rPr>
          <w:rFonts w:ascii="Calibri" w:hAnsi="Calibri" w:cs="Calibri"/>
          <w:lang w:val="en-IE"/>
        </w:rPr>
        <w:t xml:space="preserve"> implementation and sustainability foundation will be reinforced through effective partnership building with organizations, ongoing and/or </w:t>
      </w:r>
      <w:r w:rsidR="00EE6CB0" w:rsidRPr="00AB0200">
        <w:rPr>
          <w:rFonts w:ascii="Calibri" w:hAnsi="Calibri" w:cs="Calibri"/>
          <w:lang w:val="en-IE"/>
        </w:rPr>
        <w:t xml:space="preserve">other </w:t>
      </w:r>
      <w:r w:rsidR="003C7D3F" w:rsidRPr="00AB0200">
        <w:rPr>
          <w:rFonts w:ascii="Calibri" w:hAnsi="Calibri" w:cs="Calibri"/>
          <w:lang w:val="en-IE"/>
        </w:rPr>
        <w:t>planned initiatives. Close coordination will be established with the Swiss Agency for Development and Cooperation (SDC), PONT, the World Bank</w:t>
      </w:r>
      <w:r w:rsidR="00840702" w:rsidRPr="00AB0200">
        <w:rPr>
          <w:rFonts w:ascii="Calibri" w:hAnsi="Calibri" w:cs="Calibri"/>
          <w:lang w:val="en-IE"/>
        </w:rPr>
        <w:t>, and EBRD</w:t>
      </w:r>
      <w:r w:rsidR="003C7D3F" w:rsidRPr="00AB0200">
        <w:rPr>
          <w:rFonts w:ascii="Calibri" w:hAnsi="Calibri" w:cs="Calibri"/>
          <w:lang w:val="en-IE"/>
        </w:rPr>
        <w:t xml:space="preserve">. </w:t>
      </w:r>
    </w:p>
    <w:p w14:paraId="7EAF32C2" w14:textId="77777777" w:rsidR="003C7D3F" w:rsidRPr="00AB0200" w:rsidRDefault="003C7D3F" w:rsidP="003C7D3F">
      <w:pPr>
        <w:pStyle w:val="Heading2"/>
        <w:ind w:left="792"/>
        <w:rPr>
          <w:rFonts w:ascii="Calibri" w:hAnsi="Calibri" w:cs="Calibri"/>
          <w:lang w:val="en-IE"/>
        </w:rPr>
      </w:pPr>
      <w:bookmarkStart w:id="76" w:name="_Toc156417839"/>
      <w:r w:rsidRPr="00AB0200">
        <w:rPr>
          <w:rFonts w:ascii="Calibri" w:hAnsi="Calibri" w:cs="Calibri"/>
          <w:lang w:val="en-IE"/>
        </w:rPr>
        <w:t>3.5 Risks and Assumptions</w:t>
      </w:r>
      <w:bookmarkEnd w:id="76"/>
    </w:p>
    <w:p w14:paraId="522E110A" w14:textId="30D3B1B0"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The risk</w:t>
      </w:r>
      <w:r w:rsidR="002F40B3" w:rsidRPr="00AB0200">
        <w:rPr>
          <w:rFonts w:ascii="Calibri" w:hAnsi="Calibri" w:cs="Calibri"/>
          <w:szCs w:val="22"/>
          <w:lang w:val="en-IE"/>
        </w:rPr>
        <w:t>s</w:t>
      </w:r>
      <w:r w:rsidRPr="00AB0200">
        <w:rPr>
          <w:rFonts w:ascii="Calibri" w:hAnsi="Calibri" w:cs="Calibri"/>
          <w:szCs w:val="22"/>
          <w:lang w:val="en-IE"/>
        </w:rPr>
        <w:t xml:space="preserve"> and assumptions presented in this section are related to the development outcomes and outputs, while specific risks and assumptions on the level of activities are presented in </w:t>
      </w:r>
      <w:r w:rsidR="007D0A01" w:rsidRPr="00AB0200">
        <w:rPr>
          <w:rFonts w:ascii="Calibri" w:hAnsi="Calibri" w:cs="Calibri"/>
          <w:szCs w:val="22"/>
          <w:lang w:val="en-IE"/>
        </w:rPr>
        <w:t xml:space="preserve">Appendix </w:t>
      </w:r>
      <w:r w:rsidR="00A42FEB" w:rsidRPr="00AB0200">
        <w:rPr>
          <w:rFonts w:ascii="Calibri" w:hAnsi="Calibri" w:cs="Calibri"/>
          <w:szCs w:val="22"/>
          <w:lang w:val="en-IE"/>
        </w:rPr>
        <w:t>F</w:t>
      </w:r>
      <w:r w:rsidRPr="00AB0200">
        <w:rPr>
          <w:rFonts w:ascii="Calibri" w:hAnsi="Calibri" w:cs="Calibri"/>
          <w:szCs w:val="22"/>
          <w:lang w:val="en-IE"/>
        </w:rPr>
        <w:t xml:space="preserve">. </w:t>
      </w:r>
    </w:p>
    <w:p w14:paraId="32F86AD2" w14:textId="77777777" w:rsidR="003C7D3F" w:rsidRPr="00AB0200" w:rsidRDefault="003C7D3F" w:rsidP="003C7D3F">
      <w:pPr>
        <w:spacing w:after="120"/>
        <w:rPr>
          <w:rFonts w:ascii="Calibri" w:hAnsi="Calibri" w:cs="Calibri"/>
          <w:iCs/>
          <w:szCs w:val="22"/>
          <w:lang w:val="en-IE"/>
        </w:rPr>
      </w:pPr>
      <w:r w:rsidRPr="00AB0200">
        <w:rPr>
          <w:rFonts w:ascii="Calibri" w:hAnsi="Calibri" w:cs="Calibri"/>
          <w:iCs/>
          <w:szCs w:val="22"/>
          <w:lang w:val="en-IE"/>
        </w:rPr>
        <w:t xml:space="preserve">The </w:t>
      </w:r>
      <w:r w:rsidRPr="00AB0200">
        <w:rPr>
          <w:rFonts w:ascii="Calibri" w:hAnsi="Calibri" w:cs="Calibri"/>
          <w:iCs/>
          <w:szCs w:val="22"/>
          <w:u w:val="single"/>
          <w:lang w:val="en-IE"/>
        </w:rPr>
        <w:t>key risks</w:t>
      </w:r>
      <w:r w:rsidRPr="00AB0200">
        <w:rPr>
          <w:rFonts w:ascii="Calibri" w:hAnsi="Calibri" w:cs="Calibri"/>
          <w:iCs/>
          <w:szCs w:val="22"/>
          <w:lang w:val="en-IE"/>
        </w:rPr>
        <w:t xml:space="preserve"> to the Project’s success, and the corresponding mitigation actions include:</w:t>
      </w:r>
    </w:p>
    <w:p w14:paraId="7F26DA92" w14:textId="7B4C607B" w:rsidR="003C7D3F" w:rsidRPr="00AB0200" w:rsidRDefault="003C7D3F" w:rsidP="003C7D3F">
      <w:pPr>
        <w:spacing w:after="120"/>
        <w:rPr>
          <w:rFonts w:ascii="Calibri" w:hAnsi="Calibri" w:cs="Calibri"/>
          <w:iCs/>
          <w:sz w:val="20"/>
          <w:szCs w:val="20"/>
          <w:lang w:val="en-IE"/>
        </w:rPr>
      </w:pPr>
      <w:r w:rsidRPr="00AB0200">
        <w:rPr>
          <w:rFonts w:ascii="Calibri" w:hAnsi="Calibri" w:cs="Calibri"/>
          <w:b/>
          <w:bCs/>
          <w:iCs/>
          <w:sz w:val="20"/>
          <w:szCs w:val="20"/>
          <w:lang w:val="en-IE"/>
        </w:rPr>
        <w:t>Table 3</w:t>
      </w:r>
      <w:r w:rsidRPr="00AB0200">
        <w:rPr>
          <w:rFonts w:ascii="Calibri" w:hAnsi="Calibri" w:cs="Calibri"/>
          <w:iCs/>
          <w:sz w:val="20"/>
          <w:szCs w:val="20"/>
          <w:lang w:val="en-IE"/>
        </w:rPr>
        <w:t xml:space="preserve">. </w:t>
      </w:r>
      <w:r w:rsidR="00E43DE3" w:rsidRPr="00AB0200">
        <w:rPr>
          <w:rFonts w:ascii="Calibri" w:hAnsi="Calibri" w:cs="Calibri"/>
          <w:iCs/>
          <w:sz w:val="20"/>
          <w:szCs w:val="20"/>
          <w:lang w:val="en-IE"/>
        </w:rPr>
        <w:t>Project</w:t>
      </w:r>
      <w:r w:rsidRPr="00AB0200">
        <w:rPr>
          <w:rFonts w:ascii="Calibri" w:hAnsi="Calibri" w:cs="Calibri"/>
          <w:iCs/>
          <w:sz w:val="20"/>
          <w:szCs w:val="20"/>
          <w:lang w:val="en-IE"/>
        </w:rPr>
        <w:t xml:space="preserve"> level/strategic risk assessment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1"/>
        <w:gridCol w:w="925"/>
        <w:gridCol w:w="702"/>
        <w:gridCol w:w="4598"/>
      </w:tblGrid>
      <w:tr w:rsidR="003C7D3F" w:rsidRPr="00AB0200" w14:paraId="79DF0D82" w14:textId="77777777" w:rsidTr="00C938AF">
        <w:tc>
          <w:tcPr>
            <w:tcW w:w="177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9BFC8B"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b/>
                <w:bCs/>
                <w:sz w:val="20"/>
                <w:szCs w:val="20"/>
                <w:lang w:val="en-IE"/>
              </w:rPr>
              <w:t>Risk</w:t>
            </w:r>
            <w:r w:rsidRPr="00AB0200">
              <w:rPr>
                <w:rFonts w:ascii="Calibri" w:hAnsi="Calibri" w:cs="Calibri"/>
                <w:sz w:val="20"/>
                <w:szCs w:val="20"/>
                <w:lang w:val="en-IE"/>
              </w:rPr>
              <w:t> </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340A61" w14:textId="26857EB2" w:rsidR="003C7D3F" w:rsidRPr="00AB0200" w:rsidRDefault="007D0A01" w:rsidP="00C938AF">
            <w:pPr>
              <w:spacing w:after="0"/>
              <w:jc w:val="center"/>
              <w:textAlignment w:val="baseline"/>
              <w:rPr>
                <w:rFonts w:ascii="Calibri" w:hAnsi="Calibri" w:cs="Calibri"/>
                <w:sz w:val="20"/>
                <w:szCs w:val="20"/>
                <w:lang w:val="en-IE"/>
              </w:rPr>
            </w:pPr>
            <w:r w:rsidRPr="00AB0200">
              <w:rPr>
                <w:rFonts w:ascii="Calibri" w:hAnsi="Calibri" w:cs="Calibri"/>
                <w:b/>
                <w:bCs/>
                <w:sz w:val="20"/>
                <w:szCs w:val="20"/>
                <w:lang w:val="en-IE"/>
              </w:rPr>
              <w:t>Probability</w:t>
            </w: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7F19AF"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b/>
                <w:bCs/>
                <w:sz w:val="20"/>
                <w:szCs w:val="20"/>
                <w:lang w:val="en-IE"/>
              </w:rPr>
              <w:t>Impact</w:t>
            </w: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091E5F"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b/>
                <w:bCs/>
                <w:sz w:val="20"/>
                <w:szCs w:val="20"/>
                <w:lang w:val="en-IE"/>
              </w:rPr>
              <w:t>Explanation and mitigation action</w:t>
            </w:r>
            <w:r w:rsidRPr="00AB0200">
              <w:rPr>
                <w:rFonts w:ascii="Calibri" w:hAnsi="Calibri" w:cs="Calibri"/>
                <w:sz w:val="20"/>
                <w:szCs w:val="20"/>
                <w:lang w:val="en-IE"/>
              </w:rPr>
              <w:t> </w:t>
            </w:r>
          </w:p>
        </w:tc>
      </w:tr>
      <w:tr w:rsidR="003C7D3F" w:rsidRPr="00AB0200" w14:paraId="34277075" w14:textId="77777777" w:rsidTr="00FB12A1">
        <w:tc>
          <w:tcPr>
            <w:tcW w:w="1774" w:type="pct"/>
            <w:tcBorders>
              <w:top w:val="single" w:sz="6" w:space="0" w:color="auto"/>
              <w:left w:val="single" w:sz="6" w:space="0" w:color="auto"/>
              <w:bottom w:val="single" w:sz="6" w:space="0" w:color="auto"/>
              <w:right w:val="single" w:sz="6" w:space="0" w:color="auto"/>
            </w:tcBorders>
            <w:shd w:val="clear" w:color="auto" w:fill="auto"/>
            <w:vAlign w:val="center"/>
          </w:tcPr>
          <w:p w14:paraId="7D161CC0" w14:textId="6FBDE1FE" w:rsidR="003C7D3F" w:rsidRPr="00AB0200" w:rsidRDefault="003C7D3F" w:rsidP="00C938AF">
            <w:pPr>
              <w:spacing w:after="0"/>
              <w:jc w:val="left"/>
              <w:textAlignment w:val="baseline"/>
              <w:rPr>
                <w:rFonts w:ascii="Calibri" w:hAnsi="Calibri" w:cs="Calibri"/>
                <w:sz w:val="20"/>
                <w:szCs w:val="20"/>
                <w:lang w:val="en-IE"/>
              </w:rPr>
            </w:pP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14:paraId="5459DA93" w14:textId="6293BD84" w:rsidR="003C7D3F" w:rsidRPr="00AB0200" w:rsidRDefault="003C7D3F" w:rsidP="00C938AF">
            <w:pPr>
              <w:spacing w:after="0"/>
              <w:jc w:val="center"/>
              <w:textAlignment w:val="baseline"/>
              <w:rPr>
                <w:rFonts w:ascii="Calibri" w:hAnsi="Calibri" w:cs="Calibri"/>
                <w:sz w:val="20"/>
                <w:szCs w:val="20"/>
                <w:lang w:val="en-IE"/>
              </w:rPr>
            </w:pP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162317BD" w14:textId="4A0998B1" w:rsidR="003C7D3F" w:rsidRPr="00AB0200" w:rsidRDefault="003C7D3F" w:rsidP="00C938AF">
            <w:pPr>
              <w:spacing w:after="0"/>
              <w:jc w:val="center"/>
              <w:textAlignment w:val="baseline"/>
              <w:rPr>
                <w:rFonts w:ascii="Calibri" w:hAnsi="Calibri" w:cs="Calibri"/>
                <w:sz w:val="20"/>
                <w:szCs w:val="20"/>
                <w:lang w:val="en-IE"/>
              </w:rPr>
            </w:pP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tcPr>
          <w:p w14:paraId="35E1D7FA" w14:textId="07FDE989" w:rsidR="003C7D3F" w:rsidRPr="00AB0200" w:rsidRDefault="003C7D3F" w:rsidP="00C938AF">
            <w:pPr>
              <w:jc w:val="left"/>
              <w:textAlignment w:val="baseline"/>
              <w:rPr>
                <w:rFonts w:ascii="Calibri" w:hAnsi="Calibri" w:cs="Calibri"/>
                <w:sz w:val="20"/>
                <w:szCs w:val="20"/>
                <w:lang w:val="en-IE"/>
              </w:rPr>
            </w:pPr>
          </w:p>
        </w:tc>
      </w:tr>
      <w:tr w:rsidR="00025A8F" w:rsidRPr="00AB0200" w14:paraId="4EB74A50" w14:textId="77777777" w:rsidTr="00C938AF">
        <w:tc>
          <w:tcPr>
            <w:tcW w:w="1774" w:type="pct"/>
            <w:tcBorders>
              <w:top w:val="single" w:sz="6" w:space="0" w:color="auto"/>
              <w:left w:val="single" w:sz="6" w:space="0" w:color="auto"/>
              <w:bottom w:val="single" w:sz="6" w:space="0" w:color="auto"/>
              <w:right w:val="single" w:sz="6" w:space="0" w:color="auto"/>
            </w:tcBorders>
            <w:shd w:val="clear" w:color="auto" w:fill="auto"/>
            <w:vAlign w:val="center"/>
          </w:tcPr>
          <w:p w14:paraId="7957D910" w14:textId="159BB291" w:rsidR="00025A8F" w:rsidRPr="00AB0200" w:rsidRDefault="001E3436" w:rsidP="00C938AF">
            <w:pPr>
              <w:spacing w:after="0"/>
              <w:jc w:val="left"/>
              <w:textAlignment w:val="baseline"/>
              <w:rPr>
                <w:rFonts w:ascii="Calibri" w:hAnsi="Calibri" w:cs="Calibri"/>
                <w:sz w:val="20"/>
                <w:szCs w:val="20"/>
                <w:lang w:val="en-IE"/>
              </w:rPr>
            </w:pPr>
            <w:r w:rsidRPr="00AB0200">
              <w:rPr>
                <w:rFonts w:ascii="Calibri" w:hAnsi="Calibri" w:cs="Calibri"/>
                <w:b/>
                <w:bCs/>
                <w:i/>
                <w:iCs/>
                <w:sz w:val="20"/>
                <w:szCs w:val="20"/>
                <w:lang w:val="en-IE"/>
              </w:rPr>
              <w:t>Organizational</w:t>
            </w:r>
            <w:r w:rsidR="00FF1287" w:rsidRPr="00AB0200">
              <w:rPr>
                <w:rFonts w:ascii="Calibri" w:hAnsi="Calibri" w:cs="Calibri"/>
                <w:sz w:val="20"/>
                <w:szCs w:val="20"/>
                <w:lang w:val="en-IE"/>
              </w:rPr>
              <w:t xml:space="preserve"> - </w:t>
            </w:r>
            <w:r w:rsidR="00025A8F" w:rsidRPr="00AB0200">
              <w:rPr>
                <w:rFonts w:ascii="Calibri" w:hAnsi="Calibri" w:cs="Calibri"/>
                <w:sz w:val="20"/>
                <w:szCs w:val="20"/>
                <w:lang w:val="en-IE"/>
              </w:rPr>
              <w:t>Delays in opening of the border crossing due to delays on the completion of the corresponding activities on the Greek side</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14:paraId="3A2F3C70" w14:textId="7E14E70E" w:rsidR="00025A8F" w:rsidRPr="00AB0200" w:rsidRDefault="002F40B3"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412E77D1" w14:textId="5FC6F58A" w:rsidR="00025A8F" w:rsidRPr="00AB0200" w:rsidRDefault="00025A8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tcPr>
          <w:p w14:paraId="711170FC" w14:textId="1FF523CE" w:rsidR="00025A8F" w:rsidRPr="00AB0200" w:rsidRDefault="00025A8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w:t>
            </w:r>
          </w:p>
          <w:p w14:paraId="7B83B0E4" w14:textId="7EABFBFB" w:rsidR="00025A8F" w:rsidRPr="00AB0200" w:rsidRDefault="00025A8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To address this, the </w:t>
            </w:r>
            <w:r w:rsidR="00E43DE3" w:rsidRPr="00AB0200">
              <w:rPr>
                <w:rFonts w:ascii="Calibri" w:hAnsi="Calibri" w:cs="Calibri"/>
                <w:sz w:val="20"/>
                <w:szCs w:val="20"/>
                <w:lang w:val="en-IE"/>
              </w:rPr>
              <w:t>Project</w:t>
            </w:r>
            <w:r w:rsidRPr="00AB0200">
              <w:rPr>
                <w:rFonts w:ascii="Calibri" w:hAnsi="Calibri" w:cs="Calibri"/>
                <w:sz w:val="20"/>
                <w:szCs w:val="20"/>
                <w:lang w:val="en-IE"/>
              </w:rPr>
              <w:t xml:space="preserve"> will </w:t>
            </w:r>
            <w:r w:rsidR="00FF1287" w:rsidRPr="00AB0200">
              <w:rPr>
                <w:rFonts w:ascii="Calibri" w:hAnsi="Calibri" w:cs="Calibri"/>
                <w:sz w:val="20"/>
                <w:szCs w:val="20"/>
                <w:lang w:val="en-IE"/>
              </w:rPr>
              <w:t>track the development on the Greek side, report about it to the key stakeholders and maintain the relevance of the issue in the transboundary cooperation processes</w:t>
            </w:r>
            <w:r w:rsidR="00E73232">
              <w:rPr>
                <w:rFonts w:ascii="Calibri" w:hAnsi="Calibri" w:cs="Calibri"/>
                <w:sz w:val="20"/>
                <w:szCs w:val="20"/>
                <w:lang w:val="en-IE"/>
              </w:rPr>
              <w:t xml:space="preserve"> through the relevant national entities </w:t>
            </w:r>
            <w:r w:rsidR="00385948">
              <w:rPr>
                <w:rFonts w:ascii="Calibri" w:hAnsi="Calibri" w:cs="Calibri"/>
                <w:sz w:val="20"/>
                <w:szCs w:val="20"/>
                <w:lang w:val="en-IE"/>
              </w:rPr>
              <w:t>and/or during the meetings of the PPMC</w:t>
            </w:r>
            <w:r w:rsidR="00FF1287" w:rsidRPr="00AB0200">
              <w:rPr>
                <w:rFonts w:ascii="Calibri" w:hAnsi="Calibri" w:cs="Calibri"/>
                <w:sz w:val="20"/>
                <w:szCs w:val="20"/>
                <w:lang w:val="en-IE"/>
              </w:rPr>
              <w:t>.</w:t>
            </w:r>
          </w:p>
          <w:p w14:paraId="2EB772AE" w14:textId="1E6FBC12" w:rsidR="00240B3A" w:rsidRPr="00AB0200" w:rsidRDefault="00270A6B" w:rsidP="004D1D13">
            <w:pPr>
              <w:jc w:val="left"/>
              <w:textAlignment w:val="baseline"/>
              <w:rPr>
                <w:rFonts w:ascii="Calibri" w:hAnsi="Calibri" w:cs="Calibri"/>
                <w:sz w:val="20"/>
                <w:szCs w:val="20"/>
                <w:lang w:val="en-IE"/>
              </w:rPr>
            </w:pPr>
            <w:r w:rsidRPr="00AB0200">
              <w:rPr>
                <w:rFonts w:ascii="Calibri" w:hAnsi="Calibri" w:cs="Calibri"/>
                <w:sz w:val="20"/>
                <w:szCs w:val="20"/>
                <w:lang w:val="en-IE"/>
              </w:rPr>
              <w:t>T</w:t>
            </w:r>
            <w:r w:rsidR="00120A7F" w:rsidRPr="00AB0200">
              <w:rPr>
                <w:rFonts w:ascii="Calibri" w:hAnsi="Calibri" w:cs="Calibri"/>
                <w:sz w:val="20"/>
                <w:szCs w:val="20"/>
                <w:lang w:val="en-IE"/>
              </w:rPr>
              <w:t xml:space="preserve">he </w:t>
            </w:r>
            <w:r w:rsidR="00E43DE3" w:rsidRPr="00AB0200">
              <w:rPr>
                <w:rFonts w:ascii="Calibri" w:hAnsi="Calibri" w:cs="Calibri"/>
                <w:sz w:val="20"/>
                <w:szCs w:val="20"/>
                <w:lang w:val="en-IE"/>
              </w:rPr>
              <w:t>Project</w:t>
            </w:r>
            <w:r w:rsidR="00120A7F" w:rsidRPr="00AB0200">
              <w:rPr>
                <w:rFonts w:ascii="Calibri" w:hAnsi="Calibri" w:cs="Calibri"/>
                <w:sz w:val="20"/>
                <w:szCs w:val="20"/>
                <w:lang w:val="en-IE"/>
              </w:rPr>
              <w:t xml:space="preserve"> will synchronise the two </w:t>
            </w:r>
            <w:r w:rsidR="004D1D13" w:rsidRPr="00AB0200">
              <w:rPr>
                <w:rFonts w:ascii="Calibri" w:hAnsi="Calibri" w:cs="Calibri"/>
                <w:sz w:val="20"/>
                <w:szCs w:val="20"/>
                <w:lang w:val="en-IE"/>
              </w:rPr>
              <w:t>procedures</w:t>
            </w:r>
            <w:r w:rsidR="009E135A" w:rsidRPr="00AB0200">
              <w:rPr>
                <w:rFonts w:ascii="Calibri" w:hAnsi="Calibri" w:cs="Calibri"/>
                <w:sz w:val="20"/>
                <w:szCs w:val="20"/>
                <w:lang w:val="en-IE"/>
              </w:rPr>
              <w:t xml:space="preserve"> to the maximum extent possible</w:t>
            </w:r>
            <w:r w:rsidR="004D1D13" w:rsidRPr="00AB0200">
              <w:rPr>
                <w:rFonts w:ascii="Calibri" w:hAnsi="Calibri" w:cs="Calibri"/>
                <w:sz w:val="20"/>
                <w:szCs w:val="20"/>
                <w:lang w:val="en-IE"/>
              </w:rPr>
              <w:t>,</w:t>
            </w:r>
            <w:r w:rsidR="00120A7F" w:rsidRPr="00AB0200">
              <w:rPr>
                <w:rFonts w:ascii="Calibri" w:hAnsi="Calibri" w:cs="Calibri"/>
                <w:sz w:val="20"/>
                <w:szCs w:val="20"/>
                <w:lang w:val="en-IE"/>
              </w:rPr>
              <w:t xml:space="preserve"> </w:t>
            </w:r>
            <w:r w:rsidR="004D1D13" w:rsidRPr="00AB0200">
              <w:rPr>
                <w:rFonts w:ascii="Calibri" w:hAnsi="Calibri" w:cs="Calibri"/>
                <w:sz w:val="20"/>
                <w:szCs w:val="20"/>
                <w:lang w:val="en-IE"/>
              </w:rPr>
              <w:t xml:space="preserve">but the construction of the border crossing cannot be dependent on the commencement of the activities on the Greek side because there might be significant delays that will jeopardize timely completion of the </w:t>
            </w:r>
            <w:r w:rsidR="004909E1">
              <w:rPr>
                <w:rFonts w:ascii="Calibri" w:hAnsi="Calibri" w:cs="Calibri"/>
                <w:sz w:val="20"/>
                <w:szCs w:val="20"/>
                <w:lang w:val="en-IE"/>
              </w:rPr>
              <w:t>border</w:t>
            </w:r>
            <w:r w:rsidR="004D1D13" w:rsidRPr="00AB0200">
              <w:rPr>
                <w:rFonts w:ascii="Calibri" w:hAnsi="Calibri" w:cs="Calibri"/>
                <w:sz w:val="20"/>
                <w:szCs w:val="20"/>
                <w:lang w:val="en-IE"/>
              </w:rPr>
              <w:t xml:space="preserve"> crossing “Markova </w:t>
            </w:r>
            <w:proofErr w:type="spellStart"/>
            <w:r w:rsidR="004D1D13" w:rsidRPr="00AB0200">
              <w:rPr>
                <w:rFonts w:ascii="Calibri" w:hAnsi="Calibri" w:cs="Calibri"/>
                <w:sz w:val="20"/>
                <w:szCs w:val="20"/>
                <w:lang w:val="en-IE"/>
              </w:rPr>
              <w:t>Noga</w:t>
            </w:r>
            <w:proofErr w:type="spellEnd"/>
            <w:r w:rsidR="004D1D13" w:rsidRPr="00AB0200">
              <w:rPr>
                <w:rFonts w:ascii="Calibri" w:hAnsi="Calibri" w:cs="Calibri"/>
                <w:sz w:val="20"/>
                <w:szCs w:val="20"/>
                <w:lang w:val="en-IE"/>
              </w:rPr>
              <w:t>” and the 12 months warranty period.</w:t>
            </w:r>
            <w:r w:rsidR="009E135A" w:rsidRPr="00AB0200">
              <w:rPr>
                <w:rFonts w:ascii="Calibri" w:hAnsi="Calibri" w:cs="Calibri"/>
                <w:sz w:val="20"/>
                <w:szCs w:val="20"/>
                <w:lang w:val="en-IE"/>
              </w:rPr>
              <w:t xml:space="preserve"> </w:t>
            </w:r>
            <w:r w:rsidR="00240B3A" w:rsidRPr="00AB0200">
              <w:rPr>
                <w:rFonts w:ascii="Calibri" w:hAnsi="Calibri" w:cs="Calibri"/>
                <w:sz w:val="20"/>
                <w:szCs w:val="20"/>
                <w:lang w:val="en-IE"/>
              </w:rPr>
              <w:t>UNDP will maintain close communication with the Ministry of Foreign Affairs, the Secretariat for European Affairs and the Ministry for Local Self Government as the key entities coordinating the cross-border cooperation with Greece.</w:t>
            </w:r>
          </w:p>
        </w:tc>
      </w:tr>
      <w:tr w:rsidR="003C7D3F" w:rsidRPr="00AB0200" w14:paraId="2B22E5A3" w14:textId="77777777" w:rsidTr="00C938AF">
        <w:tc>
          <w:tcPr>
            <w:tcW w:w="177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11FBCA" w14:textId="29FF27F5" w:rsidR="003C7D3F" w:rsidRPr="00AB0200" w:rsidRDefault="00FD6940" w:rsidP="00C938AF">
            <w:pPr>
              <w:spacing w:after="0"/>
              <w:jc w:val="left"/>
              <w:textAlignment w:val="baseline"/>
              <w:rPr>
                <w:rFonts w:ascii="Calibri" w:hAnsi="Calibri" w:cs="Calibri"/>
                <w:sz w:val="20"/>
                <w:szCs w:val="20"/>
                <w:lang w:val="en-IE"/>
              </w:rPr>
            </w:pPr>
            <w:r w:rsidRPr="00AB0200">
              <w:rPr>
                <w:rFonts w:ascii="Calibri" w:hAnsi="Calibri" w:cs="Calibri"/>
                <w:b/>
                <w:bCs/>
                <w:i/>
                <w:iCs/>
                <w:sz w:val="20"/>
                <w:szCs w:val="20"/>
                <w:lang w:val="en-IE"/>
              </w:rPr>
              <w:t>Strategic/Political</w:t>
            </w:r>
            <w:r w:rsidRPr="00AB0200">
              <w:rPr>
                <w:rFonts w:ascii="Calibri" w:hAnsi="Calibri" w:cs="Calibri"/>
                <w:sz w:val="20"/>
                <w:szCs w:val="20"/>
                <w:lang w:val="en-IE"/>
              </w:rPr>
              <w:t xml:space="preserve"> - Political instability and elections might slow down the implementation  </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F55292"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6D6AE1"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High</w:t>
            </w: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AA0A49" w14:textId="77777777" w:rsidR="003C7D3F" w:rsidRPr="00AB0200" w:rsidRDefault="003C7D3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The Project shall closely monitor the development of the political situation and will keep acting in impartial way, taking into consideration only the interest of the citizens as the ultimate beneficiaries of the Action.  </w:t>
            </w:r>
          </w:p>
          <w:p w14:paraId="2FA9CFCE" w14:textId="77777777" w:rsidR="009627AB" w:rsidRDefault="003C7D3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The </w:t>
            </w:r>
            <w:r w:rsidR="00E43DE3" w:rsidRPr="00AB0200">
              <w:rPr>
                <w:rFonts w:ascii="Calibri" w:hAnsi="Calibri" w:cs="Calibri"/>
                <w:sz w:val="20"/>
                <w:szCs w:val="20"/>
                <w:lang w:val="en-IE"/>
              </w:rPr>
              <w:t>Project</w:t>
            </w:r>
            <w:r w:rsidRPr="00AB0200">
              <w:rPr>
                <w:rFonts w:ascii="Calibri" w:hAnsi="Calibri" w:cs="Calibri"/>
                <w:sz w:val="20"/>
                <w:szCs w:val="20"/>
                <w:lang w:val="en-IE"/>
              </w:rPr>
              <w:t xml:space="preserve"> will take into consideration the election cycle and shall plan the activities having in mind potential impact of the elections, and the most critical activities that require involvement of the central and/or local governments. </w:t>
            </w:r>
          </w:p>
          <w:p w14:paraId="48597679" w14:textId="7D2BB2EF" w:rsidR="003C7D3F" w:rsidRPr="00AB0200" w:rsidRDefault="003C7D3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The next Parliamentarian elections are expected </w:t>
            </w:r>
            <w:r w:rsidR="009627AB">
              <w:rPr>
                <w:rFonts w:ascii="Calibri" w:hAnsi="Calibri" w:cs="Calibri"/>
                <w:sz w:val="20"/>
                <w:szCs w:val="20"/>
                <w:lang w:val="en-IE"/>
              </w:rPr>
              <w:t>in May</w:t>
            </w:r>
            <w:r w:rsidRPr="00AB0200">
              <w:rPr>
                <w:rFonts w:ascii="Calibri" w:hAnsi="Calibri" w:cs="Calibri"/>
                <w:sz w:val="20"/>
                <w:szCs w:val="20"/>
                <w:lang w:val="en-IE"/>
              </w:rPr>
              <w:t xml:space="preserve"> 2024, while the next local elections should happen in the second half of 2025. </w:t>
            </w:r>
          </w:p>
        </w:tc>
      </w:tr>
      <w:tr w:rsidR="003C7D3F" w:rsidRPr="00AB0200" w14:paraId="569FFBD8" w14:textId="77777777" w:rsidTr="00C938AF">
        <w:tc>
          <w:tcPr>
            <w:tcW w:w="177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D06458" w14:textId="1B7BDFD4" w:rsidR="003C7D3F" w:rsidRPr="00AB0200" w:rsidRDefault="00FF1287" w:rsidP="009D6509">
            <w:pPr>
              <w:spacing w:after="0"/>
              <w:jc w:val="left"/>
              <w:textAlignment w:val="baseline"/>
              <w:rPr>
                <w:rFonts w:ascii="Calibri" w:hAnsi="Calibri" w:cs="Calibri"/>
                <w:sz w:val="20"/>
                <w:szCs w:val="20"/>
                <w:lang w:val="en-IE"/>
              </w:rPr>
            </w:pPr>
            <w:r w:rsidRPr="00AB0200">
              <w:rPr>
                <w:rFonts w:ascii="Calibri" w:hAnsi="Calibri" w:cs="Calibri"/>
                <w:b/>
                <w:bCs/>
                <w:i/>
                <w:iCs/>
                <w:sz w:val="20"/>
                <w:szCs w:val="20"/>
                <w:lang w:val="en-IE"/>
              </w:rPr>
              <w:lastRenderedPageBreak/>
              <w:t>Organizational</w:t>
            </w:r>
            <w:r w:rsidRPr="00AB0200">
              <w:rPr>
                <w:rFonts w:ascii="Calibri" w:hAnsi="Calibri" w:cs="Calibri"/>
                <w:sz w:val="20"/>
                <w:szCs w:val="20"/>
                <w:lang w:val="en-IE"/>
              </w:rPr>
              <w:t xml:space="preserve"> - </w:t>
            </w:r>
            <w:r w:rsidR="003C7D3F" w:rsidRPr="00AB0200">
              <w:rPr>
                <w:rFonts w:ascii="Calibri" w:hAnsi="Calibri" w:cs="Calibri"/>
                <w:sz w:val="20"/>
                <w:szCs w:val="20"/>
                <w:lang w:val="en-IE"/>
              </w:rPr>
              <w:t xml:space="preserve">Insufficient </w:t>
            </w:r>
            <w:r w:rsidR="009D6509" w:rsidRPr="00AB0200">
              <w:rPr>
                <w:rFonts w:ascii="Calibri" w:hAnsi="Calibri" w:cs="Calibri"/>
                <w:sz w:val="20"/>
                <w:szCs w:val="20"/>
                <w:lang w:val="en-IE"/>
              </w:rPr>
              <w:t xml:space="preserve">human and financial </w:t>
            </w:r>
            <w:r w:rsidR="003C7D3F" w:rsidRPr="00AB0200">
              <w:rPr>
                <w:rFonts w:ascii="Calibri" w:hAnsi="Calibri" w:cs="Calibri"/>
                <w:sz w:val="20"/>
                <w:szCs w:val="20"/>
                <w:lang w:val="en-IE"/>
              </w:rPr>
              <w:t xml:space="preserve">capacities to </w:t>
            </w:r>
            <w:r w:rsidR="009D6509" w:rsidRPr="00AB0200">
              <w:rPr>
                <w:rFonts w:ascii="Calibri" w:hAnsi="Calibri" w:cs="Calibri"/>
                <w:sz w:val="20"/>
                <w:szCs w:val="20"/>
                <w:lang w:val="en-IE"/>
              </w:rPr>
              <w:t>manage the more complex and onerous</w:t>
            </w:r>
            <w:r w:rsidR="001E3436" w:rsidRPr="00AB0200">
              <w:rPr>
                <w:rFonts w:ascii="Calibri" w:hAnsi="Calibri" w:cs="Calibri"/>
                <w:sz w:val="20"/>
                <w:szCs w:val="20"/>
                <w:lang w:val="en-IE"/>
              </w:rPr>
              <w:t xml:space="preserve"> </w:t>
            </w:r>
            <w:r w:rsidR="009D6509" w:rsidRPr="00AB0200">
              <w:rPr>
                <w:rFonts w:ascii="Calibri" w:hAnsi="Calibri" w:cs="Calibri"/>
                <w:sz w:val="20"/>
                <w:szCs w:val="20"/>
                <w:lang w:val="en-IE"/>
              </w:rPr>
              <w:t>wastewater and solid waste management systems put in place by the Project</w:t>
            </w:r>
            <w:r w:rsidR="00636D10" w:rsidRPr="00AB0200">
              <w:rPr>
                <w:rFonts w:ascii="Calibri" w:hAnsi="Calibri" w:cs="Calibri"/>
                <w:sz w:val="20"/>
                <w:szCs w:val="20"/>
                <w:lang w:val="en-IE"/>
              </w:rPr>
              <w:t>.</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A684C4"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High</w:t>
            </w: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405CB3"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A24C7A" w14:textId="3C3729AD" w:rsidR="003C7D3F" w:rsidRPr="00AB0200" w:rsidRDefault="003C7D3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UNDP will invest in targeted capacity building of the local government of Resen and the public utility ‘</w:t>
            </w:r>
            <w:proofErr w:type="spellStart"/>
            <w:r w:rsidRPr="00AB0200">
              <w:rPr>
                <w:rFonts w:ascii="Calibri" w:hAnsi="Calibri" w:cs="Calibri"/>
                <w:sz w:val="20"/>
                <w:szCs w:val="20"/>
                <w:lang w:val="en-IE"/>
              </w:rPr>
              <w:t>Proleter</w:t>
            </w:r>
            <w:proofErr w:type="spellEnd"/>
            <w:r w:rsidRPr="00AB0200">
              <w:rPr>
                <w:rFonts w:ascii="Calibri" w:hAnsi="Calibri" w:cs="Calibri"/>
                <w:sz w:val="20"/>
                <w:szCs w:val="20"/>
                <w:lang w:val="en-IE"/>
              </w:rPr>
              <w:t>’</w:t>
            </w:r>
            <w:r w:rsidR="00FD1CE5">
              <w:rPr>
                <w:rFonts w:ascii="Calibri" w:hAnsi="Calibri" w:cs="Calibri"/>
                <w:sz w:val="20"/>
                <w:szCs w:val="20"/>
                <w:lang w:val="en-IE"/>
              </w:rPr>
              <w:t xml:space="preserve"> </w:t>
            </w:r>
            <w:r w:rsidR="00125CBD">
              <w:rPr>
                <w:rFonts w:ascii="Calibri" w:hAnsi="Calibri" w:cs="Calibri"/>
                <w:sz w:val="20"/>
                <w:szCs w:val="20"/>
                <w:lang w:val="en-IE"/>
              </w:rPr>
              <w:t xml:space="preserve">which is expected to result in improved capacities of </w:t>
            </w:r>
            <w:r w:rsidR="00334A0F">
              <w:rPr>
                <w:rFonts w:ascii="Calibri" w:hAnsi="Calibri" w:cs="Calibri"/>
                <w:sz w:val="20"/>
                <w:szCs w:val="20"/>
                <w:lang w:val="en-IE"/>
              </w:rPr>
              <w:t>“</w:t>
            </w:r>
            <w:proofErr w:type="spellStart"/>
            <w:r w:rsidR="00334A0F">
              <w:rPr>
                <w:rFonts w:ascii="Calibri" w:hAnsi="Calibri" w:cs="Calibri"/>
                <w:sz w:val="20"/>
                <w:szCs w:val="20"/>
                <w:lang w:val="en-IE"/>
              </w:rPr>
              <w:t>Proleter</w:t>
            </w:r>
            <w:proofErr w:type="spellEnd"/>
            <w:r w:rsidR="00334A0F">
              <w:rPr>
                <w:rFonts w:ascii="Calibri" w:hAnsi="Calibri" w:cs="Calibri"/>
                <w:sz w:val="20"/>
                <w:szCs w:val="20"/>
                <w:lang w:val="en-IE"/>
              </w:rPr>
              <w:t>”</w:t>
            </w:r>
            <w:r w:rsidR="007A2E92">
              <w:rPr>
                <w:rFonts w:ascii="Calibri" w:hAnsi="Calibri" w:cs="Calibri"/>
                <w:sz w:val="20"/>
                <w:szCs w:val="20"/>
                <w:lang w:val="en-IE"/>
              </w:rPr>
              <w:t xml:space="preserve"> </w:t>
            </w:r>
            <w:r w:rsidR="00334A0F">
              <w:rPr>
                <w:rFonts w:ascii="Calibri" w:hAnsi="Calibri" w:cs="Calibri"/>
                <w:sz w:val="20"/>
                <w:szCs w:val="20"/>
                <w:lang w:val="en-IE"/>
              </w:rPr>
              <w:t>to manage the expanded wastewater and waste management systems</w:t>
            </w:r>
            <w:r w:rsidR="007A2E92">
              <w:rPr>
                <w:rFonts w:ascii="Calibri" w:hAnsi="Calibri" w:cs="Calibri"/>
                <w:sz w:val="20"/>
                <w:szCs w:val="20"/>
                <w:lang w:val="en-IE"/>
              </w:rPr>
              <w:t>, and to generate additional revenue</w:t>
            </w:r>
            <w:r w:rsidR="00700D89">
              <w:rPr>
                <w:rFonts w:ascii="Calibri" w:hAnsi="Calibri" w:cs="Calibri"/>
                <w:sz w:val="20"/>
                <w:szCs w:val="20"/>
                <w:lang w:val="en-IE"/>
              </w:rPr>
              <w:t xml:space="preserve"> from additional users of their services</w:t>
            </w:r>
            <w:r w:rsidR="009B6866">
              <w:rPr>
                <w:rFonts w:ascii="Calibri" w:hAnsi="Calibri" w:cs="Calibri"/>
                <w:sz w:val="20"/>
                <w:szCs w:val="20"/>
                <w:lang w:val="en-IE"/>
              </w:rPr>
              <w:t xml:space="preserve">. </w:t>
            </w:r>
            <w:r w:rsidRPr="00AB0200">
              <w:rPr>
                <w:rFonts w:ascii="Calibri" w:hAnsi="Calibri" w:cs="Calibri"/>
                <w:sz w:val="20"/>
                <w:szCs w:val="20"/>
                <w:lang w:val="en-IE"/>
              </w:rPr>
              <w:t> </w:t>
            </w:r>
          </w:p>
          <w:p w14:paraId="604F01A9" w14:textId="4B96E197" w:rsidR="001E3436" w:rsidRPr="00AB0200" w:rsidRDefault="001E3436"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 </w:t>
            </w:r>
          </w:p>
          <w:p w14:paraId="3430FE7E" w14:textId="58FF4AB9" w:rsidR="001E3436" w:rsidRPr="00AB0200" w:rsidRDefault="001E3436"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 </w:t>
            </w:r>
          </w:p>
        </w:tc>
      </w:tr>
      <w:tr w:rsidR="003C7D3F" w:rsidRPr="00AB0200" w14:paraId="1015F4C3" w14:textId="77777777" w:rsidTr="00C938AF">
        <w:tc>
          <w:tcPr>
            <w:tcW w:w="177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8D5FAA" w14:textId="078528AD" w:rsidR="003C7D3F" w:rsidRPr="00AB0200" w:rsidRDefault="00FF1287" w:rsidP="005641BE">
            <w:pPr>
              <w:spacing w:after="0"/>
              <w:jc w:val="left"/>
              <w:textAlignment w:val="baseline"/>
              <w:rPr>
                <w:rFonts w:ascii="Calibri" w:hAnsi="Calibri" w:cs="Calibri"/>
                <w:sz w:val="20"/>
                <w:szCs w:val="20"/>
                <w:lang w:val="en-IE"/>
              </w:rPr>
            </w:pPr>
            <w:r w:rsidRPr="00AB0200">
              <w:rPr>
                <w:rFonts w:ascii="Calibri" w:hAnsi="Calibri" w:cs="Calibri"/>
                <w:b/>
                <w:bCs/>
                <w:i/>
                <w:iCs/>
                <w:sz w:val="20"/>
                <w:szCs w:val="20"/>
                <w:lang w:val="en-IE"/>
              </w:rPr>
              <w:t>Reputational</w:t>
            </w:r>
            <w:r w:rsidRPr="00AB0200">
              <w:rPr>
                <w:rFonts w:ascii="Calibri" w:hAnsi="Calibri" w:cs="Calibri"/>
                <w:sz w:val="20"/>
                <w:szCs w:val="20"/>
                <w:lang w:val="en-IE"/>
              </w:rPr>
              <w:t xml:space="preserve"> - </w:t>
            </w:r>
            <w:r w:rsidR="003C7D3F" w:rsidRPr="00AB0200">
              <w:rPr>
                <w:rFonts w:ascii="Calibri" w:hAnsi="Calibri" w:cs="Calibri"/>
                <w:sz w:val="20"/>
                <w:szCs w:val="20"/>
                <w:lang w:val="en-IE"/>
              </w:rPr>
              <w:t xml:space="preserve">Public perception, insufficient interest, or push-back for the new concepts instigated by the </w:t>
            </w:r>
            <w:r w:rsidR="005641BE" w:rsidRPr="00AB0200">
              <w:rPr>
                <w:rFonts w:ascii="Calibri" w:hAnsi="Calibri" w:cs="Calibri"/>
                <w:sz w:val="20"/>
                <w:szCs w:val="20"/>
                <w:lang w:val="en-IE"/>
              </w:rPr>
              <w:t>Project</w:t>
            </w:r>
            <w:r w:rsidR="00025A8F" w:rsidRPr="00AB0200">
              <w:rPr>
                <w:rFonts w:ascii="Calibri" w:hAnsi="Calibri" w:cs="Calibri"/>
                <w:sz w:val="20"/>
                <w:szCs w:val="20"/>
                <w:lang w:val="en-IE"/>
              </w:rPr>
              <w:t>.</w:t>
            </w:r>
            <w:r w:rsidR="003C7D3F" w:rsidRPr="00AB0200">
              <w:rPr>
                <w:rFonts w:ascii="Calibri" w:hAnsi="Calibri" w:cs="Calibri"/>
                <w:sz w:val="20"/>
                <w:szCs w:val="20"/>
                <w:lang w:val="en-IE"/>
              </w:rPr>
              <w:t> </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9BE091"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02CC0E"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A09F8F" w14:textId="3FB3055A" w:rsidR="003C7D3F" w:rsidRPr="00AB0200" w:rsidRDefault="003C7D3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The </w:t>
            </w:r>
            <w:r w:rsidR="001F0811">
              <w:rPr>
                <w:rFonts w:ascii="Calibri" w:hAnsi="Calibri" w:cs="Calibri"/>
                <w:sz w:val="20"/>
                <w:szCs w:val="20"/>
                <w:lang w:val="en-IE"/>
              </w:rPr>
              <w:t xml:space="preserve">Communication Officer will </w:t>
            </w:r>
            <w:r w:rsidR="00C532EC">
              <w:rPr>
                <w:rFonts w:ascii="Calibri" w:hAnsi="Calibri" w:cs="Calibri"/>
                <w:sz w:val="20"/>
                <w:szCs w:val="20"/>
                <w:lang w:val="en-IE"/>
              </w:rPr>
              <w:t xml:space="preserve">use different communication tools </w:t>
            </w:r>
            <w:r w:rsidR="00943097">
              <w:rPr>
                <w:rFonts w:ascii="Calibri" w:hAnsi="Calibri" w:cs="Calibri"/>
                <w:sz w:val="20"/>
                <w:szCs w:val="20"/>
                <w:lang w:val="en-IE"/>
              </w:rPr>
              <w:t xml:space="preserve">to </w:t>
            </w:r>
            <w:r w:rsidR="00C532EC">
              <w:rPr>
                <w:rFonts w:ascii="Calibri" w:hAnsi="Calibri" w:cs="Calibri"/>
                <w:sz w:val="20"/>
                <w:szCs w:val="20"/>
                <w:lang w:val="en-IE"/>
              </w:rPr>
              <w:t xml:space="preserve">promote the </w:t>
            </w:r>
            <w:r w:rsidR="002D3886">
              <w:rPr>
                <w:rFonts w:ascii="Calibri" w:hAnsi="Calibri" w:cs="Calibri"/>
                <w:sz w:val="20"/>
                <w:szCs w:val="20"/>
                <w:lang w:val="en-IE"/>
              </w:rPr>
              <w:t xml:space="preserve">importance </w:t>
            </w:r>
            <w:r w:rsidR="00085984">
              <w:rPr>
                <w:rFonts w:ascii="Calibri" w:hAnsi="Calibri" w:cs="Calibri"/>
                <w:sz w:val="20"/>
                <w:szCs w:val="20"/>
                <w:lang w:val="en-IE"/>
              </w:rPr>
              <w:t>a</w:t>
            </w:r>
            <w:r w:rsidR="00967B00">
              <w:rPr>
                <w:rFonts w:ascii="Calibri" w:hAnsi="Calibri" w:cs="Calibri"/>
                <w:sz w:val="20"/>
                <w:szCs w:val="20"/>
                <w:lang w:val="en-IE"/>
              </w:rPr>
              <w:t xml:space="preserve">nd the benefits </w:t>
            </w:r>
            <w:r w:rsidR="00F055F6">
              <w:rPr>
                <w:rFonts w:ascii="Calibri" w:hAnsi="Calibri" w:cs="Calibri"/>
                <w:sz w:val="20"/>
                <w:szCs w:val="20"/>
                <w:lang w:val="en-IE"/>
              </w:rPr>
              <w:t xml:space="preserve">of the </w:t>
            </w:r>
            <w:r w:rsidRPr="00AB0200">
              <w:rPr>
                <w:rFonts w:ascii="Calibri" w:hAnsi="Calibri" w:cs="Calibri"/>
                <w:sz w:val="20"/>
                <w:szCs w:val="20"/>
                <w:lang w:val="en-IE"/>
              </w:rPr>
              <w:t xml:space="preserve">new practices for waste management, and </w:t>
            </w:r>
            <w:r w:rsidR="009D750D">
              <w:rPr>
                <w:rFonts w:ascii="Calibri" w:hAnsi="Calibri" w:cs="Calibri"/>
                <w:sz w:val="20"/>
                <w:szCs w:val="20"/>
                <w:lang w:val="en-IE"/>
              </w:rPr>
              <w:t>the expanded sewage network and wastewater treatment</w:t>
            </w:r>
            <w:r w:rsidR="00657F63">
              <w:rPr>
                <w:rFonts w:ascii="Calibri" w:hAnsi="Calibri" w:cs="Calibri"/>
                <w:sz w:val="20"/>
                <w:szCs w:val="20"/>
                <w:lang w:val="en-IE"/>
              </w:rPr>
              <w:t xml:space="preserve">. The project staff will also use every opportunity when meeting with local communities to </w:t>
            </w:r>
            <w:r w:rsidR="00921963">
              <w:rPr>
                <w:rFonts w:ascii="Calibri" w:hAnsi="Calibri" w:cs="Calibri"/>
                <w:sz w:val="20"/>
                <w:szCs w:val="20"/>
                <w:lang w:val="en-IE"/>
              </w:rPr>
              <w:t xml:space="preserve">promote the project results and the benefits for the citizens of the </w:t>
            </w:r>
            <w:proofErr w:type="spellStart"/>
            <w:r w:rsidR="00921963">
              <w:rPr>
                <w:rFonts w:ascii="Calibri" w:hAnsi="Calibri" w:cs="Calibri"/>
                <w:sz w:val="20"/>
                <w:szCs w:val="20"/>
                <w:lang w:val="en-IE"/>
              </w:rPr>
              <w:t>Prespa</w:t>
            </w:r>
            <w:proofErr w:type="spellEnd"/>
            <w:r w:rsidR="00921963">
              <w:rPr>
                <w:rFonts w:ascii="Calibri" w:hAnsi="Calibri" w:cs="Calibri"/>
                <w:sz w:val="20"/>
                <w:szCs w:val="20"/>
                <w:lang w:val="en-IE"/>
              </w:rPr>
              <w:t xml:space="preserve"> region and </w:t>
            </w:r>
            <w:r w:rsidR="00764DFC">
              <w:rPr>
                <w:rFonts w:ascii="Calibri" w:hAnsi="Calibri" w:cs="Calibri"/>
                <w:sz w:val="20"/>
                <w:szCs w:val="20"/>
                <w:lang w:val="en-IE"/>
              </w:rPr>
              <w:t>for the protection of the natur</w:t>
            </w:r>
            <w:r w:rsidR="00D1719E">
              <w:rPr>
                <w:rFonts w:ascii="Calibri" w:hAnsi="Calibri" w:cs="Calibri"/>
                <w:sz w:val="20"/>
                <w:szCs w:val="20"/>
                <w:lang w:val="en-IE"/>
              </w:rPr>
              <w:t xml:space="preserve">al values of the region. </w:t>
            </w:r>
            <w:r w:rsidRPr="00AB0200">
              <w:rPr>
                <w:rFonts w:ascii="Calibri" w:hAnsi="Calibri" w:cs="Calibri"/>
                <w:sz w:val="20"/>
                <w:szCs w:val="20"/>
                <w:lang w:val="en-IE"/>
              </w:rPr>
              <w:t> </w:t>
            </w:r>
          </w:p>
        </w:tc>
      </w:tr>
      <w:tr w:rsidR="003C7D3F" w:rsidRPr="00AB0200" w14:paraId="5FDE686E" w14:textId="77777777" w:rsidTr="00C938AF">
        <w:tc>
          <w:tcPr>
            <w:tcW w:w="1774" w:type="pct"/>
            <w:tcBorders>
              <w:top w:val="single" w:sz="6" w:space="0" w:color="auto"/>
              <w:left w:val="single" w:sz="6" w:space="0" w:color="auto"/>
              <w:bottom w:val="single" w:sz="6" w:space="0" w:color="auto"/>
              <w:right w:val="single" w:sz="6" w:space="0" w:color="auto"/>
            </w:tcBorders>
            <w:shd w:val="clear" w:color="auto" w:fill="auto"/>
            <w:vAlign w:val="center"/>
          </w:tcPr>
          <w:p w14:paraId="355B9F14" w14:textId="13CE0F2E" w:rsidR="003C7D3F" w:rsidRPr="00AB0200" w:rsidRDefault="00FF1287" w:rsidP="00C938AF">
            <w:pPr>
              <w:spacing w:after="0"/>
              <w:jc w:val="left"/>
              <w:textAlignment w:val="baseline"/>
              <w:rPr>
                <w:rFonts w:ascii="Calibri" w:hAnsi="Calibri" w:cs="Calibri"/>
                <w:sz w:val="20"/>
                <w:szCs w:val="20"/>
                <w:lang w:val="en-IE"/>
              </w:rPr>
            </w:pPr>
            <w:r w:rsidRPr="00AB0200">
              <w:rPr>
                <w:rFonts w:ascii="Calibri" w:hAnsi="Calibri" w:cs="Calibri"/>
                <w:b/>
                <w:bCs/>
                <w:i/>
                <w:iCs/>
                <w:sz w:val="20"/>
                <w:szCs w:val="20"/>
                <w:lang w:val="en-IE"/>
              </w:rPr>
              <w:t xml:space="preserve">Financial </w:t>
            </w:r>
            <w:r w:rsidRPr="00AB0200">
              <w:rPr>
                <w:rFonts w:ascii="Calibri" w:hAnsi="Calibri" w:cs="Calibri"/>
                <w:sz w:val="20"/>
                <w:szCs w:val="20"/>
                <w:lang w:val="en-IE"/>
              </w:rPr>
              <w:t xml:space="preserve">- </w:t>
            </w:r>
            <w:r w:rsidR="003C7D3F" w:rsidRPr="00AB0200">
              <w:rPr>
                <w:rFonts w:ascii="Calibri" w:hAnsi="Calibri" w:cs="Calibri"/>
                <w:sz w:val="20"/>
                <w:szCs w:val="20"/>
                <w:lang w:val="en-IE"/>
              </w:rPr>
              <w:t xml:space="preserve">Insufficient funding to realize infrastructure </w:t>
            </w:r>
            <w:r w:rsidR="00025A8F" w:rsidRPr="00AB0200">
              <w:rPr>
                <w:rFonts w:ascii="Calibri" w:hAnsi="Calibri" w:cs="Calibri"/>
                <w:sz w:val="20"/>
                <w:szCs w:val="20"/>
                <w:lang w:val="en-IE"/>
              </w:rPr>
              <w:t xml:space="preserve">projects </w:t>
            </w:r>
            <w:r w:rsidR="003C7D3F" w:rsidRPr="00AB0200">
              <w:rPr>
                <w:rFonts w:ascii="Calibri" w:hAnsi="Calibri" w:cs="Calibri"/>
                <w:sz w:val="20"/>
                <w:szCs w:val="20"/>
                <w:lang w:val="en-IE"/>
              </w:rPr>
              <w:t xml:space="preserve">due to the increased construction costs </w:t>
            </w:r>
            <w:r w:rsidR="00025A8F" w:rsidRPr="00AB0200">
              <w:rPr>
                <w:rFonts w:ascii="Calibri" w:hAnsi="Calibri" w:cs="Calibri"/>
                <w:sz w:val="20"/>
                <w:szCs w:val="20"/>
                <w:lang w:val="en-IE"/>
              </w:rPr>
              <w:t xml:space="preserve">due to the ongoing economic turmoil and/or any differences between the designed and actual </w:t>
            </w:r>
            <w:proofErr w:type="spellStart"/>
            <w:r w:rsidR="00025A8F" w:rsidRPr="00AB0200">
              <w:rPr>
                <w:rFonts w:ascii="Calibri" w:hAnsi="Calibri" w:cs="Calibri"/>
                <w:sz w:val="20"/>
                <w:szCs w:val="20"/>
                <w:lang w:val="en-IE"/>
              </w:rPr>
              <w:t>BoQs</w:t>
            </w:r>
            <w:proofErr w:type="spellEnd"/>
            <w:r w:rsidR="00025A8F" w:rsidRPr="00AB0200">
              <w:rPr>
                <w:rFonts w:ascii="Calibri" w:hAnsi="Calibri" w:cs="Calibri"/>
                <w:sz w:val="20"/>
                <w:szCs w:val="20"/>
                <w:lang w:val="en-IE"/>
              </w:rPr>
              <w:t>.</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14:paraId="16F28BA0" w14:textId="77777777" w:rsidR="003C7D3F" w:rsidRPr="00AB0200" w:rsidRDefault="003C7D3F"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71E325EE" w14:textId="20E856BA" w:rsidR="003C7D3F" w:rsidRPr="00AB0200" w:rsidRDefault="008C403D" w:rsidP="00C938AF">
            <w:pPr>
              <w:spacing w:after="0"/>
              <w:jc w:val="center"/>
              <w:textAlignment w:val="baseline"/>
              <w:rPr>
                <w:rFonts w:ascii="Calibri" w:hAnsi="Calibri" w:cs="Calibri"/>
                <w:sz w:val="20"/>
                <w:szCs w:val="20"/>
                <w:lang w:val="en-IE"/>
              </w:rPr>
            </w:pPr>
            <w:r w:rsidRPr="00AB0200">
              <w:rPr>
                <w:rFonts w:ascii="Calibri" w:hAnsi="Calibri" w:cs="Calibri"/>
                <w:sz w:val="20"/>
                <w:szCs w:val="20"/>
                <w:lang w:val="en-IE"/>
              </w:rPr>
              <w:t>Medium</w:t>
            </w:r>
          </w:p>
        </w:tc>
        <w:tc>
          <w:tcPr>
            <w:tcW w:w="2419" w:type="pct"/>
            <w:tcBorders>
              <w:top w:val="single" w:sz="6" w:space="0" w:color="auto"/>
              <w:left w:val="single" w:sz="6" w:space="0" w:color="auto"/>
              <w:bottom w:val="single" w:sz="6" w:space="0" w:color="auto"/>
              <w:right w:val="single" w:sz="6" w:space="0" w:color="auto"/>
            </w:tcBorders>
            <w:shd w:val="clear" w:color="auto" w:fill="auto"/>
            <w:vAlign w:val="center"/>
          </w:tcPr>
          <w:p w14:paraId="32330D21" w14:textId="77777777" w:rsidR="003C7D3F" w:rsidRPr="00AB0200" w:rsidRDefault="003C7D3F" w:rsidP="00C938AF">
            <w:pPr>
              <w:jc w:val="left"/>
              <w:textAlignment w:val="baseline"/>
              <w:rPr>
                <w:rFonts w:ascii="Calibri" w:hAnsi="Calibri" w:cs="Calibri"/>
                <w:sz w:val="20"/>
                <w:szCs w:val="20"/>
                <w:lang w:val="en-IE"/>
              </w:rPr>
            </w:pPr>
            <w:r w:rsidRPr="00AB0200">
              <w:rPr>
                <w:rFonts w:ascii="Calibri" w:hAnsi="Calibri" w:cs="Calibri"/>
                <w:sz w:val="20"/>
                <w:szCs w:val="20"/>
                <w:lang w:val="en-IE"/>
              </w:rPr>
              <w:t>Prioritisation of the interventions to ensure adaptive capacity and flexibility in managing the budget.</w:t>
            </w:r>
          </w:p>
          <w:p w14:paraId="6B8B7397" w14:textId="1650026E" w:rsidR="003C7D3F" w:rsidRPr="00AB0200" w:rsidRDefault="00BF37E0" w:rsidP="00025A8F">
            <w:pPr>
              <w:jc w:val="left"/>
              <w:textAlignment w:val="baseline"/>
              <w:rPr>
                <w:rFonts w:ascii="Calibri" w:hAnsi="Calibri" w:cs="Calibri"/>
                <w:sz w:val="20"/>
                <w:szCs w:val="20"/>
                <w:lang w:val="en-IE"/>
              </w:rPr>
            </w:pPr>
            <w:r w:rsidRPr="00AB0200">
              <w:rPr>
                <w:rFonts w:ascii="Calibri" w:hAnsi="Calibri" w:cs="Calibri"/>
                <w:sz w:val="20"/>
                <w:szCs w:val="20"/>
                <w:lang w:val="en-IE"/>
              </w:rPr>
              <w:t xml:space="preserve">A contingency sum </w:t>
            </w:r>
            <w:r w:rsidR="007D0A01" w:rsidRPr="00AB0200">
              <w:rPr>
                <w:rFonts w:ascii="Calibri" w:hAnsi="Calibri" w:cs="Calibri"/>
                <w:sz w:val="20"/>
                <w:szCs w:val="20"/>
                <w:lang w:val="en-IE"/>
              </w:rPr>
              <w:t xml:space="preserve">(incorporated in the Bills of Quantities for the </w:t>
            </w:r>
            <w:r w:rsidR="00025A8F" w:rsidRPr="00AB0200">
              <w:rPr>
                <w:rFonts w:ascii="Calibri" w:hAnsi="Calibri" w:cs="Calibri"/>
                <w:sz w:val="20"/>
                <w:szCs w:val="20"/>
                <w:lang w:val="en-IE"/>
              </w:rPr>
              <w:t>respective individual</w:t>
            </w:r>
            <w:r w:rsidR="007D0A01" w:rsidRPr="00AB0200">
              <w:rPr>
                <w:rFonts w:ascii="Calibri" w:hAnsi="Calibri" w:cs="Calibri"/>
                <w:sz w:val="20"/>
                <w:szCs w:val="20"/>
                <w:lang w:val="en-IE"/>
              </w:rPr>
              <w:t xml:space="preserve"> construction projects) </w:t>
            </w:r>
            <w:r w:rsidR="003C7D3F" w:rsidRPr="00AB0200">
              <w:rPr>
                <w:rFonts w:ascii="Calibri" w:hAnsi="Calibri" w:cs="Calibri"/>
                <w:sz w:val="20"/>
                <w:szCs w:val="20"/>
                <w:lang w:val="en-IE"/>
              </w:rPr>
              <w:t xml:space="preserve">is foreseen </w:t>
            </w:r>
            <w:r w:rsidRPr="00AB0200">
              <w:rPr>
                <w:rFonts w:ascii="Calibri" w:hAnsi="Calibri" w:cs="Calibri"/>
                <w:sz w:val="20"/>
                <w:szCs w:val="20"/>
                <w:lang w:val="en-IE"/>
              </w:rPr>
              <w:t xml:space="preserve">to cover </w:t>
            </w:r>
            <w:r w:rsidR="00025A8F" w:rsidRPr="00AB0200">
              <w:rPr>
                <w:rFonts w:ascii="Calibri" w:hAnsi="Calibri" w:cs="Calibri"/>
                <w:sz w:val="20"/>
                <w:szCs w:val="20"/>
                <w:lang w:val="en-IE"/>
              </w:rPr>
              <w:t>any justifiable</w:t>
            </w:r>
            <w:r w:rsidR="003C7D3F" w:rsidRPr="00AB0200">
              <w:rPr>
                <w:rFonts w:ascii="Calibri" w:hAnsi="Calibri" w:cs="Calibri"/>
                <w:sz w:val="20"/>
                <w:szCs w:val="20"/>
                <w:lang w:val="en-IE"/>
              </w:rPr>
              <w:t xml:space="preserve"> </w:t>
            </w:r>
            <w:r w:rsidRPr="00AB0200">
              <w:rPr>
                <w:rFonts w:ascii="Calibri" w:hAnsi="Calibri" w:cs="Calibri"/>
                <w:sz w:val="20"/>
                <w:szCs w:val="20"/>
                <w:lang w:val="en-IE"/>
              </w:rPr>
              <w:t xml:space="preserve">possible </w:t>
            </w:r>
            <w:r w:rsidR="003C7D3F" w:rsidRPr="00AB0200">
              <w:rPr>
                <w:rFonts w:ascii="Calibri" w:hAnsi="Calibri" w:cs="Calibri"/>
                <w:sz w:val="20"/>
                <w:szCs w:val="20"/>
                <w:lang w:val="en-IE"/>
              </w:rPr>
              <w:t xml:space="preserve">increase of the </w:t>
            </w:r>
            <w:r w:rsidR="00025A8F" w:rsidRPr="00AB0200">
              <w:rPr>
                <w:rFonts w:ascii="Calibri" w:hAnsi="Calibri" w:cs="Calibri"/>
                <w:sz w:val="20"/>
                <w:szCs w:val="20"/>
                <w:lang w:val="en-IE"/>
              </w:rPr>
              <w:t>volume of works/</w:t>
            </w:r>
            <w:r w:rsidR="003C7D3F" w:rsidRPr="00AB0200">
              <w:rPr>
                <w:rFonts w:ascii="Calibri" w:hAnsi="Calibri" w:cs="Calibri"/>
                <w:sz w:val="20"/>
                <w:szCs w:val="20"/>
                <w:lang w:val="en-IE"/>
              </w:rPr>
              <w:t>contracts value</w:t>
            </w:r>
            <w:r w:rsidR="00025A8F" w:rsidRPr="00AB0200">
              <w:rPr>
                <w:rStyle w:val="FootnoteReference"/>
                <w:rFonts w:cs="Calibri"/>
                <w:szCs w:val="20"/>
                <w:lang w:val="en-IE"/>
              </w:rPr>
              <w:footnoteReference w:id="31"/>
            </w:r>
            <w:r w:rsidR="003C7D3F" w:rsidRPr="00AB0200">
              <w:rPr>
                <w:rFonts w:ascii="Calibri" w:hAnsi="Calibri" w:cs="Calibri"/>
                <w:sz w:val="20"/>
                <w:szCs w:val="20"/>
                <w:lang w:val="en-IE"/>
              </w:rPr>
              <w:t xml:space="preserve">.  </w:t>
            </w:r>
          </w:p>
        </w:tc>
      </w:tr>
    </w:tbl>
    <w:p w14:paraId="63D8651A" w14:textId="3BC398ED" w:rsidR="003C7D3F" w:rsidRPr="00AB0200" w:rsidRDefault="003C7D3F" w:rsidP="003C7D3F">
      <w:pPr>
        <w:spacing w:before="120" w:after="120"/>
        <w:rPr>
          <w:rFonts w:ascii="Calibri" w:hAnsi="Calibri" w:cs="Calibri"/>
          <w:lang w:val="en-IE"/>
        </w:rPr>
      </w:pPr>
      <w:r w:rsidRPr="00AB0200">
        <w:rPr>
          <w:rFonts w:ascii="Calibri" w:hAnsi="Calibri" w:cs="Calibri"/>
          <w:lang w:val="en-IE"/>
        </w:rPr>
        <w:t xml:space="preserve">A significant portion of the </w:t>
      </w:r>
      <w:r w:rsidR="00AC0D59" w:rsidRPr="00AB0200">
        <w:rPr>
          <w:rFonts w:ascii="Calibri" w:hAnsi="Calibri" w:cs="Calibri"/>
          <w:lang w:val="en-IE"/>
        </w:rPr>
        <w:t>Projec</w:t>
      </w:r>
      <w:r w:rsidR="000B2A29" w:rsidRPr="00AB0200">
        <w:rPr>
          <w:rFonts w:ascii="Calibri" w:hAnsi="Calibri" w:cs="Calibri"/>
          <w:lang w:val="en-IE"/>
        </w:rPr>
        <w:t>t</w:t>
      </w:r>
      <w:r w:rsidRPr="00AB0200">
        <w:rPr>
          <w:rFonts w:ascii="Calibri" w:hAnsi="Calibri" w:cs="Calibri"/>
          <w:lang w:val="en-IE"/>
        </w:rPr>
        <w:t>'s interventions are designed to be self-sufficient. In other words, they are expected to yield significant results (especially at output level) independently of other initiatives. However, for these achievements to be upgraded and sustained over time, producing the desired outcomes, several key assumptions must come to fruition. The most significant of these include:</w:t>
      </w:r>
    </w:p>
    <w:p w14:paraId="7FAB8D0E" w14:textId="77777777" w:rsidR="003C7D3F" w:rsidRPr="00AB0200" w:rsidRDefault="003C7D3F" w:rsidP="003C7D3F">
      <w:pPr>
        <w:numPr>
          <w:ilvl w:val="0"/>
          <w:numId w:val="9"/>
        </w:numPr>
        <w:rPr>
          <w:rFonts w:ascii="Calibri" w:hAnsi="Calibri" w:cs="Calibri"/>
          <w:lang w:val="en-IE"/>
        </w:rPr>
      </w:pPr>
      <w:r w:rsidRPr="00AB0200">
        <w:rPr>
          <w:rFonts w:ascii="Calibri" w:hAnsi="Calibri" w:cs="Calibri"/>
          <w:lang w:val="en-IE"/>
        </w:rPr>
        <w:t>The country remains committed to the European Integration path and continues to align its legislation and practices with relevant EU Directives.</w:t>
      </w:r>
    </w:p>
    <w:p w14:paraId="734F4087" w14:textId="75ED6E81" w:rsidR="003C7D3F" w:rsidRDefault="003C7D3F" w:rsidP="003C7D3F">
      <w:pPr>
        <w:numPr>
          <w:ilvl w:val="0"/>
          <w:numId w:val="9"/>
        </w:numPr>
        <w:rPr>
          <w:rFonts w:ascii="Calibri" w:hAnsi="Calibri" w:cs="Calibri"/>
          <w:lang w:val="en-IE"/>
        </w:rPr>
      </w:pPr>
      <w:r w:rsidRPr="00AB0200">
        <w:rPr>
          <w:rFonts w:ascii="Calibri" w:hAnsi="Calibri" w:cs="Calibri"/>
          <w:lang w:val="en-IE"/>
        </w:rPr>
        <w:t>The implementation of parallel activities to improve solid waste management at the regional level (</w:t>
      </w:r>
      <w:proofErr w:type="spellStart"/>
      <w:r w:rsidRPr="00AB0200">
        <w:rPr>
          <w:rFonts w:ascii="Calibri" w:hAnsi="Calibri" w:cs="Calibri"/>
          <w:lang w:val="en-IE"/>
        </w:rPr>
        <w:t>Pelagonija</w:t>
      </w:r>
      <w:proofErr w:type="spellEnd"/>
      <w:r w:rsidRPr="00AB0200">
        <w:rPr>
          <w:rFonts w:ascii="Calibri" w:hAnsi="Calibri" w:cs="Calibri"/>
          <w:lang w:val="en-IE"/>
        </w:rPr>
        <w:t xml:space="preserve"> and Southwest region, financed by the EBRD loan) proceeds as planned</w:t>
      </w:r>
      <w:r w:rsidR="00FF1287" w:rsidRPr="00AB0200">
        <w:rPr>
          <w:rStyle w:val="FootnoteReference"/>
          <w:rFonts w:cs="Calibri"/>
          <w:szCs w:val="22"/>
          <w:lang w:val="en-IE"/>
        </w:rPr>
        <w:footnoteReference w:id="32"/>
      </w:r>
      <w:r w:rsidRPr="00AB0200">
        <w:rPr>
          <w:rFonts w:ascii="Calibri" w:hAnsi="Calibri" w:cs="Calibri"/>
          <w:lang w:val="en-IE"/>
        </w:rPr>
        <w:t>.</w:t>
      </w:r>
    </w:p>
    <w:p w14:paraId="0A00B40C" w14:textId="77777777" w:rsidR="006C605D" w:rsidRPr="006C605D" w:rsidRDefault="006C605D" w:rsidP="006C605D">
      <w:pPr>
        <w:numPr>
          <w:ilvl w:val="0"/>
          <w:numId w:val="9"/>
        </w:numPr>
        <w:rPr>
          <w:rFonts w:ascii="Calibri" w:hAnsi="Calibri" w:cs="Calibri"/>
          <w:lang w:val="en-IE"/>
        </w:rPr>
      </w:pPr>
      <w:r w:rsidRPr="006C605D">
        <w:rPr>
          <w:rFonts w:ascii="Calibri" w:hAnsi="Calibri" w:cs="Calibri"/>
          <w:lang w:val="en-IE"/>
        </w:rPr>
        <w:t>High political and institutional commitment to improving wastewater treatment from environmental and health care perspective.</w:t>
      </w:r>
    </w:p>
    <w:p w14:paraId="5807F657" w14:textId="77777777" w:rsidR="006C605D" w:rsidRPr="006C605D" w:rsidRDefault="006C605D" w:rsidP="006C605D">
      <w:pPr>
        <w:numPr>
          <w:ilvl w:val="0"/>
          <w:numId w:val="9"/>
        </w:numPr>
        <w:rPr>
          <w:rFonts w:ascii="Calibri" w:hAnsi="Calibri" w:cs="Calibri"/>
          <w:lang w:val="en-IE"/>
        </w:rPr>
      </w:pPr>
      <w:r w:rsidRPr="006C605D">
        <w:rPr>
          <w:rFonts w:ascii="Calibri" w:hAnsi="Calibri" w:cs="Calibri"/>
          <w:lang w:val="en-IE"/>
        </w:rPr>
        <w:t xml:space="preserve">Availability of parallel funding for construction of additional sewage networks in several villages not covered by the project, </w:t>
      </w:r>
    </w:p>
    <w:p w14:paraId="610E6215" w14:textId="57D598E4" w:rsidR="006C605D" w:rsidRDefault="006C605D" w:rsidP="006C605D">
      <w:pPr>
        <w:numPr>
          <w:ilvl w:val="0"/>
          <w:numId w:val="9"/>
        </w:numPr>
        <w:rPr>
          <w:rFonts w:ascii="Calibri" w:hAnsi="Calibri" w:cs="Calibri"/>
          <w:lang w:val="en-IE"/>
        </w:rPr>
      </w:pPr>
      <w:r w:rsidRPr="006C605D">
        <w:rPr>
          <w:rFonts w:ascii="Calibri" w:hAnsi="Calibri" w:cs="Calibri"/>
          <w:lang w:val="en-IE"/>
        </w:rPr>
        <w:t>Solid enforcement basis in the pricing regulations &amp; revenue collection</w:t>
      </w:r>
    </w:p>
    <w:p w14:paraId="426B715B" w14:textId="6D73332F" w:rsidR="003C7D3F" w:rsidRPr="00C07D09" w:rsidRDefault="006C605D" w:rsidP="00C07D09">
      <w:pPr>
        <w:numPr>
          <w:ilvl w:val="0"/>
          <w:numId w:val="9"/>
        </w:numPr>
        <w:rPr>
          <w:rFonts w:ascii="Calibri" w:hAnsi="Calibri" w:cs="Calibri"/>
          <w:lang w:val="en-IE"/>
        </w:rPr>
      </w:pPr>
      <w:r w:rsidRPr="006C605D">
        <w:rPr>
          <w:rFonts w:ascii="Calibri" w:hAnsi="Calibri" w:cs="Calibri"/>
          <w:lang w:val="en-IE"/>
        </w:rPr>
        <w:t xml:space="preserve">Genuine interest of the stakeholders at transboundary, </w:t>
      </w:r>
      <w:proofErr w:type="gramStart"/>
      <w:r w:rsidRPr="006C605D">
        <w:rPr>
          <w:rFonts w:ascii="Calibri" w:hAnsi="Calibri" w:cs="Calibri"/>
          <w:lang w:val="en-IE"/>
        </w:rPr>
        <w:t>national</w:t>
      </w:r>
      <w:proofErr w:type="gramEnd"/>
      <w:r w:rsidRPr="006C605D">
        <w:rPr>
          <w:rFonts w:ascii="Calibri" w:hAnsi="Calibri" w:cs="Calibri"/>
          <w:lang w:val="en-IE"/>
        </w:rPr>
        <w:t xml:space="preserve"> and local levels for opening of the border crossing.</w:t>
      </w:r>
    </w:p>
    <w:p w14:paraId="28EB1AA5" w14:textId="31ABAF81" w:rsidR="003C7D3F" w:rsidRPr="00AB0200" w:rsidRDefault="003C7D3F" w:rsidP="003C7D3F">
      <w:pPr>
        <w:spacing w:before="120" w:after="120"/>
        <w:rPr>
          <w:rFonts w:ascii="Calibri" w:hAnsi="Calibri" w:cs="Calibri"/>
          <w:szCs w:val="22"/>
          <w:lang w:val="en-IE"/>
        </w:rPr>
      </w:pPr>
    </w:p>
    <w:p w14:paraId="5E69EAF4" w14:textId="77777777" w:rsidR="003C7D3F" w:rsidRPr="00AB0200" w:rsidRDefault="003C7D3F" w:rsidP="003C7D3F">
      <w:pPr>
        <w:pStyle w:val="Heading2"/>
        <w:spacing w:before="120" w:after="120"/>
        <w:ind w:left="792"/>
        <w:rPr>
          <w:rFonts w:ascii="Calibri" w:hAnsi="Calibri" w:cs="Calibri"/>
          <w:lang w:val="en-IE"/>
        </w:rPr>
      </w:pPr>
      <w:bookmarkStart w:id="77" w:name="_Toc156417840"/>
      <w:r w:rsidRPr="00AB0200">
        <w:rPr>
          <w:rFonts w:ascii="Calibri" w:hAnsi="Calibri" w:cs="Calibri"/>
          <w:lang w:val="en-IE"/>
        </w:rPr>
        <w:t>3.6. Stakeholder Engagement</w:t>
      </w:r>
      <w:bookmarkEnd w:id="77"/>
    </w:p>
    <w:p w14:paraId="206789A1" w14:textId="22284123" w:rsidR="003C7D3F" w:rsidRPr="00AB0200" w:rsidRDefault="003C7D3F" w:rsidP="003C7D3F">
      <w:pPr>
        <w:rPr>
          <w:rFonts w:ascii="Calibri" w:hAnsi="Calibri" w:cs="Calibri"/>
          <w:b/>
          <w:bCs/>
          <w:lang w:val="en-IE"/>
        </w:rPr>
      </w:pPr>
      <w:bookmarkStart w:id="78" w:name="_Hlk120196757"/>
      <w:r w:rsidRPr="00AB0200">
        <w:rPr>
          <w:rFonts w:ascii="Calibri" w:hAnsi="Calibri" w:cs="Calibri"/>
          <w:lang w:val="en-IE"/>
        </w:rPr>
        <w:t xml:space="preserve">The </w:t>
      </w:r>
      <w:r w:rsidR="00AC0D59" w:rsidRPr="00AB0200">
        <w:rPr>
          <w:rFonts w:ascii="Calibri" w:hAnsi="Calibri" w:cs="Calibri"/>
          <w:lang w:val="en-IE"/>
        </w:rPr>
        <w:t>Project</w:t>
      </w:r>
      <w:r w:rsidRPr="00AB0200">
        <w:rPr>
          <w:rFonts w:ascii="Calibri" w:hAnsi="Calibri" w:cs="Calibri"/>
          <w:lang w:val="en-IE"/>
        </w:rPr>
        <w:t xml:space="preserve"> will be implemented in close collaboration with the local government of the Municipality of Resen. The main beneficiaries of the Project are the citizens of the municipality of Resen, with a particular focus on those in rural areas. The public utility </w:t>
      </w:r>
      <w:r w:rsidR="0098419D" w:rsidRPr="00AB0200">
        <w:rPr>
          <w:rFonts w:ascii="Calibri" w:hAnsi="Calibri" w:cs="Calibri"/>
          <w:lang w:val="en-IE"/>
        </w:rPr>
        <w:t>“</w:t>
      </w:r>
      <w:proofErr w:type="spellStart"/>
      <w:r w:rsidRPr="00AB0200">
        <w:rPr>
          <w:rFonts w:ascii="Calibri" w:hAnsi="Calibri" w:cs="Calibri"/>
          <w:lang w:val="en-IE"/>
        </w:rPr>
        <w:t>Proleter</w:t>
      </w:r>
      <w:proofErr w:type="spellEnd"/>
      <w:r w:rsidR="0098419D" w:rsidRPr="00AB0200">
        <w:rPr>
          <w:rFonts w:ascii="Calibri" w:hAnsi="Calibri" w:cs="Calibri"/>
          <w:lang w:val="en-IE"/>
        </w:rPr>
        <w:t xml:space="preserve">” </w:t>
      </w:r>
      <w:r w:rsidRPr="00AB0200">
        <w:rPr>
          <w:rFonts w:ascii="Calibri" w:hAnsi="Calibri" w:cs="Calibri"/>
          <w:lang w:val="en-IE"/>
        </w:rPr>
        <w:t xml:space="preserve">in Resen will be the primary beneficiary of activities related to wastewater and communal waste management. The Customs Office will be the main beneficiary and partner for the construction of the 'Markova </w:t>
      </w:r>
      <w:proofErr w:type="spellStart"/>
      <w:r w:rsidRPr="00AB0200">
        <w:rPr>
          <w:rFonts w:ascii="Calibri" w:hAnsi="Calibri" w:cs="Calibri"/>
          <w:lang w:val="en-IE"/>
        </w:rPr>
        <w:t>Noga</w:t>
      </w:r>
      <w:proofErr w:type="spellEnd"/>
      <w:r w:rsidRPr="00AB0200">
        <w:rPr>
          <w:rFonts w:ascii="Calibri" w:hAnsi="Calibri" w:cs="Calibri"/>
          <w:lang w:val="en-IE"/>
        </w:rPr>
        <w:t>' border crossing.</w:t>
      </w:r>
    </w:p>
    <w:p w14:paraId="3F17AA0C" w14:textId="21E68140" w:rsidR="003C7D3F" w:rsidRPr="00AB0200" w:rsidRDefault="003C7D3F" w:rsidP="003C7D3F">
      <w:pPr>
        <w:rPr>
          <w:rFonts w:ascii="Calibri" w:hAnsi="Calibri" w:cs="Calibri"/>
          <w:b/>
          <w:bCs/>
          <w:lang w:val="en-IE"/>
        </w:rPr>
      </w:pPr>
      <w:r w:rsidRPr="00AB0200">
        <w:rPr>
          <w:rFonts w:ascii="Calibri" w:hAnsi="Calibri" w:cs="Calibri"/>
          <w:lang w:val="en-IE"/>
        </w:rPr>
        <w:lastRenderedPageBreak/>
        <w:t xml:space="preserve">The team will establish mechanisms for </w:t>
      </w:r>
      <w:r w:rsidR="0059622E" w:rsidRPr="00AB0200">
        <w:rPr>
          <w:rFonts w:ascii="Calibri" w:hAnsi="Calibri" w:cs="Calibri"/>
          <w:lang w:val="en-IE"/>
        </w:rPr>
        <w:t xml:space="preserve">non-discriminatory/inclusive, </w:t>
      </w:r>
      <w:r w:rsidRPr="00AB0200">
        <w:rPr>
          <w:rFonts w:ascii="Calibri" w:hAnsi="Calibri" w:cs="Calibri"/>
          <w:lang w:val="en-IE"/>
        </w:rPr>
        <w:t xml:space="preserve">effective formal and informal stakeholder engagement, ensuring the meaningful participation of beneficiaries and the main target groups. Various tools, including collective intelligence, design thinking, behavioural science, and foresight, will be used for stakeholder engagement. </w:t>
      </w:r>
    </w:p>
    <w:p w14:paraId="09E36FEB" w14:textId="53CCF3DD" w:rsidR="003C7D3F" w:rsidRPr="00AB0200" w:rsidRDefault="003C7D3F" w:rsidP="003C7D3F">
      <w:pPr>
        <w:rPr>
          <w:rFonts w:ascii="Calibri" w:hAnsi="Calibri" w:cs="Calibri"/>
          <w:b/>
          <w:bCs/>
          <w:lang w:val="en-IE"/>
        </w:rPr>
      </w:pPr>
      <w:r w:rsidRPr="00AB0200">
        <w:rPr>
          <w:rFonts w:ascii="Calibri" w:hAnsi="Calibri" w:cs="Calibri"/>
          <w:lang w:val="en-IE"/>
        </w:rPr>
        <w:t xml:space="preserve">The </w:t>
      </w:r>
      <w:r w:rsidR="00AC0D59" w:rsidRPr="00AB0200">
        <w:rPr>
          <w:rFonts w:ascii="Calibri" w:hAnsi="Calibri" w:cs="Calibri"/>
          <w:lang w:val="en-IE"/>
        </w:rPr>
        <w:t xml:space="preserve">project </w:t>
      </w:r>
      <w:r w:rsidR="0059622E" w:rsidRPr="00AB0200">
        <w:rPr>
          <w:rFonts w:ascii="Calibri" w:hAnsi="Calibri" w:cs="Calibri"/>
          <w:lang w:val="en-IE"/>
        </w:rPr>
        <w:t xml:space="preserve">implementation </w:t>
      </w:r>
      <w:r w:rsidRPr="00AB0200">
        <w:rPr>
          <w:rFonts w:ascii="Calibri" w:hAnsi="Calibri" w:cs="Calibri"/>
          <w:lang w:val="en-IE"/>
        </w:rPr>
        <w:t>team, especially the one based in the project office in Resen, will maintain regular communication with the Mayor of Resen and the relevant departments of the local administration, as well as with the management staff of the public utility '</w:t>
      </w:r>
      <w:proofErr w:type="spellStart"/>
      <w:r w:rsidRPr="00AB0200">
        <w:rPr>
          <w:rFonts w:ascii="Calibri" w:hAnsi="Calibri" w:cs="Calibri"/>
          <w:lang w:val="en-IE"/>
        </w:rPr>
        <w:t>Proleter</w:t>
      </w:r>
      <w:proofErr w:type="spellEnd"/>
      <w:r w:rsidRPr="00AB0200">
        <w:rPr>
          <w:rFonts w:ascii="Calibri" w:hAnsi="Calibri" w:cs="Calibri"/>
          <w:lang w:val="en-IE"/>
        </w:rPr>
        <w:t xml:space="preserve">.' An open-door policy will be in place for all interested citizens seeking more information and/or advice. </w:t>
      </w:r>
    </w:p>
    <w:p w14:paraId="754950E0" w14:textId="3757D874" w:rsidR="003C7D3F" w:rsidRDefault="003C7D3F" w:rsidP="003C7D3F">
      <w:pPr>
        <w:rPr>
          <w:rFonts w:ascii="Calibri" w:hAnsi="Calibri" w:cs="Calibri"/>
          <w:lang w:val="en-IE"/>
        </w:rPr>
      </w:pPr>
      <w:r w:rsidRPr="00AB0200">
        <w:rPr>
          <w:rFonts w:ascii="Calibri" w:hAnsi="Calibri" w:cs="Calibri"/>
          <w:lang w:val="en-IE"/>
        </w:rPr>
        <w:t xml:space="preserve">The </w:t>
      </w:r>
      <w:r w:rsidR="009C1365" w:rsidRPr="00AB0200">
        <w:rPr>
          <w:rFonts w:ascii="Calibri" w:hAnsi="Calibri" w:cs="Calibri"/>
          <w:lang w:val="en-IE"/>
        </w:rPr>
        <w:t xml:space="preserve">Project Steering Committee of the overall “EU for </w:t>
      </w:r>
      <w:proofErr w:type="spellStart"/>
      <w:r w:rsidR="0059622E" w:rsidRPr="00AB0200">
        <w:rPr>
          <w:rFonts w:ascii="Calibri" w:hAnsi="Calibri" w:cs="Calibri"/>
          <w:lang w:val="en-IE"/>
        </w:rPr>
        <w:t>Prespa</w:t>
      </w:r>
      <w:proofErr w:type="spellEnd"/>
      <w:r w:rsidR="009C1365" w:rsidRPr="00AB0200">
        <w:rPr>
          <w:rFonts w:ascii="Calibri" w:hAnsi="Calibri" w:cs="Calibri"/>
          <w:lang w:val="en-IE"/>
        </w:rPr>
        <w:t xml:space="preserve">” </w:t>
      </w:r>
      <w:r w:rsidR="00AC0D59" w:rsidRPr="00AB0200">
        <w:rPr>
          <w:rFonts w:ascii="Calibri" w:hAnsi="Calibri" w:cs="Calibri"/>
          <w:lang w:val="en-IE"/>
        </w:rPr>
        <w:t>Action</w:t>
      </w:r>
      <w:r w:rsidRPr="00AB0200">
        <w:rPr>
          <w:rFonts w:ascii="Calibri" w:hAnsi="Calibri" w:cs="Calibri"/>
          <w:lang w:val="en-IE"/>
        </w:rPr>
        <w:t xml:space="preserve"> will support UNDP in coordinating processes with other entities and implementing partners for the 'EU for </w:t>
      </w:r>
      <w:proofErr w:type="spellStart"/>
      <w:r w:rsidRPr="00AB0200">
        <w:rPr>
          <w:rFonts w:ascii="Calibri" w:hAnsi="Calibri" w:cs="Calibri"/>
          <w:lang w:val="en-IE"/>
        </w:rPr>
        <w:t>Prespa</w:t>
      </w:r>
      <w:proofErr w:type="spellEnd"/>
      <w:r w:rsidRPr="00AB0200">
        <w:rPr>
          <w:rFonts w:ascii="Calibri" w:hAnsi="Calibri" w:cs="Calibri"/>
          <w:lang w:val="en-IE"/>
        </w:rPr>
        <w:t xml:space="preserve">' Action. The work within the </w:t>
      </w:r>
      <w:r w:rsidR="00AC0D59" w:rsidRPr="00AB0200">
        <w:rPr>
          <w:rFonts w:ascii="Calibri" w:hAnsi="Calibri" w:cs="Calibri"/>
          <w:lang w:val="en-IE"/>
        </w:rPr>
        <w:t>Project</w:t>
      </w:r>
      <w:r w:rsidR="0059622E" w:rsidRPr="00AB0200">
        <w:rPr>
          <w:rFonts w:ascii="Calibri" w:hAnsi="Calibri" w:cs="Calibri"/>
          <w:lang w:val="en-IE"/>
        </w:rPr>
        <w:t xml:space="preserve"> </w:t>
      </w:r>
      <w:r w:rsidRPr="00AB0200">
        <w:rPr>
          <w:rFonts w:ascii="Calibri" w:hAnsi="Calibri" w:cs="Calibri"/>
          <w:lang w:val="en-IE"/>
        </w:rPr>
        <w:t xml:space="preserve">will also align with the efforts of the transboundary </w:t>
      </w:r>
      <w:proofErr w:type="spellStart"/>
      <w:r w:rsidRPr="00AB0200">
        <w:rPr>
          <w:rFonts w:ascii="Calibri" w:hAnsi="Calibri" w:cs="Calibri"/>
          <w:lang w:val="en-IE"/>
        </w:rPr>
        <w:t>Prespa</w:t>
      </w:r>
      <w:proofErr w:type="spellEnd"/>
      <w:r w:rsidRPr="00AB0200">
        <w:rPr>
          <w:rFonts w:ascii="Calibri" w:hAnsi="Calibri" w:cs="Calibri"/>
          <w:lang w:val="en-IE"/>
        </w:rPr>
        <w:t xml:space="preserve"> Park Management Committee (PPMC) and the Working Group on Water Management (WGWM) of the </w:t>
      </w:r>
      <w:proofErr w:type="spellStart"/>
      <w:r w:rsidRPr="00AB0200">
        <w:rPr>
          <w:rFonts w:ascii="Calibri" w:hAnsi="Calibri" w:cs="Calibri"/>
          <w:lang w:val="en-IE"/>
        </w:rPr>
        <w:t>Prespa</w:t>
      </w:r>
      <w:proofErr w:type="spellEnd"/>
      <w:r w:rsidRPr="00AB0200">
        <w:rPr>
          <w:rFonts w:ascii="Calibri" w:hAnsi="Calibri" w:cs="Calibri"/>
          <w:lang w:val="en-IE"/>
        </w:rPr>
        <w:t xml:space="preserve"> Park Management Committee. </w:t>
      </w:r>
    </w:p>
    <w:p w14:paraId="441A2FB7" w14:textId="77777777" w:rsidR="00731A25" w:rsidRPr="00AB0200" w:rsidRDefault="00731A25" w:rsidP="003C7D3F">
      <w:pPr>
        <w:rPr>
          <w:rFonts w:ascii="Calibri" w:hAnsi="Calibri" w:cs="Calibri"/>
          <w:lang w:val="en-IE"/>
        </w:rPr>
      </w:pPr>
    </w:p>
    <w:p w14:paraId="18B09EA8" w14:textId="48212ADA" w:rsidR="003C7D3F" w:rsidRPr="00AB0200" w:rsidRDefault="003C7D3F" w:rsidP="003C7D3F">
      <w:pPr>
        <w:rPr>
          <w:rFonts w:ascii="Calibri" w:hAnsi="Calibri" w:cs="Calibri"/>
          <w:b/>
          <w:bCs/>
          <w:lang w:val="en-IE"/>
        </w:rPr>
      </w:pPr>
      <w:r w:rsidRPr="00AB0200">
        <w:rPr>
          <w:rFonts w:ascii="Calibri" w:hAnsi="Calibri" w:cs="Calibri"/>
          <w:lang w:val="en-IE"/>
        </w:rPr>
        <w:t>The table below presents a list of key stakeholders and their respective roles</w:t>
      </w:r>
      <w:r w:rsidRPr="00AB0200">
        <w:rPr>
          <w:rFonts w:ascii="Calibri" w:hAnsi="Calibri" w:cs="Calibri"/>
          <w:b/>
          <w:bCs/>
          <w:lang w:val="en-IE"/>
        </w:rPr>
        <w:t xml:space="preserve"> in the </w:t>
      </w:r>
      <w:r w:rsidR="00AC0D59" w:rsidRPr="00AB0200">
        <w:rPr>
          <w:rFonts w:ascii="Calibri" w:hAnsi="Calibri" w:cs="Calibri"/>
          <w:b/>
          <w:bCs/>
          <w:lang w:val="en-IE"/>
        </w:rPr>
        <w:t>Project</w:t>
      </w:r>
      <w:r w:rsidRPr="00AB0200">
        <w:rPr>
          <w:rFonts w:ascii="Calibri" w:hAnsi="Calibri" w:cs="Calibri"/>
          <w:b/>
          <w:bCs/>
          <w:lang w:val="en-IE"/>
        </w:rPr>
        <w:t xml:space="preserve"> implementation.</w:t>
      </w:r>
    </w:p>
    <w:p w14:paraId="4AC3617B" w14:textId="4CDD9FFB" w:rsidR="003C7D3F" w:rsidRPr="00AB0200" w:rsidRDefault="003C7D3F" w:rsidP="003C7D3F">
      <w:pPr>
        <w:spacing w:after="120"/>
        <w:rPr>
          <w:rFonts w:ascii="Calibri" w:hAnsi="Calibri" w:cs="Calibri"/>
          <w:sz w:val="20"/>
          <w:szCs w:val="22"/>
          <w:lang w:val="en-IE"/>
        </w:rPr>
      </w:pPr>
      <w:r w:rsidRPr="00AB0200">
        <w:rPr>
          <w:rFonts w:ascii="Calibri" w:hAnsi="Calibri" w:cs="Calibri"/>
          <w:b/>
          <w:bCs/>
          <w:sz w:val="20"/>
          <w:szCs w:val="22"/>
          <w:lang w:val="en-IE"/>
        </w:rPr>
        <w:t>Table 4.</w:t>
      </w:r>
      <w:r w:rsidRPr="00AB0200">
        <w:rPr>
          <w:rFonts w:ascii="Calibri" w:hAnsi="Calibri" w:cs="Calibri"/>
          <w:sz w:val="20"/>
          <w:szCs w:val="22"/>
          <w:lang w:val="en-IE"/>
        </w:rPr>
        <w:t xml:space="preserve"> </w:t>
      </w:r>
      <w:r w:rsidR="00AC0D59" w:rsidRPr="00AB0200">
        <w:rPr>
          <w:rFonts w:ascii="Calibri" w:hAnsi="Calibri" w:cs="Calibri"/>
          <w:sz w:val="20"/>
          <w:szCs w:val="22"/>
          <w:lang w:val="en-IE"/>
        </w:rPr>
        <w:t>Project</w:t>
      </w:r>
      <w:r w:rsidRPr="00AB0200">
        <w:rPr>
          <w:rFonts w:ascii="Calibri" w:hAnsi="Calibri" w:cs="Calibri"/>
          <w:sz w:val="20"/>
          <w:szCs w:val="22"/>
          <w:lang w:val="en-IE"/>
        </w:rPr>
        <w:t xml:space="preserve"> stakeholders and their role</w:t>
      </w:r>
    </w:p>
    <w:tbl>
      <w:tblPr>
        <w:tblW w:w="5000" w:type="pct"/>
        <w:tblCellMar>
          <w:left w:w="0" w:type="dxa"/>
          <w:right w:w="0" w:type="dxa"/>
        </w:tblCellMar>
        <w:tblLook w:val="0000" w:firstRow="0" w:lastRow="0" w:firstColumn="0" w:lastColumn="0" w:noHBand="0" w:noVBand="0"/>
      </w:tblPr>
      <w:tblGrid>
        <w:gridCol w:w="378"/>
        <w:gridCol w:w="1999"/>
        <w:gridCol w:w="7225"/>
      </w:tblGrid>
      <w:tr w:rsidR="003C7D3F" w:rsidRPr="00AB0200" w14:paraId="4E8E09AB" w14:textId="77777777" w:rsidTr="6D2284FB">
        <w:tc>
          <w:tcPr>
            <w:tcW w:w="197" w:type="pct"/>
            <w:tcBorders>
              <w:top w:val="nil"/>
              <w:left w:val="nil"/>
              <w:bottom w:val="single" w:sz="18" w:space="0" w:color="FFFFFF" w:themeColor="background1"/>
              <w:right w:val="single" w:sz="18" w:space="0" w:color="FFFFFF" w:themeColor="background1"/>
            </w:tcBorders>
            <w:shd w:val="clear" w:color="auto" w:fill="CCCCCC"/>
            <w:tcMar>
              <w:top w:w="0" w:type="dxa"/>
              <w:left w:w="108" w:type="dxa"/>
              <w:bottom w:w="0" w:type="dxa"/>
              <w:right w:w="108" w:type="dxa"/>
            </w:tcMar>
            <w:vAlign w:val="center"/>
          </w:tcPr>
          <w:p w14:paraId="447F8C57" w14:textId="77777777" w:rsidR="003C7D3F" w:rsidRPr="00AB0200" w:rsidRDefault="003C7D3F" w:rsidP="00C938AF">
            <w:pPr>
              <w:spacing w:after="0"/>
              <w:jc w:val="left"/>
              <w:rPr>
                <w:rFonts w:ascii="Calibri" w:hAnsi="Calibri" w:cs="Calibri"/>
                <w:b/>
                <w:bCs/>
                <w:sz w:val="20"/>
                <w:szCs w:val="20"/>
                <w:lang w:val="en-IE"/>
              </w:rPr>
            </w:pPr>
          </w:p>
        </w:tc>
        <w:tc>
          <w:tcPr>
            <w:tcW w:w="1041" w:type="pct"/>
            <w:tcBorders>
              <w:top w:val="nil"/>
              <w:left w:val="nil"/>
              <w:bottom w:val="single" w:sz="18" w:space="0" w:color="FFFFFF" w:themeColor="background1"/>
              <w:right w:val="single" w:sz="18" w:space="0" w:color="FFFFFF" w:themeColor="background1"/>
            </w:tcBorders>
            <w:shd w:val="clear" w:color="auto" w:fill="CCCCCC"/>
            <w:tcMar>
              <w:top w:w="0" w:type="dxa"/>
              <w:left w:w="108" w:type="dxa"/>
              <w:bottom w:w="0" w:type="dxa"/>
              <w:right w:w="108" w:type="dxa"/>
            </w:tcMar>
            <w:vAlign w:val="center"/>
          </w:tcPr>
          <w:p w14:paraId="6C37CB95"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Stakeholder</w:t>
            </w:r>
          </w:p>
        </w:tc>
        <w:tc>
          <w:tcPr>
            <w:tcW w:w="3762" w:type="pct"/>
            <w:tcBorders>
              <w:top w:val="nil"/>
              <w:left w:val="nil"/>
              <w:bottom w:val="single" w:sz="18" w:space="0" w:color="FFFFFF" w:themeColor="background1"/>
              <w:right w:val="nil"/>
            </w:tcBorders>
            <w:shd w:val="clear" w:color="auto" w:fill="CCCCCC"/>
            <w:tcMar>
              <w:top w:w="0" w:type="dxa"/>
              <w:left w:w="108" w:type="dxa"/>
              <w:bottom w:w="0" w:type="dxa"/>
              <w:right w:w="108" w:type="dxa"/>
            </w:tcMar>
            <w:vAlign w:val="center"/>
          </w:tcPr>
          <w:p w14:paraId="3389F523"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Role</w:t>
            </w:r>
          </w:p>
        </w:tc>
      </w:tr>
      <w:tr w:rsidR="003C7D3F" w:rsidRPr="00AB0200" w14:paraId="017FE45C" w14:textId="77777777" w:rsidTr="6D2284FB">
        <w:tc>
          <w:tcPr>
            <w:tcW w:w="197"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3A15C9AD"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1.</w:t>
            </w:r>
          </w:p>
        </w:tc>
        <w:tc>
          <w:tcPr>
            <w:tcW w:w="1041"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70E6C28B" w14:textId="77777777" w:rsidR="003C7D3F" w:rsidRPr="00AB0200" w:rsidRDefault="003C7D3F" w:rsidP="00C938AF">
            <w:pPr>
              <w:spacing w:after="0"/>
              <w:jc w:val="left"/>
              <w:rPr>
                <w:rFonts w:ascii="Calibri" w:hAnsi="Calibri" w:cs="Calibri"/>
                <w:sz w:val="20"/>
                <w:szCs w:val="20"/>
                <w:lang w:val="en-IE"/>
              </w:rPr>
            </w:pPr>
            <w:r w:rsidRPr="00AB0200">
              <w:rPr>
                <w:rFonts w:ascii="Calibri" w:hAnsi="Calibri" w:cs="Calibri"/>
                <w:sz w:val="20"/>
                <w:szCs w:val="20"/>
                <w:lang w:val="en-IE"/>
              </w:rPr>
              <w:t>Ministry of Environment and Physical Planning</w:t>
            </w:r>
          </w:p>
        </w:tc>
        <w:tc>
          <w:tcPr>
            <w:tcW w:w="3762" w:type="pct"/>
            <w:tcBorders>
              <w:top w:val="nil"/>
              <w:left w:val="nil"/>
              <w:bottom w:val="single" w:sz="18" w:space="0" w:color="FFFFFF" w:themeColor="background1"/>
              <w:right w:val="nil"/>
            </w:tcBorders>
            <w:shd w:val="clear" w:color="auto" w:fill="F2F2F2" w:themeFill="background1" w:themeFillShade="F2"/>
            <w:tcMar>
              <w:top w:w="0" w:type="dxa"/>
              <w:left w:w="108" w:type="dxa"/>
              <w:bottom w:w="0" w:type="dxa"/>
              <w:right w:w="108" w:type="dxa"/>
            </w:tcMar>
            <w:vAlign w:val="center"/>
          </w:tcPr>
          <w:p w14:paraId="5FC24063" w14:textId="77777777" w:rsidR="003C7D3F" w:rsidRPr="00AB0200" w:rsidRDefault="003C7D3F" w:rsidP="00C938AF">
            <w:pPr>
              <w:numPr>
                <w:ilvl w:val="0"/>
                <w:numId w:val="2"/>
              </w:numPr>
              <w:spacing w:after="0"/>
              <w:jc w:val="left"/>
              <w:rPr>
                <w:rFonts w:ascii="Calibri" w:hAnsi="Calibri" w:cs="Calibri"/>
                <w:sz w:val="20"/>
                <w:szCs w:val="20"/>
                <w:lang w:val="en-IE"/>
              </w:rPr>
            </w:pPr>
            <w:r w:rsidRPr="00AB0200">
              <w:rPr>
                <w:rFonts w:ascii="Calibri" w:hAnsi="Calibri" w:cs="Calibri"/>
                <w:sz w:val="20"/>
                <w:szCs w:val="20"/>
                <w:lang w:val="en-IE"/>
              </w:rPr>
              <w:t>Responsible for creation of policies related to protection of nature, waters, soil, biodiversity, and observing the condition of the environment; restoration of polluted areas of environment; proposing measures for solid waste management; physical planning; physical informative system; supervision within its competencies.</w:t>
            </w:r>
          </w:p>
          <w:p w14:paraId="3A2CF367" w14:textId="02D9727A" w:rsidR="003C7D3F" w:rsidRPr="00AB0200" w:rsidRDefault="003C7D3F" w:rsidP="00C938AF">
            <w:pPr>
              <w:numPr>
                <w:ilvl w:val="0"/>
                <w:numId w:val="2"/>
              </w:numPr>
              <w:spacing w:after="0"/>
              <w:jc w:val="left"/>
              <w:rPr>
                <w:rFonts w:ascii="Calibri" w:hAnsi="Calibri" w:cs="Calibri"/>
                <w:sz w:val="20"/>
                <w:szCs w:val="20"/>
                <w:lang w:val="en-IE"/>
              </w:rPr>
            </w:pPr>
            <w:r w:rsidRPr="00AB0200">
              <w:rPr>
                <w:rFonts w:ascii="Calibri" w:hAnsi="Calibri" w:cs="Calibri"/>
                <w:sz w:val="20"/>
                <w:szCs w:val="20"/>
                <w:lang w:val="en-IE"/>
              </w:rPr>
              <w:t>The Ministry is the lead institution responsible for the approximation and implementation of the EU environmental acquis across the sector and for overall coordination of assistance to the environmental sector</w:t>
            </w:r>
            <w:r w:rsidR="0059622E" w:rsidRPr="00AB0200">
              <w:rPr>
                <w:rFonts w:ascii="Calibri" w:hAnsi="Calibri" w:cs="Calibri"/>
                <w:sz w:val="20"/>
                <w:szCs w:val="20"/>
                <w:lang w:val="en-IE"/>
              </w:rPr>
              <w:t>.</w:t>
            </w:r>
          </w:p>
          <w:p w14:paraId="72274CC9" w14:textId="4EEB5439" w:rsidR="0059622E" w:rsidRPr="00AB0200" w:rsidRDefault="003C7D3F" w:rsidP="00C938AF">
            <w:pPr>
              <w:numPr>
                <w:ilvl w:val="0"/>
                <w:numId w:val="11"/>
              </w:numPr>
              <w:spacing w:after="0"/>
              <w:jc w:val="left"/>
              <w:rPr>
                <w:rFonts w:ascii="Calibri" w:hAnsi="Calibri" w:cs="Calibri"/>
                <w:sz w:val="20"/>
                <w:szCs w:val="20"/>
                <w:lang w:val="en-IE"/>
              </w:rPr>
            </w:pPr>
            <w:r w:rsidRPr="00AB0200">
              <w:rPr>
                <w:rFonts w:ascii="Calibri" w:hAnsi="Calibri" w:cs="Calibri"/>
                <w:sz w:val="20"/>
                <w:szCs w:val="20"/>
                <w:lang w:val="en-IE"/>
              </w:rPr>
              <w:t>The Ministry will be the supporting the improvement of the solid waste management by providing separate financing</w:t>
            </w:r>
            <w:r w:rsidR="0059622E" w:rsidRPr="00AB0200">
              <w:rPr>
                <w:rFonts w:ascii="Calibri" w:hAnsi="Calibri" w:cs="Calibri"/>
                <w:sz w:val="20"/>
                <w:szCs w:val="20"/>
                <w:lang w:val="en-IE"/>
              </w:rPr>
              <w:t>; t</w:t>
            </w:r>
            <w:r w:rsidRPr="00AB0200">
              <w:rPr>
                <w:rFonts w:ascii="Calibri" w:hAnsi="Calibri" w:cs="Calibri"/>
                <w:sz w:val="20"/>
                <w:szCs w:val="20"/>
                <w:lang w:val="en-IE"/>
              </w:rPr>
              <w:t xml:space="preserve">he Ministry is also expected to support the construction of water supply network in in the village of Pretor. </w:t>
            </w:r>
          </w:p>
          <w:p w14:paraId="69827D4C" w14:textId="6189B0B9" w:rsidR="003C7D3F" w:rsidRPr="00AB0200" w:rsidRDefault="003C7D3F" w:rsidP="00C938AF">
            <w:pPr>
              <w:numPr>
                <w:ilvl w:val="0"/>
                <w:numId w:val="11"/>
              </w:numPr>
              <w:spacing w:after="0"/>
              <w:jc w:val="left"/>
              <w:rPr>
                <w:rFonts w:ascii="Calibri" w:hAnsi="Calibri" w:cs="Calibri"/>
                <w:sz w:val="20"/>
                <w:szCs w:val="20"/>
                <w:lang w:val="en-IE"/>
              </w:rPr>
            </w:pPr>
            <w:r w:rsidRPr="00AB0200">
              <w:rPr>
                <w:rFonts w:ascii="Calibri" w:hAnsi="Calibri" w:cs="Calibri"/>
                <w:sz w:val="20"/>
                <w:szCs w:val="20"/>
                <w:lang w:val="en-IE"/>
              </w:rPr>
              <w:t>The Ministry is responsible for approval of EIA studies</w:t>
            </w:r>
            <w:r w:rsidR="0059622E" w:rsidRPr="00AB0200">
              <w:rPr>
                <w:rFonts w:ascii="Calibri" w:hAnsi="Calibri" w:cs="Calibri"/>
                <w:sz w:val="20"/>
                <w:szCs w:val="20"/>
                <w:lang w:val="en-IE"/>
              </w:rPr>
              <w:t xml:space="preserve"> (part of the permitting process).</w:t>
            </w:r>
          </w:p>
          <w:p w14:paraId="4E0DC65E" w14:textId="00568DD7" w:rsidR="003C7D3F" w:rsidRPr="00AB0200" w:rsidRDefault="003C7D3F" w:rsidP="002279DF">
            <w:pPr>
              <w:numPr>
                <w:ilvl w:val="0"/>
                <w:numId w:val="2"/>
              </w:numPr>
              <w:spacing w:after="0"/>
              <w:jc w:val="left"/>
              <w:rPr>
                <w:rFonts w:ascii="Calibri" w:hAnsi="Calibri" w:cs="Calibri"/>
                <w:sz w:val="20"/>
                <w:szCs w:val="20"/>
                <w:lang w:val="en-IE"/>
              </w:rPr>
            </w:pPr>
            <w:r w:rsidRPr="00AB0200">
              <w:rPr>
                <w:rFonts w:ascii="Calibri" w:hAnsi="Calibri" w:cs="Calibri"/>
                <w:sz w:val="20"/>
                <w:szCs w:val="20"/>
                <w:lang w:val="en-IE"/>
              </w:rPr>
              <w:t>The Ministry will participate in the Project Board</w:t>
            </w:r>
            <w:r w:rsidR="002279DF" w:rsidRPr="00AB0200">
              <w:rPr>
                <w:rFonts w:ascii="Calibri" w:hAnsi="Calibri" w:cs="Calibri"/>
                <w:sz w:val="20"/>
                <w:szCs w:val="20"/>
                <w:lang w:val="en-IE"/>
              </w:rPr>
              <w:t xml:space="preserve"> of the </w:t>
            </w:r>
            <w:r w:rsidR="00AC0D59" w:rsidRPr="00AB0200">
              <w:rPr>
                <w:rFonts w:ascii="Calibri" w:hAnsi="Calibri" w:cs="Calibri"/>
                <w:sz w:val="20"/>
                <w:szCs w:val="20"/>
                <w:lang w:val="en-IE"/>
              </w:rPr>
              <w:t>Project</w:t>
            </w:r>
            <w:r w:rsidRPr="00AB0200">
              <w:rPr>
                <w:rFonts w:ascii="Calibri" w:hAnsi="Calibri" w:cs="Calibri"/>
                <w:sz w:val="20"/>
                <w:szCs w:val="20"/>
                <w:lang w:val="en-IE"/>
              </w:rPr>
              <w:t xml:space="preserve"> and in the Steering Committee </w:t>
            </w:r>
            <w:r w:rsidR="002279DF" w:rsidRPr="00AB0200">
              <w:rPr>
                <w:rFonts w:ascii="Calibri" w:hAnsi="Calibri" w:cs="Calibri"/>
                <w:sz w:val="20"/>
                <w:szCs w:val="20"/>
                <w:lang w:val="en-IE"/>
              </w:rPr>
              <w:t xml:space="preserve">of the overall “EU for </w:t>
            </w:r>
            <w:proofErr w:type="spellStart"/>
            <w:r w:rsidR="0059622E" w:rsidRPr="00AB0200">
              <w:rPr>
                <w:rFonts w:ascii="Calibri" w:hAnsi="Calibri" w:cs="Calibri"/>
                <w:sz w:val="20"/>
                <w:szCs w:val="20"/>
                <w:lang w:val="en-IE"/>
              </w:rPr>
              <w:t>Prespa</w:t>
            </w:r>
            <w:proofErr w:type="spellEnd"/>
            <w:r w:rsidR="002279DF" w:rsidRPr="00AB0200">
              <w:rPr>
                <w:rFonts w:ascii="Calibri" w:hAnsi="Calibri" w:cs="Calibri"/>
                <w:sz w:val="20"/>
                <w:szCs w:val="20"/>
                <w:lang w:val="en-IE"/>
              </w:rPr>
              <w:t xml:space="preserve">” </w:t>
            </w:r>
            <w:r w:rsidR="00AC0D59" w:rsidRPr="00AB0200">
              <w:rPr>
                <w:rFonts w:ascii="Calibri" w:hAnsi="Calibri" w:cs="Calibri"/>
                <w:sz w:val="20"/>
                <w:szCs w:val="20"/>
                <w:lang w:val="en-IE"/>
              </w:rPr>
              <w:t>Action</w:t>
            </w:r>
            <w:r w:rsidR="002279DF" w:rsidRPr="00AB0200">
              <w:rPr>
                <w:rFonts w:ascii="Calibri" w:hAnsi="Calibri" w:cs="Calibri"/>
                <w:sz w:val="20"/>
                <w:szCs w:val="20"/>
                <w:lang w:val="en-IE"/>
              </w:rPr>
              <w:t>.</w:t>
            </w:r>
          </w:p>
        </w:tc>
      </w:tr>
      <w:tr w:rsidR="003C7D3F" w:rsidRPr="00AB0200" w14:paraId="3E442A52" w14:textId="77777777" w:rsidTr="6D2284FB">
        <w:tc>
          <w:tcPr>
            <w:tcW w:w="197"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22685997"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2.</w:t>
            </w:r>
          </w:p>
        </w:tc>
        <w:tc>
          <w:tcPr>
            <w:tcW w:w="1041"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1841CA3B" w14:textId="77777777" w:rsidR="003C7D3F" w:rsidRPr="00AB0200" w:rsidRDefault="003C7D3F" w:rsidP="00C938AF">
            <w:pPr>
              <w:spacing w:after="0"/>
              <w:jc w:val="left"/>
              <w:rPr>
                <w:rFonts w:ascii="Calibri" w:hAnsi="Calibri" w:cs="Calibri"/>
                <w:sz w:val="20"/>
                <w:szCs w:val="20"/>
                <w:lang w:val="en-IE"/>
              </w:rPr>
            </w:pPr>
            <w:r w:rsidRPr="00AB0200">
              <w:rPr>
                <w:rFonts w:ascii="Calibri" w:hAnsi="Calibri" w:cs="Calibri"/>
                <w:sz w:val="20"/>
                <w:szCs w:val="20"/>
                <w:lang w:val="en-IE"/>
              </w:rPr>
              <w:t>Local Government of Resen</w:t>
            </w:r>
          </w:p>
        </w:tc>
        <w:tc>
          <w:tcPr>
            <w:tcW w:w="3762" w:type="pct"/>
            <w:tcBorders>
              <w:top w:val="nil"/>
              <w:left w:val="nil"/>
              <w:bottom w:val="single" w:sz="18" w:space="0" w:color="FFFFFF" w:themeColor="background1"/>
              <w:right w:val="nil"/>
            </w:tcBorders>
            <w:shd w:val="clear" w:color="auto" w:fill="F2F2F2" w:themeFill="background1" w:themeFillShade="F2"/>
            <w:tcMar>
              <w:top w:w="0" w:type="dxa"/>
              <w:left w:w="108" w:type="dxa"/>
              <w:bottom w:w="0" w:type="dxa"/>
              <w:right w:w="108" w:type="dxa"/>
            </w:tcMar>
            <w:vAlign w:val="center"/>
          </w:tcPr>
          <w:p w14:paraId="2EF7E648" w14:textId="086A8A98" w:rsidR="003C7D3F" w:rsidRPr="00AB0200" w:rsidRDefault="003C7D3F" w:rsidP="00C938AF">
            <w:pPr>
              <w:numPr>
                <w:ilvl w:val="0"/>
                <w:numId w:val="2"/>
              </w:numPr>
              <w:spacing w:after="0"/>
              <w:jc w:val="left"/>
              <w:rPr>
                <w:rFonts w:ascii="Calibri" w:hAnsi="Calibri" w:cs="Calibri"/>
                <w:sz w:val="20"/>
                <w:szCs w:val="20"/>
                <w:lang w:val="en-IE"/>
              </w:rPr>
            </w:pPr>
            <w:r w:rsidRPr="00AB0200">
              <w:rPr>
                <w:rFonts w:ascii="Calibri" w:hAnsi="Calibri" w:cs="Calibri"/>
                <w:sz w:val="20"/>
                <w:szCs w:val="20"/>
                <w:lang w:val="en-IE"/>
              </w:rPr>
              <w:t xml:space="preserve">Main partner on local level. The local government is responsible for provision of the following services to the citizens of the municipality of Resen: potable water supply; technological water supply; drainage and purification of wastewaters; drainage and treatment of precipitation; collection, </w:t>
            </w:r>
            <w:proofErr w:type="gramStart"/>
            <w:r w:rsidRPr="00AB0200">
              <w:rPr>
                <w:rFonts w:ascii="Calibri" w:hAnsi="Calibri" w:cs="Calibri"/>
                <w:sz w:val="20"/>
                <w:szCs w:val="20"/>
                <w:lang w:val="en-IE"/>
              </w:rPr>
              <w:t>transport</w:t>
            </w:r>
            <w:proofErr w:type="gramEnd"/>
            <w:r w:rsidRPr="00AB0200">
              <w:rPr>
                <w:rFonts w:ascii="Calibri" w:hAnsi="Calibri" w:cs="Calibri"/>
                <w:sz w:val="20"/>
                <w:szCs w:val="20"/>
                <w:lang w:val="en-IE"/>
              </w:rPr>
              <w:t xml:space="preserve"> and treatment of municipal solid and technological waste; urban planning</w:t>
            </w:r>
            <w:r w:rsidR="0059622E" w:rsidRPr="00AB0200">
              <w:rPr>
                <w:rFonts w:ascii="Calibri" w:hAnsi="Calibri" w:cs="Calibri"/>
                <w:sz w:val="20"/>
                <w:szCs w:val="20"/>
                <w:lang w:val="en-IE"/>
              </w:rPr>
              <w:t>.</w:t>
            </w:r>
          </w:p>
          <w:p w14:paraId="774A13C2" w14:textId="77777777" w:rsidR="003C7D3F" w:rsidRPr="00AB0200" w:rsidRDefault="003C7D3F" w:rsidP="00C938AF">
            <w:pPr>
              <w:numPr>
                <w:ilvl w:val="0"/>
                <w:numId w:val="2"/>
              </w:numPr>
              <w:spacing w:after="0"/>
              <w:jc w:val="left"/>
              <w:rPr>
                <w:rFonts w:ascii="Calibri" w:hAnsi="Calibri" w:cs="Calibri"/>
                <w:sz w:val="20"/>
                <w:szCs w:val="20"/>
                <w:lang w:val="en-IE"/>
              </w:rPr>
            </w:pPr>
            <w:r w:rsidRPr="00AB0200">
              <w:rPr>
                <w:rFonts w:ascii="Calibri" w:hAnsi="Calibri" w:cs="Calibri"/>
                <w:sz w:val="20"/>
                <w:szCs w:val="20"/>
                <w:lang w:val="en-IE"/>
              </w:rPr>
              <w:t xml:space="preserve">The municipality has an overall responsibility for the management of “Lake </w:t>
            </w:r>
            <w:proofErr w:type="spellStart"/>
            <w:r w:rsidRPr="00AB0200">
              <w:rPr>
                <w:rFonts w:ascii="Calibri" w:hAnsi="Calibri" w:cs="Calibri"/>
                <w:sz w:val="20"/>
                <w:szCs w:val="20"/>
                <w:lang w:val="en-IE"/>
              </w:rPr>
              <w:t>Prespa</w:t>
            </w:r>
            <w:proofErr w:type="spellEnd"/>
            <w:r w:rsidRPr="00AB0200">
              <w:rPr>
                <w:rFonts w:ascii="Calibri" w:hAnsi="Calibri" w:cs="Calibri"/>
                <w:sz w:val="20"/>
                <w:szCs w:val="20"/>
                <w:lang w:val="en-IE"/>
              </w:rPr>
              <w:t>” Monument of Nature and “</w:t>
            </w:r>
            <w:proofErr w:type="spellStart"/>
            <w:r w:rsidRPr="00AB0200">
              <w:rPr>
                <w:rFonts w:ascii="Calibri" w:hAnsi="Calibri" w:cs="Calibri"/>
                <w:sz w:val="20"/>
                <w:szCs w:val="20"/>
                <w:lang w:val="en-IE"/>
              </w:rPr>
              <w:t>Ezerani</w:t>
            </w:r>
            <w:proofErr w:type="spellEnd"/>
            <w:r w:rsidRPr="00AB0200">
              <w:rPr>
                <w:rFonts w:ascii="Calibri" w:hAnsi="Calibri" w:cs="Calibri"/>
                <w:sz w:val="20"/>
                <w:szCs w:val="20"/>
                <w:lang w:val="en-IE"/>
              </w:rPr>
              <w:t>” Nature Park.</w:t>
            </w:r>
          </w:p>
          <w:p w14:paraId="6FE4F97D" w14:textId="3F8E9A51" w:rsidR="003C7D3F" w:rsidRPr="00AB0200" w:rsidRDefault="003C7D3F" w:rsidP="004944A0">
            <w:pPr>
              <w:numPr>
                <w:ilvl w:val="0"/>
                <w:numId w:val="2"/>
              </w:numPr>
              <w:spacing w:after="0"/>
              <w:jc w:val="left"/>
              <w:rPr>
                <w:rFonts w:ascii="Calibri" w:hAnsi="Calibri" w:cs="Calibri"/>
                <w:sz w:val="20"/>
                <w:szCs w:val="20"/>
                <w:lang w:val="en-IE"/>
              </w:rPr>
            </w:pPr>
            <w:r w:rsidRPr="00AB0200">
              <w:rPr>
                <w:rFonts w:ascii="Calibri" w:hAnsi="Calibri" w:cs="Calibri"/>
                <w:sz w:val="20"/>
                <w:szCs w:val="20"/>
                <w:lang w:val="en-IE"/>
              </w:rPr>
              <w:t>The municipal administration will be responsible for issuing construction permits for the infrastructure Projects</w:t>
            </w:r>
            <w:r w:rsidR="004944A0" w:rsidRPr="00AB0200">
              <w:rPr>
                <w:rFonts w:ascii="Calibri" w:hAnsi="Calibri" w:cs="Calibri"/>
                <w:sz w:val="20"/>
                <w:szCs w:val="20"/>
                <w:lang w:val="en-IE"/>
              </w:rPr>
              <w:t xml:space="preserve"> prior to project’s start (precondition for project implementation)</w:t>
            </w:r>
          </w:p>
        </w:tc>
      </w:tr>
      <w:tr w:rsidR="003C7D3F" w:rsidRPr="00AB0200" w14:paraId="5634CF14" w14:textId="77777777" w:rsidTr="6D2284FB">
        <w:tc>
          <w:tcPr>
            <w:tcW w:w="197"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581853A5"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3.</w:t>
            </w:r>
          </w:p>
        </w:tc>
        <w:tc>
          <w:tcPr>
            <w:tcW w:w="1041"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384DC233" w14:textId="77777777" w:rsidR="003C7D3F" w:rsidRPr="00AB0200" w:rsidRDefault="003C7D3F" w:rsidP="00C938AF">
            <w:pPr>
              <w:spacing w:after="0"/>
              <w:jc w:val="left"/>
              <w:rPr>
                <w:rFonts w:ascii="Calibri" w:hAnsi="Calibri" w:cs="Calibri"/>
                <w:sz w:val="20"/>
                <w:szCs w:val="20"/>
                <w:lang w:val="en-IE"/>
              </w:rPr>
            </w:pPr>
            <w:r w:rsidRPr="00AB0200">
              <w:rPr>
                <w:rFonts w:ascii="Calibri" w:hAnsi="Calibri" w:cs="Calibri"/>
                <w:color w:val="000000"/>
                <w:sz w:val="20"/>
                <w:szCs w:val="20"/>
                <w:lang w:val="en-IE"/>
              </w:rPr>
              <w:t>PU “</w:t>
            </w:r>
            <w:proofErr w:type="spellStart"/>
            <w:r w:rsidRPr="00AB0200">
              <w:rPr>
                <w:rFonts w:ascii="Calibri" w:hAnsi="Calibri" w:cs="Calibri"/>
                <w:color w:val="000000"/>
                <w:sz w:val="20"/>
                <w:szCs w:val="20"/>
                <w:lang w:val="en-IE"/>
              </w:rPr>
              <w:t>Proleter</w:t>
            </w:r>
            <w:proofErr w:type="spellEnd"/>
            <w:r w:rsidRPr="00AB0200">
              <w:rPr>
                <w:rFonts w:ascii="Calibri" w:hAnsi="Calibri" w:cs="Calibri"/>
                <w:color w:val="000000"/>
                <w:sz w:val="20"/>
                <w:szCs w:val="20"/>
                <w:lang w:val="en-IE"/>
              </w:rPr>
              <w:t>” Resen</w:t>
            </w:r>
          </w:p>
        </w:tc>
        <w:tc>
          <w:tcPr>
            <w:tcW w:w="3762" w:type="pct"/>
            <w:tcBorders>
              <w:top w:val="nil"/>
              <w:left w:val="nil"/>
              <w:bottom w:val="single" w:sz="18" w:space="0" w:color="FFFFFF" w:themeColor="background1"/>
              <w:right w:val="nil"/>
            </w:tcBorders>
            <w:shd w:val="clear" w:color="auto" w:fill="F2F2F2" w:themeFill="background1" w:themeFillShade="F2"/>
            <w:tcMar>
              <w:top w:w="0" w:type="dxa"/>
              <w:left w:w="108" w:type="dxa"/>
              <w:bottom w:w="0" w:type="dxa"/>
              <w:right w:w="108" w:type="dxa"/>
            </w:tcMar>
            <w:vAlign w:val="center"/>
          </w:tcPr>
          <w:p w14:paraId="1A1FEF87" w14:textId="77777777" w:rsidR="003C7D3F" w:rsidRPr="00AB0200" w:rsidRDefault="003C7D3F" w:rsidP="00C938AF">
            <w:pPr>
              <w:numPr>
                <w:ilvl w:val="0"/>
                <w:numId w:val="2"/>
              </w:numPr>
              <w:spacing w:after="0"/>
              <w:jc w:val="left"/>
              <w:rPr>
                <w:rFonts w:ascii="Calibri" w:hAnsi="Calibri" w:cs="Calibri"/>
                <w:sz w:val="20"/>
                <w:szCs w:val="20"/>
                <w:lang w:val="en-IE"/>
              </w:rPr>
            </w:pPr>
            <w:r w:rsidRPr="00AB0200">
              <w:rPr>
                <w:rFonts w:ascii="Calibri" w:hAnsi="Calibri" w:cs="Calibri"/>
                <w:color w:val="000000"/>
                <w:sz w:val="20"/>
                <w:szCs w:val="20"/>
                <w:lang w:val="en-IE"/>
              </w:rPr>
              <w:t>The main service provider for water supply, storm water and sewerage collection, sewerage treatment, waste collection, transport, and treatment. The utility company will be involved in all wastewater and solid waste management activities, will take over the management of the newly established facilities thus ensuring the sustainability of the Project results</w:t>
            </w:r>
          </w:p>
        </w:tc>
      </w:tr>
      <w:tr w:rsidR="003C7D3F" w:rsidRPr="00AB0200" w14:paraId="6806F711" w14:textId="77777777" w:rsidTr="6D2284FB">
        <w:trPr>
          <w:trHeight w:val="1557"/>
        </w:trPr>
        <w:tc>
          <w:tcPr>
            <w:tcW w:w="197"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42F92595"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4.</w:t>
            </w:r>
          </w:p>
        </w:tc>
        <w:tc>
          <w:tcPr>
            <w:tcW w:w="1041" w:type="pct"/>
            <w:tcBorders>
              <w:top w:val="nil"/>
              <w:left w:val="nil"/>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6B238D82" w14:textId="77777777" w:rsidR="003C7D3F" w:rsidRPr="00AB0200" w:rsidRDefault="003C7D3F" w:rsidP="00C938AF">
            <w:pPr>
              <w:spacing w:after="0"/>
              <w:jc w:val="left"/>
              <w:rPr>
                <w:rFonts w:ascii="Calibri" w:hAnsi="Calibri" w:cs="Calibri"/>
                <w:sz w:val="20"/>
                <w:szCs w:val="20"/>
                <w:lang w:val="en-IE"/>
              </w:rPr>
            </w:pPr>
            <w:r w:rsidRPr="00AB0200">
              <w:rPr>
                <w:rFonts w:ascii="Calibri" w:hAnsi="Calibri" w:cs="Calibri"/>
                <w:sz w:val="20"/>
                <w:szCs w:val="20"/>
                <w:lang w:val="en-IE"/>
              </w:rPr>
              <w:t>Customs Administration</w:t>
            </w:r>
          </w:p>
        </w:tc>
        <w:tc>
          <w:tcPr>
            <w:tcW w:w="3762" w:type="pct"/>
            <w:tcBorders>
              <w:top w:val="nil"/>
              <w:left w:val="nil"/>
              <w:bottom w:val="single" w:sz="18" w:space="0" w:color="FFFFFF" w:themeColor="background1"/>
              <w:right w:val="nil"/>
            </w:tcBorders>
            <w:shd w:val="clear" w:color="auto" w:fill="F2F2F2" w:themeFill="background1" w:themeFillShade="F2"/>
            <w:tcMar>
              <w:top w:w="0" w:type="dxa"/>
              <w:left w:w="108" w:type="dxa"/>
              <w:bottom w:w="0" w:type="dxa"/>
              <w:right w:w="108" w:type="dxa"/>
            </w:tcMar>
            <w:vAlign w:val="center"/>
          </w:tcPr>
          <w:p w14:paraId="4DF89FE6" w14:textId="77777777" w:rsidR="003C7D3F" w:rsidRPr="00AB0200" w:rsidRDefault="003C7D3F" w:rsidP="00C938AF">
            <w:pPr>
              <w:numPr>
                <w:ilvl w:val="0"/>
                <w:numId w:val="2"/>
              </w:numPr>
              <w:spacing w:after="0"/>
              <w:jc w:val="left"/>
              <w:rPr>
                <w:rFonts w:ascii="Calibri" w:hAnsi="Calibri" w:cs="Calibri"/>
                <w:color w:val="000000"/>
                <w:sz w:val="20"/>
                <w:szCs w:val="20"/>
                <w:lang w:val="en-IE"/>
              </w:rPr>
            </w:pPr>
            <w:r w:rsidRPr="00AB0200">
              <w:rPr>
                <w:rFonts w:ascii="Calibri" w:hAnsi="Calibri" w:cs="Calibri"/>
                <w:color w:val="000000"/>
                <w:sz w:val="20"/>
                <w:szCs w:val="20"/>
                <w:lang w:val="en-IE"/>
              </w:rPr>
              <w:t xml:space="preserve">Main partner for the construction of facilities for the border crossing “Markova </w:t>
            </w:r>
            <w:proofErr w:type="spellStart"/>
            <w:r w:rsidRPr="00AB0200">
              <w:rPr>
                <w:rFonts w:ascii="Calibri" w:hAnsi="Calibri" w:cs="Calibri"/>
                <w:color w:val="000000"/>
                <w:sz w:val="20"/>
                <w:szCs w:val="20"/>
                <w:lang w:val="en-IE"/>
              </w:rPr>
              <w:t>Noga</w:t>
            </w:r>
            <w:proofErr w:type="spellEnd"/>
            <w:r w:rsidRPr="00AB0200">
              <w:rPr>
                <w:rFonts w:ascii="Calibri" w:hAnsi="Calibri" w:cs="Calibri"/>
                <w:color w:val="000000"/>
                <w:sz w:val="20"/>
                <w:szCs w:val="20"/>
                <w:lang w:val="en-IE"/>
              </w:rPr>
              <w:t>”</w:t>
            </w:r>
          </w:p>
          <w:p w14:paraId="420C1595" w14:textId="77777777" w:rsidR="00F52157" w:rsidRPr="00AB0200" w:rsidRDefault="003C7D3F" w:rsidP="00C938AF">
            <w:pPr>
              <w:numPr>
                <w:ilvl w:val="0"/>
                <w:numId w:val="2"/>
              </w:numPr>
              <w:spacing w:after="0"/>
              <w:jc w:val="left"/>
              <w:rPr>
                <w:rFonts w:ascii="Calibri" w:hAnsi="Calibri" w:cs="Calibri"/>
                <w:color w:val="000000"/>
                <w:sz w:val="20"/>
                <w:szCs w:val="20"/>
                <w:lang w:val="en-IE"/>
              </w:rPr>
            </w:pPr>
            <w:r w:rsidRPr="00AB0200">
              <w:rPr>
                <w:rFonts w:ascii="Calibri" w:hAnsi="Calibri" w:cs="Calibri"/>
                <w:color w:val="000000"/>
                <w:sz w:val="20"/>
                <w:szCs w:val="20"/>
                <w:lang w:val="en-IE"/>
              </w:rPr>
              <w:t xml:space="preserve">Commissioning the technical documentation for construction of the administrative building at the border crossing “Markova </w:t>
            </w:r>
            <w:proofErr w:type="spellStart"/>
            <w:r w:rsidRPr="00AB0200">
              <w:rPr>
                <w:rFonts w:ascii="Calibri" w:hAnsi="Calibri" w:cs="Calibri"/>
                <w:color w:val="000000"/>
                <w:sz w:val="20"/>
                <w:szCs w:val="20"/>
                <w:lang w:val="en-IE"/>
              </w:rPr>
              <w:t>Noga</w:t>
            </w:r>
            <w:proofErr w:type="spellEnd"/>
            <w:r w:rsidRPr="00AB0200">
              <w:rPr>
                <w:rFonts w:ascii="Calibri" w:hAnsi="Calibri" w:cs="Calibri"/>
                <w:color w:val="000000"/>
                <w:sz w:val="20"/>
                <w:szCs w:val="20"/>
                <w:lang w:val="en-IE"/>
              </w:rPr>
              <w:t>” and obtaining the construction permit from the Ministry of Transport and Communication.</w:t>
            </w:r>
          </w:p>
          <w:p w14:paraId="561B1524" w14:textId="0F8A649E" w:rsidR="003C7D3F" w:rsidRPr="00AB0200" w:rsidRDefault="00F52157" w:rsidP="00C938AF">
            <w:pPr>
              <w:numPr>
                <w:ilvl w:val="0"/>
                <w:numId w:val="2"/>
              </w:numPr>
              <w:spacing w:after="0"/>
              <w:jc w:val="left"/>
              <w:rPr>
                <w:rFonts w:ascii="Calibri" w:hAnsi="Calibri" w:cs="Calibri"/>
                <w:color w:val="000000"/>
                <w:sz w:val="20"/>
                <w:szCs w:val="20"/>
                <w:lang w:val="en-IE"/>
              </w:rPr>
            </w:pPr>
            <w:r w:rsidRPr="00AB0200">
              <w:rPr>
                <w:rFonts w:ascii="Calibri" w:hAnsi="Calibri" w:cs="Calibri"/>
                <w:color w:val="000000" w:themeColor="text1"/>
                <w:sz w:val="20"/>
                <w:szCs w:val="20"/>
                <w:lang w:val="en-IE"/>
              </w:rPr>
              <w:t>Supplying the equipment necessary for the operationalisation of the border post and building</w:t>
            </w:r>
            <w:r w:rsidR="003C7D3F" w:rsidRPr="00AB0200">
              <w:rPr>
                <w:rFonts w:ascii="Calibri" w:hAnsi="Calibri" w:cs="Calibri"/>
                <w:color w:val="000000" w:themeColor="text1"/>
                <w:sz w:val="20"/>
                <w:szCs w:val="20"/>
                <w:lang w:val="en-IE"/>
              </w:rPr>
              <w:t xml:space="preserve"> </w:t>
            </w:r>
          </w:p>
        </w:tc>
      </w:tr>
      <w:tr w:rsidR="003C7D3F" w:rsidRPr="00AB0200" w14:paraId="54DF6B6F" w14:textId="77777777" w:rsidTr="6D2284FB">
        <w:tc>
          <w:tcPr>
            <w:tcW w:w="197" w:type="pct"/>
            <w:tcBorders>
              <w:top w:val="nil"/>
              <w:left w:val="nil"/>
              <w:bottom w:val="nil"/>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6E414414" w14:textId="77777777" w:rsidR="003C7D3F" w:rsidRPr="00AB0200" w:rsidRDefault="003C7D3F" w:rsidP="00C938AF">
            <w:pPr>
              <w:spacing w:after="0"/>
              <w:jc w:val="left"/>
              <w:rPr>
                <w:rFonts w:ascii="Calibri" w:hAnsi="Calibri" w:cs="Calibri"/>
                <w:b/>
                <w:bCs/>
                <w:sz w:val="20"/>
                <w:szCs w:val="20"/>
                <w:lang w:val="en-IE"/>
              </w:rPr>
            </w:pPr>
            <w:r w:rsidRPr="00AB0200">
              <w:rPr>
                <w:rFonts w:ascii="Calibri" w:hAnsi="Calibri" w:cs="Calibri"/>
                <w:b/>
                <w:bCs/>
                <w:sz w:val="20"/>
                <w:szCs w:val="20"/>
                <w:lang w:val="en-IE"/>
              </w:rPr>
              <w:t>5.</w:t>
            </w:r>
          </w:p>
        </w:tc>
        <w:tc>
          <w:tcPr>
            <w:tcW w:w="1041" w:type="pct"/>
            <w:tcBorders>
              <w:top w:val="nil"/>
              <w:left w:val="nil"/>
              <w:bottom w:val="nil"/>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14:paraId="58DDAB99" w14:textId="77777777" w:rsidR="003C7D3F" w:rsidRPr="00AB0200" w:rsidRDefault="003C7D3F" w:rsidP="00C938AF">
            <w:pPr>
              <w:spacing w:after="0"/>
              <w:jc w:val="left"/>
              <w:rPr>
                <w:rFonts w:ascii="Calibri" w:hAnsi="Calibri" w:cs="Calibri"/>
                <w:sz w:val="20"/>
                <w:szCs w:val="20"/>
                <w:lang w:val="en-IE"/>
              </w:rPr>
            </w:pPr>
            <w:r w:rsidRPr="00AB0200">
              <w:rPr>
                <w:rFonts w:ascii="Calibri" w:hAnsi="Calibri" w:cs="Calibri"/>
                <w:sz w:val="20"/>
                <w:szCs w:val="20"/>
                <w:lang w:val="en-IE"/>
              </w:rPr>
              <w:t xml:space="preserve">Transboundary </w:t>
            </w:r>
            <w:proofErr w:type="spellStart"/>
            <w:r w:rsidRPr="00AB0200">
              <w:rPr>
                <w:rFonts w:ascii="Calibri" w:hAnsi="Calibri" w:cs="Calibri"/>
                <w:sz w:val="20"/>
                <w:szCs w:val="20"/>
                <w:lang w:val="en-IE"/>
              </w:rPr>
              <w:t>Prespa</w:t>
            </w:r>
            <w:proofErr w:type="spellEnd"/>
            <w:r w:rsidRPr="00AB0200">
              <w:rPr>
                <w:rFonts w:ascii="Calibri" w:hAnsi="Calibri" w:cs="Calibri"/>
                <w:sz w:val="20"/>
                <w:szCs w:val="20"/>
                <w:lang w:val="en-IE"/>
              </w:rPr>
              <w:t xml:space="preserve"> Park </w:t>
            </w:r>
            <w:r w:rsidRPr="00AB0200">
              <w:rPr>
                <w:rFonts w:ascii="Calibri" w:hAnsi="Calibri" w:cs="Calibri"/>
                <w:sz w:val="20"/>
                <w:szCs w:val="20"/>
                <w:lang w:val="en-IE"/>
              </w:rPr>
              <w:lastRenderedPageBreak/>
              <w:t xml:space="preserve">Management Committee </w:t>
            </w:r>
          </w:p>
        </w:tc>
        <w:tc>
          <w:tcPr>
            <w:tcW w:w="3762" w:type="pct"/>
            <w:tcBorders>
              <w:top w:val="nil"/>
              <w:left w:val="nil"/>
              <w:bottom w:val="nil"/>
              <w:right w:val="nil"/>
            </w:tcBorders>
            <w:shd w:val="clear" w:color="auto" w:fill="F2F2F2" w:themeFill="background1" w:themeFillShade="F2"/>
            <w:tcMar>
              <w:top w:w="0" w:type="dxa"/>
              <w:left w:w="108" w:type="dxa"/>
              <w:bottom w:w="0" w:type="dxa"/>
              <w:right w:w="108" w:type="dxa"/>
            </w:tcMar>
            <w:vAlign w:val="center"/>
          </w:tcPr>
          <w:p w14:paraId="5CDC2444" w14:textId="5B33D740" w:rsidR="00753FA0" w:rsidRPr="00AB0200" w:rsidRDefault="00753FA0" w:rsidP="00C938AF">
            <w:pPr>
              <w:numPr>
                <w:ilvl w:val="0"/>
                <w:numId w:val="5"/>
              </w:numPr>
              <w:spacing w:after="0"/>
              <w:jc w:val="left"/>
              <w:rPr>
                <w:rFonts w:ascii="Calibri" w:hAnsi="Calibri" w:cs="Calibri"/>
                <w:sz w:val="20"/>
                <w:szCs w:val="20"/>
                <w:lang w:val="en-IE"/>
              </w:rPr>
            </w:pPr>
            <w:r w:rsidRPr="00AB0200">
              <w:rPr>
                <w:rFonts w:ascii="Calibri" w:hAnsi="Calibri" w:cs="Calibri"/>
                <w:sz w:val="20"/>
                <w:szCs w:val="20"/>
                <w:lang w:val="en-IE"/>
              </w:rPr>
              <w:lastRenderedPageBreak/>
              <w:t>Umbrella platform that will host the transboundary exchanges on aspects of relevance to the Program (e.g., wastewater, solid waste management)</w:t>
            </w:r>
          </w:p>
          <w:p w14:paraId="4D125F50" w14:textId="0BA96FAA" w:rsidR="003C7D3F" w:rsidRPr="00AB0200" w:rsidRDefault="00753FA0" w:rsidP="00C938AF">
            <w:pPr>
              <w:numPr>
                <w:ilvl w:val="0"/>
                <w:numId w:val="5"/>
              </w:numPr>
              <w:spacing w:after="0"/>
              <w:jc w:val="left"/>
              <w:rPr>
                <w:rFonts w:ascii="Calibri" w:hAnsi="Calibri" w:cs="Calibri"/>
                <w:sz w:val="20"/>
                <w:szCs w:val="20"/>
                <w:lang w:val="en-IE"/>
              </w:rPr>
            </w:pPr>
            <w:r w:rsidRPr="00AB0200">
              <w:rPr>
                <w:rFonts w:ascii="Calibri" w:hAnsi="Calibri" w:cs="Calibri"/>
                <w:sz w:val="20"/>
                <w:szCs w:val="20"/>
                <w:lang w:val="en-IE"/>
              </w:rPr>
              <w:lastRenderedPageBreak/>
              <w:t xml:space="preserve">Advocacy role for enhancing transboundary cooperation, pursuing joint development </w:t>
            </w:r>
            <w:proofErr w:type="gramStart"/>
            <w:r w:rsidRPr="00AB0200">
              <w:rPr>
                <w:rFonts w:ascii="Calibri" w:hAnsi="Calibri" w:cs="Calibri"/>
                <w:sz w:val="20"/>
                <w:szCs w:val="20"/>
                <w:lang w:val="en-IE"/>
              </w:rPr>
              <w:t>planning</w:t>
            </w:r>
            <w:proofErr w:type="gramEnd"/>
            <w:r w:rsidRPr="00AB0200">
              <w:rPr>
                <w:rFonts w:ascii="Calibri" w:hAnsi="Calibri" w:cs="Calibri"/>
                <w:sz w:val="20"/>
                <w:szCs w:val="20"/>
                <w:lang w:val="en-IE"/>
              </w:rPr>
              <w:t xml:space="preserve"> and facilitating the opening of the border crossing ‘Markova </w:t>
            </w:r>
            <w:proofErr w:type="spellStart"/>
            <w:r w:rsidRPr="00AB0200">
              <w:rPr>
                <w:rFonts w:ascii="Calibri" w:hAnsi="Calibri" w:cs="Calibri"/>
                <w:sz w:val="20"/>
                <w:szCs w:val="20"/>
                <w:lang w:val="en-IE"/>
              </w:rPr>
              <w:t>Noga</w:t>
            </w:r>
            <w:proofErr w:type="spellEnd"/>
            <w:r w:rsidRPr="00AB0200">
              <w:rPr>
                <w:rFonts w:ascii="Calibri" w:hAnsi="Calibri" w:cs="Calibri"/>
                <w:sz w:val="20"/>
                <w:szCs w:val="20"/>
                <w:lang w:val="en-IE"/>
              </w:rPr>
              <w:t>.’</w:t>
            </w:r>
          </w:p>
        </w:tc>
      </w:tr>
    </w:tbl>
    <w:p w14:paraId="1A296655" w14:textId="77777777" w:rsidR="003C7D3F" w:rsidRPr="00AB0200" w:rsidRDefault="003C7D3F" w:rsidP="003C7D3F">
      <w:pPr>
        <w:spacing w:after="0"/>
        <w:rPr>
          <w:rFonts w:ascii="Calibri" w:hAnsi="Calibri" w:cs="Calibri"/>
          <w:b/>
          <w:sz w:val="20"/>
          <w:szCs w:val="20"/>
          <w:lang w:val="en-IE"/>
        </w:rPr>
      </w:pPr>
    </w:p>
    <w:p w14:paraId="414778A9" w14:textId="77777777" w:rsidR="003C7D3F" w:rsidRPr="00AB0200" w:rsidRDefault="003C7D3F" w:rsidP="003C7D3F">
      <w:pPr>
        <w:pStyle w:val="Heading2"/>
        <w:ind w:left="792"/>
        <w:rPr>
          <w:rFonts w:ascii="Calibri" w:hAnsi="Calibri" w:cs="Calibri"/>
          <w:lang w:val="en-IE"/>
        </w:rPr>
      </w:pPr>
      <w:bookmarkStart w:id="79" w:name="_Toc156417841"/>
      <w:bookmarkEnd w:id="78"/>
      <w:r w:rsidRPr="00AB0200">
        <w:rPr>
          <w:rFonts w:ascii="Calibri" w:hAnsi="Calibri" w:cs="Calibri"/>
          <w:lang w:val="en-IE"/>
        </w:rPr>
        <w:t>3.8 Compliance and response mechanisms</w:t>
      </w:r>
      <w:bookmarkEnd w:id="79"/>
    </w:p>
    <w:p w14:paraId="6DECC48F" w14:textId="06EB8516"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UNDP shall also ensure that potentially affected people have access to and are aware of mechanisms to submit concerns about the social and environmental impacts of a Project. The key instruments which will be used are UNDP’s Social and Environmental Compliance Review and Stakeholder Response Mechanism (</w:t>
      </w:r>
      <w:hyperlink r:id="rId17" w:history="1">
        <w:r w:rsidRPr="00AB0200">
          <w:rPr>
            <w:rFonts w:ascii="Calibri" w:hAnsi="Calibri" w:cs="Calibri"/>
            <w:color w:val="0000FF"/>
            <w:szCs w:val="22"/>
            <w:u w:val="single"/>
            <w:lang w:val="en-IE"/>
          </w:rPr>
          <w:t>http://www.undp.org/content/undp/en/home/operations/accountability/secu-srm.html</w:t>
        </w:r>
      </w:hyperlink>
      <w:r w:rsidRPr="00AB0200">
        <w:rPr>
          <w:rFonts w:ascii="Calibri" w:hAnsi="Calibri" w:cs="Calibri"/>
          <w:szCs w:val="22"/>
          <w:lang w:val="en-IE"/>
        </w:rPr>
        <w:t>).</w:t>
      </w:r>
    </w:p>
    <w:p w14:paraId="2F3D81A2" w14:textId="1CBA7C64" w:rsidR="003C7D3F" w:rsidRPr="00AB0200" w:rsidRDefault="003C7D3F" w:rsidP="003C7D3F">
      <w:pPr>
        <w:spacing w:after="120"/>
        <w:rPr>
          <w:rFonts w:ascii="Calibri" w:hAnsi="Calibri" w:cs="Calibri"/>
          <w:szCs w:val="22"/>
          <w:lang w:val="en-IE"/>
        </w:rPr>
      </w:pPr>
      <w:r w:rsidRPr="00AB0200">
        <w:rPr>
          <w:rFonts w:ascii="Calibri" w:hAnsi="Calibri" w:cs="Calibri"/>
          <w:szCs w:val="22"/>
          <w:lang w:val="en-IE"/>
        </w:rPr>
        <w:t xml:space="preserve">UNDP’s </w:t>
      </w:r>
      <w:bookmarkStart w:id="80" w:name="_Hlk136360362"/>
      <w:r w:rsidRPr="00AB0200">
        <w:rPr>
          <w:rFonts w:ascii="Calibri" w:hAnsi="Calibri" w:cs="Calibri"/>
          <w:szCs w:val="22"/>
          <w:lang w:val="en-IE"/>
        </w:rPr>
        <w:t xml:space="preserve">Social and Environmental Standards </w:t>
      </w:r>
      <w:bookmarkEnd w:id="80"/>
      <w:r w:rsidRPr="00AB0200">
        <w:rPr>
          <w:rFonts w:ascii="Calibri" w:hAnsi="Calibri" w:cs="Calibri"/>
          <w:szCs w:val="22"/>
          <w:lang w:val="en-IE"/>
        </w:rPr>
        <w:t>(</w:t>
      </w:r>
      <w:bookmarkStart w:id="81" w:name="_Hlk136360354"/>
      <w:r w:rsidRPr="00AB0200">
        <w:rPr>
          <w:rFonts w:ascii="Calibri" w:hAnsi="Calibri" w:cs="Calibri"/>
          <w:szCs w:val="22"/>
          <w:lang w:val="en-IE"/>
        </w:rPr>
        <w:t>SES</w:t>
      </w:r>
      <w:bookmarkEnd w:id="81"/>
      <w:r w:rsidRPr="00AB0200">
        <w:rPr>
          <w:rFonts w:ascii="Calibri" w:hAnsi="Calibri" w:cs="Calibri"/>
          <w:szCs w:val="22"/>
          <w:lang w:val="en-IE"/>
        </w:rPr>
        <w:t xml:space="preserve">) underpin its commitment to mainstream social and environmental sustainability in its Programmes and Projects to support sustainable development. The objectives of the Social and Environmental Standards Procedure are to: (a) integrate the SES Overarching Principles (human rights, gender equality and environmental sustainability); (b) identify potential social and environmental risks and their significance; (c) determine the Project’s risk category (Low, Moderate, High); and (d) determine the level of social and environmental assessment and management required to address potential risks and impacts. The Social and Environmental Compliance Review is mandatory for all UNDP Projects worth more than USD 500,000, and therefore the Project </w:t>
      </w:r>
      <w:r w:rsidR="008C403D" w:rsidRPr="00AB0200">
        <w:rPr>
          <w:rFonts w:ascii="Calibri" w:hAnsi="Calibri" w:cs="Calibri"/>
          <w:szCs w:val="22"/>
          <w:lang w:val="en-IE"/>
        </w:rPr>
        <w:t>completed</w:t>
      </w:r>
      <w:r w:rsidRPr="00AB0200">
        <w:rPr>
          <w:rFonts w:ascii="Calibri" w:hAnsi="Calibri" w:cs="Calibri"/>
          <w:szCs w:val="22"/>
          <w:lang w:val="en-IE"/>
        </w:rPr>
        <w:t xml:space="preserve"> this </w:t>
      </w:r>
      <w:r w:rsidR="008C403D" w:rsidRPr="00AB0200">
        <w:rPr>
          <w:rFonts w:ascii="Calibri" w:hAnsi="Calibri" w:cs="Calibri"/>
          <w:szCs w:val="22"/>
          <w:lang w:val="en-IE"/>
        </w:rPr>
        <w:t xml:space="preserve">internal </w:t>
      </w:r>
      <w:r w:rsidRPr="00AB0200">
        <w:rPr>
          <w:rFonts w:ascii="Calibri" w:hAnsi="Calibri" w:cs="Calibri"/>
          <w:szCs w:val="22"/>
          <w:lang w:val="en-IE"/>
        </w:rPr>
        <w:t>process</w:t>
      </w:r>
      <w:r w:rsidR="008C403D" w:rsidRPr="00AB0200">
        <w:rPr>
          <w:rFonts w:ascii="Calibri" w:hAnsi="Calibri" w:cs="Calibri"/>
          <w:szCs w:val="22"/>
          <w:lang w:val="en-IE"/>
        </w:rPr>
        <w:t xml:space="preserve"> with the support of external expertise</w:t>
      </w:r>
      <w:r w:rsidRPr="00AB0200">
        <w:rPr>
          <w:rFonts w:ascii="Calibri" w:hAnsi="Calibri" w:cs="Calibri"/>
          <w:szCs w:val="22"/>
          <w:lang w:val="en-IE"/>
        </w:rPr>
        <w:t>.</w:t>
      </w:r>
      <w:r w:rsidR="007E3EF0" w:rsidRPr="00AB0200">
        <w:rPr>
          <w:lang w:val="en-IE"/>
        </w:rPr>
        <w:t xml:space="preserve"> </w:t>
      </w:r>
      <w:r w:rsidR="007E3EF0" w:rsidRPr="00AB0200">
        <w:rPr>
          <w:rFonts w:ascii="Calibri" w:hAnsi="Calibri" w:cs="Calibri"/>
          <w:szCs w:val="22"/>
          <w:lang w:val="en-IE"/>
        </w:rPr>
        <w:t>The results of the SESP show moderate risks.</w:t>
      </w:r>
    </w:p>
    <w:p w14:paraId="65A2FC0A" w14:textId="77777777" w:rsidR="003C7D3F" w:rsidRPr="00AB0200" w:rsidRDefault="003C7D3F" w:rsidP="003C7D3F">
      <w:pPr>
        <w:spacing w:after="0"/>
        <w:rPr>
          <w:rFonts w:ascii="Calibri" w:hAnsi="Calibri" w:cs="Calibri"/>
          <w:szCs w:val="22"/>
          <w:lang w:val="en-IE"/>
        </w:rPr>
      </w:pPr>
      <w:r w:rsidRPr="00AB0200">
        <w:rPr>
          <w:rFonts w:ascii="Calibri" w:hAnsi="Calibri" w:cs="Calibri"/>
          <w:szCs w:val="22"/>
          <w:lang w:val="en-IE"/>
        </w:rPr>
        <w:t xml:space="preserve">The </w:t>
      </w:r>
      <w:bookmarkStart w:id="82" w:name="_Hlk136360378"/>
      <w:r w:rsidRPr="00AB0200">
        <w:rPr>
          <w:rFonts w:ascii="Calibri" w:hAnsi="Calibri" w:cs="Calibri"/>
          <w:szCs w:val="22"/>
          <w:lang w:val="en-IE"/>
        </w:rPr>
        <w:t xml:space="preserve">Stakeholder Response Mechanism </w:t>
      </w:r>
      <w:bookmarkEnd w:id="82"/>
      <w:r w:rsidRPr="00AB0200">
        <w:rPr>
          <w:rFonts w:ascii="Calibri" w:hAnsi="Calibri" w:cs="Calibri"/>
          <w:szCs w:val="22"/>
          <w:lang w:val="en-IE"/>
        </w:rPr>
        <w:t>(</w:t>
      </w:r>
      <w:bookmarkStart w:id="83" w:name="_Hlk136360371"/>
      <w:r w:rsidRPr="00AB0200">
        <w:rPr>
          <w:rFonts w:ascii="Calibri" w:hAnsi="Calibri" w:cs="Calibri"/>
          <w:szCs w:val="22"/>
          <w:lang w:val="en-IE"/>
        </w:rPr>
        <w:t>SRM</w:t>
      </w:r>
      <w:bookmarkEnd w:id="83"/>
      <w:r w:rsidRPr="00AB0200">
        <w:rPr>
          <w:rFonts w:ascii="Calibri" w:hAnsi="Calibri" w:cs="Calibri"/>
          <w:szCs w:val="22"/>
          <w:lang w:val="en-IE"/>
        </w:rPr>
        <w:t>), on the other hand, provides a supplemental, formal avenue for stakeholders to engage with UNDP. The SRM will be available to Project-affected stakeholders, government agencies and other partners to jointly resolve concerns and disputes when they believe that the Project may have adverse social or environmental impacts; they have raised their concerns with UNDP through standard channels for stakeholder consultation and engagement; and they have not been satisfied with the response. This mechanism can help the concerned parties to start or restart dialogue, facilitate discussions, mediate disputes, enhance understanding of the facts, and undertake other activities that might help resolve concerns and disputes.</w:t>
      </w:r>
    </w:p>
    <w:p w14:paraId="38AC03D2" w14:textId="77777777" w:rsidR="003C7D3F" w:rsidRPr="00AB0200" w:rsidRDefault="003C7D3F" w:rsidP="003C7D3F">
      <w:pPr>
        <w:spacing w:after="0"/>
        <w:rPr>
          <w:rFonts w:ascii="Calibri" w:hAnsi="Calibri" w:cs="Calibri"/>
          <w:szCs w:val="22"/>
          <w:lang w:val="en-IE"/>
        </w:rPr>
      </w:pPr>
    </w:p>
    <w:p w14:paraId="3A1B5041" w14:textId="77777777" w:rsidR="003C7D3F" w:rsidRPr="00AB0200" w:rsidRDefault="003C7D3F" w:rsidP="003C7D3F">
      <w:pPr>
        <w:pStyle w:val="Heading2"/>
        <w:ind w:left="792"/>
        <w:rPr>
          <w:rFonts w:ascii="Calibri" w:hAnsi="Calibri" w:cs="Calibri"/>
          <w:lang w:val="en-IE"/>
        </w:rPr>
      </w:pPr>
      <w:bookmarkStart w:id="84" w:name="_Toc156417842"/>
      <w:r w:rsidRPr="00AB0200">
        <w:rPr>
          <w:rFonts w:ascii="Calibri" w:hAnsi="Calibri" w:cs="Calibri"/>
          <w:lang w:val="en-IE"/>
        </w:rPr>
        <w:t>3.9 Digital Solutions</w:t>
      </w:r>
      <w:bookmarkEnd w:id="84"/>
    </w:p>
    <w:p w14:paraId="44E29399" w14:textId="38482611" w:rsidR="003C7D3F" w:rsidRPr="00AB0200" w:rsidRDefault="003C7D3F" w:rsidP="00184F25">
      <w:pPr>
        <w:spacing w:after="0"/>
        <w:rPr>
          <w:rFonts w:ascii="Calibri" w:hAnsi="Calibri" w:cs="Calibri"/>
          <w:szCs w:val="22"/>
          <w:lang w:val="en-IE"/>
        </w:rPr>
      </w:pPr>
      <w:r w:rsidRPr="00AB0200">
        <w:rPr>
          <w:rFonts w:ascii="Calibri" w:hAnsi="Calibri" w:cs="Calibri"/>
          <w:szCs w:val="22"/>
          <w:lang w:val="en-IE"/>
        </w:rPr>
        <w:t>Several software solutions for the public utility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shall be developed/upgraded. This includes upgrade of the accounting software and introduction of billing software</w:t>
      </w:r>
      <w:r w:rsidR="00F76EE8" w:rsidRPr="00AB0200">
        <w:rPr>
          <w:rFonts w:ascii="Calibri" w:hAnsi="Calibri" w:cs="Calibri"/>
          <w:szCs w:val="22"/>
          <w:lang w:val="en-IE"/>
        </w:rPr>
        <w:t>.</w:t>
      </w:r>
      <w:r w:rsidR="003847FB" w:rsidRPr="00AB0200">
        <w:rPr>
          <w:rFonts w:ascii="Calibri" w:hAnsi="Calibri" w:cs="Calibri"/>
          <w:szCs w:val="22"/>
          <w:lang w:val="en-IE"/>
        </w:rPr>
        <w:t xml:space="preserve"> Depending on the availability of budget, the </w:t>
      </w:r>
      <w:r w:rsidR="00AC0D59" w:rsidRPr="00AB0200">
        <w:rPr>
          <w:rFonts w:ascii="Calibri" w:hAnsi="Calibri" w:cs="Calibri"/>
          <w:szCs w:val="22"/>
          <w:lang w:val="en-IE"/>
        </w:rPr>
        <w:t>Project</w:t>
      </w:r>
      <w:r w:rsidR="003847FB" w:rsidRPr="00AB0200">
        <w:rPr>
          <w:rFonts w:ascii="Calibri" w:hAnsi="Calibri" w:cs="Calibri"/>
          <w:szCs w:val="22"/>
          <w:lang w:val="en-IE"/>
        </w:rPr>
        <w:t xml:space="preserve"> will also help </w:t>
      </w:r>
      <w:r w:rsidRPr="00AB0200">
        <w:rPr>
          <w:rFonts w:ascii="Calibri" w:hAnsi="Calibri" w:cs="Calibri"/>
          <w:szCs w:val="22"/>
          <w:lang w:val="en-IE"/>
        </w:rPr>
        <w:t>map</w:t>
      </w:r>
      <w:r w:rsidR="00F76EE8" w:rsidRPr="00AB0200">
        <w:rPr>
          <w:rFonts w:ascii="Calibri" w:hAnsi="Calibri" w:cs="Calibri"/>
          <w:szCs w:val="22"/>
          <w:lang w:val="en-IE"/>
        </w:rPr>
        <w:t xml:space="preserve"> </w:t>
      </w:r>
      <w:r w:rsidRPr="00AB0200">
        <w:rPr>
          <w:rFonts w:ascii="Calibri" w:hAnsi="Calibri" w:cs="Calibri"/>
          <w:szCs w:val="22"/>
          <w:lang w:val="en-IE"/>
        </w:rPr>
        <w:t xml:space="preserve">the water supply network in the town of Resen and the rural settlements using modern digital </w:t>
      </w:r>
      <w:r w:rsidR="007641B2" w:rsidRPr="00AB0200">
        <w:rPr>
          <w:rFonts w:ascii="Calibri" w:hAnsi="Calibri" w:cs="Calibri"/>
          <w:szCs w:val="22"/>
          <w:lang w:val="en-IE"/>
        </w:rPr>
        <w:t>tools and</w:t>
      </w:r>
      <w:r w:rsidRPr="00AB0200">
        <w:rPr>
          <w:rFonts w:ascii="Calibri" w:hAnsi="Calibri" w:cs="Calibri"/>
          <w:szCs w:val="22"/>
          <w:lang w:val="en-IE"/>
        </w:rPr>
        <w:t xml:space="preserve"> exten</w:t>
      </w:r>
      <w:r w:rsidR="00F76EE8" w:rsidRPr="00AB0200">
        <w:rPr>
          <w:rFonts w:ascii="Calibri" w:hAnsi="Calibri" w:cs="Calibri"/>
          <w:szCs w:val="22"/>
          <w:lang w:val="en-IE"/>
        </w:rPr>
        <w:t>d</w:t>
      </w:r>
      <w:r w:rsidRPr="00AB0200">
        <w:rPr>
          <w:rFonts w:ascii="Calibri" w:hAnsi="Calibri" w:cs="Calibri"/>
          <w:szCs w:val="22"/>
          <w:lang w:val="en-IE"/>
        </w:rPr>
        <w:t xml:space="preserve"> the GIS database of the public utility. </w:t>
      </w:r>
    </w:p>
    <w:p w14:paraId="46CBA89B" w14:textId="77777777" w:rsidR="008C403D" w:rsidRPr="00AB0200" w:rsidRDefault="008C403D" w:rsidP="003C7D3F">
      <w:pPr>
        <w:rPr>
          <w:rFonts w:ascii="Calibri" w:hAnsi="Calibri" w:cs="Calibri"/>
          <w:szCs w:val="22"/>
          <w:lang w:val="en-IE"/>
        </w:rPr>
      </w:pPr>
    </w:p>
    <w:p w14:paraId="43452115" w14:textId="77777777" w:rsidR="003C7D3F" w:rsidRPr="00AB0200" w:rsidRDefault="003C7D3F" w:rsidP="003C7D3F">
      <w:pPr>
        <w:pStyle w:val="Heading2"/>
        <w:ind w:left="792"/>
        <w:rPr>
          <w:rFonts w:ascii="Calibri" w:hAnsi="Calibri" w:cs="Calibri"/>
          <w:lang w:val="en-IE"/>
        </w:rPr>
      </w:pPr>
      <w:bookmarkStart w:id="85" w:name="_Toc156417843"/>
      <w:r w:rsidRPr="00AB0200">
        <w:rPr>
          <w:rFonts w:ascii="Calibri" w:hAnsi="Calibri" w:cs="Calibri"/>
          <w:lang w:val="en-IE"/>
        </w:rPr>
        <w:t>3.10 Knowledge</w:t>
      </w:r>
      <w:bookmarkEnd w:id="85"/>
    </w:p>
    <w:p w14:paraId="4E130DED" w14:textId="5F1D63CE" w:rsidR="003C7D3F" w:rsidRPr="00AB0200" w:rsidRDefault="003C7D3F" w:rsidP="003C7D3F">
      <w:pPr>
        <w:rPr>
          <w:rFonts w:ascii="Calibri" w:hAnsi="Calibri" w:cs="Calibri"/>
          <w:szCs w:val="22"/>
          <w:lang w:val="en-IE"/>
        </w:rPr>
      </w:pPr>
      <w:r w:rsidRPr="00AB0200">
        <w:rPr>
          <w:rFonts w:ascii="Calibri" w:hAnsi="Calibri" w:cs="Calibri"/>
          <w:szCs w:val="22"/>
          <w:lang w:val="en-IE"/>
        </w:rPr>
        <w:t>Effective knowledge creation and sharing is particularly important given the type of the activities that will be implemented. In supporting the design of the knowledge products, the</w:t>
      </w:r>
      <w:r w:rsidR="00345610" w:rsidRPr="00AB0200">
        <w:rPr>
          <w:rFonts w:ascii="Calibri" w:hAnsi="Calibri" w:cs="Calibri"/>
          <w:szCs w:val="22"/>
          <w:lang w:val="en-IE"/>
        </w:rPr>
        <w:t xml:space="preserve"> Project</w:t>
      </w:r>
      <w:r w:rsidR="00753FA0" w:rsidRPr="00AB0200">
        <w:rPr>
          <w:rFonts w:ascii="Calibri" w:hAnsi="Calibri" w:cs="Calibri"/>
          <w:szCs w:val="22"/>
          <w:lang w:val="en-IE"/>
        </w:rPr>
        <w:t xml:space="preserve"> </w:t>
      </w:r>
      <w:r w:rsidRPr="00AB0200">
        <w:rPr>
          <w:rFonts w:ascii="Calibri" w:hAnsi="Calibri" w:cs="Calibri"/>
          <w:szCs w:val="22"/>
          <w:lang w:val="en-IE"/>
        </w:rPr>
        <w:t>will draw on the best examples available internationally and encourage peer-to-peer sharing of experience</w:t>
      </w:r>
      <w:r w:rsidR="003847FB" w:rsidRPr="00AB0200">
        <w:rPr>
          <w:rFonts w:ascii="Calibri" w:hAnsi="Calibri" w:cs="Calibri"/>
          <w:szCs w:val="22"/>
          <w:lang w:val="en-IE"/>
        </w:rPr>
        <w:t xml:space="preserve"> with Greece and Albania</w:t>
      </w:r>
      <w:r w:rsidRPr="00AB0200">
        <w:rPr>
          <w:rFonts w:ascii="Calibri" w:hAnsi="Calibri" w:cs="Calibri"/>
          <w:szCs w:val="22"/>
          <w:lang w:val="en-IE"/>
        </w:rPr>
        <w:t>.</w:t>
      </w:r>
      <w:r w:rsidR="00345610" w:rsidRPr="00AB0200">
        <w:rPr>
          <w:rFonts w:ascii="Calibri" w:hAnsi="Calibri" w:cs="Calibri"/>
          <w:szCs w:val="22"/>
          <w:lang w:val="en-IE"/>
        </w:rPr>
        <w:t xml:space="preserve"> </w:t>
      </w:r>
      <w:r w:rsidRPr="00AB0200">
        <w:rPr>
          <w:rFonts w:ascii="Calibri" w:hAnsi="Calibri" w:cs="Calibri"/>
          <w:szCs w:val="22"/>
          <w:lang w:val="en-IE"/>
        </w:rPr>
        <w:t xml:space="preserve">As the </w:t>
      </w:r>
      <w:r w:rsidR="00345610" w:rsidRPr="00AB0200">
        <w:rPr>
          <w:rFonts w:ascii="Calibri" w:hAnsi="Calibri" w:cs="Calibri"/>
          <w:szCs w:val="22"/>
          <w:lang w:val="en-IE"/>
        </w:rPr>
        <w:t>Proje</w:t>
      </w:r>
      <w:r w:rsidR="007641B2" w:rsidRPr="00AB0200">
        <w:rPr>
          <w:rFonts w:ascii="Calibri" w:hAnsi="Calibri" w:cs="Calibri"/>
          <w:szCs w:val="22"/>
          <w:lang w:val="en-IE"/>
        </w:rPr>
        <w:t xml:space="preserve">ct </w:t>
      </w:r>
      <w:r w:rsidRPr="00AB0200">
        <w:rPr>
          <w:rFonts w:ascii="Calibri" w:hAnsi="Calibri" w:cs="Calibri"/>
          <w:szCs w:val="22"/>
          <w:lang w:val="en-IE"/>
        </w:rPr>
        <w:t xml:space="preserve">proceeds, regular efforts will be made to take stock of what is working well and what is not, to register and share promising ideas and practices for immediate incorporation in the </w:t>
      </w:r>
      <w:r w:rsidR="00345610" w:rsidRPr="00AB0200">
        <w:rPr>
          <w:rFonts w:ascii="Calibri" w:hAnsi="Calibri" w:cs="Calibri"/>
          <w:szCs w:val="22"/>
          <w:lang w:val="en-IE"/>
        </w:rPr>
        <w:t>Project</w:t>
      </w:r>
      <w:r w:rsidRPr="00AB0200">
        <w:rPr>
          <w:rFonts w:ascii="Calibri" w:hAnsi="Calibri" w:cs="Calibri"/>
          <w:szCs w:val="22"/>
          <w:lang w:val="en-IE"/>
        </w:rPr>
        <w:t xml:space="preserve">. All lessons learned will be captured, </w:t>
      </w:r>
      <w:r w:rsidR="004B51E4" w:rsidRPr="00AB0200">
        <w:rPr>
          <w:rFonts w:ascii="Calibri" w:hAnsi="Calibri" w:cs="Calibri"/>
          <w:szCs w:val="22"/>
          <w:lang w:val="en-IE"/>
        </w:rPr>
        <w:t>evaluated,</w:t>
      </w:r>
      <w:r w:rsidRPr="00AB0200">
        <w:rPr>
          <w:rFonts w:ascii="Calibri" w:hAnsi="Calibri" w:cs="Calibri"/>
          <w:szCs w:val="22"/>
          <w:lang w:val="en-IE"/>
        </w:rPr>
        <w:t xml:space="preserve"> and shared with other relevant stakeholders, particularly the Ministry of Environment and Physical Planning, other public utilities managing the water supply, </w:t>
      </w:r>
      <w:proofErr w:type="gramStart"/>
      <w:r w:rsidRPr="00AB0200">
        <w:rPr>
          <w:rFonts w:ascii="Calibri" w:hAnsi="Calibri" w:cs="Calibri"/>
          <w:szCs w:val="22"/>
          <w:lang w:val="en-IE"/>
        </w:rPr>
        <w:t>wastewater</w:t>
      </w:r>
      <w:proofErr w:type="gramEnd"/>
      <w:r w:rsidRPr="00AB0200">
        <w:rPr>
          <w:rFonts w:ascii="Calibri" w:hAnsi="Calibri" w:cs="Calibri"/>
          <w:szCs w:val="22"/>
          <w:lang w:val="en-IE"/>
        </w:rPr>
        <w:t xml:space="preserve"> and solid waste, as well as with interested CSOs. </w:t>
      </w:r>
    </w:p>
    <w:p w14:paraId="4C0A1B22" w14:textId="1B88BCC8"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Results from the </w:t>
      </w:r>
      <w:r w:rsidR="00345610" w:rsidRPr="00AB0200">
        <w:rPr>
          <w:rFonts w:ascii="Calibri" w:hAnsi="Calibri" w:cs="Calibri"/>
          <w:szCs w:val="22"/>
          <w:lang w:val="en-IE"/>
        </w:rPr>
        <w:t>Proje</w:t>
      </w:r>
      <w:r w:rsidR="004B51E4" w:rsidRPr="00AB0200">
        <w:rPr>
          <w:rFonts w:ascii="Calibri" w:hAnsi="Calibri" w:cs="Calibri"/>
          <w:szCs w:val="22"/>
          <w:lang w:val="en-IE"/>
        </w:rPr>
        <w:t>ct</w:t>
      </w:r>
      <w:r w:rsidRPr="00AB0200">
        <w:rPr>
          <w:rFonts w:ascii="Calibri" w:hAnsi="Calibri" w:cs="Calibri"/>
          <w:szCs w:val="22"/>
          <w:lang w:val="en-IE"/>
        </w:rPr>
        <w:t xml:space="preserve"> will be disseminated both among stakeholders and more widely through existing information sharing networks and forums in the country and globally.</w:t>
      </w:r>
    </w:p>
    <w:p w14:paraId="3ABFBF9E" w14:textId="77777777" w:rsidR="003C7D3F" w:rsidRPr="00AB0200" w:rsidRDefault="003C7D3F" w:rsidP="003C7D3F">
      <w:pPr>
        <w:pStyle w:val="NoSpacing"/>
        <w:spacing w:before="120" w:after="120"/>
        <w:ind w:left="432"/>
        <w:rPr>
          <w:rFonts w:ascii="Calibri" w:hAnsi="Calibri" w:cs="Calibri"/>
          <w:b/>
          <w:bCs/>
          <w:lang w:val="en-IE"/>
        </w:rPr>
      </w:pPr>
      <w:r w:rsidRPr="00AB0200">
        <w:rPr>
          <w:rFonts w:ascii="Calibri" w:hAnsi="Calibri" w:cs="Calibri"/>
          <w:b/>
          <w:bCs/>
          <w:lang w:val="en-IE"/>
        </w:rPr>
        <w:t>3.11 Sustainability and Scaling Up</w:t>
      </w:r>
    </w:p>
    <w:p w14:paraId="6926E930" w14:textId="2956FBCA"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Sustainability is a core principle of the </w:t>
      </w:r>
      <w:r w:rsidR="00345610" w:rsidRPr="00AB0200">
        <w:rPr>
          <w:rFonts w:ascii="Calibri" w:hAnsi="Calibri" w:cs="Calibri"/>
          <w:szCs w:val="22"/>
          <w:lang w:val="en-IE"/>
        </w:rPr>
        <w:t>Project</w:t>
      </w:r>
      <w:r w:rsidRPr="00AB0200">
        <w:rPr>
          <w:rFonts w:ascii="Calibri" w:hAnsi="Calibri" w:cs="Calibri"/>
          <w:szCs w:val="22"/>
          <w:lang w:val="en-IE"/>
        </w:rPr>
        <w:t>'s strategy, both institutionally and financially. The entire</w:t>
      </w:r>
      <w:r w:rsidR="00345610" w:rsidRPr="00AB0200">
        <w:rPr>
          <w:rFonts w:ascii="Calibri" w:hAnsi="Calibri" w:cs="Calibri"/>
          <w:szCs w:val="22"/>
          <w:lang w:val="en-IE"/>
        </w:rPr>
        <w:t xml:space="preserve"> Project</w:t>
      </w:r>
      <w:r w:rsidRPr="00AB0200">
        <w:rPr>
          <w:rFonts w:ascii="Calibri" w:hAnsi="Calibri" w:cs="Calibri"/>
          <w:szCs w:val="22"/>
          <w:lang w:val="en-IE"/>
        </w:rPr>
        <w:t xml:space="preserve"> is designed to create an enabling environment for institutions, structures, and processes to continue functioning beyond the project's lifespan.</w:t>
      </w:r>
    </w:p>
    <w:p w14:paraId="14CCB9A5" w14:textId="77777777" w:rsidR="003C7D3F" w:rsidRPr="00AB0200" w:rsidRDefault="003C7D3F" w:rsidP="003C7D3F">
      <w:pPr>
        <w:rPr>
          <w:rFonts w:ascii="Calibri" w:hAnsi="Calibri" w:cs="Calibri"/>
          <w:szCs w:val="22"/>
          <w:lang w:val="en-IE"/>
        </w:rPr>
      </w:pPr>
      <w:proofErr w:type="spellStart"/>
      <w:r w:rsidRPr="00AB0200">
        <w:rPr>
          <w:rFonts w:ascii="Calibri" w:hAnsi="Calibri" w:cs="Calibri"/>
          <w:szCs w:val="22"/>
          <w:lang w:val="en-IE"/>
        </w:rPr>
        <w:t>MoEPP</w:t>
      </w:r>
      <w:proofErr w:type="spellEnd"/>
      <w:r w:rsidRPr="00AB0200">
        <w:rPr>
          <w:rFonts w:ascii="Calibri" w:hAnsi="Calibri" w:cs="Calibri"/>
          <w:szCs w:val="22"/>
          <w:lang w:val="en-IE"/>
        </w:rPr>
        <w:t xml:space="preserve"> at the central level and the Municipality of Resen at the local level play pivotal roles in environmental protection policies and measures in the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basin. They allocate financial resources for water supply, wastewater, and waste management through specific programs and loans.</w:t>
      </w:r>
    </w:p>
    <w:p w14:paraId="0CFAB54D" w14:textId="02E05C2F" w:rsidR="003C7D3F" w:rsidRPr="00AB0200" w:rsidRDefault="003C7D3F" w:rsidP="003C7D3F">
      <w:pPr>
        <w:rPr>
          <w:rFonts w:ascii="Calibri" w:hAnsi="Calibri" w:cs="Calibri"/>
          <w:szCs w:val="22"/>
          <w:lang w:val="en-IE"/>
        </w:rPr>
      </w:pPr>
      <w:r w:rsidRPr="00AB0200">
        <w:rPr>
          <w:rFonts w:ascii="Calibri" w:hAnsi="Calibri" w:cs="Calibri"/>
          <w:szCs w:val="22"/>
          <w:lang w:val="en-IE"/>
        </w:rPr>
        <w:lastRenderedPageBreak/>
        <w:t>UNDP will actively involve key beneficiaries like the local government of Resen and the public utility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in planning and reporting, enhancing ownership of results. The Mayor of Resen will serve on the Project Board</w:t>
      </w:r>
      <w:r w:rsidR="003C2703" w:rsidRPr="00AB0200">
        <w:rPr>
          <w:rFonts w:ascii="Calibri" w:hAnsi="Calibri" w:cs="Calibri"/>
          <w:szCs w:val="22"/>
          <w:lang w:val="en-IE"/>
        </w:rPr>
        <w:t xml:space="preserve"> and the </w:t>
      </w:r>
      <w:r w:rsidR="00753FA0" w:rsidRPr="00AB0200">
        <w:rPr>
          <w:rFonts w:ascii="Calibri" w:hAnsi="Calibri" w:cs="Calibri"/>
          <w:szCs w:val="22"/>
          <w:lang w:val="en-IE"/>
        </w:rPr>
        <w:t>S</w:t>
      </w:r>
      <w:r w:rsidR="003C2703" w:rsidRPr="00AB0200">
        <w:rPr>
          <w:rFonts w:ascii="Calibri" w:hAnsi="Calibri" w:cs="Calibri"/>
          <w:szCs w:val="22"/>
          <w:lang w:val="en-IE"/>
        </w:rPr>
        <w:t xml:space="preserve">teering </w:t>
      </w:r>
      <w:r w:rsidR="00753FA0" w:rsidRPr="00AB0200">
        <w:rPr>
          <w:rFonts w:ascii="Calibri" w:hAnsi="Calibri" w:cs="Calibri"/>
          <w:szCs w:val="22"/>
          <w:lang w:val="en-IE"/>
        </w:rPr>
        <w:t>C</w:t>
      </w:r>
      <w:r w:rsidR="003C2703" w:rsidRPr="00AB0200">
        <w:rPr>
          <w:rFonts w:ascii="Calibri" w:hAnsi="Calibri" w:cs="Calibri"/>
          <w:szCs w:val="22"/>
          <w:lang w:val="en-IE"/>
        </w:rPr>
        <w:t xml:space="preserve">ommittee of the overall “EU for </w:t>
      </w:r>
      <w:proofErr w:type="spellStart"/>
      <w:r w:rsidR="00753FA0" w:rsidRPr="00AB0200">
        <w:rPr>
          <w:rFonts w:ascii="Calibri" w:hAnsi="Calibri" w:cs="Calibri"/>
          <w:szCs w:val="22"/>
          <w:lang w:val="en-IE"/>
        </w:rPr>
        <w:t>Prespa</w:t>
      </w:r>
      <w:proofErr w:type="spellEnd"/>
      <w:r w:rsidR="003C2703" w:rsidRPr="00AB0200">
        <w:rPr>
          <w:rFonts w:ascii="Calibri" w:hAnsi="Calibri" w:cs="Calibri"/>
          <w:szCs w:val="22"/>
          <w:lang w:val="en-IE"/>
        </w:rPr>
        <w:t xml:space="preserve">” </w:t>
      </w:r>
      <w:r w:rsidR="00345610" w:rsidRPr="00AB0200">
        <w:rPr>
          <w:rFonts w:ascii="Calibri" w:hAnsi="Calibri" w:cs="Calibri"/>
          <w:szCs w:val="22"/>
          <w:lang w:val="en-IE"/>
        </w:rPr>
        <w:t>Action</w:t>
      </w:r>
      <w:r w:rsidRPr="00AB0200">
        <w:rPr>
          <w:rFonts w:ascii="Calibri" w:hAnsi="Calibri" w:cs="Calibri"/>
          <w:szCs w:val="22"/>
          <w:lang w:val="en-IE"/>
        </w:rPr>
        <w:t>, emphasizing local government's responsibility for achieving Project results.</w:t>
      </w:r>
    </w:p>
    <w:p w14:paraId="7352A57C" w14:textId="6D487E68" w:rsidR="00081143" w:rsidRPr="00AB0200" w:rsidRDefault="00081143" w:rsidP="00081143">
      <w:pPr>
        <w:rPr>
          <w:rFonts w:ascii="Calibri" w:hAnsi="Calibri" w:cs="Calibri"/>
          <w:szCs w:val="22"/>
          <w:lang w:val="en-IE"/>
        </w:rPr>
      </w:pPr>
      <w:r w:rsidRPr="00AB0200">
        <w:rPr>
          <w:rFonts w:ascii="Calibri" w:hAnsi="Calibri" w:cs="Calibri"/>
          <w:szCs w:val="22"/>
          <w:lang w:val="en-IE"/>
        </w:rPr>
        <w:t>The improvements in solid waste and wastewater management are expected to generate additional income for '</w:t>
      </w:r>
      <w:proofErr w:type="spellStart"/>
      <w:r w:rsidRPr="00AB0200">
        <w:rPr>
          <w:rFonts w:ascii="Calibri" w:hAnsi="Calibri" w:cs="Calibri"/>
          <w:szCs w:val="22"/>
          <w:lang w:val="en-IE"/>
        </w:rPr>
        <w:t>Proleter</w:t>
      </w:r>
      <w:proofErr w:type="spellEnd"/>
      <w:r w:rsidRPr="00AB0200">
        <w:rPr>
          <w:rFonts w:ascii="Calibri" w:hAnsi="Calibri" w:cs="Calibri"/>
          <w:szCs w:val="22"/>
          <w:lang w:val="en-IE"/>
        </w:rPr>
        <w:t xml:space="preserve">' by increasing the number of service users, payment rates, and future revenues. Simultaneously, these enhancements in wastewater management services are projected to lead to improvements in the water quality of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Lake. In addition, as part of the action, cleaning and remediating illegal dumpsites will contribute to enhancing the region's image as a tourist destination. The newly introduced tariff model</w:t>
      </w:r>
      <w:r w:rsidR="00CB6EB3" w:rsidRPr="00AB0200">
        <w:rPr>
          <w:rFonts w:ascii="Calibri" w:hAnsi="Calibri" w:cs="Calibri"/>
          <w:szCs w:val="22"/>
          <w:lang w:val="en-IE"/>
        </w:rPr>
        <w:t>s</w:t>
      </w:r>
      <w:r w:rsidR="00CB6EB3" w:rsidRPr="00AB0200">
        <w:rPr>
          <w:rStyle w:val="FootnoteReference"/>
          <w:rFonts w:cs="Calibri"/>
          <w:szCs w:val="22"/>
          <w:lang w:val="en-IE"/>
        </w:rPr>
        <w:footnoteReference w:id="33"/>
      </w:r>
      <w:r w:rsidRPr="00AB0200">
        <w:rPr>
          <w:rFonts w:ascii="Calibri" w:hAnsi="Calibri" w:cs="Calibri"/>
          <w:szCs w:val="22"/>
          <w:lang w:val="en-IE"/>
        </w:rPr>
        <w:t xml:space="preserve"> for communal services</w:t>
      </w:r>
      <w:r w:rsidR="00364139" w:rsidRPr="00AB0200">
        <w:rPr>
          <w:rFonts w:ascii="Calibri" w:hAnsi="Calibri" w:cs="Calibri"/>
          <w:szCs w:val="22"/>
          <w:lang w:val="en-IE"/>
        </w:rPr>
        <w:t xml:space="preserve"> </w:t>
      </w:r>
      <w:r w:rsidRPr="00AB0200">
        <w:rPr>
          <w:rFonts w:ascii="Calibri" w:hAnsi="Calibri" w:cs="Calibri"/>
          <w:szCs w:val="22"/>
          <w:lang w:val="en-IE"/>
        </w:rPr>
        <w:t>will ensure the necessary funding to cover the operation and maintenance costs for the newly built wastewater management systems</w:t>
      </w:r>
      <w:r w:rsidR="003308B0" w:rsidRPr="00AB0200">
        <w:rPr>
          <w:rFonts w:ascii="Calibri" w:hAnsi="Calibri" w:cs="Calibri"/>
          <w:szCs w:val="22"/>
          <w:lang w:val="en-IE"/>
        </w:rPr>
        <w:t xml:space="preserve"> as provided in the 2024-2026 business plan</w:t>
      </w:r>
      <w:r w:rsidRPr="00AB0200">
        <w:rPr>
          <w:rFonts w:ascii="Calibri" w:hAnsi="Calibri" w:cs="Calibri"/>
          <w:szCs w:val="22"/>
          <w:lang w:val="en-IE"/>
        </w:rPr>
        <w:t xml:space="preserve">. </w:t>
      </w:r>
    </w:p>
    <w:p w14:paraId="217FF60B" w14:textId="46BB4B98" w:rsidR="003C7D3F" w:rsidRPr="00AB0200" w:rsidRDefault="003C7D3F" w:rsidP="003C7D3F">
      <w:pPr>
        <w:rPr>
          <w:rFonts w:ascii="Calibri" w:hAnsi="Calibri" w:cs="Calibri"/>
          <w:szCs w:val="22"/>
          <w:lang w:val="en-IE"/>
        </w:rPr>
      </w:pPr>
      <w:r w:rsidRPr="00AB0200">
        <w:rPr>
          <w:rFonts w:ascii="Calibri" w:hAnsi="Calibri" w:cs="Calibri"/>
          <w:szCs w:val="22"/>
          <w:lang w:val="en-IE"/>
        </w:rPr>
        <w:t>Improvements in rural area wastewater and waste management will directly enhance the well-being of rural communities. It will also foster tourism development and additional income generation in rural communities.</w:t>
      </w:r>
    </w:p>
    <w:p w14:paraId="450EC27C" w14:textId="77496B92"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The </w:t>
      </w:r>
      <w:r w:rsidR="00345610" w:rsidRPr="00AB0200">
        <w:rPr>
          <w:rFonts w:ascii="Calibri" w:hAnsi="Calibri" w:cs="Calibri"/>
          <w:szCs w:val="22"/>
          <w:lang w:val="en-IE"/>
        </w:rPr>
        <w:t>Project i</w:t>
      </w:r>
      <w:r w:rsidRPr="00AB0200">
        <w:rPr>
          <w:rFonts w:ascii="Calibri" w:hAnsi="Calibri" w:cs="Calibri"/>
          <w:szCs w:val="22"/>
          <w:lang w:val="en-IE"/>
        </w:rPr>
        <w:t xml:space="preserve">nduced changes </w:t>
      </w:r>
      <w:r w:rsidR="00081143" w:rsidRPr="00AB0200">
        <w:rPr>
          <w:rFonts w:ascii="Calibri" w:hAnsi="Calibri" w:cs="Calibri"/>
          <w:szCs w:val="22"/>
          <w:lang w:val="en-IE"/>
        </w:rPr>
        <w:t xml:space="preserve">are expected to enable the Municipality of </w:t>
      </w:r>
      <w:r w:rsidRPr="00AB0200">
        <w:rPr>
          <w:rFonts w:ascii="Calibri" w:hAnsi="Calibri" w:cs="Calibri"/>
          <w:szCs w:val="22"/>
          <w:lang w:val="en-IE"/>
        </w:rPr>
        <w:t xml:space="preserve">Resen to </w:t>
      </w:r>
      <w:r w:rsidR="00081143" w:rsidRPr="00AB0200">
        <w:rPr>
          <w:rFonts w:ascii="Calibri" w:hAnsi="Calibri" w:cs="Calibri"/>
          <w:szCs w:val="22"/>
          <w:lang w:val="en-IE"/>
        </w:rPr>
        <w:t xml:space="preserve">deliver on </w:t>
      </w:r>
      <w:r w:rsidR="00CE195A" w:rsidRPr="00AB0200">
        <w:rPr>
          <w:rFonts w:ascii="Calibri" w:hAnsi="Calibri" w:cs="Calibri"/>
          <w:szCs w:val="22"/>
          <w:lang w:val="en-IE"/>
        </w:rPr>
        <w:t xml:space="preserve">some of </w:t>
      </w:r>
      <w:r w:rsidR="00081143" w:rsidRPr="00AB0200">
        <w:rPr>
          <w:rFonts w:ascii="Calibri" w:hAnsi="Calibri" w:cs="Calibri"/>
          <w:szCs w:val="22"/>
          <w:lang w:val="en-IE"/>
        </w:rPr>
        <w:t>its commitments to improving the environmental quality as foreseen in the multitude of legal and planning instruments</w:t>
      </w:r>
      <w:r w:rsidR="003308B0" w:rsidRPr="00AB0200">
        <w:rPr>
          <w:rFonts w:ascii="Calibri" w:hAnsi="Calibri" w:cs="Calibri"/>
          <w:szCs w:val="22"/>
          <w:lang w:val="en-IE"/>
        </w:rPr>
        <w:t xml:space="preserve"> (e.g., Local Environmental Action Plan, the management plans for </w:t>
      </w:r>
      <w:proofErr w:type="spellStart"/>
      <w:r w:rsidR="003308B0" w:rsidRPr="00AB0200">
        <w:rPr>
          <w:rFonts w:ascii="Calibri" w:hAnsi="Calibri" w:cs="Calibri"/>
          <w:szCs w:val="22"/>
          <w:lang w:val="en-IE"/>
        </w:rPr>
        <w:t>Ezerani</w:t>
      </w:r>
      <w:proofErr w:type="spellEnd"/>
      <w:r w:rsidR="003308B0" w:rsidRPr="00AB0200">
        <w:rPr>
          <w:rFonts w:ascii="Calibri" w:hAnsi="Calibri" w:cs="Calibri"/>
          <w:szCs w:val="22"/>
          <w:lang w:val="en-IE"/>
        </w:rPr>
        <w:t xml:space="preserve"> Nature Park and the Lake </w:t>
      </w:r>
      <w:proofErr w:type="spellStart"/>
      <w:r w:rsidR="003308B0" w:rsidRPr="00AB0200">
        <w:rPr>
          <w:rFonts w:ascii="Calibri" w:hAnsi="Calibri" w:cs="Calibri"/>
          <w:szCs w:val="22"/>
          <w:lang w:val="en-IE"/>
        </w:rPr>
        <w:t>Prespa</w:t>
      </w:r>
      <w:proofErr w:type="spellEnd"/>
      <w:r w:rsidR="003308B0" w:rsidRPr="00AB0200">
        <w:rPr>
          <w:rFonts w:ascii="Calibri" w:hAnsi="Calibri" w:cs="Calibri"/>
          <w:szCs w:val="22"/>
          <w:lang w:val="en-IE"/>
        </w:rPr>
        <w:t xml:space="preserve"> Monument of Nature)</w:t>
      </w:r>
      <w:r w:rsidRPr="00AB0200">
        <w:rPr>
          <w:rFonts w:ascii="Calibri" w:hAnsi="Calibri" w:cs="Calibri"/>
          <w:szCs w:val="22"/>
          <w:lang w:val="en-IE"/>
        </w:rPr>
        <w:t>.</w:t>
      </w:r>
    </w:p>
    <w:p w14:paraId="6247FB9E" w14:textId="7D219A15" w:rsidR="003C7D3F" w:rsidRPr="00AB0200" w:rsidRDefault="00923D94" w:rsidP="003C7D3F">
      <w:pPr>
        <w:rPr>
          <w:rFonts w:ascii="Calibri" w:hAnsi="Calibri" w:cs="Calibri"/>
          <w:szCs w:val="22"/>
          <w:lang w:val="en-IE"/>
        </w:rPr>
      </w:pPr>
      <w:r w:rsidRPr="00AB0200">
        <w:rPr>
          <w:rFonts w:ascii="Calibri" w:hAnsi="Calibri" w:cs="Calibri"/>
          <w:szCs w:val="22"/>
          <w:lang w:val="en-IE"/>
        </w:rPr>
        <w:t>The c</w:t>
      </w:r>
      <w:r w:rsidR="003C7D3F" w:rsidRPr="00AB0200">
        <w:rPr>
          <w:rFonts w:ascii="Calibri" w:hAnsi="Calibri" w:cs="Calibri"/>
          <w:szCs w:val="22"/>
          <w:lang w:val="en-IE"/>
        </w:rPr>
        <w:t>apacity</w:t>
      </w:r>
      <w:r w:rsidR="00521426">
        <w:rPr>
          <w:rFonts w:ascii="Calibri" w:hAnsi="Calibri" w:cs="Calibri"/>
          <w:szCs w:val="22"/>
          <w:lang w:val="en-IE"/>
        </w:rPr>
        <w:t xml:space="preserve"> </w:t>
      </w:r>
      <w:r w:rsidR="003C7D3F" w:rsidRPr="00AB0200">
        <w:rPr>
          <w:rFonts w:ascii="Calibri" w:hAnsi="Calibri" w:cs="Calibri"/>
          <w:szCs w:val="22"/>
          <w:lang w:val="en-IE"/>
        </w:rPr>
        <w:t xml:space="preserve">building </w:t>
      </w:r>
      <w:r w:rsidRPr="00AB0200">
        <w:rPr>
          <w:rFonts w:ascii="Calibri" w:hAnsi="Calibri" w:cs="Calibri"/>
          <w:szCs w:val="22"/>
          <w:lang w:val="en-IE"/>
        </w:rPr>
        <w:t xml:space="preserve">action </w:t>
      </w:r>
      <w:r w:rsidR="003C7D3F" w:rsidRPr="00AB0200">
        <w:rPr>
          <w:rFonts w:ascii="Calibri" w:hAnsi="Calibri" w:cs="Calibri"/>
          <w:szCs w:val="22"/>
          <w:lang w:val="en-IE"/>
        </w:rPr>
        <w:t>for the public utility ‘</w:t>
      </w:r>
      <w:proofErr w:type="spellStart"/>
      <w:r w:rsidR="003C7D3F" w:rsidRPr="00AB0200">
        <w:rPr>
          <w:rFonts w:ascii="Calibri" w:hAnsi="Calibri" w:cs="Calibri"/>
          <w:szCs w:val="22"/>
          <w:lang w:val="en-IE"/>
        </w:rPr>
        <w:t>Proleter</w:t>
      </w:r>
      <w:proofErr w:type="spellEnd"/>
      <w:r w:rsidR="003C7D3F" w:rsidRPr="00AB0200">
        <w:rPr>
          <w:rFonts w:ascii="Calibri" w:hAnsi="Calibri" w:cs="Calibri"/>
          <w:szCs w:val="22"/>
          <w:lang w:val="en-IE"/>
        </w:rPr>
        <w:t xml:space="preserve">’ will ensure institutional sustainability for managing water supply, wastewater networks, the </w:t>
      </w:r>
      <w:proofErr w:type="spellStart"/>
      <w:r w:rsidR="003C7D3F" w:rsidRPr="00AB0200">
        <w:rPr>
          <w:rFonts w:ascii="Calibri" w:hAnsi="Calibri" w:cs="Calibri"/>
          <w:szCs w:val="22"/>
          <w:lang w:val="en-IE"/>
        </w:rPr>
        <w:t>Ezerani</w:t>
      </w:r>
      <w:proofErr w:type="spellEnd"/>
      <w:r w:rsidR="003C7D3F" w:rsidRPr="00AB0200">
        <w:rPr>
          <w:rFonts w:ascii="Calibri" w:hAnsi="Calibri" w:cs="Calibri"/>
          <w:szCs w:val="22"/>
          <w:lang w:val="en-IE"/>
        </w:rPr>
        <w:t xml:space="preserve"> wastewater treatment plant, and solid waste collection and </w:t>
      </w:r>
      <w:proofErr w:type="gramStart"/>
      <w:r w:rsidR="003C7D3F" w:rsidRPr="00AB0200">
        <w:rPr>
          <w:rFonts w:ascii="Calibri" w:hAnsi="Calibri" w:cs="Calibri"/>
          <w:szCs w:val="22"/>
          <w:lang w:val="en-IE"/>
        </w:rPr>
        <w:t>management</w:t>
      </w:r>
      <w:r w:rsidR="0032699D" w:rsidRPr="00AB0200">
        <w:rPr>
          <w:rFonts w:ascii="Calibri" w:hAnsi="Calibri" w:cs="Calibri"/>
          <w:szCs w:val="22"/>
          <w:lang w:val="en-IE"/>
        </w:rPr>
        <w:t xml:space="preserve"> </w:t>
      </w:r>
      <w:r w:rsidR="002D3425" w:rsidRPr="00AB0200">
        <w:rPr>
          <w:rFonts w:ascii="Calibri" w:hAnsi="Calibri" w:cs="Calibri"/>
          <w:szCs w:val="22"/>
          <w:lang w:val="en-IE"/>
        </w:rPr>
        <w:t>”</w:t>
      </w:r>
      <w:proofErr w:type="spellStart"/>
      <w:r w:rsidR="003C7D3F" w:rsidRPr="00AB0200">
        <w:rPr>
          <w:rFonts w:ascii="Calibri" w:hAnsi="Calibri" w:cs="Calibri"/>
          <w:szCs w:val="22"/>
          <w:lang w:val="en-IE"/>
        </w:rPr>
        <w:t>Prolete</w:t>
      </w:r>
      <w:r w:rsidR="002D3425" w:rsidRPr="00AB0200">
        <w:rPr>
          <w:rFonts w:ascii="Calibri" w:hAnsi="Calibri" w:cs="Calibri"/>
          <w:szCs w:val="22"/>
          <w:lang w:val="en-IE"/>
        </w:rPr>
        <w:t>r</w:t>
      </w:r>
      <w:proofErr w:type="spellEnd"/>
      <w:proofErr w:type="gramEnd"/>
      <w:r w:rsidR="00FC5F0E" w:rsidRPr="00AB0200">
        <w:rPr>
          <w:rFonts w:ascii="Calibri" w:hAnsi="Calibri" w:cs="Calibri"/>
          <w:szCs w:val="22"/>
          <w:lang w:val="en-IE"/>
        </w:rPr>
        <w:t>”</w:t>
      </w:r>
      <w:r w:rsidR="003C7D3F" w:rsidRPr="00AB0200">
        <w:rPr>
          <w:rFonts w:ascii="Calibri" w:hAnsi="Calibri" w:cs="Calibri"/>
          <w:szCs w:val="22"/>
          <w:lang w:val="en-IE"/>
        </w:rPr>
        <w:t xml:space="preserve"> will have increased capacity for business plan development, and better operational capacity.</w:t>
      </w:r>
    </w:p>
    <w:p w14:paraId="7E8CBDCD" w14:textId="501B9C59"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The introduction of waste separation at local level </w:t>
      </w:r>
      <w:r w:rsidR="006C67DA" w:rsidRPr="00AB0200">
        <w:rPr>
          <w:rFonts w:ascii="Calibri" w:hAnsi="Calibri" w:cs="Calibri"/>
          <w:szCs w:val="22"/>
          <w:lang w:val="en-IE"/>
        </w:rPr>
        <w:t xml:space="preserve">will contribute to the </w:t>
      </w:r>
      <w:r w:rsidRPr="00AB0200">
        <w:rPr>
          <w:rFonts w:ascii="Calibri" w:hAnsi="Calibri" w:cs="Calibri"/>
          <w:szCs w:val="22"/>
          <w:lang w:val="en-IE"/>
        </w:rPr>
        <w:t xml:space="preserve">development </w:t>
      </w:r>
      <w:r w:rsidR="006C67DA" w:rsidRPr="00AB0200">
        <w:rPr>
          <w:rFonts w:ascii="Calibri" w:hAnsi="Calibri" w:cs="Calibri"/>
          <w:szCs w:val="22"/>
          <w:lang w:val="en-IE"/>
        </w:rPr>
        <w:t>of solid waste</w:t>
      </w:r>
      <w:r w:rsidR="00923D94" w:rsidRPr="00AB0200">
        <w:rPr>
          <w:rFonts w:ascii="Calibri" w:hAnsi="Calibri" w:cs="Calibri"/>
          <w:szCs w:val="22"/>
          <w:lang w:val="en-IE"/>
        </w:rPr>
        <w:t xml:space="preserve"> recycling </w:t>
      </w:r>
      <w:r w:rsidRPr="00AB0200">
        <w:rPr>
          <w:rFonts w:ascii="Calibri" w:hAnsi="Calibri" w:cs="Calibri"/>
          <w:szCs w:val="22"/>
          <w:lang w:val="en-IE"/>
        </w:rPr>
        <w:t>over time.</w:t>
      </w:r>
    </w:p>
    <w:p w14:paraId="3F2572CD" w14:textId="7CCF9F12"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UNDP has a policy for civil and construction works that aligns with sustainable development principles. The Project has substantial replication potential. Therefore, </w:t>
      </w:r>
      <w:r w:rsidR="00CE195A" w:rsidRPr="00AB0200">
        <w:rPr>
          <w:rFonts w:ascii="Calibri" w:hAnsi="Calibri" w:cs="Calibri"/>
          <w:szCs w:val="22"/>
          <w:lang w:val="en-IE"/>
        </w:rPr>
        <w:t xml:space="preserve">the Municipality of </w:t>
      </w:r>
      <w:r w:rsidRPr="00AB0200">
        <w:rPr>
          <w:rFonts w:ascii="Calibri" w:hAnsi="Calibri" w:cs="Calibri"/>
          <w:szCs w:val="22"/>
          <w:lang w:val="en-IE"/>
        </w:rPr>
        <w:t xml:space="preserve">Resen and </w:t>
      </w:r>
      <w:r w:rsidR="003308B0" w:rsidRPr="00AB0200">
        <w:rPr>
          <w:rFonts w:ascii="Calibri" w:hAnsi="Calibri" w:cs="Calibri"/>
          <w:szCs w:val="22"/>
          <w:lang w:val="en-IE"/>
        </w:rPr>
        <w:t>“</w:t>
      </w:r>
      <w:proofErr w:type="spellStart"/>
      <w:r w:rsidRPr="00AB0200">
        <w:rPr>
          <w:rFonts w:ascii="Calibri" w:hAnsi="Calibri" w:cs="Calibri"/>
          <w:szCs w:val="22"/>
          <w:lang w:val="en-IE"/>
        </w:rPr>
        <w:t>Proleter</w:t>
      </w:r>
      <w:proofErr w:type="spellEnd"/>
      <w:r w:rsidR="003308B0" w:rsidRPr="00AB0200">
        <w:rPr>
          <w:rFonts w:ascii="Calibri" w:hAnsi="Calibri" w:cs="Calibri"/>
          <w:szCs w:val="22"/>
          <w:lang w:val="en-IE"/>
        </w:rPr>
        <w:t>”</w:t>
      </w:r>
      <w:r w:rsidRPr="00AB0200">
        <w:rPr>
          <w:rFonts w:ascii="Calibri" w:hAnsi="Calibri" w:cs="Calibri"/>
          <w:szCs w:val="22"/>
          <w:lang w:val="en-IE"/>
        </w:rPr>
        <w:t xml:space="preserve"> will share knowledge and experiences through available channels, and knowledge sharing will extend to Greek and Albanian municipalities bordering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UNDP will also share knowledge products and lessons learned with other projects in the country and globally through its communication channels</w:t>
      </w:r>
      <w:r w:rsidR="007C1CD8" w:rsidRPr="00AB0200">
        <w:rPr>
          <w:rFonts w:ascii="Calibri" w:hAnsi="Calibri" w:cs="Calibri"/>
          <w:szCs w:val="22"/>
          <w:lang w:val="en-IE"/>
        </w:rPr>
        <w:t xml:space="preserve"> and through </w:t>
      </w:r>
      <w:r w:rsidR="00F66572" w:rsidRPr="00AB0200">
        <w:rPr>
          <w:rFonts w:ascii="Calibri" w:hAnsi="Calibri" w:cs="Calibri"/>
          <w:szCs w:val="22"/>
          <w:lang w:val="en-IE"/>
        </w:rPr>
        <w:t xml:space="preserve">the </w:t>
      </w:r>
      <w:commentRangeStart w:id="86"/>
      <w:r w:rsidR="00F66572" w:rsidRPr="00AB0200">
        <w:rPr>
          <w:rFonts w:ascii="Calibri" w:hAnsi="Calibri" w:cs="Calibri"/>
          <w:szCs w:val="22"/>
          <w:lang w:val="en-IE"/>
        </w:rPr>
        <w:t>capacity4dev.eu web platform</w:t>
      </w:r>
      <w:commentRangeEnd w:id="86"/>
      <w:r w:rsidR="00DA1388">
        <w:rPr>
          <w:rStyle w:val="CommentReference"/>
        </w:rPr>
        <w:commentReference w:id="86"/>
      </w:r>
      <w:r w:rsidRPr="00AB0200">
        <w:rPr>
          <w:rFonts w:ascii="Calibri" w:hAnsi="Calibri" w:cs="Calibri"/>
          <w:szCs w:val="22"/>
          <w:lang w:val="en-IE"/>
        </w:rPr>
        <w:t>.</w:t>
      </w:r>
    </w:p>
    <w:p w14:paraId="5C991FA3" w14:textId="706857ED" w:rsidR="003C7D3F" w:rsidRPr="00AB0200" w:rsidRDefault="003C7D3F" w:rsidP="003C7D3F">
      <w:pPr>
        <w:spacing w:before="120" w:after="120"/>
        <w:rPr>
          <w:rFonts w:ascii="Calibri" w:hAnsi="Calibri" w:cs="Calibri"/>
          <w:szCs w:val="22"/>
          <w:lang w:val="en-IE"/>
        </w:rPr>
      </w:pPr>
      <w:r w:rsidRPr="00AB0200">
        <w:rPr>
          <w:rFonts w:ascii="Calibri" w:hAnsi="Calibri" w:cs="Calibri"/>
          <w:szCs w:val="22"/>
          <w:lang w:val="en-IE"/>
        </w:rPr>
        <w:t xml:space="preserve">The assessment shows a high likelihood of scaling-up and sustaining </w:t>
      </w:r>
      <w:r w:rsidR="00345610" w:rsidRPr="00AB0200">
        <w:rPr>
          <w:rFonts w:ascii="Calibri" w:hAnsi="Calibri" w:cs="Calibri"/>
          <w:szCs w:val="22"/>
          <w:lang w:val="en-IE"/>
        </w:rPr>
        <w:t>Project</w:t>
      </w:r>
      <w:r w:rsidRPr="00AB0200">
        <w:rPr>
          <w:rFonts w:ascii="Calibri" w:hAnsi="Calibri" w:cs="Calibri"/>
          <w:szCs w:val="22"/>
          <w:lang w:val="en-IE"/>
        </w:rPr>
        <w:t xml:space="preserve">’s results </w:t>
      </w:r>
      <w:proofErr w:type="gramStart"/>
      <w:r w:rsidRPr="00AB0200">
        <w:rPr>
          <w:rFonts w:ascii="Calibri" w:hAnsi="Calibri" w:cs="Calibri"/>
          <w:szCs w:val="22"/>
          <w:lang w:val="en-IE"/>
        </w:rPr>
        <w:t>as a result of</w:t>
      </w:r>
      <w:proofErr w:type="gramEnd"/>
      <w:r w:rsidRPr="00AB0200">
        <w:rPr>
          <w:rFonts w:ascii="Calibri" w:hAnsi="Calibri" w:cs="Calibri"/>
          <w:szCs w:val="22"/>
          <w:lang w:val="en-IE"/>
        </w:rPr>
        <w:t xml:space="preserve"> simultaneous influence by a multitude of favourable contextual features and sustainability forces.</w:t>
      </w:r>
    </w:p>
    <w:p w14:paraId="795FA387" w14:textId="77777777" w:rsidR="003C7D3F" w:rsidRPr="00AB0200" w:rsidRDefault="003C7D3F" w:rsidP="003C7D3F">
      <w:pPr>
        <w:spacing w:before="120" w:after="120"/>
        <w:rPr>
          <w:rFonts w:ascii="Calibri" w:hAnsi="Calibri" w:cs="Calibri"/>
          <w:szCs w:val="22"/>
          <w:lang w:val="en-IE"/>
        </w:rPr>
      </w:pPr>
    </w:p>
    <w:p w14:paraId="651160C9" w14:textId="77777777" w:rsidR="003C7D3F" w:rsidRPr="00AB0200" w:rsidRDefault="003C7D3F" w:rsidP="003C7D3F">
      <w:pPr>
        <w:pStyle w:val="Heading1"/>
        <w:spacing w:before="0" w:after="120"/>
        <w:rPr>
          <w:rFonts w:ascii="Calibri" w:hAnsi="Calibri" w:cs="Calibri"/>
          <w:sz w:val="24"/>
          <w:szCs w:val="18"/>
          <w:lang w:val="en-IE"/>
        </w:rPr>
      </w:pPr>
      <w:bookmarkStart w:id="87" w:name="_Toc136445897"/>
      <w:bookmarkStart w:id="88" w:name="_Toc137557964"/>
      <w:bookmarkStart w:id="89" w:name="_Toc156417844"/>
      <w:r w:rsidRPr="00AB0200">
        <w:rPr>
          <w:rFonts w:ascii="Calibri" w:hAnsi="Calibri" w:cs="Calibri"/>
          <w:sz w:val="24"/>
          <w:szCs w:val="18"/>
          <w:lang w:val="en-IE"/>
        </w:rPr>
        <w:t>Project Management</w:t>
      </w:r>
      <w:bookmarkEnd w:id="87"/>
      <w:bookmarkEnd w:id="88"/>
      <w:bookmarkEnd w:id="89"/>
      <w:r w:rsidRPr="00AB0200">
        <w:rPr>
          <w:rFonts w:ascii="Calibri" w:hAnsi="Calibri" w:cs="Calibri"/>
          <w:sz w:val="24"/>
          <w:szCs w:val="18"/>
          <w:lang w:val="en-IE"/>
        </w:rPr>
        <w:t xml:space="preserve"> </w:t>
      </w:r>
    </w:p>
    <w:p w14:paraId="66BAEAD7" w14:textId="77777777" w:rsidR="003C7D3F" w:rsidRPr="00AB0200" w:rsidRDefault="003C7D3F" w:rsidP="003C7D3F">
      <w:pPr>
        <w:pStyle w:val="Heading2"/>
        <w:rPr>
          <w:rFonts w:ascii="Calibri" w:hAnsi="Calibri" w:cs="Calibri"/>
          <w:lang w:val="en-IE"/>
        </w:rPr>
      </w:pPr>
      <w:bookmarkStart w:id="90" w:name="_Toc156417845"/>
      <w:r w:rsidRPr="00AB0200">
        <w:rPr>
          <w:rFonts w:ascii="Calibri" w:hAnsi="Calibri" w:cs="Calibri"/>
          <w:lang w:val="en-IE"/>
        </w:rPr>
        <w:t>4.1 Cost Efficiency and Effectiveness</w:t>
      </w:r>
      <w:bookmarkEnd w:id="90"/>
    </w:p>
    <w:p w14:paraId="1D48763E" w14:textId="76D8AA72" w:rsidR="00B41EF8" w:rsidRPr="00AB0200" w:rsidRDefault="003C7D3F" w:rsidP="003C7D3F">
      <w:pPr>
        <w:pStyle w:val="NoSpacing"/>
        <w:spacing w:after="120"/>
        <w:rPr>
          <w:rFonts w:ascii="Calibri" w:hAnsi="Calibri" w:cs="Calibri"/>
          <w:szCs w:val="22"/>
          <w:lang w:val="en-IE"/>
        </w:rPr>
      </w:pPr>
      <w:r w:rsidRPr="00AB0200">
        <w:rPr>
          <w:rFonts w:ascii="Calibri" w:hAnsi="Calibri" w:cs="Calibri"/>
          <w:szCs w:val="22"/>
          <w:lang w:val="en-IE"/>
        </w:rPr>
        <w:t xml:space="preserve">The </w:t>
      </w:r>
      <w:r w:rsidR="00617341" w:rsidRPr="00AB0200">
        <w:rPr>
          <w:rFonts w:ascii="Calibri" w:hAnsi="Calibri" w:cs="Calibri"/>
          <w:szCs w:val="22"/>
          <w:lang w:val="en-IE"/>
        </w:rPr>
        <w:t>Project</w:t>
      </w:r>
      <w:r w:rsidR="004A37D5" w:rsidRPr="00AB0200">
        <w:rPr>
          <w:rFonts w:ascii="Calibri" w:hAnsi="Calibri" w:cs="Calibri"/>
          <w:szCs w:val="22"/>
          <w:lang w:val="en-IE"/>
        </w:rPr>
        <w:t xml:space="preserve"> </w:t>
      </w:r>
      <w:r w:rsidRPr="00AB0200">
        <w:rPr>
          <w:rFonts w:ascii="Calibri" w:hAnsi="Calibri" w:cs="Calibri"/>
          <w:szCs w:val="22"/>
          <w:lang w:val="en-IE"/>
        </w:rPr>
        <w:t xml:space="preserve">shall be implemented in close coordination with the UNDP team that will be responsible for implementation of the </w:t>
      </w:r>
      <w:r w:rsidR="00AB0200">
        <w:rPr>
          <w:rFonts w:ascii="Calibri" w:hAnsi="Calibri" w:cs="Calibri"/>
          <w:szCs w:val="22"/>
          <w:lang w:val="en-IE"/>
        </w:rPr>
        <w:t>p</w:t>
      </w:r>
      <w:r w:rsidR="00AB0200" w:rsidRPr="00AB0200">
        <w:rPr>
          <w:rFonts w:ascii="Calibri" w:hAnsi="Calibri" w:cs="Calibri"/>
          <w:szCs w:val="22"/>
          <w:lang w:val="en-IE"/>
        </w:rPr>
        <w:t xml:space="preserve">roject </w:t>
      </w:r>
      <w:r w:rsidRPr="00AB0200">
        <w:rPr>
          <w:rFonts w:ascii="Calibri" w:hAnsi="Calibri" w:cs="Calibri"/>
          <w:szCs w:val="22"/>
          <w:lang w:val="en-IE"/>
        </w:rPr>
        <w:t xml:space="preserve">“EU for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 Restoration of the </w:t>
      </w:r>
      <w:r w:rsidR="004A37D5" w:rsidRPr="00AB0200">
        <w:rPr>
          <w:rFonts w:ascii="Calibri" w:hAnsi="Calibri" w:cs="Calibri"/>
          <w:szCs w:val="22"/>
          <w:lang w:val="en-IE"/>
        </w:rPr>
        <w:t>N</w:t>
      </w:r>
      <w:r w:rsidRPr="00AB0200">
        <w:rPr>
          <w:rFonts w:ascii="Calibri" w:hAnsi="Calibri" w:cs="Calibri"/>
          <w:szCs w:val="22"/>
          <w:lang w:val="en-IE"/>
        </w:rPr>
        <w:t>atural resource and agriculture and tourism”</w:t>
      </w:r>
      <w:r w:rsidR="006A3EB6" w:rsidRPr="00AB0200">
        <w:rPr>
          <w:rFonts w:ascii="Calibri" w:hAnsi="Calibri" w:cs="Calibri"/>
          <w:szCs w:val="22"/>
          <w:lang w:val="en-IE"/>
        </w:rPr>
        <w:t>,</w:t>
      </w:r>
      <w:r w:rsidR="00617341" w:rsidRPr="00AB0200">
        <w:rPr>
          <w:rFonts w:ascii="Calibri" w:hAnsi="Calibri" w:cs="Calibri"/>
          <w:szCs w:val="22"/>
          <w:lang w:val="en-IE"/>
        </w:rPr>
        <w:t xml:space="preserve"> </w:t>
      </w:r>
      <w:r w:rsidR="006A3EB6" w:rsidRPr="00AB0200">
        <w:rPr>
          <w:rFonts w:ascii="Calibri" w:hAnsi="Calibri" w:cs="Calibri"/>
          <w:szCs w:val="22"/>
          <w:lang w:val="en-IE"/>
        </w:rPr>
        <w:t>whose implementation has started in December 2023</w:t>
      </w:r>
      <w:r w:rsidRPr="00AB0200">
        <w:rPr>
          <w:rFonts w:ascii="Calibri" w:hAnsi="Calibri" w:cs="Calibri"/>
          <w:szCs w:val="22"/>
          <w:lang w:val="en-IE"/>
        </w:rPr>
        <w:t xml:space="preserve">. </w:t>
      </w:r>
      <w:r w:rsidR="006A3EB6" w:rsidRPr="00AB0200">
        <w:rPr>
          <w:rFonts w:ascii="Calibri" w:hAnsi="Calibri" w:cs="Calibri"/>
          <w:szCs w:val="22"/>
          <w:lang w:val="en-IE"/>
        </w:rPr>
        <w:t>Among others,</w:t>
      </w:r>
      <w:r w:rsidRPr="00AB0200">
        <w:rPr>
          <w:rFonts w:ascii="Calibri" w:hAnsi="Calibri" w:cs="Calibri"/>
          <w:szCs w:val="22"/>
          <w:lang w:val="en-IE"/>
        </w:rPr>
        <w:t xml:space="preserve"> the Project Assistant and the Communication Officer</w:t>
      </w:r>
      <w:r w:rsidR="006A3EB6" w:rsidRPr="00AB0200">
        <w:rPr>
          <w:rFonts w:ascii="Calibri" w:hAnsi="Calibri" w:cs="Calibri"/>
          <w:szCs w:val="22"/>
          <w:lang w:val="en-IE"/>
        </w:rPr>
        <w:t xml:space="preserve"> will be shared among the two project teams</w:t>
      </w:r>
      <w:r w:rsidRPr="00AB0200">
        <w:rPr>
          <w:rFonts w:ascii="Calibri" w:hAnsi="Calibri" w:cs="Calibri"/>
          <w:szCs w:val="22"/>
          <w:lang w:val="en-IE"/>
        </w:rPr>
        <w:t xml:space="preserve">.  </w:t>
      </w:r>
    </w:p>
    <w:p w14:paraId="2BD0228F" w14:textId="07387E0D" w:rsidR="003C7D3F" w:rsidRPr="00AB0200" w:rsidRDefault="00B41EF8" w:rsidP="003C7D3F">
      <w:pPr>
        <w:pStyle w:val="NoSpacing"/>
        <w:spacing w:after="120"/>
        <w:rPr>
          <w:rFonts w:ascii="Calibri" w:hAnsi="Calibri" w:cs="Calibri"/>
          <w:szCs w:val="22"/>
          <w:lang w:val="en-IE"/>
        </w:rPr>
      </w:pPr>
      <w:r w:rsidRPr="00AB0200">
        <w:rPr>
          <w:rFonts w:ascii="Calibri" w:hAnsi="Calibri" w:cs="Calibri"/>
          <w:szCs w:val="22"/>
          <w:lang w:val="en-IE"/>
        </w:rPr>
        <w:t xml:space="preserve">The </w:t>
      </w:r>
      <w:r w:rsidR="003C7D3F" w:rsidRPr="00AB0200">
        <w:rPr>
          <w:rFonts w:ascii="Calibri" w:hAnsi="Calibri" w:cs="Calibri"/>
          <w:szCs w:val="22"/>
          <w:lang w:val="en-IE"/>
        </w:rPr>
        <w:t xml:space="preserve">Municipality of Resen shall provide office space for the project team and will cover part of the operational costs for the office (electricity, heating) as an in-kind contribution thus reducing the overall operational costs. </w:t>
      </w:r>
    </w:p>
    <w:p w14:paraId="6ACA835D" w14:textId="77777777" w:rsidR="003C7D3F" w:rsidRPr="00AB0200" w:rsidRDefault="003C7D3F" w:rsidP="003C7D3F">
      <w:pPr>
        <w:pStyle w:val="Heading2"/>
        <w:rPr>
          <w:rFonts w:ascii="Calibri" w:hAnsi="Calibri" w:cs="Calibri"/>
          <w:lang w:val="en-IE"/>
        </w:rPr>
      </w:pPr>
      <w:bookmarkStart w:id="91" w:name="_Toc156417846"/>
      <w:r w:rsidRPr="00AB0200">
        <w:rPr>
          <w:rFonts w:ascii="Calibri" w:hAnsi="Calibri" w:cs="Calibri"/>
          <w:lang w:val="en-IE"/>
        </w:rPr>
        <w:t>4.2 Project Management</w:t>
      </w:r>
      <w:bookmarkEnd w:id="91"/>
    </w:p>
    <w:p w14:paraId="761E888F" w14:textId="77777777" w:rsidR="003C7D3F" w:rsidRPr="00AB0200" w:rsidRDefault="003C7D3F" w:rsidP="003C7D3F">
      <w:pPr>
        <w:rPr>
          <w:rFonts w:ascii="Calibri" w:hAnsi="Calibri" w:cs="Calibri"/>
          <w:b/>
          <w:bCs/>
          <w:szCs w:val="22"/>
          <w:u w:val="single"/>
          <w:lang w:val="en-IE"/>
        </w:rPr>
      </w:pPr>
      <w:bookmarkStart w:id="92" w:name="_Hlk120184089"/>
      <w:r w:rsidRPr="00AB0200">
        <w:rPr>
          <w:rFonts w:ascii="Calibri" w:hAnsi="Calibri" w:cs="Calibri"/>
          <w:b/>
          <w:bCs/>
          <w:szCs w:val="22"/>
          <w:u w:val="single"/>
          <w:lang w:val="en-IE"/>
        </w:rPr>
        <w:t xml:space="preserve">Project Office </w:t>
      </w:r>
    </w:p>
    <w:p w14:paraId="0C69C6DF" w14:textId="09940A58"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The </w:t>
      </w:r>
      <w:r w:rsidR="00617341" w:rsidRPr="00AB0200">
        <w:rPr>
          <w:rFonts w:ascii="Calibri" w:hAnsi="Calibri" w:cs="Calibri"/>
          <w:szCs w:val="22"/>
          <w:lang w:val="en-IE"/>
        </w:rPr>
        <w:t>Project</w:t>
      </w:r>
      <w:r w:rsidRPr="00AB0200">
        <w:rPr>
          <w:rFonts w:ascii="Calibri" w:hAnsi="Calibri" w:cs="Calibri"/>
          <w:szCs w:val="22"/>
          <w:lang w:val="en-IE"/>
        </w:rPr>
        <w:t xml:space="preserve">’s day-to-day implementation will be carried out by the </w:t>
      </w:r>
      <w:r w:rsidR="009A58AE" w:rsidRPr="00AB0200">
        <w:rPr>
          <w:rFonts w:ascii="Calibri" w:hAnsi="Calibri" w:cs="Calibri"/>
          <w:szCs w:val="22"/>
          <w:lang w:val="en-IE"/>
        </w:rPr>
        <w:t xml:space="preserve">implementation </w:t>
      </w:r>
      <w:r w:rsidRPr="00AB0200">
        <w:rPr>
          <w:rFonts w:ascii="Calibri" w:hAnsi="Calibri" w:cs="Calibri"/>
          <w:szCs w:val="22"/>
          <w:lang w:val="en-IE"/>
        </w:rPr>
        <w:t>team composed of a Project Manager</w:t>
      </w:r>
      <w:r w:rsidR="003C3281">
        <w:rPr>
          <w:rFonts w:ascii="Calibri" w:hAnsi="Calibri" w:cs="Calibri"/>
          <w:szCs w:val="22"/>
          <w:lang w:val="en-IE"/>
        </w:rPr>
        <w:t>/Civil Engineer</w:t>
      </w:r>
      <w:r w:rsidRPr="00AB0200">
        <w:rPr>
          <w:rFonts w:ascii="Calibri" w:hAnsi="Calibri" w:cs="Calibri"/>
          <w:szCs w:val="22"/>
          <w:lang w:val="en-IE"/>
        </w:rPr>
        <w:t xml:space="preserve"> who will have educational background and experience in civil engineering, Project Procurement Associate, Project Assistant (50%) and Communication Officer (40%). The Project Manager and the Project Assistant shall be based in the premises provided by the </w:t>
      </w:r>
      <w:r w:rsidR="009A58AE" w:rsidRPr="00AB0200">
        <w:rPr>
          <w:rFonts w:ascii="Calibri" w:hAnsi="Calibri" w:cs="Calibri"/>
          <w:szCs w:val="22"/>
          <w:lang w:val="en-IE"/>
        </w:rPr>
        <w:t>Municipality of</w:t>
      </w:r>
      <w:r w:rsidRPr="00AB0200">
        <w:rPr>
          <w:rFonts w:ascii="Calibri" w:hAnsi="Calibri" w:cs="Calibri"/>
          <w:szCs w:val="22"/>
          <w:lang w:val="en-IE"/>
        </w:rPr>
        <w:t xml:space="preserve"> Resen. The </w:t>
      </w:r>
      <w:r w:rsidRPr="00AB0200">
        <w:rPr>
          <w:rFonts w:ascii="Calibri" w:hAnsi="Calibri" w:cs="Calibri"/>
          <w:szCs w:val="22"/>
          <w:lang w:val="en-IE"/>
        </w:rPr>
        <w:lastRenderedPageBreak/>
        <w:t xml:space="preserve">Project Procurement Associate and the Communication Officer shall be based in UNDP premises in Skopje. The Communication Officer shall travel often </w:t>
      </w:r>
      <w:r w:rsidR="009A58AE" w:rsidRPr="00AB0200">
        <w:rPr>
          <w:rFonts w:ascii="Calibri" w:hAnsi="Calibri" w:cs="Calibri"/>
          <w:szCs w:val="22"/>
          <w:lang w:val="en-IE"/>
        </w:rPr>
        <w:t xml:space="preserve">to </w:t>
      </w:r>
      <w:r w:rsidRPr="00AB0200">
        <w:rPr>
          <w:rFonts w:ascii="Calibri" w:hAnsi="Calibri" w:cs="Calibri"/>
          <w:szCs w:val="22"/>
          <w:lang w:val="en-IE"/>
        </w:rPr>
        <w:t>Resen.</w:t>
      </w:r>
    </w:p>
    <w:p w14:paraId="5DCDB321" w14:textId="73B50184" w:rsidR="00CF04E7" w:rsidRPr="000A2C57" w:rsidRDefault="00CF04E7" w:rsidP="003C7D3F">
      <w:pPr>
        <w:rPr>
          <w:rFonts w:ascii="Calibri" w:hAnsi="Calibri" w:cs="Calibri"/>
          <w:b/>
          <w:szCs w:val="22"/>
          <w:u w:val="single"/>
          <w:lang w:val="en-IE"/>
        </w:rPr>
      </w:pPr>
      <w:r w:rsidRPr="000A2C57">
        <w:rPr>
          <w:rFonts w:ascii="Calibri" w:hAnsi="Calibri" w:cs="Calibri"/>
          <w:b/>
          <w:szCs w:val="22"/>
          <w:u w:val="single"/>
          <w:lang w:val="en-IE"/>
        </w:rPr>
        <w:t>Project Staff</w:t>
      </w:r>
    </w:p>
    <w:p w14:paraId="36BEEA20" w14:textId="55FD036B" w:rsidR="00CF04E7" w:rsidRPr="00AB0200" w:rsidRDefault="003C7D3F" w:rsidP="003C7D3F">
      <w:pPr>
        <w:rPr>
          <w:rFonts w:ascii="Calibri" w:hAnsi="Calibri" w:cs="Calibri"/>
          <w:szCs w:val="22"/>
          <w:lang w:val="en-IE"/>
        </w:rPr>
      </w:pPr>
      <w:r w:rsidRPr="00AB0200">
        <w:rPr>
          <w:rFonts w:ascii="Calibri" w:hAnsi="Calibri" w:cs="Calibri"/>
          <w:szCs w:val="22"/>
          <w:lang w:val="en-IE"/>
        </w:rPr>
        <w:t>The Project</w:t>
      </w:r>
      <w:r w:rsidR="006C2BC0">
        <w:rPr>
          <w:rFonts w:ascii="Calibri" w:hAnsi="Calibri" w:cs="Calibri"/>
          <w:szCs w:val="22"/>
          <w:lang w:val="en-IE"/>
        </w:rPr>
        <w:t xml:space="preserve"> team</w:t>
      </w:r>
      <w:r w:rsidR="00564F89" w:rsidRPr="00AB0200">
        <w:rPr>
          <w:rFonts w:ascii="Calibri" w:hAnsi="Calibri" w:cs="Calibri"/>
          <w:szCs w:val="22"/>
          <w:lang w:val="en-IE"/>
        </w:rPr>
        <w:t xml:space="preserve"> </w:t>
      </w:r>
      <w:r w:rsidR="0078593B">
        <w:rPr>
          <w:rFonts w:ascii="Calibri" w:hAnsi="Calibri" w:cs="Calibri"/>
          <w:szCs w:val="22"/>
          <w:lang w:val="en-IE"/>
        </w:rPr>
        <w:t xml:space="preserve">is </w:t>
      </w:r>
      <w:r w:rsidR="00CF04E7" w:rsidRPr="00AB0200">
        <w:rPr>
          <w:rFonts w:ascii="Calibri" w:hAnsi="Calibri" w:cs="Calibri"/>
          <w:szCs w:val="22"/>
          <w:lang w:val="en-IE"/>
        </w:rPr>
        <w:t xml:space="preserve">composed of </w:t>
      </w:r>
      <w:r w:rsidR="00C9369B" w:rsidRPr="00AB0200">
        <w:rPr>
          <w:rFonts w:ascii="Calibri" w:hAnsi="Calibri" w:cs="Calibri"/>
          <w:szCs w:val="22"/>
          <w:lang w:val="en-IE"/>
        </w:rPr>
        <w:t xml:space="preserve">the following </w:t>
      </w:r>
      <w:r w:rsidR="00CF04E7" w:rsidRPr="00AB0200">
        <w:rPr>
          <w:rFonts w:ascii="Calibri" w:hAnsi="Calibri" w:cs="Calibri"/>
          <w:szCs w:val="22"/>
          <w:lang w:val="en-IE"/>
        </w:rPr>
        <w:t>4</w:t>
      </w:r>
      <w:r w:rsidR="00A5505B">
        <w:rPr>
          <w:rFonts w:ascii="Calibri" w:hAnsi="Calibri" w:cs="Calibri"/>
          <w:szCs w:val="22"/>
          <w:lang w:val="en-IE"/>
        </w:rPr>
        <w:t xml:space="preserve"> positions</w:t>
      </w:r>
      <w:r w:rsidR="00CF04E7" w:rsidRPr="00AB0200">
        <w:rPr>
          <w:rFonts w:ascii="Calibri" w:hAnsi="Calibri" w:cs="Calibri"/>
          <w:szCs w:val="22"/>
          <w:lang w:val="en-IE"/>
        </w:rPr>
        <w:t xml:space="preserve">: </w:t>
      </w:r>
      <w:r w:rsidRPr="00AB0200">
        <w:rPr>
          <w:rFonts w:ascii="Calibri" w:hAnsi="Calibri" w:cs="Calibri"/>
          <w:szCs w:val="22"/>
          <w:lang w:val="en-IE"/>
        </w:rPr>
        <w:t xml:space="preserve"> </w:t>
      </w:r>
    </w:p>
    <w:p w14:paraId="672862E3" w14:textId="149B5A38" w:rsidR="003C7D3F" w:rsidRPr="00355CD7" w:rsidRDefault="00FB16E5" w:rsidP="00355CD7">
      <w:pPr>
        <w:rPr>
          <w:rFonts w:asciiTheme="minorHAnsi" w:eastAsia="Calibri" w:hAnsiTheme="minorHAnsi" w:cstheme="minorHAnsi"/>
          <w:szCs w:val="22"/>
          <w:lang w:val="en-IE"/>
        </w:rPr>
      </w:pPr>
      <w:r>
        <w:rPr>
          <w:rFonts w:asciiTheme="minorHAnsi" w:eastAsia="Calibri" w:hAnsiTheme="minorHAnsi" w:cstheme="minorHAnsi"/>
          <w:b/>
          <w:bCs/>
          <w:szCs w:val="22"/>
          <w:u w:val="single"/>
          <w:lang w:val="en-IE"/>
        </w:rPr>
        <w:t xml:space="preserve">The </w:t>
      </w:r>
      <w:r w:rsidR="003C7D3F" w:rsidRPr="00355CD7">
        <w:rPr>
          <w:rFonts w:asciiTheme="minorHAnsi" w:eastAsia="Calibri" w:hAnsiTheme="minorHAnsi" w:cstheme="minorHAnsi"/>
          <w:b/>
          <w:bCs/>
          <w:szCs w:val="22"/>
          <w:u w:val="single"/>
          <w:lang w:val="en-IE"/>
        </w:rPr>
        <w:t>Project Manager</w:t>
      </w:r>
      <w:r w:rsidR="00AD0661" w:rsidRPr="00355CD7">
        <w:rPr>
          <w:rFonts w:asciiTheme="minorHAnsi" w:eastAsia="Calibri" w:hAnsiTheme="minorHAnsi" w:cstheme="minorHAnsi"/>
          <w:b/>
          <w:bCs/>
          <w:szCs w:val="22"/>
          <w:u w:val="single"/>
          <w:lang w:val="en-IE"/>
        </w:rPr>
        <w:t>/Civil Engineer</w:t>
      </w:r>
      <w:r w:rsidR="003C7D3F" w:rsidRPr="00355CD7">
        <w:rPr>
          <w:rFonts w:asciiTheme="minorHAnsi" w:eastAsia="Calibri" w:hAnsiTheme="minorHAnsi" w:cstheme="minorHAnsi"/>
          <w:b/>
          <w:bCs/>
          <w:szCs w:val="22"/>
          <w:u w:val="single"/>
          <w:lang w:val="en-IE"/>
        </w:rPr>
        <w:t xml:space="preserve">’s </w:t>
      </w:r>
      <w:r w:rsidR="003C7D3F" w:rsidRPr="00355CD7">
        <w:rPr>
          <w:rFonts w:asciiTheme="minorHAnsi" w:eastAsia="Calibri" w:hAnsiTheme="minorHAnsi" w:cstheme="minorHAnsi"/>
          <w:szCs w:val="22"/>
          <w:lang w:val="en-IE"/>
        </w:rPr>
        <w:t xml:space="preserve">(with a background in Civil Engineering) prime responsibility is to ensure that the Project produces the results (outputs) specified in </w:t>
      </w:r>
      <w:r w:rsidR="008E0344" w:rsidRPr="00355CD7">
        <w:rPr>
          <w:rFonts w:asciiTheme="minorHAnsi" w:eastAsia="Calibri" w:hAnsiTheme="minorHAnsi" w:cstheme="minorHAnsi"/>
          <w:szCs w:val="22"/>
          <w:lang w:val="en-IE"/>
        </w:rPr>
        <w:t>this</w:t>
      </w:r>
      <w:r w:rsidR="003C7D3F" w:rsidRPr="00355CD7">
        <w:rPr>
          <w:rFonts w:asciiTheme="minorHAnsi" w:eastAsia="Calibri" w:hAnsiTheme="minorHAnsi" w:cstheme="minorHAnsi"/>
          <w:szCs w:val="22"/>
          <w:lang w:val="en-IE"/>
        </w:rPr>
        <w:t xml:space="preserve"> </w:t>
      </w:r>
      <w:r w:rsidR="008E0344" w:rsidRPr="00355CD7">
        <w:rPr>
          <w:rFonts w:asciiTheme="minorHAnsi" w:eastAsia="Calibri" w:hAnsiTheme="minorHAnsi" w:cstheme="minorHAnsi"/>
          <w:szCs w:val="22"/>
          <w:lang w:val="en-IE"/>
        </w:rPr>
        <w:t>d</w:t>
      </w:r>
      <w:r w:rsidR="003C7D3F" w:rsidRPr="00355CD7">
        <w:rPr>
          <w:rFonts w:asciiTheme="minorHAnsi" w:eastAsia="Calibri" w:hAnsiTheme="minorHAnsi" w:cstheme="minorHAnsi"/>
          <w:szCs w:val="22"/>
          <w:lang w:val="en-IE"/>
        </w:rPr>
        <w:t xml:space="preserve">ocument, to the required standard of quality and within the specified constraints of time and cost. S/he will endure effective Project management by maintaining the delivery of appropriate technical, operational, financial, and administrative outputs, while tracking the Project progress by monitoring, </w:t>
      </w:r>
      <w:proofErr w:type="gramStart"/>
      <w:r w:rsidR="003C7D3F" w:rsidRPr="00355CD7">
        <w:rPr>
          <w:rFonts w:asciiTheme="minorHAnsi" w:eastAsia="Calibri" w:hAnsiTheme="minorHAnsi" w:cstheme="minorHAnsi"/>
          <w:szCs w:val="22"/>
          <w:lang w:val="en-IE"/>
        </w:rPr>
        <w:t>evaluation</w:t>
      </w:r>
      <w:proofErr w:type="gramEnd"/>
      <w:r w:rsidR="003C7D3F" w:rsidRPr="00355CD7">
        <w:rPr>
          <w:rFonts w:asciiTheme="minorHAnsi" w:eastAsia="Calibri" w:hAnsiTheme="minorHAnsi" w:cstheme="minorHAnsi"/>
          <w:szCs w:val="22"/>
          <w:lang w:val="en-IE"/>
        </w:rPr>
        <w:t xml:space="preserve"> and reporting. S/he shall also maintain collaborative working relationships among key Project partners, through effective communication, consultation, and reporting. In line with the overall responsibility, the position is classified under Project Manager – NPSA 9 in the UN Service Contract salary scale. Costs are calculated at the rate of 100% of work time for period of 40 months. </w:t>
      </w:r>
    </w:p>
    <w:p w14:paraId="5F416190" w14:textId="52E10D4A" w:rsidR="003C7D3F" w:rsidRPr="00355CD7" w:rsidRDefault="0014577B" w:rsidP="00355CD7">
      <w:pPr>
        <w:spacing w:after="0"/>
        <w:rPr>
          <w:rFonts w:asciiTheme="minorHAnsi" w:eastAsia="Calibri" w:hAnsiTheme="minorHAnsi" w:cstheme="minorHAnsi"/>
          <w:szCs w:val="22"/>
          <w:lang w:val="en-IE"/>
        </w:rPr>
      </w:pPr>
      <w:r>
        <w:rPr>
          <w:rFonts w:asciiTheme="minorHAnsi" w:eastAsia="Calibri" w:hAnsiTheme="minorHAnsi" w:cstheme="minorHAnsi"/>
          <w:b/>
          <w:bCs/>
          <w:szCs w:val="22"/>
          <w:u w:val="single"/>
          <w:lang w:val="en-IE"/>
        </w:rPr>
        <w:t xml:space="preserve">The </w:t>
      </w:r>
      <w:r w:rsidR="003C7D3F" w:rsidRPr="00355CD7">
        <w:rPr>
          <w:rFonts w:asciiTheme="minorHAnsi" w:eastAsia="Calibri" w:hAnsiTheme="minorHAnsi" w:cstheme="minorHAnsi"/>
          <w:b/>
          <w:bCs/>
          <w:szCs w:val="22"/>
          <w:u w:val="single"/>
          <w:lang w:val="en-IE"/>
        </w:rPr>
        <w:t>Project Procurement Associate</w:t>
      </w:r>
      <w:r w:rsidR="003C7D3F" w:rsidRPr="00355CD7">
        <w:rPr>
          <w:rFonts w:asciiTheme="minorHAnsi" w:eastAsia="Calibri" w:hAnsiTheme="minorHAnsi" w:cstheme="minorHAnsi"/>
          <w:szCs w:val="22"/>
          <w:lang w:val="en-IE"/>
        </w:rPr>
        <w:t xml:space="preserve"> will be responsible to follow up on all Project procurement cases, including support for preparation of relevant documentation for announcement of the procurements, preparation of evaluation minutes, provision of advice to the potential bidders regarding UNDP procurement procedures, etc. S/he shall also provide input for </w:t>
      </w:r>
      <w:r w:rsidR="00564F89" w:rsidRPr="00355CD7">
        <w:rPr>
          <w:rFonts w:asciiTheme="minorHAnsi" w:eastAsia="Calibri" w:hAnsiTheme="minorHAnsi" w:cstheme="minorHAnsi"/>
          <w:szCs w:val="22"/>
          <w:lang w:val="en-IE"/>
        </w:rPr>
        <w:t>updating</w:t>
      </w:r>
      <w:r w:rsidR="003C7D3F" w:rsidRPr="00355CD7">
        <w:rPr>
          <w:rFonts w:asciiTheme="minorHAnsi" w:eastAsia="Calibri" w:hAnsiTheme="minorHAnsi" w:cstheme="minorHAnsi"/>
          <w:szCs w:val="22"/>
          <w:lang w:val="en-IE"/>
        </w:rPr>
        <w:t xml:space="preserve"> the Project procurement plan and monitor its implementation and will monitor the timelines of the contract execution. In line with the overall responsibility, the position is classified under Project Specialist NPSA 7 in the UN Service Contract Salary scale. Costs are calculated at the rate of 100% of work time for </w:t>
      </w:r>
      <w:r w:rsidR="00564F89" w:rsidRPr="00355CD7">
        <w:rPr>
          <w:rFonts w:asciiTheme="minorHAnsi" w:eastAsia="Calibri" w:hAnsiTheme="minorHAnsi" w:cstheme="minorHAnsi"/>
          <w:szCs w:val="22"/>
          <w:lang w:val="en-IE"/>
        </w:rPr>
        <w:t xml:space="preserve">a </w:t>
      </w:r>
      <w:r w:rsidR="003C7D3F" w:rsidRPr="00355CD7">
        <w:rPr>
          <w:rFonts w:asciiTheme="minorHAnsi" w:eastAsia="Calibri" w:hAnsiTheme="minorHAnsi" w:cstheme="minorHAnsi"/>
          <w:szCs w:val="22"/>
          <w:lang w:val="en-IE"/>
        </w:rPr>
        <w:t xml:space="preserve">period of </w:t>
      </w:r>
      <w:r w:rsidR="00617341" w:rsidRPr="00355CD7">
        <w:rPr>
          <w:rFonts w:asciiTheme="minorHAnsi" w:eastAsia="Calibri" w:hAnsiTheme="minorHAnsi" w:cstheme="minorHAnsi"/>
          <w:szCs w:val="22"/>
          <w:lang w:val="en-IE"/>
        </w:rPr>
        <w:t>30</w:t>
      </w:r>
      <w:r w:rsidR="00F76EE8" w:rsidRPr="00355CD7">
        <w:rPr>
          <w:rFonts w:asciiTheme="minorHAnsi" w:eastAsia="Calibri" w:hAnsiTheme="minorHAnsi" w:cstheme="minorHAnsi"/>
          <w:szCs w:val="22"/>
          <w:lang w:val="en-IE"/>
        </w:rPr>
        <w:t xml:space="preserve"> </w:t>
      </w:r>
      <w:r w:rsidR="003C7D3F" w:rsidRPr="00355CD7">
        <w:rPr>
          <w:rFonts w:asciiTheme="minorHAnsi" w:eastAsia="Calibri" w:hAnsiTheme="minorHAnsi" w:cstheme="minorHAnsi"/>
          <w:szCs w:val="22"/>
          <w:lang w:val="en-IE"/>
        </w:rPr>
        <w:t xml:space="preserve">months. </w:t>
      </w:r>
    </w:p>
    <w:p w14:paraId="04CBBB73" w14:textId="547DF6E5" w:rsidR="003C7D3F" w:rsidRPr="00355CD7" w:rsidRDefault="0014577B" w:rsidP="00355CD7">
      <w:pPr>
        <w:rPr>
          <w:rFonts w:asciiTheme="minorHAnsi" w:eastAsia="Calibri" w:hAnsiTheme="minorHAnsi" w:cstheme="minorHAnsi"/>
          <w:szCs w:val="22"/>
          <w:lang w:val="en-IE"/>
        </w:rPr>
      </w:pPr>
      <w:r>
        <w:rPr>
          <w:rFonts w:asciiTheme="minorHAnsi" w:eastAsia="Calibri" w:hAnsiTheme="minorHAnsi" w:cstheme="minorHAnsi"/>
          <w:b/>
          <w:bCs/>
          <w:szCs w:val="22"/>
          <w:u w:val="single"/>
          <w:lang w:val="en-IE"/>
        </w:rPr>
        <w:t xml:space="preserve">The </w:t>
      </w:r>
      <w:r w:rsidR="003C7D3F" w:rsidRPr="00355CD7">
        <w:rPr>
          <w:rFonts w:asciiTheme="minorHAnsi" w:eastAsia="Calibri" w:hAnsiTheme="minorHAnsi" w:cstheme="minorHAnsi"/>
          <w:b/>
          <w:bCs/>
          <w:szCs w:val="22"/>
          <w:u w:val="single"/>
          <w:lang w:val="en-IE"/>
        </w:rPr>
        <w:t>Project Assistant</w:t>
      </w:r>
      <w:r w:rsidR="003C7D3F" w:rsidRPr="00355CD7">
        <w:rPr>
          <w:rFonts w:asciiTheme="minorHAnsi" w:eastAsia="Calibri" w:hAnsiTheme="minorHAnsi" w:cstheme="minorHAnsi"/>
          <w:szCs w:val="22"/>
          <w:u w:val="single"/>
          <w:lang w:val="en-IE"/>
        </w:rPr>
        <w:t xml:space="preserve"> </w:t>
      </w:r>
      <w:r w:rsidR="003C7D3F" w:rsidRPr="00355CD7">
        <w:rPr>
          <w:rFonts w:asciiTheme="minorHAnsi" w:eastAsia="Calibri" w:hAnsiTheme="minorHAnsi" w:cstheme="minorHAnsi"/>
          <w:szCs w:val="22"/>
          <w:lang w:val="en-IE"/>
        </w:rPr>
        <w:t xml:space="preserve">will perform administrative and financial duties related to implementation of the Project (prepare requests of payments, assist in preparation of budget plans, budget revisions, financial reports, organize logistical support for the Project events, etc.). In line with the overall responsibility, the position is classified under Project Assistant – NPSA 5 in the UN Service Contract Salary scale. Costs are calculated at the rate of 50% of work time for </w:t>
      </w:r>
      <w:r w:rsidR="00564F89" w:rsidRPr="00355CD7">
        <w:rPr>
          <w:rFonts w:asciiTheme="minorHAnsi" w:eastAsia="Calibri" w:hAnsiTheme="minorHAnsi" w:cstheme="minorHAnsi"/>
          <w:szCs w:val="22"/>
          <w:lang w:val="en-IE"/>
        </w:rPr>
        <w:t xml:space="preserve">a </w:t>
      </w:r>
      <w:r w:rsidR="003C7D3F" w:rsidRPr="00355CD7">
        <w:rPr>
          <w:rFonts w:asciiTheme="minorHAnsi" w:eastAsia="Calibri" w:hAnsiTheme="minorHAnsi" w:cstheme="minorHAnsi"/>
          <w:szCs w:val="22"/>
          <w:lang w:val="en-IE"/>
        </w:rPr>
        <w:t>period of 40 months.</w:t>
      </w:r>
    </w:p>
    <w:p w14:paraId="1A160289" w14:textId="1EA33689" w:rsidR="003C7D3F" w:rsidRDefault="0014577B" w:rsidP="0014577B">
      <w:pPr>
        <w:rPr>
          <w:rFonts w:asciiTheme="minorHAnsi" w:eastAsia="Calibri" w:hAnsiTheme="minorHAnsi" w:cstheme="minorHAnsi"/>
          <w:szCs w:val="22"/>
          <w:lang w:val="en-IE"/>
        </w:rPr>
      </w:pPr>
      <w:r>
        <w:rPr>
          <w:rFonts w:asciiTheme="minorHAnsi" w:eastAsia="Calibri" w:hAnsiTheme="minorHAnsi" w:cstheme="minorHAnsi"/>
          <w:b/>
          <w:bCs/>
          <w:szCs w:val="22"/>
          <w:u w:val="single"/>
          <w:lang w:val="en-IE"/>
        </w:rPr>
        <w:t xml:space="preserve">The </w:t>
      </w:r>
      <w:r w:rsidR="003C7D3F" w:rsidRPr="0014577B">
        <w:rPr>
          <w:rFonts w:asciiTheme="minorHAnsi" w:eastAsia="Calibri" w:hAnsiTheme="minorHAnsi" w:cstheme="minorHAnsi"/>
          <w:b/>
          <w:bCs/>
          <w:szCs w:val="22"/>
          <w:u w:val="single"/>
          <w:lang w:val="en-IE"/>
        </w:rPr>
        <w:t>Communication Officer</w:t>
      </w:r>
      <w:r w:rsidR="003C7D3F" w:rsidRPr="0014577B">
        <w:rPr>
          <w:rFonts w:asciiTheme="minorHAnsi" w:eastAsia="Calibri" w:hAnsiTheme="minorHAnsi" w:cstheme="minorHAnsi"/>
          <w:szCs w:val="22"/>
          <w:lang w:val="en-IE"/>
        </w:rPr>
        <w:t xml:space="preserve"> will support the implementation of the </w:t>
      </w:r>
      <w:commentRangeStart w:id="93"/>
      <w:r w:rsidR="003C7D3F" w:rsidRPr="0014577B">
        <w:rPr>
          <w:rFonts w:asciiTheme="minorHAnsi" w:eastAsia="Calibri" w:hAnsiTheme="minorHAnsi" w:cstheme="minorHAnsi"/>
          <w:szCs w:val="22"/>
          <w:lang w:val="en-IE"/>
        </w:rPr>
        <w:t xml:space="preserve">communication activities </w:t>
      </w:r>
      <w:commentRangeEnd w:id="93"/>
      <w:r w:rsidR="00B769CA">
        <w:rPr>
          <w:rStyle w:val="CommentReference"/>
        </w:rPr>
        <w:commentReference w:id="93"/>
      </w:r>
      <w:r w:rsidR="003C7D3F" w:rsidRPr="0014577B">
        <w:rPr>
          <w:rFonts w:asciiTheme="minorHAnsi" w:eastAsia="Calibri" w:hAnsiTheme="minorHAnsi" w:cstheme="minorHAnsi"/>
          <w:szCs w:val="22"/>
          <w:lang w:val="en-IE"/>
        </w:rPr>
        <w:t xml:space="preserve">and will ensure proper visibility of the Project in adherence to the Joint Visibility Guidelines for EC-UN Actions in the Field.  The Communication Officer will also cultivate good working relationships with participating entities and ensure a regular exchange of information, as well as promotion of the Project results with a broader public through different communication channels and social media. In line with the overall responsibility, the position is classified under Communication Officer – NPSA 8 in the UN Service Contract Salary scale. Costs are calculated at the rate of 40% of work time for </w:t>
      </w:r>
      <w:r w:rsidR="00564F89" w:rsidRPr="0014577B">
        <w:rPr>
          <w:rFonts w:asciiTheme="minorHAnsi" w:eastAsia="Calibri" w:hAnsiTheme="minorHAnsi" w:cstheme="minorHAnsi"/>
          <w:szCs w:val="22"/>
          <w:lang w:val="en-IE"/>
        </w:rPr>
        <w:t xml:space="preserve">a </w:t>
      </w:r>
      <w:r w:rsidR="003C7D3F" w:rsidRPr="0014577B">
        <w:rPr>
          <w:rFonts w:asciiTheme="minorHAnsi" w:eastAsia="Calibri" w:hAnsiTheme="minorHAnsi" w:cstheme="minorHAnsi"/>
          <w:szCs w:val="22"/>
          <w:lang w:val="en-IE"/>
        </w:rPr>
        <w:t xml:space="preserve">period of 40 months. </w:t>
      </w:r>
    </w:p>
    <w:p w14:paraId="200AC846" w14:textId="55319254" w:rsidR="003C7D3F" w:rsidRDefault="003C7D3F" w:rsidP="0078593B">
      <w:pPr>
        <w:pStyle w:val="NoSpacing"/>
        <w:spacing w:after="120"/>
        <w:rPr>
          <w:rFonts w:ascii="Calibri" w:eastAsia="Calibri" w:hAnsi="Calibri" w:cs="Calibri"/>
          <w:szCs w:val="22"/>
          <w:lang w:val="en-IE"/>
        </w:rPr>
      </w:pPr>
      <w:r w:rsidRPr="00AB0200">
        <w:rPr>
          <w:rFonts w:ascii="Calibri" w:eastAsia="Calibri" w:hAnsi="Calibri" w:cs="Calibri"/>
          <w:szCs w:val="22"/>
          <w:lang w:val="en-IE"/>
        </w:rPr>
        <w:t xml:space="preserve">UNDP will make sure that the Project staff possess the necessary combination of skills and interdisciplinary expertise in response </w:t>
      </w:r>
      <w:r w:rsidRPr="0078593B">
        <w:rPr>
          <w:rFonts w:ascii="Calibri" w:hAnsi="Calibri" w:cs="Calibri"/>
          <w:szCs w:val="22"/>
          <w:lang w:val="en-IE"/>
        </w:rPr>
        <w:t>to</w:t>
      </w:r>
      <w:r w:rsidRPr="00AB0200">
        <w:rPr>
          <w:rFonts w:ascii="Calibri" w:eastAsia="Calibri" w:hAnsi="Calibri" w:cs="Calibri"/>
          <w:szCs w:val="22"/>
          <w:lang w:val="en-IE"/>
        </w:rPr>
        <w:t xml:space="preserve"> the complexity of the Project actions. The requirements regarding the educational background, required experience and the skills for the positions shall be reflected in the TOR which will be publicly announced. The key staff involved in the Project implementation will be compensated for their services in line with UNDP’s rules and procedures and their contribution to the implementation of </w:t>
      </w:r>
      <w:r w:rsidR="004007F2" w:rsidRPr="00AB0200">
        <w:rPr>
          <w:rFonts w:ascii="Calibri" w:eastAsia="Calibri" w:hAnsi="Calibri" w:cs="Calibri"/>
          <w:szCs w:val="22"/>
          <w:lang w:val="en-IE"/>
        </w:rPr>
        <w:t xml:space="preserve">the </w:t>
      </w:r>
      <w:r w:rsidRPr="00AB0200">
        <w:rPr>
          <w:rFonts w:ascii="Calibri" w:eastAsia="Calibri" w:hAnsi="Calibri" w:cs="Calibri"/>
          <w:szCs w:val="22"/>
          <w:lang w:val="en-IE"/>
        </w:rPr>
        <w:t>Project activities as elaborated in the budget breakdown. </w:t>
      </w:r>
    </w:p>
    <w:p w14:paraId="6AA70EC2" w14:textId="66C0380C" w:rsidR="00A33A45" w:rsidRPr="00AB0200" w:rsidRDefault="00D02DC3" w:rsidP="0078593B">
      <w:pPr>
        <w:pStyle w:val="NoSpacing"/>
        <w:spacing w:after="120"/>
        <w:rPr>
          <w:rFonts w:ascii="Calibri" w:eastAsia="Calibri" w:hAnsi="Calibri" w:cs="Calibri"/>
          <w:szCs w:val="22"/>
          <w:lang w:val="en-IE"/>
        </w:rPr>
      </w:pPr>
      <w:r>
        <w:rPr>
          <w:rFonts w:ascii="Calibri" w:eastAsia="Calibri" w:hAnsi="Calibri" w:cs="Calibri"/>
          <w:szCs w:val="22"/>
          <w:lang w:val="en-IE"/>
        </w:rPr>
        <w:t xml:space="preserve">As per relevant UNDP policy for implementation of construction works, </w:t>
      </w:r>
      <w:r w:rsidR="00DC2EF1">
        <w:rPr>
          <w:rFonts w:ascii="Calibri" w:eastAsia="Calibri" w:hAnsi="Calibri" w:cs="Calibri"/>
          <w:szCs w:val="22"/>
          <w:lang w:val="en-IE"/>
        </w:rPr>
        <w:t xml:space="preserve">when UNDP </w:t>
      </w:r>
      <w:r w:rsidRPr="00D02DC3">
        <w:rPr>
          <w:rFonts w:ascii="Calibri" w:eastAsia="Calibri" w:hAnsi="Calibri" w:cs="Calibri"/>
          <w:szCs w:val="22"/>
          <w:lang w:val="en-IE"/>
        </w:rPr>
        <w:t>is responsible for Works management, it is required to have at least one qualified and accredited engineer with experience in the type of proposed Works to be engaged as a staff or as an external expert.</w:t>
      </w:r>
      <w:r w:rsidR="00DC2EF1">
        <w:rPr>
          <w:rFonts w:ascii="Calibri" w:eastAsia="Calibri" w:hAnsi="Calibri" w:cs="Calibri"/>
          <w:szCs w:val="22"/>
          <w:lang w:val="en-IE"/>
        </w:rPr>
        <w:t xml:space="preserve"> </w:t>
      </w:r>
      <w:r w:rsidR="009F4512">
        <w:rPr>
          <w:rFonts w:ascii="Calibri" w:eastAsia="Calibri" w:hAnsi="Calibri" w:cs="Calibri"/>
          <w:szCs w:val="22"/>
          <w:lang w:val="en-IE"/>
        </w:rPr>
        <w:t>A Civil Engineer with relevant experience</w:t>
      </w:r>
      <w:r w:rsidR="00B2312E">
        <w:rPr>
          <w:rFonts w:ascii="Calibri" w:eastAsia="Calibri" w:hAnsi="Calibri" w:cs="Calibri"/>
          <w:szCs w:val="22"/>
          <w:lang w:val="en-IE"/>
        </w:rPr>
        <w:t xml:space="preserve"> and authorization A </w:t>
      </w:r>
      <w:r w:rsidR="00DA187D">
        <w:rPr>
          <w:rFonts w:ascii="Calibri" w:eastAsia="Calibri" w:hAnsi="Calibri" w:cs="Calibri"/>
          <w:szCs w:val="22"/>
          <w:lang w:val="en-IE"/>
        </w:rPr>
        <w:t xml:space="preserve">will be engaged on NPSA contract as a consultant to support the project team. </w:t>
      </w:r>
      <w:r w:rsidR="00993E77">
        <w:rPr>
          <w:rFonts w:ascii="Calibri" w:eastAsia="Calibri" w:hAnsi="Calibri" w:cs="Calibri"/>
          <w:szCs w:val="22"/>
          <w:lang w:val="en-IE"/>
        </w:rPr>
        <w:t>Her/His main role will be to</w:t>
      </w:r>
      <w:r w:rsidR="008C3E24">
        <w:rPr>
          <w:rFonts w:ascii="Calibri" w:eastAsia="Calibri" w:hAnsi="Calibri" w:cs="Calibri"/>
          <w:szCs w:val="22"/>
          <w:lang w:val="en-IE"/>
        </w:rPr>
        <w:t xml:space="preserve"> review</w:t>
      </w:r>
      <w:r w:rsidR="001D5247">
        <w:rPr>
          <w:rFonts w:ascii="Calibri" w:eastAsia="Calibri" w:hAnsi="Calibri" w:cs="Calibri"/>
          <w:szCs w:val="22"/>
          <w:lang w:val="en-IE"/>
        </w:rPr>
        <w:t>,</w:t>
      </w:r>
      <w:r w:rsidR="001D5247" w:rsidRPr="001D5247">
        <w:t xml:space="preserve"> </w:t>
      </w:r>
      <w:r w:rsidR="001D5247" w:rsidRPr="001D5247">
        <w:rPr>
          <w:rFonts w:ascii="Calibri" w:eastAsia="Calibri" w:hAnsi="Calibri" w:cs="Calibri"/>
          <w:szCs w:val="22"/>
          <w:lang w:val="en-IE"/>
        </w:rPr>
        <w:t>verify, validate</w:t>
      </w:r>
      <w:r w:rsidR="008C3E24">
        <w:rPr>
          <w:rFonts w:ascii="Calibri" w:eastAsia="Calibri" w:hAnsi="Calibri" w:cs="Calibri"/>
          <w:szCs w:val="22"/>
          <w:lang w:val="en-IE"/>
        </w:rPr>
        <w:t xml:space="preserve"> </w:t>
      </w:r>
      <w:r w:rsidR="003B0F92" w:rsidRPr="003B0F92">
        <w:rPr>
          <w:rFonts w:ascii="Calibri" w:eastAsia="Calibri" w:hAnsi="Calibri" w:cs="Calibri"/>
          <w:szCs w:val="22"/>
          <w:lang w:val="en-IE"/>
        </w:rPr>
        <w:t>detailed Design</w:t>
      </w:r>
      <w:r w:rsidR="008C3E24">
        <w:rPr>
          <w:rFonts w:ascii="Calibri" w:eastAsia="Calibri" w:hAnsi="Calibri" w:cs="Calibri"/>
          <w:szCs w:val="22"/>
          <w:lang w:val="en-IE"/>
        </w:rPr>
        <w:t>s</w:t>
      </w:r>
      <w:r w:rsidR="003B0F92" w:rsidRPr="003B0F92">
        <w:rPr>
          <w:rFonts w:ascii="Calibri" w:eastAsia="Calibri" w:hAnsi="Calibri" w:cs="Calibri"/>
          <w:szCs w:val="22"/>
          <w:lang w:val="en-IE"/>
        </w:rPr>
        <w:t>, Scope of Work (SOW</w:t>
      </w:r>
      <w:r w:rsidR="008C3E24">
        <w:rPr>
          <w:rFonts w:ascii="Calibri" w:eastAsia="Calibri" w:hAnsi="Calibri" w:cs="Calibri"/>
          <w:szCs w:val="22"/>
          <w:lang w:val="en-IE"/>
        </w:rPr>
        <w:t>s</w:t>
      </w:r>
      <w:del w:id="94" w:author="Author">
        <w:r w:rsidR="008C3E24" w:rsidDel="00512011">
          <w:rPr>
            <w:rFonts w:ascii="Calibri" w:eastAsia="Calibri" w:hAnsi="Calibri" w:cs="Calibri"/>
            <w:szCs w:val="22"/>
            <w:lang w:val="en-IE"/>
          </w:rPr>
          <w:delText>s</w:delText>
        </w:r>
      </w:del>
      <w:r w:rsidR="003B0F92" w:rsidRPr="003B0F92">
        <w:rPr>
          <w:rFonts w:ascii="Calibri" w:eastAsia="Calibri" w:hAnsi="Calibri" w:cs="Calibri"/>
          <w:szCs w:val="22"/>
          <w:lang w:val="en-IE"/>
        </w:rPr>
        <w:t>), Bill of Quantities (</w:t>
      </w:r>
      <w:proofErr w:type="spellStart"/>
      <w:r w:rsidR="003B0F92" w:rsidRPr="003B0F92">
        <w:rPr>
          <w:rFonts w:ascii="Calibri" w:eastAsia="Calibri" w:hAnsi="Calibri" w:cs="Calibri"/>
          <w:szCs w:val="22"/>
          <w:lang w:val="en-IE"/>
        </w:rPr>
        <w:t>BoQ</w:t>
      </w:r>
      <w:proofErr w:type="spellEnd"/>
      <w:r w:rsidR="003B0F92" w:rsidRPr="003B0F92">
        <w:rPr>
          <w:rFonts w:ascii="Calibri" w:eastAsia="Calibri" w:hAnsi="Calibri" w:cs="Calibri"/>
          <w:szCs w:val="22"/>
          <w:lang w:val="en-IE"/>
        </w:rPr>
        <w:t>) and cost estimation documentation</w:t>
      </w:r>
      <w:r w:rsidR="008C3E24">
        <w:rPr>
          <w:rFonts w:ascii="Calibri" w:eastAsia="Calibri" w:hAnsi="Calibri" w:cs="Calibri"/>
          <w:szCs w:val="22"/>
          <w:lang w:val="en-IE"/>
        </w:rPr>
        <w:t>s</w:t>
      </w:r>
      <w:r w:rsidR="00B77AFA">
        <w:rPr>
          <w:rFonts w:ascii="Calibri" w:eastAsia="Calibri" w:hAnsi="Calibri" w:cs="Calibri"/>
          <w:szCs w:val="22"/>
          <w:lang w:val="en-IE"/>
        </w:rPr>
        <w:t xml:space="preserve">, </w:t>
      </w:r>
      <w:r w:rsidR="009B771C">
        <w:rPr>
          <w:rFonts w:ascii="Calibri" w:eastAsia="Calibri" w:hAnsi="Calibri" w:cs="Calibri"/>
          <w:szCs w:val="22"/>
          <w:lang w:val="en-IE"/>
        </w:rPr>
        <w:t xml:space="preserve">provide advice </w:t>
      </w:r>
      <w:r w:rsidR="003774D5">
        <w:rPr>
          <w:rFonts w:ascii="Calibri" w:eastAsia="Calibri" w:hAnsi="Calibri" w:cs="Calibri"/>
          <w:szCs w:val="22"/>
          <w:lang w:val="en-IE"/>
        </w:rPr>
        <w:t xml:space="preserve">for preparation of solicitation documents, </w:t>
      </w:r>
      <w:r w:rsidR="00512011">
        <w:rPr>
          <w:rFonts w:ascii="Calibri" w:eastAsia="Calibri" w:hAnsi="Calibri" w:cs="Calibri"/>
          <w:szCs w:val="22"/>
          <w:lang w:val="en-IE"/>
        </w:rPr>
        <w:t xml:space="preserve">review technical </w:t>
      </w:r>
      <w:r w:rsidR="00415E4D">
        <w:rPr>
          <w:rFonts w:ascii="Calibri" w:eastAsia="Calibri" w:hAnsi="Calibri" w:cs="Calibri"/>
          <w:szCs w:val="22"/>
          <w:lang w:val="en-IE"/>
        </w:rPr>
        <w:t xml:space="preserve">site reports produced during the execution of Works, </w:t>
      </w:r>
      <w:r w:rsidR="003649F8">
        <w:rPr>
          <w:rFonts w:ascii="Calibri" w:eastAsia="Calibri" w:hAnsi="Calibri" w:cs="Calibri"/>
          <w:szCs w:val="22"/>
          <w:lang w:val="en-IE"/>
        </w:rPr>
        <w:t>etc</w:t>
      </w:r>
      <w:r w:rsidR="003B0F92" w:rsidRPr="003B0F92">
        <w:rPr>
          <w:rFonts w:ascii="Calibri" w:eastAsia="Calibri" w:hAnsi="Calibri" w:cs="Calibri"/>
          <w:szCs w:val="22"/>
          <w:lang w:val="en-IE"/>
        </w:rPr>
        <w:t xml:space="preserve">.  </w:t>
      </w:r>
    </w:p>
    <w:p w14:paraId="3BB5589D" w14:textId="77777777" w:rsidR="003C7D3F" w:rsidRPr="00AB0200" w:rsidRDefault="003C7D3F" w:rsidP="003C7D3F">
      <w:pPr>
        <w:pStyle w:val="Heading2"/>
        <w:rPr>
          <w:rFonts w:ascii="Calibri" w:hAnsi="Calibri" w:cs="Calibri"/>
          <w:lang w:val="en-IE"/>
        </w:rPr>
      </w:pPr>
      <w:bookmarkStart w:id="95" w:name="_Toc156417847"/>
      <w:r w:rsidRPr="00AB0200">
        <w:rPr>
          <w:rFonts w:ascii="Calibri" w:hAnsi="Calibri" w:cs="Calibri"/>
          <w:lang w:val="en-IE"/>
        </w:rPr>
        <w:t>4.3 OTHER PROJECT OFFICE COSTS</w:t>
      </w:r>
      <w:bookmarkEnd w:id="95"/>
      <w:r w:rsidRPr="00AB0200">
        <w:rPr>
          <w:rFonts w:ascii="Calibri" w:hAnsi="Calibri" w:cs="Calibri"/>
          <w:lang w:val="en-IE"/>
        </w:rPr>
        <w:t xml:space="preserve"> </w:t>
      </w:r>
    </w:p>
    <w:p w14:paraId="371562FE" w14:textId="7C9AA0B7" w:rsidR="003C7D3F" w:rsidRPr="00AB0200" w:rsidRDefault="003C7D3F" w:rsidP="003C7D3F">
      <w:pPr>
        <w:rPr>
          <w:rFonts w:ascii="Calibri" w:hAnsi="Calibri" w:cs="Calibri"/>
          <w:szCs w:val="22"/>
          <w:lang w:val="en-IE"/>
        </w:rPr>
      </w:pPr>
      <w:bookmarkStart w:id="96" w:name="_Hlk136361153"/>
      <w:proofErr w:type="gramStart"/>
      <w:r w:rsidRPr="00AB0200">
        <w:rPr>
          <w:rFonts w:ascii="Calibri" w:hAnsi="Calibri" w:cs="Calibri"/>
          <w:szCs w:val="22"/>
          <w:lang w:val="en-IE"/>
        </w:rPr>
        <w:t>In order to</w:t>
      </w:r>
      <w:proofErr w:type="gramEnd"/>
      <w:r w:rsidRPr="00AB0200">
        <w:rPr>
          <w:rFonts w:ascii="Calibri" w:hAnsi="Calibri" w:cs="Calibri"/>
          <w:szCs w:val="22"/>
          <w:lang w:val="en-IE"/>
        </w:rPr>
        <w:t xml:space="preserve"> implement this</w:t>
      </w:r>
      <w:r w:rsidR="00C515A3">
        <w:rPr>
          <w:rFonts w:ascii="Calibri" w:hAnsi="Calibri" w:cs="Calibri"/>
          <w:szCs w:val="22"/>
          <w:lang w:val="en-IE"/>
        </w:rPr>
        <w:t xml:space="preserve"> </w:t>
      </w:r>
      <w:r w:rsidR="004007F2" w:rsidRPr="00AB0200">
        <w:rPr>
          <w:rFonts w:ascii="Calibri" w:hAnsi="Calibri" w:cs="Calibri"/>
          <w:szCs w:val="22"/>
          <w:lang w:val="en-IE"/>
        </w:rPr>
        <w:t>Project</w:t>
      </w:r>
      <w:r w:rsidRPr="00AB0200">
        <w:rPr>
          <w:rFonts w:ascii="Calibri" w:hAnsi="Calibri" w:cs="Calibri"/>
          <w:szCs w:val="22"/>
          <w:lang w:val="en-IE"/>
        </w:rPr>
        <w:t xml:space="preserve">, there are other project office costs that are necessary and </w:t>
      </w:r>
      <w:bookmarkEnd w:id="96"/>
      <w:r w:rsidRPr="00AB0200">
        <w:rPr>
          <w:rFonts w:ascii="Calibri" w:hAnsi="Calibri" w:cs="Calibri"/>
          <w:szCs w:val="22"/>
          <w:lang w:val="en-IE"/>
        </w:rPr>
        <w:t>directly attributed to the implementation of th</w:t>
      </w:r>
      <w:r w:rsidR="00190267">
        <w:rPr>
          <w:rFonts w:ascii="Calibri" w:hAnsi="Calibri" w:cs="Calibri"/>
          <w:szCs w:val="22"/>
          <w:lang w:val="en-IE"/>
        </w:rPr>
        <w:t>is</w:t>
      </w:r>
      <w:r w:rsidRPr="00AB0200">
        <w:rPr>
          <w:rFonts w:ascii="Calibri" w:hAnsi="Calibri" w:cs="Calibri"/>
          <w:szCs w:val="22"/>
          <w:lang w:val="en-IE"/>
        </w:rPr>
        <w:t xml:space="preserve"> Project. </w:t>
      </w:r>
    </w:p>
    <w:p w14:paraId="7BDDC7D7" w14:textId="77777777" w:rsidR="0012507E" w:rsidRPr="00AB0200" w:rsidRDefault="003C7D3F" w:rsidP="003C7D3F">
      <w:pPr>
        <w:rPr>
          <w:rFonts w:ascii="Calibri" w:hAnsi="Calibri" w:cs="Calibri"/>
          <w:szCs w:val="22"/>
          <w:lang w:val="en-IE"/>
        </w:rPr>
      </w:pPr>
      <w:r w:rsidRPr="00AB0200">
        <w:rPr>
          <w:rFonts w:ascii="Calibri" w:hAnsi="Calibri" w:cs="Calibri"/>
          <w:szCs w:val="22"/>
          <w:lang w:val="en-IE"/>
        </w:rPr>
        <w:t xml:space="preserve">In addition to the Project staff, depending on the nature of the work and complexity </w:t>
      </w:r>
      <w:proofErr w:type="gramStart"/>
      <w:r w:rsidRPr="00AB0200">
        <w:rPr>
          <w:rFonts w:ascii="Calibri" w:hAnsi="Calibri" w:cs="Calibri"/>
          <w:szCs w:val="22"/>
          <w:lang w:val="en-IE"/>
        </w:rPr>
        <w:t>a number of</w:t>
      </w:r>
      <w:proofErr w:type="gramEnd"/>
      <w:r w:rsidRPr="00AB0200">
        <w:rPr>
          <w:rFonts w:ascii="Calibri" w:hAnsi="Calibri" w:cs="Calibri"/>
          <w:szCs w:val="22"/>
          <w:lang w:val="en-IE"/>
        </w:rPr>
        <w:t xml:space="preserve"> technical and administrative roles and services are covered by the UNDP Country Office and are cost-shared within the office. </w:t>
      </w:r>
    </w:p>
    <w:p w14:paraId="4A836996" w14:textId="531475FB" w:rsidR="003C7D3F" w:rsidRPr="00AB0200" w:rsidRDefault="003C7D3F" w:rsidP="003C7D3F">
      <w:pPr>
        <w:rPr>
          <w:rFonts w:ascii="Calibri" w:hAnsi="Calibri" w:cs="Calibri"/>
          <w:szCs w:val="22"/>
          <w:lang w:val="en-IE"/>
        </w:rPr>
      </w:pPr>
      <w:r w:rsidRPr="00AB0200">
        <w:rPr>
          <w:rFonts w:ascii="Calibri" w:hAnsi="Calibri" w:cs="Calibri"/>
          <w:szCs w:val="22"/>
          <w:lang w:val="en-IE"/>
        </w:rPr>
        <w:lastRenderedPageBreak/>
        <w:t xml:space="preserve">Based on the needs of the Project and the projected inputs, the following positions are included, on a pro-rata basis for the time spent in carrying out activities related to this </w:t>
      </w:r>
      <w:r w:rsidR="000D32D3">
        <w:rPr>
          <w:rFonts w:ascii="Calibri" w:hAnsi="Calibri" w:cs="Calibri"/>
          <w:szCs w:val="22"/>
          <w:lang w:val="en-IE"/>
        </w:rPr>
        <w:t>project</w:t>
      </w:r>
      <w:r w:rsidRPr="00AB0200">
        <w:rPr>
          <w:rFonts w:ascii="Calibri" w:hAnsi="Calibri" w:cs="Calibri"/>
          <w:szCs w:val="22"/>
          <w:lang w:val="en-IE"/>
        </w:rPr>
        <w:t>:</w:t>
      </w:r>
    </w:p>
    <w:p w14:paraId="488DE9BE" w14:textId="77777777" w:rsidR="00986252" w:rsidRDefault="003C7D3F" w:rsidP="00C515A3">
      <w:pPr>
        <w:pStyle w:val="ListParagraph"/>
        <w:numPr>
          <w:ilvl w:val="0"/>
          <w:numId w:val="8"/>
        </w:numPr>
        <w:spacing w:after="0"/>
        <w:ind w:left="360"/>
        <w:rPr>
          <w:rFonts w:ascii="Calibri" w:eastAsia="Calibri" w:hAnsi="Calibri" w:cs="Calibri"/>
          <w:szCs w:val="22"/>
          <w:lang w:val="en-IE"/>
        </w:rPr>
      </w:pPr>
      <w:r w:rsidRPr="00C515A3">
        <w:rPr>
          <w:rFonts w:ascii="Calibri" w:eastAsia="Calibri" w:hAnsi="Calibri" w:cs="Calibri"/>
          <w:b/>
          <w:bCs/>
          <w:szCs w:val="22"/>
          <w:u w:val="single"/>
          <w:lang w:val="en-IE"/>
        </w:rPr>
        <w:t>The Programme Officer</w:t>
      </w:r>
      <w:r w:rsidRPr="00C515A3">
        <w:rPr>
          <w:rFonts w:ascii="Calibri" w:eastAsia="Calibri" w:hAnsi="Calibri" w:cs="Calibri"/>
          <w:szCs w:val="22"/>
          <w:lang w:val="en-IE"/>
        </w:rPr>
        <w:t xml:space="preserve"> in charge of the Energy, Environment and Disaster Risk Reduction Portfolio will provide strategic guidance, policy advice and technical input essential to deliver the development results and will also create synergies with other complementary interventions which contribute to the achievement of the overall Project goal.  The Programme Officer oversees the Project implementation, provides troubleshoot</w:t>
      </w:r>
      <w:r w:rsidR="00C9369B" w:rsidRPr="00C515A3">
        <w:rPr>
          <w:rFonts w:ascii="Calibri" w:eastAsia="Calibri" w:hAnsi="Calibri" w:cs="Calibri"/>
          <w:szCs w:val="22"/>
          <w:lang w:val="en-IE"/>
        </w:rPr>
        <w:t>ing</w:t>
      </w:r>
      <w:r w:rsidRPr="00C515A3">
        <w:rPr>
          <w:rFonts w:ascii="Calibri" w:eastAsia="Calibri" w:hAnsi="Calibri" w:cs="Calibri"/>
          <w:szCs w:val="22"/>
          <w:lang w:val="en-IE"/>
        </w:rPr>
        <w:t xml:space="preserve"> for any issues occurring during the implementation, serves as a quality assurance, and reports to the donor. She also reviews and approves the TOR (programmatic aspects), serves as a Chair of the Evaluation Committee, and facilitates decision making to ensure Project implementation proceeds in a flexible but efficient manner. She will be the key focal point for coordination between the Project, UNDP, EUD and the national partner authorities and other key Project stakeholders. The Programme Officer also ensures that the Project results are reported to </w:t>
      </w:r>
      <w:bookmarkStart w:id="97" w:name="_Hlk136361179"/>
      <w:r w:rsidRPr="00C515A3">
        <w:rPr>
          <w:rFonts w:ascii="Calibri" w:eastAsia="Calibri" w:hAnsi="Calibri" w:cs="Calibri"/>
          <w:szCs w:val="22"/>
          <w:lang w:val="en-IE"/>
        </w:rPr>
        <w:t>UNINFO</w:t>
      </w:r>
      <w:bookmarkEnd w:id="97"/>
      <w:r w:rsidRPr="00C515A3">
        <w:rPr>
          <w:rFonts w:ascii="Calibri" w:eastAsia="Calibri" w:hAnsi="Calibri" w:cs="Calibri"/>
          <w:szCs w:val="22"/>
          <w:lang w:val="en-IE"/>
        </w:rPr>
        <w:t>, a platform that captures the results of all UN agencies within the UN Sustainable Development Cooperation Framework.</w:t>
      </w:r>
      <w:r w:rsidRPr="00C515A3">
        <w:rPr>
          <w:rFonts w:ascii="Calibri" w:hAnsi="Calibri" w:cs="Calibri"/>
          <w:lang w:val="en-IE"/>
        </w:rPr>
        <w:t xml:space="preserve"> </w:t>
      </w:r>
      <w:r w:rsidRPr="00C515A3">
        <w:rPr>
          <w:rFonts w:ascii="Calibri" w:eastAsia="Calibri" w:hAnsi="Calibri" w:cs="Calibri"/>
          <w:szCs w:val="22"/>
          <w:lang w:val="en-IE"/>
        </w:rPr>
        <w:t xml:space="preserve">The Programme Officer shall also ensure smooth start of the project until the full Project team is on board.  It is estimated that staff member will work </w:t>
      </w:r>
      <w:r w:rsidR="00B5680C" w:rsidRPr="00C515A3">
        <w:rPr>
          <w:rFonts w:ascii="Calibri" w:eastAsia="Calibri" w:hAnsi="Calibri" w:cs="Calibri"/>
          <w:szCs w:val="22"/>
          <w:lang w:val="en-IE"/>
        </w:rPr>
        <w:t>25</w:t>
      </w:r>
      <w:r w:rsidRPr="00C515A3">
        <w:rPr>
          <w:rFonts w:ascii="Calibri" w:eastAsia="Calibri" w:hAnsi="Calibri" w:cs="Calibri"/>
          <w:szCs w:val="22"/>
          <w:lang w:val="en-IE"/>
        </w:rPr>
        <w:t xml:space="preserve">% of work time for period of 42 months. </w:t>
      </w:r>
    </w:p>
    <w:p w14:paraId="3A559063" w14:textId="08FC0D11" w:rsidR="003C7D3F" w:rsidRPr="00C515A3" w:rsidRDefault="003C7D3F" w:rsidP="00C515A3">
      <w:pPr>
        <w:pStyle w:val="ListParagraph"/>
        <w:numPr>
          <w:ilvl w:val="0"/>
          <w:numId w:val="8"/>
        </w:numPr>
        <w:spacing w:after="0"/>
        <w:ind w:left="360"/>
        <w:rPr>
          <w:rFonts w:ascii="Calibri" w:eastAsia="Calibri" w:hAnsi="Calibri" w:cs="Calibri"/>
          <w:szCs w:val="22"/>
          <w:lang w:val="en-IE"/>
        </w:rPr>
      </w:pPr>
      <w:r w:rsidRPr="00C515A3">
        <w:rPr>
          <w:rFonts w:ascii="Calibri" w:eastAsia="Calibri" w:hAnsi="Calibri" w:cs="Calibri"/>
          <w:b/>
          <w:bCs/>
          <w:szCs w:val="22"/>
          <w:u w:val="single"/>
          <w:lang w:val="en-IE"/>
        </w:rPr>
        <w:t>The Programme Associate</w:t>
      </w:r>
      <w:r w:rsidRPr="00C515A3">
        <w:rPr>
          <w:rFonts w:ascii="Calibri" w:eastAsia="Calibri" w:hAnsi="Calibri" w:cs="Calibri"/>
          <w:szCs w:val="22"/>
          <w:lang w:val="en-IE"/>
        </w:rPr>
        <w:t xml:space="preserve"> will ensure that the Project implementation is in line with UNDP programming and operational rules, regulations and policies, support analysis of the Project implementation, identification of bottlenecks, developing solutions in support of effective financial and substantive monitoring and evaluation of the Project, facilitation knowledge sharing, etc. The Programme Associate shall also ensure smooth start of the project until the full Project team is on board.  It is estimated that staff member will work </w:t>
      </w:r>
      <w:r w:rsidR="00B5680C" w:rsidRPr="00C515A3">
        <w:rPr>
          <w:rFonts w:ascii="Calibri" w:eastAsia="Calibri" w:hAnsi="Calibri" w:cs="Calibri"/>
          <w:szCs w:val="22"/>
          <w:lang w:val="en-IE"/>
        </w:rPr>
        <w:t>45</w:t>
      </w:r>
      <w:r w:rsidRPr="00C515A3">
        <w:rPr>
          <w:rFonts w:ascii="Calibri" w:eastAsia="Calibri" w:hAnsi="Calibri" w:cs="Calibri"/>
          <w:szCs w:val="22"/>
          <w:lang w:val="en-IE"/>
        </w:rPr>
        <w:t xml:space="preserve">% of work time for period of 42 months. </w:t>
      </w:r>
    </w:p>
    <w:p w14:paraId="7F9104BF" w14:textId="77777777" w:rsidR="003C7D3F" w:rsidRPr="00AB0200" w:rsidRDefault="003C7D3F" w:rsidP="003C7D3F">
      <w:pPr>
        <w:spacing w:after="0"/>
        <w:rPr>
          <w:rFonts w:ascii="Calibri" w:eastAsia="Calibri" w:hAnsi="Calibri" w:cs="Calibri"/>
          <w:szCs w:val="22"/>
          <w:lang w:val="en-IE"/>
        </w:rPr>
      </w:pPr>
    </w:p>
    <w:p w14:paraId="6DDE83FA" w14:textId="77777777" w:rsidR="0012507E" w:rsidRDefault="0012507E" w:rsidP="0012507E">
      <w:pPr>
        <w:ind w:left="360"/>
        <w:rPr>
          <w:rFonts w:ascii="Calibri" w:eastAsia="Calibri" w:hAnsi="Calibri" w:cs="Calibri"/>
          <w:szCs w:val="22"/>
          <w:lang w:val="en-IE"/>
        </w:rPr>
      </w:pPr>
      <w:r w:rsidRPr="00AB0200">
        <w:rPr>
          <w:rFonts w:ascii="Calibri" w:hAnsi="Calibri" w:cs="Calibri"/>
          <w:szCs w:val="22"/>
          <w:lang w:val="en-IE"/>
        </w:rPr>
        <w:t>The Project staff is expected to be on board two months after the signing of the Contribution Agreement</w:t>
      </w:r>
      <w:r w:rsidRPr="00AB0200">
        <w:rPr>
          <w:rStyle w:val="FootnoteReference"/>
          <w:rFonts w:cs="Calibri"/>
          <w:szCs w:val="22"/>
          <w:lang w:val="en-IE"/>
        </w:rPr>
        <w:footnoteReference w:id="34"/>
      </w:r>
      <w:r w:rsidRPr="00AB0200">
        <w:rPr>
          <w:rFonts w:ascii="Calibri" w:hAnsi="Calibri" w:cs="Calibri"/>
          <w:szCs w:val="22"/>
          <w:lang w:val="en-IE"/>
        </w:rPr>
        <w:t xml:space="preserve">. The Programme Associate with the support of the Programme Officer shall ensure smooth start and implementation of the Project until the full Project staff is on board. </w:t>
      </w:r>
      <w:r w:rsidRPr="00AB0200">
        <w:rPr>
          <w:rFonts w:ascii="Calibri" w:eastAsia="Calibri" w:hAnsi="Calibri" w:cs="Calibri"/>
          <w:szCs w:val="22"/>
          <w:lang w:val="en-IE"/>
        </w:rPr>
        <w:t xml:space="preserve"> </w:t>
      </w:r>
    </w:p>
    <w:p w14:paraId="2204508C" w14:textId="77777777" w:rsidR="006634A7" w:rsidRPr="00AB0200" w:rsidRDefault="006634A7" w:rsidP="0012507E">
      <w:pPr>
        <w:ind w:left="360"/>
        <w:rPr>
          <w:rFonts w:ascii="Calibri" w:hAnsi="Calibri" w:cs="Calibri"/>
          <w:szCs w:val="22"/>
          <w:lang w:val="en-IE"/>
        </w:rPr>
      </w:pPr>
    </w:p>
    <w:p w14:paraId="79700AF8" w14:textId="015B5D05" w:rsidR="003C7D3F" w:rsidRPr="00AB0200" w:rsidRDefault="003C7D3F" w:rsidP="00657A4A">
      <w:pPr>
        <w:spacing w:after="0"/>
        <w:rPr>
          <w:rFonts w:ascii="Calibri" w:eastAsia="Calibri" w:hAnsi="Calibri" w:cs="Calibri"/>
          <w:szCs w:val="22"/>
          <w:lang w:val="en-IE"/>
        </w:rPr>
      </w:pPr>
      <w:r w:rsidRPr="00AB0200">
        <w:rPr>
          <w:rFonts w:ascii="Calibri" w:eastAsia="Calibri" w:hAnsi="Calibri" w:cs="Calibri"/>
          <w:szCs w:val="22"/>
          <w:lang w:val="en-IE"/>
        </w:rPr>
        <w:t>The UNDP Operations team</w:t>
      </w:r>
      <w:r w:rsidR="0093048A" w:rsidRPr="00AB0200">
        <w:rPr>
          <w:rFonts w:ascii="Calibri" w:eastAsia="Calibri" w:hAnsi="Calibri" w:cs="Calibri"/>
          <w:szCs w:val="22"/>
          <w:lang w:val="en-IE"/>
        </w:rPr>
        <w:t xml:space="preserve"> </w:t>
      </w:r>
      <w:r w:rsidR="007332C1">
        <w:rPr>
          <w:rFonts w:ascii="Calibri" w:eastAsia="Calibri" w:hAnsi="Calibri" w:cs="Calibri"/>
          <w:szCs w:val="22"/>
          <w:lang w:val="en-IE"/>
        </w:rPr>
        <w:t xml:space="preserve">that will support the project </w:t>
      </w:r>
      <w:r w:rsidR="0093048A" w:rsidRPr="00AB0200">
        <w:rPr>
          <w:rFonts w:ascii="Calibri" w:eastAsia="Calibri" w:hAnsi="Calibri" w:cs="Calibri"/>
          <w:szCs w:val="22"/>
          <w:lang w:val="en-IE"/>
        </w:rPr>
        <w:t xml:space="preserve">consist of </w:t>
      </w:r>
      <w:r w:rsidR="00997C53" w:rsidRPr="00AB0200">
        <w:rPr>
          <w:rFonts w:ascii="Calibri" w:eastAsia="Calibri" w:hAnsi="Calibri" w:cs="Calibri"/>
          <w:szCs w:val="22"/>
          <w:lang w:val="en-IE"/>
        </w:rPr>
        <w:t xml:space="preserve">an Operations Manager, Procurement Associate, </w:t>
      </w:r>
      <w:r w:rsidR="008544F8">
        <w:rPr>
          <w:rFonts w:ascii="Calibri" w:eastAsia="Calibri" w:hAnsi="Calibri" w:cs="Calibri"/>
          <w:szCs w:val="22"/>
          <w:lang w:val="en-IE"/>
        </w:rPr>
        <w:t xml:space="preserve">Programme and </w:t>
      </w:r>
      <w:r w:rsidR="00997C53" w:rsidRPr="00AB0200">
        <w:rPr>
          <w:rFonts w:ascii="Calibri" w:eastAsia="Calibri" w:hAnsi="Calibri" w:cs="Calibri"/>
          <w:szCs w:val="22"/>
          <w:lang w:val="en-IE"/>
        </w:rPr>
        <w:t xml:space="preserve">Finance Associate, </w:t>
      </w:r>
      <w:r w:rsidR="00101CF5">
        <w:rPr>
          <w:rFonts w:ascii="Calibri" w:eastAsia="Calibri" w:hAnsi="Calibri" w:cs="Calibri"/>
          <w:szCs w:val="22"/>
          <w:lang w:val="en-IE"/>
        </w:rPr>
        <w:t>and</w:t>
      </w:r>
      <w:r w:rsidR="007B5CBC">
        <w:rPr>
          <w:rFonts w:ascii="Calibri" w:eastAsia="Calibri" w:hAnsi="Calibri" w:cs="Calibri"/>
          <w:szCs w:val="22"/>
          <w:lang w:val="en-IE"/>
        </w:rPr>
        <w:t xml:space="preserve"> </w:t>
      </w:r>
      <w:r w:rsidR="001B3074">
        <w:rPr>
          <w:rFonts w:ascii="Calibri" w:eastAsia="Calibri" w:hAnsi="Calibri" w:cs="Calibri"/>
          <w:szCs w:val="22"/>
          <w:lang w:val="en-IE"/>
        </w:rPr>
        <w:t xml:space="preserve">Monitoring &amp; Evaluation </w:t>
      </w:r>
      <w:proofErr w:type="spellStart"/>
      <w:r w:rsidR="001B3074">
        <w:rPr>
          <w:rFonts w:ascii="Calibri" w:eastAsia="Calibri" w:hAnsi="Calibri" w:cs="Calibri"/>
          <w:szCs w:val="22"/>
          <w:lang w:val="en-IE"/>
        </w:rPr>
        <w:t>Associate</w:t>
      </w:r>
      <w:ins w:id="98" w:author="Giacoma B. (UNDP BRO)" w:date="2024-01-18T17:32:00Z">
        <w:r w:rsidR="006B6812">
          <w:rPr>
            <w:rFonts w:ascii="Calibri" w:eastAsia="Calibri" w:hAnsi="Calibri" w:cs="Calibri"/>
            <w:szCs w:val="22"/>
            <w:lang w:val="en-IE"/>
          </w:rPr>
          <w:t>.</w:t>
        </w:r>
      </w:ins>
      <w:del w:id="99" w:author="Giacoma B. (UNDP BRO)" w:date="2024-01-18T17:32:00Z">
        <w:r w:rsidR="001B3074" w:rsidDel="006B6812">
          <w:rPr>
            <w:rFonts w:ascii="Calibri" w:eastAsia="Calibri" w:hAnsi="Calibri" w:cs="Calibri"/>
            <w:szCs w:val="22"/>
            <w:lang w:val="en-IE"/>
          </w:rPr>
          <w:delText xml:space="preserve">, </w:delText>
        </w:r>
        <w:r w:rsidR="007B5CBC" w:rsidDel="006B6812">
          <w:rPr>
            <w:rFonts w:ascii="Calibri" w:eastAsia="Calibri" w:hAnsi="Calibri" w:cs="Calibri"/>
            <w:szCs w:val="22"/>
            <w:lang w:val="en-IE"/>
          </w:rPr>
          <w:delText>M</w:delText>
        </w:r>
        <w:r w:rsidR="00101CF5" w:rsidDel="006B6812">
          <w:rPr>
            <w:rFonts w:ascii="Calibri" w:eastAsia="Calibri" w:hAnsi="Calibri" w:cs="Calibri"/>
            <w:szCs w:val="22"/>
            <w:lang w:val="en-IE"/>
          </w:rPr>
          <w:delText xml:space="preserve">onitoring </w:delText>
        </w:r>
      </w:del>
      <w:r w:rsidR="009740E3" w:rsidRPr="00AB0200">
        <w:rPr>
          <w:rFonts w:ascii="Calibri" w:eastAsia="Calibri" w:hAnsi="Calibri" w:cs="Calibri"/>
          <w:szCs w:val="22"/>
          <w:lang w:val="en-IE"/>
        </w:rPr>
        <w:t>They</w:t>
      </w:r>
      <w:proofErr w:type="spellEnd"/>
      <w:r w:rsidRPr="00AB0200">
        <w:rPr>
          <w:rFonts w:ascii="Calibri" w:eastAsia="Calibri" w:hAnsi="Calibri" w:cs="Calibri"/>
          <w:szCs w:val="22"/>
          <w:lang w:val="en-IE"/>
        </w:rPr>
        <w:t xml:space="preserve"> will provide administrative support in terms of procurement, operations management</w:t>
      </w:r>
      <w:proofErr w:type="gramStart"/>
      <w:r w:rsidRPr="00AB0200">
        <w:rPr>
          <w:rFonts w:ascii="Calibri" w:eastAsia="Calibri" w:hAnsi="Calibri" w:cs="Calibri"/>
          <w:szCs w:val="22"/>
          <w:lang w:val="en-IE"/>
        </w:rPr>
        <w:t>, ,</w:t>
      </w:r>
      <w:proofErr w:type="gramEnd"/>
      <w:r w:rsidRPr="00AB0200">
        <w:rPr>
          <w:rFonts w:ascii="Calibri" w:eastAsia="Calibri" w:hAnsi="Calibri" w:cs="Calibri"/>
          <w:szCs w:val="22"/>
          <w:lang w:val="en-IE"/>
        </w:rPr>
        <w:t xml:space="preserve"> financial management, and other administrative support</w:t>
      </w:r>
      <w:r w:rsidR="00593EA1">
        <w:rPr>
          <w:rFonts w:ascii="Calibri" w:eastAsia="Calibri" w:hAnsi="Calibri" w:cs="Calibri"/>
          <w:szCs w:val="22"/>
          <w:lang w:val="en-IE"/>
        </w:rPr>
        <w:t xml:space="preserve"> that is required for the implementation of this Project</w:t>
      </w:r>
      <w:r w:rsidRPr="00AB0200">
        <w:rPr>
          <w:rFonts w:ascii="Calibri" w:eastAsia="Calibri" w:hAnsi="Calibri" w:cs="Calibri"/>
          <w:szCs w:val="22"/>
          <w:lang w:val="en-IE"/>
        </w:rPr>
        <w:t xml:space="preserve">. </w:t>
      </w:r>
    </w:p>
    <w:p w14:paraId="5A61C866" w14:textId="5AF481F0" w:rsidR="003C7D3F" w:rsidRPr="00AB0200" w:rsidRDefault="003C7D3F" w:rsidP="00657A4A">
      <w:pPr>
        <w:spacing w:after="0"/>
        <w:jc w:val="left"/>
        <w:rPr>
          <w:rFonts w:ascii="Calibri" w:eastAsia="Calibri" w:hAnsi="Calibri" w:cs="Calibri"/>
          <w:szCs w:val="22"/>
          <w:lang w:val="en-IE"/>
        </w:rPr>
      </w:pPr>
    </w:p>
    <w:p w14:paraId="75E7237C" w14:textId="77777777" w:rsidR="006E7023" w:rsidRPr="006E7023" w:rsidRDefault="003C7D3F" w:rsidP="008862F5">
      <w:pPr>
        <w:pStyle w:val="ListParagraph"/>
        <w:numPr>
          <w:ilvl w:val="0"/>
          <w:numId w:val="49"/>
        </w:numPr>
        <w:spacing w:after="0"/>
      </w:pPr>
      <w:r w:rsidRPr="006E7023">
        <w:rPr>
          <w:rFonts w:ascii="Calibri" w:eastAsia="Calibri" w:hAnsi="Calibri" w:cs="Calibri"/>
          <w:b/>
          <w:bCs/>
          <w:szCs w:val="22"/>
          <w:u w:val="single"/>
          <w:lang w:val="en-IE"/>
        </w:rPr>
        <w:t>The Operations Manager</w:t>
      </w:r>
      <w:r w:rsidRPr="006E7023">
        <w:rPr>
          <w:rFonts w:ascii="Calibri" w:eastAsia="Calibri" w:hAnsi="Calibri" w:cs="Calibri"/>
          <w:szCs w:val="22"/>
          <w:lang w:val="en-IE"/>
        </w:rPr>
        <w:t xml:space="preserve"> will be directly involved in procurement and HR processes related to Project implementation in line with the</w:t>
      </w:r>
      <w:r w:rsidR="00852396" w:rsidRPr="006E7023">
        <w:rPr>
          <w:rFonts w:ascii="Calibri" w:eastAsia="Calibri" w:hAnsi="Calibri" w:cs="Calibri"/>
          <w:szCs w:val="22"/>
          <w:lang w:val="en-IE"/>
        </w:rPr>
        <w:t xml:space="preserve"> Standard Operating Procedures (</w:t>
      </w:r>
      <w:r w:rsidRPr="006E7023">
        <w:rPr>
          <w:rFonts w:ascii="Calibri" w:eastAsia="Calibri" w:hAnsi="Calibri" w:cs="Calibri"/>
          <w:szCs w:val="22"/>
          <w:lang w:val="en-IE"/>
        </w:rPr>
        <w:t xml:space="preserve"> SOP</w:t>
      </w:r>
      <w:r w:rsidR="001B3B46" w:rsidRPr="006E7023">
        <w:rPr>
          <w:rFonts w:ascii="Calibri" w:eastAsia="Calibri" w:hAnsi="Calibri" w:cs="Calibri"/>
          <w:szCs w:val="22"/>
          <w:lang w:val="en-IE"/>
        </w:rPr>
        <w:t>)</w:t>
      </w:r>
      <w:r w:rsidRPr="006E7023">
        <w:rPr>
          <w:rFonts w:ascii="Calibri" w:eastAsia="Calibri" w:hAnsi="Calibri" w:cs="Calibri"/>
          <w:szCs w:val="22"/>
          <w:lang w:val="en-IE"/>
        </w:rPr>
        <w:t xml:space="preserve"> including but not limited to reviewing and providing inputs to TOR for consultancy services and specifications for goods from an operational perspective and compliance with applicable rules and procedures, endorsing procurement and recruitment processes, and HR management for Project needs, and serves as a disbursement officer for payments. In addition, he will provide quality assurance of administrative/operational aspects, advise on procurement and HR processes for the need of the Project. He will manage external relations related to all operational aspects of the Project. It is estimated that staff member will work 2% of work time for period of 24 months. </w:t>
      </w:r>
    </w:p>
    <w:p w14:paraId="1972D34C" w14:textId="77777777" w:rsidR="006E7023" w:rsidRPr="006E7023" w:rsidRDefault="003C7D3F" w:rsidP="008862F5">
      <w:pPr>
        <w:pStyle w:val="ListParagraph"/>
        <w:numPr>
          <w:ilvl w:val="0"/>
          <w:numId w:val="49"/>
        </w:numPr>
        <w:spacing w:after="0"/>
      </w:pPr>
      <w:r w:rsidRPr="006E7023">
        <w:rPr>
          <w:rFonts w:ascii="Calibri" w:eastAsia="Calibri" w:hAnsi="Calibri" w:cs="Calibri"/>
          <w:b/>
          <w:bCs/>
          <w:szCs w:val="22"/>
          <w:u w:val="single"/>
          <w:lang w:val="en-IE"/>
        </w:rPr>
        <w:t>The Procurement Associate</w:t>
      </w:r>
      <w:r w:rsidRPr="006E7023">
        <w:rPr>
          <w:rFonts w:ascii="Calibri" w:eastAsia="Calibri" w:hAnsi="Calibri" w:cs="Calibri"/>
          <w:szCs w:val="22"/>
          <w:lang w:val="en-IE"/>
        </w:rPr>
        <w:t xml:space="preserve"> will assist Project implementation through facilitating quality, transparent, </w:t>
      </w:r>
      <w:proofErr w:type="gramStart"/>
      <w:r w:rsidRPr="006E7023">
        <w:rPr>
          <w:rFonts w:ascii="Calibri" w:eastAsia="Calibri" w:hAnsi="Calibri" w:cs="Calibri"/>
          <w:szCs w:val="22"/>
          <w:lang w:val="en-IE"/>
        </w:rPr>
        <w:t>effective</w:t>
      </w:r>
      <w:proofErr w:type="gramEnd"/>
      <w:r w:rsidRPr="006E7023">
        <w:rPr>
          <w:rFonts w:ascii="Calibri" w:eastAsia="Calibri" w:hAnsi="Calibri" w:cs="Calibri"/>
          <w:szCs w:val="22"/>
          <w:lang w:val="en-IE"/>
        </w:rPr>
        <w:t xml:space="preserve"> and fast procurement processes; reviewing and announcing procurement processes; provide direct advisory support in procurement/tender evaluation processes; support in negotiations with potential contractors (as needed); assisting the process of contracting</w:t>
      </w:r>
      <w:r w:rsidR="005252EC" w:rsidRPr="006E7023">
        <w:rPr>
          <w:rFonts w:ascii="Calibri" w:eastAsia="Calibri" w:hAnsi="Calibri" w:cs="Calibri"/>
          <w:szCs w:val="22"/>
          <w:lang w:val="en-IE"/>
        </w:rPr>
        <w:t xml:space="preserve"> </w:t>
      </w:r>
      <w:proofErr w:type="spellStart"/>
      <w:r w:rsidR="005252EC" w:rsidRPr="006E7023">
        <w:rPr>
          <w:rFonts w:ascii="Calibri" w:eastAsia="Calibri" w:hAnsi="Calibri" w:cs="Calibri"/>
          <w:szCs w:val="22"/>
          <w:lang w:val="en-IE"/>
        </w:rPr>
        <w:t>analyzing</w:t>
      </w:r>
      <w:proofErr w:type="spellEnd"/>
      <w:r w:rsidR="005252EC" w:rsidRPr="006E7023">
        <w:rPr>
          <w:rFonts w:ascii="Calibri" w:eastAsia="Calibri" w:hAnsi="Calibri" w:cs="Calibri"/>
          <w:szCs w:val="22"/>
          <w:lang w:val="en-IE"/>
        </w:rPr>
        <w:t xml:space="preserve"> procurement cases and </w:t>
      </w:r>
      <w:r w:rsidR="009A0094" w:rsidRPr="006E7023">
        <w:rPr>
          <w:rFonts w:ascii="Calibri" w:eastAsia="Calibri" w:hAnsi="Calibri" w:cs="Calibri"/>
          <w:szCs w:val="22"/>
          <w:lang w:val="en-IE"/>
        </w:rPr>
        <w:t xml:space="preserve">contract execution, </w:t>
      </w:r>
      <w:r w:rsidRPr="006E7023">
        <w:rPr>
          <w:rFonts w:ascii="Calibri" w:eastAsia="Calibri" w:hAnsi="Calibri" w:cs="Calibri"/>
          <w:szCs w:val="22"/>
          <w:lang w:val="en-IE"/>
        </w:rPr>
        <w:t xml:space="preserve">creating vendors and Purchase Orders. It is estimated that staff member will work </w:t>
      </w:r>
      <w:r w:rsidR="00B5680C" w:rsidRPr="006E7023">
        <w:rPr>
          <w:rFonts w:ascii="Calibri" w:eastAsia="Calibri" w:hAnsi="Calibri" w:cs="Calibri"/>
          <w:szCs w:val="22"/>
          <w:lang w:val="en-IE"/>
        </w:rPr>
        <w:t>2</w:t>
      </w:r>
      <w:r w:rsidRPr="006E7023">
        <w:rPr>
          <w:rFonts w:ascii="Calibri" w:eastAsia="Calibri" w:hAnsi="Calibri" w:cs="Calibri"/>
          <w:szCs w:val="22"/>
          <w:lang w:val="en-IE"/>
        </w:rPr>
        <w:t xml:space="preserve">% of work time for period of </w:t>
      </w:r>
      <w:r w:rsidR="00B5680C" w:rsidRPr="006E7023">
        <w:rPr>
          <w:rFonts w:ascii="Calibri" w:eastAsia="Calibri" w:hAnsi="Calibri" w:cs="Calibri"/>
          <w:szCs w:val="22"/>
          <w:lang w:val="en-IE"/>
        </w:rPr>
        <w:t>24</w:t>
      </w:r>
      <w:r w:rsidR="005305F6" w:rsidRPr="006E7023">
        <w:rPr>
          <w:rFonts w:ascii="Calibri" w:eastAsia="Calibri" w:hAnsi="Calibri" w:cs="Calibri"/>
          <w:szCs w:val="22"/>
          <w:lang w:val="en-IE"/>
        </w:rPr>
        <w:t xml:space="preserve"> </w:t>
      </w:r>
      <w:r w:rsidRPr="006E7023">
        <w:rPr>
          <w:rFonts w:ascii="Calibri" w:eastAsia="Calibri" w:hAnsi="Calibri" w:cs="Calibri"/>
          <w:szCs w:val="22"/>
          <w:lang w:val="en-IE"/>
        </w:rPr>
        <w:t>months</w:t>
      </w:r>
      <w:r w:rsidR="00F76EE8" w:rsidRPr="006E7023">
        <w:rPr>
          <w:rFonts w:ascii="Calibri" w:eastAsia="Calibri" w:hAnsi="Calibri" w:cs="Calibri"/>
          <w:szCs w:val="22"/>
          <w:lang w:val="en-IE"/>
        </w:rPr>
        <w:t xml:space="preserve">. </w:t>
      </w:r>
    </w:p>
    <w:p w14:paraId="1A0F6896" w14:textId="636465B9" w:rsidR="00814507" w:rsidRPr="006E7023" w:rsidRDefault="00814507" w:rsidP="008862F5">
      <w:pPr>
        <w:pStyle w:val="ListParagraph"/>
        <w:numPr>
          <w:ilvl w:val="0"/>
          <w:numId w:val="49"/>
        </w:numPr>
        <w:spacing w:after="0"/>
        <w:rPr>
          <w:rFonts w:asciiTheme="minorHAnsi" w:hAnsiTheme="minorHAnsi" w:cstheme="minorHAnsi"/>
        </w:rPr>
      </w:pPr>
      <w:r w:rsidRPr="00C40C14">
        <w:rPr>
          <w:rFonts w:asciiTheme="minorHAnsi" w:hAnsiTheme="minorHAnsi" w:cstheme="minorHAnsi"/>
          <w:b/>
          <w:bCs/>
          <w:u w:val="single"/>
        </w:rPr>
        <w:t>The Monitoring</w:t>
      </w:r>
      <w:ins w:id="100" w:author="Giacoma B. (UNDP BRO)" w:date="2024-01-18T17:33:00Z">
        <w:r w:rsidR="003555B9">
          <w:rPr>
            <w:rFonts w:asciiTheme="minorHAnsi" w:hAnsiTheme="minorHAnsi" w:cstheme="minorHAnsi"/>
            <w:b/>
            <w:bCs/>
            <w:u w:val="single"/>
          </w:rPr>
          <w:t xml:space="preserve"> </w:t>
        </w:r>
      </w:ins>
      <w:r w:rsidRPr="00C40C14">
        <w:rPr>
          <w:rFonts w:asciiTheme="minorHAnsi" w:hAnsiTheme="minorHAnsi" w:cstheme="minorHAnsi"/>
          <w:b/>
          <w:bCs/>
          <w:u w:val="single"/>
        </w:rPr>
        <w:t>&amp; Evaluation Associate</w:t>
      </w:r>
      <w:r w:rsidRPr="006E7023">
        <w:rPr>
          <w:rFonts w:asciiTheme="minorHAnsi" w:hAnsiTheme="minorHAnsi" w:cstheme="minorHAnsi"/>
        </w:rPr>
        <w:t xml:space="preserve"> </w:t>
      </w:r>
      <w:r w:rsidR="006E7023" w:rsidRPr="006E7023">
        <w:rPr>
          <w:rFonts w:asciiTheme="minorHAnsi" w:hAnsiTheme="minorHAnsi" w:cstheme="minorHAnsi"/>
        </w:rPr>
        <w:t xml:space="preserve">will </w:t>
      </w:r>
      <w:r w:rsidRPr="006E7023">
        <w:rPr>
          <w:rFonts w:asciiTheme="minorHAnsi" w:hAnsiTheme="minorHAnsi" w:cstheme="minorHAnsi"/>
        </w:rPr>
        <w:t xml:space="preserve">provide technical and expert assistance in the implementation of the monitoring framework for the project; assist in the preparation, population, regular </w:t>
      </w:r>
      <w:proofErr w:type="gramStart"/>
      <w:r w:rsidRPr="006E7023">
        <w:rPr>
          <w:rFonts w:asciiTheme="minorHAnsi" w:hAnsiTheme="minorHAnsi" w:cstheme="minorHAnsi"/>
        </w:rPr>
        <w:t>processing</w:t>
      </w:r>
      <w:proofErr w:type="gramEnd"/>
      <w:r w:rsidRPr="006E7023">
        <w:rPr>
          <w:rFonts w:asciiTheme="minorHAnsi" w:hAnsiTheme="minorHAnsi" w:cstheme="minorHAnsi"/>
        </w:rPr>
        <w:t xml:space="preserve"> and analytical overview of project related indicators, as per the project log frame. It is estimated that staff member will work 1% of work time for period of 24 months.</w:t>
      </w:r>
    </w:p>
    <w:p w14:paraId="5C2C045A" w14:textId="3F054A48" w:rsidR="00814507" w:rsidRPr="006E7023" w:rsidRDefault="00814507" w:rsidP="00814507">
      <w:pPr>
        <w:pStyle w:val="ListParagraph"/>
        <w:numPr>
          <w:ilvl w:val="0"/>
          <w:numId w:val="49"/>
        </w:numPr>
        <w:rPr>
          <w:rFonts w:asciiTheme="minorHAnsi" w:hAnsiTheme="minorHAnsi" w:cstheme="minorHAnsi"/>
        </w:rPr>
      </w:pPr>
      <w:r w:rsidRPr="00C40C14">
        <w:rPr>
          <w:rFonts w:asciiTheme="minorHAnsi" w:hAnsiTheme="minorHAnsi" w:cstheme="minorHAnsi"/>
          <w:b/>
          <w:bCs/>
          <w:u w:val="single"/>
        </w:rPr>
        <w:lastRenderedPageBreak/>
        <w:t>The Programme and Finance Associate</w:t>
      </w:r>
      <w:r w:rsidRPr="006E7023">
        <w:rPr>
          <w:rFonts w:asciiTheme="minorHAnsi" w:hAnsiTheme="minorHAnsi" w:cstheme="minorHAnsi"/>
        </w:rPr>
        <w:t xml:space="preserve"> will provide support in preparation of the budget revisions, support to overall financial monitoring and reporting for the project; will assist the project team in preparation of financial transactions and appropriate reports and will supervise preparation of payments and supporting documents. </w:t>
      </w:r>
      <w:r w:rsidR="009701AD">
        <w:rPr>
          <w:rFonts w:asciiTheme="minorHAnsi" w:hAnsiTheme="minorHAnsi" w:cstheme="minorHAnsi"/>
        </w:rPr>
        <w:t xml:space="preserve">It </w:t>
      </w:r>
      <w:r w:rsidRPr="006E7023">
        <w:rPr>
          <w:rFonts w:asciiTheme="minorHAnsi" w:hAnsiTheme="minorHAnsi" w:cstheme="minorHAnsi"/>
        </w:rPr>
        <w:t>is estimated that staff member will work 1% of work time for period of 24 months.</w:t>
      </w:r>
    </w:p>
    <w:p w14:paraId="250A262C" w14:textId="77777777" w:rsidR="00466B0A" w:rsidRPr="00814507" w:rsidRDefault="00466B0A" w:rsidP="00466B0A">
      <w:pPr>
        <w:spacing w:after="0"/>
        <w:rPr>
          <w:rFonts w:ascii="Calibri" w:eastAsia="Calibri" w:hAnsi="Calibri" w:cs="Calibri"/>
          <w:szCs w:val="22"/>
        </w:rPr>
      </w:pPr>
    </w:p>
    <w:bookmarkEnd w:id="92"/>
    <w:p w14:paraId="31FE1262" w14:textId="76FA828B"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Financial transactions and financial statements will be subject to the internal and external auditing procedures laid down in the Regulations and Rules of UNDP. </w:t>
      </w:r>
    </w:p>
    <w:p w14:paraId="7B140F3E" w14:textId="06FFE86F"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The cost for the Project Procurement Associate and the Communication Officer that will be based in UNDP premises in Skopje, will include expenses for rent, electricity, heating, water, utilities, internet, security, cleaning and maintenance, telecommunication services, based on UNDP monthly average expenses for such services. </w:t>
      </w:r>
      <w:bookmarkStart w:id="101" w:name="_Hlk136379226"/>
      <w:r w:rsidRPr="00AB0200">
        <w:rPr>
          <w:rFonts w:ascii="Calibri" w:hAnsi="Calibri" w:cs="Calibri"/>
          <w:szCs w:val="22"/>
          <w:lang w:val="en-IE"/>
        </w:rPr>
        <w:t xml:space="preserve">The costs will be pro-rated. </w:t>
      </w:r>
      <w:bookmarkEnd w:id="101"/>
      <w:r w:rsidRPr="00AB0200">
        <w:rPr>
          <w:rFonts w:ascii="Calibri" w:hAnsi="Calibri" w:cs="Calibri"/>
          <w:lang w:val="en-IE"/>
        </w:rPr>
        <w:t xml:space="preserve"> </w:t>
      </w:r>
      <w:r w:rsidRPr="00AB0200">
        <w:rPr>
          <w:rFonts w:ascii="Calibri" w:hAnsi="Calibri" w:cs="Calibri"/>
          <w:szCs w:val="22"/>
          <w:lang w:val="en-IE"/>
        </w:rPr>
        <w:t xml:space="preserve">The proforma costs for rent are based on pro-rated occupancy, </w:t>
      </w:r>
      <w:r w:rsidR="00077C0C" w:rsidRPr="00AB0200">
        <w:rPr>
          <w:rFonts w:ascii="Calibri" w:hAnsi="Calibri" w:cs="Calibri"/>
          <w:szCs w:val="22"/>
          <w:lang w:val="en-IE"/>
        </w:rPr>
        <w:t xml:space="preserve">number </w:t>
      </w:r>
      <w:r w:rsidRPr="00AB0200">
        <w:rPr>
          <w:rFonts w:ascii="Calibri" w:hAnsi="Calibri" w:cs="Calibri"/>
          <w:szCs w:val="22"/>
          <w:lang w:val="en-IE"/>
        </w:rPr>
        <w:t xml:space="preserve">of staff members/m2 of total office space.  The costs for utilities and other joint expenses (security, internet) will be also shared based on the number of employees/ m2 occupying the office space. The costs for the Project office in Resen (rent, electricity, heating, water) shall be covered by the Municipality of Resen as in-kind contribution to the Project. </w:t>
      </w:r>
    </w:p>
    <w:p w14:paraId="4B99AEF7" w14:textId="7B4A6464" w:rsidR="003C7D3F" w:rsidRPr="00AB0200" w:rsidRDefault="003C7D3F" w:rsidP="003C7D3F">
      <w:pPr>
        <w:rPr>
          <w:rFonts w:ascii="Calibri" w:hAnsi="Calibri" w:cs="Calibri"/>
          <w:szCs w:val="22"/>
          <w:lang w:val="en-IE"/>
        </w:rPr>
      </w:pPr>
      <w:r w:rsidRPr="00AB0200">
        <w:rPr>
          <w:rFonts w:ascii="Calibri" w:hAnsi="Calibri" w:cs="Calibri"/>
          <w:szCs w:val="22"/>
          <w:lang w:val="en-IE"/>
        </w:rPr>
        <w:t>The Project office costs shall also include: office furniture for the Project staff (desks, chairs, drawers, shelves); IT Equipment (work stations, including laptops, docking station, monitors, printer/copier/scanner, based on UNDP estimations for similar assets); costs for office supplies for 42 months for the needs of the Project office (printing/copying paper, office stationary); communication costs (mobile telephones, telephone services and e-mail subscription services for Project staff); purchasing and maintenance of a Project vehicle that will be used for the implementation of the Project (</w:t>
      </w:r>
      <w:commentRangeStart w:id="102"/>
      <w:r w:rsidRPr="00AB0200">
        <w:rPr>
          <w:rFonts w:ascii="Calibri" w:hAnsi="Calibri" w:cs="Calibri"/>
          <w:szCs w:val="22"/>
          <w:lang w:val="en-IE"/>
        </w:rPr>
        <w:t>fuel, insurance, regular servicing, technical inspection</w:t>
      </w:r>
      <w:commentRangeEnd w:id="102"/>
      <w:r w:rsidR="00D15918">
        <w:rPr>
          <w:rStyle w:val="CommentReference"/>
        </w:rPr>
        <w:commentReference w:id="102"/>
      </w:r>
      <w:r w:rsidRPr="00AB0200">
        <w:rPr>
          <w:rFonts w:ascii="Calibri" w:hAnsi="Calibri" w:cs="Calibri"/>
          <w:szCs w:val="22"/>
          <w:lang w:val="en-IE"/>
        </w:rPr>
        <w:t xml:space="preserve">); per diems for missions local/travel. The furniture, IT equipment and the project vehicle shall be transferred to the </w:t>
      </w:r>
      <w:r w:rsidR="008B6559" w:rsidRPr="00AB0200">
        <w:rPr>
          <w:rFonts w:ascii="Calibri" w:hAnsi="Calibri" w:cs="Calibri"/>
          <w:szCs w:val="22"/>
          <w:lang w:val="en-IE"/>
        </w:rPr>
        <w:t>public utility “</w:t>
      </w:r>
      <w:proofErr w:type="spellStart"/>
      <w:r w:rsidR="008B6559" w:rsidRPr="00AB0200">
        <w:rPr>
          <w:rFonts w:ascii="Calibri" w:hAnsi="Calibri" w:cs="Calibri"/>
          <w:szCs w:val="22"/>
          <w:lang w:val="en-IE"/>
        </w:rPr>
        <w:t>Proleter</w:t>
      </w:r>
      <w:proofErr w:type="spellEnd"/>
      <w:r w:rsidR="008B6559" w:rsidRPr="00AB0200">
        <w:rPr>
          <w:rFonts w:ascii="Calibri" w:hAnsi="Calibri" w:cs="Calibri"/>
          <w:szCs w:val="22"/>
          <w:lang w:val="en-IE"/>
        </w:rPr>
        <w:t xml:space="preserve">” </w:t>
      </w:r>
      <w:r w:rsidRPr="00AB0200">
        <w:rPr>
          <w:rFonts w:ascii="Calibri" w:hAnsi="Calibri" w:cs="Calibri"/>
          <w:szCs w:val="22"/>
          <w:lang w:val="en-IE"/>
        </w:rPr>
        <w:t xml:space="preserve">upon completion of the Project. </w:t>
      </w:r>
    </w:p>
    <w:p w14:paraId="61DA13DE" w14:textId="4AAB97A9" w:rsidR="003C7D3F" w:rsidRPr="00AB0200" w:rsidRDefault="003C7D3F" w:rsidP="003C7D3F">
      <w:pPr>
        <w:rPr>
          <w:rFonts w:ascii="Calibri" w:hAnsi="Calibri" w:cs="Calibri"/>
          <w:szCs w:val="22"/>
          <w:lang w:val="en-IE"/>
        </w:rPr>
      </w:pPr>
      <w:r w:rsidRPr="00AB0200">
        <w:rPr>
          <w:rFonts w:ascii="Calibri" w:hAnsi="Calibri" w:cs="Calibri"/>
          <w:szCs w:val="22"/>
          <w:lang w:val="en-IE"/>
        </w:rPr>
        <w:t>The Project will be implemented in the period of 42 months which is considered as optimal for completion of all Project activities.</w:t>
      </w:r>
    </w:p>
    <w:p w14:paraId="06391933" w14:textId="77777777" w:rsidR="003C7D3F" w:rsidRPr="00AB0200" w:rsidRDefault="003C7D3F" w:rsidP="003C7D3F">
      <w:pPr>
        <w:contextualSpacing/>
        <w:jc w:val="left"/>
        <w:rPr>
          <w:rFonts w:ascii="Calibri" w:hAnsi="Calibri" w:cs="Calibri"/>
          <w:sz w:val="20"/>
          <w:lang w:val="en-IE"/>
        </w:rPr>
        <w:sectPr w:rsidR="003C7D3F" w:rsidRPr="00AB0200" w:rsidSect="00C938AF">
          <w:footerReference w:type="even" r:id="rId18"/>
          <w:footerReference w:type="default" r:id="rId19"/>
          <w:headerReference w:type="first" r:id="rId20"/>
          <w:footerReference w:type="first" r:id="rId21"/>
          <w:pgSz w:w="11906" w:h="16838" w:code="9"/>
          <w:pgMar w:top="864" w:right="1152" w:bottom="864" w:left="1152" w:header="720" w:footer="432" w:gutter="0"/>
          <w:cols w:space="708"/>
          <w:titlePg/>
          <w:docGrid w:linePitch="360"/>
        </w:sectPr>
      </w:pPr>
    </w:p>
    <w:p w14:paraId="57885C11" w14:textId="77777777" w:rsidR="003C7D3F" w:rsidRPr="00AB0200" w:rsidRDefault="003C7D3F" w:rsidP="003C7D3F">
      <w:pPr>
        <w:pStyle w:val="Heading1"/>
        <w:rPr>
          <w:rFonts w:ascii="Calibri" w:hAnsi="Calibri" w:cs="Calibri"/>
          <w:sz w:val="24"/>
          <w:szCs w:val="18"/>
          <w:lang w:val="en-IE"/>
        </w:rPr>
      </w:pPr>
      <w:bookmarkStart w:id="103" w:name="_Toc136445898"/>
      <w:bookmarkStart w:id="104" w:name="_Toc137557965"/>
      <w:bookmarkStart w:id="105" w:name="_Toc156417848"/>
      <w:r w:rsidRPr="00AB0200">
        <w:rPr>
          <w:rFonts w:ascii="Calibri" w:hAnsi="Calibri" w:cs="Calibri"/>
          <w:sz w:val="24"/>
          <w:szCs w:val="18"/>
          <w:lang w:val="en-IE"/>
        </w:rPr>
        <w:lastRenderedPageBreak/>
        <w:t>Results Framework</w:t>
      </w:r>
      <w:bookmarkEnd w:id="103"/>
      <w:bookmarkEnd w:id="104"/>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2"/>
      </w:tblGrid>
      <w:tr w:rsidR="003C7D3F" w:rsidRPr="00AB0200" w14:paraId="041C8A14" w14:textId="77777777" w:rsidTr="00C938AF">
        <w:trPr>
          <w:cantSplit/>
          <w:trHeight w:val="494"/>
          <w:tblHeader/>
        </w:trPr>
        <w:tc>
          <w:tcPr>
            <w:tcW w:w="5000" w:type="pct"/>
          </w:tcPr>
          <w:p w14:paraId="2540EE44" w14:textId="77777777" w:rsidR="003C7D3F" w:rsidRPr="00AB0200" w:rsidRDefault="003C7D3F" w:rsidP="00C938AF">
            <w:pPr>
              <w:rPr>
                <w:rFonts w:ascii="Calibri" w:hAnsi="Calibri" w:cs="Calibri"/>
                <w:b/>
                <w:bCs/>
                <w:lang w:val="en-IE"/>
              </w:rPr>
            </w:pPr>
            <w:r w:rsidRPr="00AB0200">
              <w:rPr>
                <w:rFonts w:ascii="Calibri" w:hAnsi="Calibri" w:cs="Calibri"/>
                <w:b/>
                <w:bCs/>
                <w:lang w:val="en-IE"/>
              </w:rPr>
              <w:t xml:space="preserve">Intended Outcomes as stated in the Action Document for the EU for </w:t>
            </w:r>
            <w:proofErr w:type="spellStart"/>
            <w:r w:rsidRPr="00AB0200">
              <w:rPr>
                <w:rFonts w:ascii="Calibri" w:hAnsi="Calibri" w:cs="Calibri"/>
                <w:b/>
                <w:bCs/>
                <w:lang w:val="en-IE"/>
              </w:rPr>
              <w:t>Prespa</w:t>
            </w:r>
            <w:proofErr w:type="spellEnd"/>
            <w:r w:rsidRPr="00AB0200">
              <w:rPr>
                <w:rFonts w:ascii="Calibri" w:hAnsi="Calibri" w:cs="Calibri"/>
                <w:b/>
                <w:bCs/>
                <w:lang w:val="en-IE"/>
              </w:rPr>
              <w:t xml:space="preserve">: </w:t>
            </w:r>
          </w:p>
          <w:p w14:paraId="4701645E" w14:textId="77777777" w:rsidR="003C7D3F" w:rsidRPr="00AB0200" w:rsidRDefault="003C7D3F" w:rsidP="00C938AF">
            <w:pPr>
              <w:rPr>
                <w:rFonts w:ascii="Calibri" w:hAnsi="Calibri" w:cs="Calibri"/>
                <w:b/>
                <w:bCs/>
                <w:szCs w:val="22"/>
                <w:lang w:val="en-IE"/>
              </w:rPr>
            </w:pPr>
            <w:r w:rsidRPr="00AB0200">
              <w:rPr>
                <w:rFonts w:ascii="Calibri" w:hAnsi="Calibri" w:cs="Calibri"/>
                <w:b/>
                <w:bCs/>
                <w:szCs w:val="22"/>
                <w:lang w:val="en-IE"/>
              </w:rPr>
              <w:t xml:space="preserve">Outcome 1: The ecological system in </w:t>
            </w:r>
            <w:proofErr w:type="spellStart"/>
            <w:r w:rsidRPr="00AB0200">
              <w:rPr>
                <w:rFonts w:ascii="Calibri" w:hAnsi="Calibri" w:cs="Calibri"/>
                <w:b/>
                <w:bCs/>
                <w:szCs w:val="22"/>
                <w:lang w:val="en-IE"/>
              </w:rPr>
              <w:t>Prespa</w:t>
            </w:r>
            <w:proofErr w:type="spellEnd"/>
            <w:r w:rsidRPr="00AB0200">
              <w:rPr>
                <w:rFonts w:ascii="Calibri" w:hAnsi="Calibri" w:cs="Calibri"/>
                <w:b/>
                <w:bCs/>
                <w:szCs w:val="22"/>
                <w:lang w:val="en-IE"/>
              </w:rPr>
              <w:t xml:space="preserve"> lake area preserved and </w:t>
            </w:r>
            <w:proofErr w:type="gramStart"/>
            <w:r w:rsidRPr="00AB0200">
              <w:rPr>
                <w:rFonts w:ascii="Calibri" w:hAnsi="Calibri" w:cs="Calibri"/>
                <w:b/>
                <w:bCs/>
                <w:szCs w:val="22"/>
                <w:lang w:val="en-IE"/>
              </w:rPr>
              <w:t>improved</w:t>
            </w:r>
            <w:proofErr w:type="gramEnd"/>
          </w:p>
          <w:p w14:paraId="1B7456CC" w14:textId="77777777" w:rsidR="003C7D3F" w:rsidRPr="00AB0200" w:rsidRDefault="003C7D3F" w:rsidP="00C938AF">
            <w:pPr>
              <w:rPr>
                <w:rFonts w:ascii="Calibri" w:hAnsi="Calibri" w:cs="Calibri"/>
                <w:b/>
                <w:bCs/>
                <w:szCs w:val="22"/>
                <w:lang w:val="en-IE"/>
              </w:rPr>
            </w:pPr>
            <w:r w:rsidRPr="00AB0200">
              <w:rPr>
                <w:rFonts w:ascii="Calibri" w:hAnsi="Calibri" w:cs="Calibri"/>
                <w:b/>
                <w:bCs/>
                <w:szCs w:val="22"/>
                <w:lang w:val="en-IE"/>
              </w:rPr>
              <w:t>Outcome 2: Enhanced cross-border cooperation</w:t>
            </w:r>
          </w:p>
          <w:p w14:paraId="5932921F" w14:textId="77777777" w:rsidR="003C7D3F" w:rsidRPr="00AB0200" w:rsidRDefault="003C7D3F" w:rsidP="00C938AF">
            <w:pPr>
              <w:rPr>
                <w:rFonts w:ascii="Calibri" w:hAnsi="Calibri" w:cs="Calibri"/>
                <w:lang w:val="en-IE"/>
              </w:rPr>
            </w:pPr>
            <w:r w:rsidRPr="00AB0200">
              <w:rPr>
                <w:rFonts w:ascii="Calibri" w:hAnsi="Calibri" w:cs="Calibri"/>
                <w:lang w:val="en-IE"/>
              </w:rPr>
              <w:t>(UNSDCF Programme Results and Resource Framework: Outcome 3: People of North Macedonia benefit from ambitious climate action, sustainable managed natural resources and well-preserved biodiversity through good environmental governance and disaster resilient communities)</w:t>
            </w:r>
          </w:p>
        </w:tc>
      </w:tr>
      <w:tr w:rsidR="003C7D3F" w:rsidRPr="00AB0200" w14:paraId="2B8D125C" w14:textId="77777777" w:rsidTr="00C938AF">
        <w:trPr>
          <w:cantSplit/>
          <w:trHeight w:val="449"/>
          <w:tblHeader/>
        </w:trPr>
        <w:tc>
          <w:tcPr>
            <w:tcW w:w="5000" w:type="pct"/>
          </w:tcPr>
          <w:p w14:paraId="55E9DA6F" w14:textId="77777777" w:rsidR="003C7D3F" w:rsidRPr="00AB0200" w:rsidRDefault="003C7D3F" w:rsidP="00C938AF">
            <w:pPr>
              <w:spacing w:before="60"/>
              <w:contextualSpacing/>
              <w:rPr>
                <w:rFonts w:ascii="Calibri" w:hAnsi="Calibri" w:cs="Calibri"/>
                <w:b/>
                <w:szCs w:val="22"/>
                <w:lang w:val="en-IE"/>
              </w:rPr>
            </w:pPr>
            <w:r w:rsidRPr="00AB0200">
              <w:rPr>
                <w:rFonts w:ascii="Calibri" w:hAnsi="Calibri" w:cs="Calibri"/>
                <w:b/>
                <w:szCs w:val="22"/>
                <w:lang w:val="en-IE"/>
              </w:rPr>
              <w:t xml:space="preserve">Relevant Outcome indicator of the Action Document for the EU for </w:t>
            </w:r>
            <w:proofErr w:type="spellStart"/>
            <w:r w:rsidRPr="00AB0200">
              <w:rPr>
                <w:rFonts w:ascii="Calibri" w:hAnsi="Calibri" w:cs="Calibri"/>
                <w:b/>
                <w:szCs w:val="22"/>
                <w:lang w:val="en-IE"/>
              </w:rPr>
              <w:t>Prespa</w:t>
            </w:r>
            <w:proofErr w:type="spellEnd"/>
            <w:r w:rsidRPr="00AB0200">
              <w:rPr>
                <w:rFonts w:ascii="Calibri" w:hAnsi="Calibri" w:cs="Calibri"/>
                <w:b/>
                <w:szCs w:val="22"/>
                <w:lang w:val="en-IE"/>
              </w:rPr>
              <w:t xml:space="preserve"> relevant for the Project:</w:t>
            </w:r>
          </w:p>
          <w:p w14:paraId="076DC4DF" w14:textId="77777777" w:rsidR="003C7D3F" w:rsidRPr="00AB0200" w:rsidRDefault="003C7D3F" w:rsidP="00C938AF">
            <w:pPr>
              <w:spacing w:before="60"/>
              <w:contextualSpacing/>
              <w:rPr>
                <w:rFonts w:ascii="Calibri" w:hAnsi="Calibri" w:cs="Calibri"/>
                <w:b/>
                <w:szCs w:val="22"/>
                <w:lang w:val="en-IE"/>
              </w:rPr>
            </w:pPr>
            <w:r w:rsidRPr="00AB0200">
              <w:rPr>
                <w:rFonts w:ascii="Calibri" w:hAnsi="Calibri" w:cs="Calibri"/>
                <w:b/>
                <w:szCs w:val="22"/>
                <w:lang w:val="en-IE"/>
              </w:rPr>
              <w:t xml:space="preserve">Outcome 1 </w:t>
            </w:r>
          </w:p>
          <w:p w14:paraId="19264BBF"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i/>
                <w:iCs/>
                <w:szCs w:val="22"/>
                <w:lang w:val="en-IE"/>
              </w:rPr>
              <w:t>Indicator 1</w:t>
            </w:r>
            <w:r w:rsidRPr="00AB0200">
              <w:rPr>
                <w:rFonts w:ascii="Calibri" w:hAnsi="Calibri" w:cs="Calibri"/>
                <w:bCs/>
                <w:szCs w:val="22"/>
                <w:lang w:val="en-IE"/>
              </w:rPr>
              <w:t>. Percentage of solid waste separated collection (100 * separated collection/total collection)</w:t>
            </w:r>
          </w:p>
          <w:p w14:paraId="6D34A2B8" w14:textId="418123CE"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Baseline: 0 (2019); Target 30% (202</w:t>
            </w:r>
            <w:r w:rsidR="00840702" w:rsidRPr="00AB0200">
              <w:rPr>
                <w:rFonts w:ascii="Calibri" w:hAnsi="Calibri" w:cs="Calibri"/>
                <w:bCs/>
                <w:szCs w:val="22"/>
                <w:lang w:val="en-IE"/>
              </w:rPr>
              <w:t>7</w:t>
            </w:r>
            <w:r w:rsidRPr="00AB0200">
              <w:rPr>
                <w:rFonts w:ascii="Calibri" w:hAnsi="Calibri" w:cs="Calibri"/>
                <w:bCs/>
                <w:szCs w:val="22"/>
                <w:lang w:val="en-IE"/>
              </w:rPr>
              <w:t>)</w:t>
            </w:r>
          </w:p>
          <w:p w14:paraId="17535FDD" w14:textId="48F53636"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Means of Verification: Reports of the public utility “</w:t>
            </w:r>
            <w:proofErr w:type="spellStart"/>
            <w:r w:rsidRPr="00AB0200">
              <w:rPr>
                <w:rFonts w:ascii="Calibri" w:hAnsi="Calibri" w:cs="Calibri"/>
                <w:bCs/>
                <w:szCs w:val="22"/>
                <w:lang w:val="en-IE"/>
              </w:rPr>
              <w:t>Proleter</w:t>
            </w:r>
            <w:proofErr w:type="spellEnd"/>
            <w:r w:rsidRPr="00AB0200">
              <w:rPr>
                <w:rFonts w:ascii="Calibri" w:hAnsi="Calibri" w:cs="Calibri"/>
                <w:bCs/>
                <w:szCs w:val="22"/>
                <w:lang w:val="en-IE"/>
              </w:rPr>
              <w:t>”, Resen</w:t>
            </w:r>
          </w:p>
          <w:p w14:paraId="74914DDD"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i/>
                <w:iCs/>
                <w:szCs w:val="22"/>
                <w:lang w:val="en-IE"/>
              </w:rPr>
              <w:t>Indicator 2.</w:t>
            </w:r>
            <w:r w:rsidRPr="00AB0200">
              <w:rPr>
                <w:rFonts w:ascii="Calibri" w:hAnsi="Calibri" w:cs="Calibri"/>
                <w:bCs/>
                <w:szCs w:val="22"/>
                <w:lang w:val="en-IE"/>
              </w:rPr>
              <w:t xml:space="preserve"> Ecological status of the Macro </w:t>
            </w:r>
            <w:proofErr w:type="spellStart"/>
            <w:r w:rsidRPr="00AB0200">
              <w:rPr>
                <w:rFonts w:ascii="Calibri" w:hAnsi="Calibri" w:cs="Calibri"/>
                <w:bCs/>
                <w:szCs w:val="22"/>
                <w:lang w:val="en-IE"/>
              </w:rPr>
              <w:t>Prespa</w:t>
            </w:r>
            <w:proofErr w:type="spellEnd"/>
            <w:r w:rsidRPr="00AB0200">
              <w:rPr>
                <w:rFonts w:ascii="Calibri" w:hAnsi="Calibri" w:cs="Calibri"/>
                <w:bCs/>
                <w:szCs w:val="22"/>
                <w:lang w:val="en-IE"/>
              </w:rPr>
              <w:t xml:space="preserve"> Lake in North Macedonia @ water body 1 (littoral); water body 2 (pelagic zone)</w:t>
            </w:r>
          </w:p>
          <w:p w14:paraId="05651A6A" w14:textId="124760D8"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Baseline: Poor or bad (2015); Target Good (202</w:t>
            </w:r>
            <w:r w:rsidR="00840702" w:rsidRPr="00AB0200">
              <w:rPr>
                <w:rFonts w:ascii="Calibri" w:hAnsi="Calibri" w:cs="Calibri"/>
                <w:bCs/>
                <w:szCs w:val="22"/>
                <w:lang w:val="en-IE"/>
              </w:rPr>
              <w:t>7</w:t>
            </w:r>
            <w:r w:rsidRPr="00AB0200">
              <w:rPr>
                <w:rFonts w:ascii="Calibri" w:hAnsi="Calibri" w:cs="Calibri"/>
                <w:bCs/>
                <w:szCs w:val="22"/>
                <w:lang w:val="en-IE"/>
              </w:rPr>
              <w:t>)</w:t>
            </w:r>
          </w:p>
          <w:p w14:paraId="12B30331"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 xml:space="preserve">Means of Verification: Reports of the Ministry of Environment and Physical Planning, Reports of the Hydrobiological Institute, </w:t>
            </w:r>
            <w:proofErr w:type="spellStart"/>
            <w:r w:rsidRPr="00AB0200">
              <w:rPr>
                <w:rFonts w:ascii="Calibri" w:hAnsi="Calibri" w:cs="Calibri"/>
                <w:bCs/>
                <w:szCs w:val="22"/>
                <w:lang w:val="en-IE"/>
              </w:rPr>
              <w:t>Ohrid</w:t>
            </w:r>
            <w:proofErr w:type="spellEnd"/>
          </w:p>
          <w:p w14:paraId="788E287E" w14:textId="77777777" w:rsidR="003C7D3F" w:rsidRPr="00AB0200" w:rsidRDefault="003C7D3F" w:rsidP="00C938AF">
            <w:pPr>
              <w:spacing w:before="60"/>
              <w:contextualSpacing/>
              <w:rPr>
                <w:rFonts w:ascii="Calibri" w:hAnsi="Calibri" w:cs="Calibri"/>
                <w:bCs/>
                <w:szCs w:val="22"/>
                <w:lang w:val="en-IE"/>
              </w:rPr>
            </w:pPr>
          </w:p>
          <w:p w14:paraId="00B464BC"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(Relevant Outcome indicator as stated in the Country Programme</w:t>
            </w:r>
            <w:r w:rsidRPr="00AB0200">
              <w:rPr>
                <w:rFonts w:ascii="Calibri" w:hAnsi="Calibri" w:cs="Calibri"/>
                <w:b/>
                <w:szCs w:val="22"/>
                <w:lang w:val="en-IE"/>
              </w:rPr>
              <w:t xml:space="preserve"> </w:t>
            </w:r>
            <w:r w:rsidRPr="00AB0200">
              <w:rPr>
                <w:rFonts w:ascii="Calibri" w:hAnsi="Calibri" w:cs="Calibri"/>
                <w:bCs/>
                <w:szCs w:val="22"/>
                <w:lang w:val="en-IE"/>
              </w:rPr>
              <w:t>Results and Resources Framework, including baseline and targets:</w:t>
            </w:r>
          </w:p>
          <w:p w14:paraId="2389369F"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Indicator 3: Degree of integrated water resources management implementation (0-100)</w:t>
            </w:r>
          </w:p>
          <w:p w14:paraId="62013FB0"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Baseline: 33 (2020)</w:t>
            </w:r>
          </w:p>
          <w:p w14:paraId="64F524AE" w14:textId="77777777" w:rsidR="003C7D3F" w:rsidRPr="00AB0200" w:rsidRDefault="003C7D3F" w:rsidP="00C938AF">
            <w:pPr>
              <w:spacing w:before="60"/>
              <w:contextualSpacing/>
              <w:rPr>
                <w:rFonts w:ascii="Calibri" w:hAnsi="Calibri" w:cs="Calibri"/>
                <w:bCs/>
                <w:szCs w:val="22"/>
                <w:lang w:val="en-IE"/>
              </w:rPr>
            </w:pPr>
            <w:r w:rsidRPr="00AB0200">
              <w:rPr>
                <w:rFonts w:ascii="Calibri" w:hAnsi="Calibri" w:cs="Calibri"/>
                <w:bCs/>
                <w:szCs w:val="22"/>
                <w:lang w:val="en-IE"/>
              </w:rPr>
              <w:t>Target: 60</w:t>
            </w:r>
          </w:p>
        </w:tc>
      </w:tr>
      <w:tr w:rsidR="003C7D3F" w:rsidRPr="00AB0200" w14:paraId="2C8D85D3" w14:textId="77777777" w:rsidTr="00C938AF">
        <w:trPr>
          <w:cantSplit/>
          <w:tblHeader/>
        </w:trPr>
        <w:tc>
          <w:tcPr>
            <w:tcW w:w="5000" w:type="pct"/>
          </w:tcPr>
          <w:p w14:paraId="5E062385" w14:textId="77777777" w:rsidR="003C7D3F" w:rsidRPr="00AB0200" w:rsidRDefault="003C7D3F" w:rsidP="00C938AF">
            <w:pPr>
              <w:spacing w:before="60"/>
              <w:contextualSpacing/>
              <w:rPr>
                <w:rFonts w:ascii="Calibri" w:hAnsi="Calibri" w:cs="Calibri"/>
                <w:bCs/>
                <w:szCs w:val="22"/>
                <w:highlight w:val="yellow"/>
                <w:lang w:val="en-IE"/>
              </w:rPr>
            </w:pPr>
            <w:r w:rsidRPr="00AB0200">
              <w:rPr>
                <w:rFonts w:ascii="Calibri" w:hAnsi="Calibri" w:cs="Calibri"/>
                <w:bCs/>
                <w:szCs w:val="22"/>
                <w:lang w:val="en-IE"/>
              </w:rPr>
              <w:t>Applicable Output from the UNDP Strategic Plan: 4.1 Natural resources protected and managed to enhance sustainable productivity and livelihoods</w:t>
            </w:r>
          </w:p>
        </w:tc>
      </w:tr>
    </w:tbl>
    <w:p w14:paraId="4C53C7B1" w14:textId="77777777" w:rsidR="003C7D3F" w:rsidRPr="00AB0200" w:rsidRDefault="003C7D3F" w:rsidP="003C7D3F">
      <w:pPr>
        <w:rPr>
          <w:rFonts w:ascii="Calibri" w:hAnsi="Calibri" w:cs="Calibri"/>
          <w:lang w:val="en-IE"/>
        </w:rPr>
        <w:sectPr w:rsidR="003C7D3F" w:rsidRPr="00AB0200" w:rsidSect="00C938AF">
          <w:headerReference w:type="first" r:id="rId22"/>
          <w:pgSz w:w="11906" w:h="16838" w:code="9"/>
          <w:pgMar w:top="864" w:right="1152" w:bottom="864" w:left="1152" w:header="720" w:footer="777" w:gutter="0"/>
          <w:cols w:space="708"/>
          <w:titlePg/>
          <w:docGrid w:linePitch="360"/>
        </w:sectPr>
      </w:pPr>
    </w:p>
    <w:p w14:paraId="4520BB8D" w14:textId="77777777" w:rsidR="003C7D3F" w:rsidRPr="00AB0200" w:rsidRDefault="003C7D3F" w:rsidP="003C7D3F">
      <w:pPr>
        <w:spacing w:before="60"/>
        <w:contextualSpacing/>
        <w:rPr>
          <w:rFonts w:ascii="Calibri" w:hAnsi="Calibri" w:cs="Calibri"/>
          <w:b/>
          <w:sz w:val="20"/>
          <w:lang w:val="en-I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0"/>
      </w:tblGrid>
      <w:tr w:rsidR="003C7D3F" w:rsidRPr="00AB0200" w14:paraId="74ED1631" w14:textId="77777777" w:rsidTr="00C938AF">
        <w:trPr>
          <w:cantSplit/>
          <w:tblHeader/>
        </w:trPr>
        <w:tc>
          <w:tcPr>
            <w:tcW w:w="5000" w:type="pct"/>
          </w:tcPr>
          <w:p w14:paraId="13C7D96E" w14:textId="0B80A631" w:rsidR="003C7D3F" w:rsidRPr="00AB0200" w:rsidRDefault="003C7D3F" w:rsidP="00C938AF">
            <w:pPr>
              <w:spacing w:before="60"/>
              <w:contextualSpacing/>
              <w:rPr>
                <w:rFonts w:ascii="Calibri" w:hAnsi="Calibri" w:cs="Calibri"/>
                <w:b/>
                <w:sz w:val="20"/>
                <w:lang w:val="en-IE"/>
              </w:rPr>
            </w:pPr>
            <w:r w:rsidRPr="00AB0200">
              <w:rPr>
                <w:rFonts w:ascii="Calibri" w:hAnsi="Calibri" w:cs="Calibri"/>
                <w:b/>
                <w:sz w:val="20"/>
                <w:lang w:val="en-IE"/>
              </w:rPr>
              <w:t xml:space="preserve">Project title: EU for Infrastructure Improvements in the </w:t>
            </w:r>
            <w:proofErr w:type="spellStart"/>
            <w:r w:rsidRPr="00AB0200">
              <w:rPr>
                <w:rFonts w:ascii="Calibri" w:hAnsi="Calibri" w:cs="Calibri"/>
                <w:b/>
                <w:sz w:val="20"/>
                <w:lang w:val="en-IE"/>
              </w:rPr>
              <w:t>Prespa</w:t>
            </w:r>
            <w:proofErr w:type="spellEnd"/>
            <w:r w:rsidRPr="00AB0200">
              <w:rPr>
                <w:rFonts w:ascii="Calibri" w:hAnsi="Calibri" w:cs="Calibri"/>
                <w:b/>
                <w:sz w:val="20"/>
                <w:lang w:val="en-IE"/>
              </w:rPr>
              <w:t xml:space="preserve"> Area</w:t>
            </w:r>
          </w:p>
        </w:tc>
      </w:tr>
    </w:tbl>
    <w:p w14:paraId="46794FB6" w14:textId="77777777" w:rsidR="003C7D3F" w:rsidRPr="00AB0200" w:rsidRDefault="003C7D3F" w:rsidP="003C7D3F">
      <w:pPr>
        <w:rPr>
          <w:rFonts w:ascii="Calibri" w:hAnsi="Calibri" w:cs="Calibri"/>
          <w:lang w:val="en-IE"/>
        </w:rPr>
      </w:pPr>
    </w:p>
    <w:tbl>
      <w:tblPr>
        <w:tblW w:w="45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685"/>
        <w:gridCol w:w="1443"/>
        <w:gridCol w:w="927"/>
        <w:gridCol w:w="816"/>
        <w:gridCol w:w="800"/>
        <w:gridCol w:w="797"/>
        <w:gridCol w:w="1285"/>
        <w:gridCol w:w="1305"/>
        <w:gridCol w:w="3302"/>
      </w:tblGrid>
      <w:tr w:rsidR="00B64373" w:rsidRPr="00AB0200" w14:paraId="03A97447" w14:textId="77777777" w:rsidTr="00874BBC">
        <w:trPr>
          <w:tblHeader/>
        </w:trPr>
        <w:tc>
          <w:tcPr>
            <w:tcW w:w="519" w:type="pct"/>
            <w:vMerge w:val="restart"/>
            <w:shd w:val="clear" w:color="auto" w:fill="FFFF99"/>
          </w:tcPr>
          <w:p w14:paraId="36F3C0F9" w14:textId="77777777" w:rsidR="00B64373" w:rsidRPr="00AB0200" w:rsidRDefault="00B64373" w:rsidP="00C938AF">
            <w:pPr>
              <w:spacing w:before="60"/>
              <w:contextualSpacing/>
              <w:jc w:val="center"/>
              <w:rPr>
                <w:rFonts w:ascii="Calibri" w:hAnsi="Calibri" w:cs="Calibri"/>
                <w:b/>
                <w:sz w:val="20"/>
                <w:lang w:val="en-IE"/>
              </w:rPr>
            </w:pPr>
            <w:bookmarkStart w:id="106" w:name="_Hlk133512049"/>
            <w:r w:rsidRPr="00AB0200">
              <w:rPr>
                <w:rFonts w:ascii="Calibri" w:hAnsi="Calibri" w:cs="Calibri"/>
                <w:b/>
                <w:sz w:val="20"/>
                <w:lang w:val="en-IE"/>
              </w:rPr>
              <w:t xml:space="preserve">EXPECTED OUTPUTS </w:t>
            </w:r>
          </w:p>
        </w:tc>
        <w:tc>
          <w:tcPr>
            <w:tcW w:w="611" w:type="pct"/>
            <w:vMerge w:val="restart"/>
            <w:shd w:val="clear" w:color="auto" w:fill="FFFF99"/>
          </w:tcPr>
          <w:p w14:paraId="403EF1B7" w14:textId="77777777" w:rsidR="00B64373" w:rsidRPr="00AB0200"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OUTPUT INDICATORS</w:t>
            </w:r>
          </w:p>
        </w:tc>
        <w:tc>
          <w:tcPr>
            <w:tcW w:w="523" w:type="pct"/>
            <w:vMerge w:val="restart"/>
            <w:shd w:val="clear" w:color="auto" w:fill="FFFF99"/>
          </w:tcPr>
          <w:p w14:paraId="49CBCA7A" w14:textId="77777777" w:rsidR="00B64373" w:rsidRPr="00AB0200"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DATA SOURCE</w:t>
            </w:r>
          </w:p>
        </w:tc>
        <w:tc>
          <w:tcPr>
            <w:tcW w:w="632" w:type="pct"/>
            <w:gridSpan w:val="2"/>
            <w:shd w:val="clear" w:color="auto" w:fill="FFFF99"/>
          </w:tcPr>
          <w:p w14:paraId="2A2391B9" w14:textId="77777777" w:rsidR="00B64373" w:rsidRPr="00AB0200"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BASELINE</w:t>
            </w:r>
          </w:p>
        </w:tc>
        <w:tc>
          <w:tcPr>
            <w:tcW w:w="2715" w:type="pct"/>
            <w:gridSpan w:val="5"/>
            <w:shd w:val="clear" w:color="auto" w:fill="FFFF99"/>
          </w:tcPr>
          <w:p w14:paraId="60E10892" w14:textId="6292C8D4" w:rsidR="00B64373" w:rsidRPr="00AB0200" w:rsidRDefault="003F2A7B" w:rsidP="00C938AF">
            <w:pPr>
              <w:spacing w:before="60"/>
              <w:contextualSpacing/>
              <w:jc w:val="center"/>
              <w:rPr>
                <w:rFonts w:ascii="Calibri" w:hAnsi="Calibri" w:cs="Calibri"/>
                <w:b/>
                <w:sz w:val="20"/>
                <w:lang w:val="en-IE"/>
              </w:rPr>
            </w:pPr>
            <w:r w:rsidRPr="00AB0200">
              <w:rPr>
                <w:rFonts w:ascii="Calibri" w:hAnsi="Calibri" w:cs="Calibri"/>
                <w:b/>
                <w:sz w:val="20"/>
                <w:lang w:val="en-IE"/>
              </w:rPr>
              <w:t>DATA COLLECTION</w:t>
            </w:r>
            <w:r w:rsidR="0088499F" w:rsidRPr="00AB0200">
              <w:rPr>
                <w:rFonts w:ascii="Calibri" w:hAnsi="Calibri" w:cs="Calibri"/>
                <w:b/>
                <w:sz w:val="20"/>
                <w:lang w:val="en-IE"/>
              </w:rPr>
              <w:t xml:space="preserve"> METHODS &amp; RISKS</w:t>
            </w:r>
          </w:p>
        </w:tc>
      </w:tr>
      <w:bookmarkEnd w:id="106"/>
      <w:tr w:rsidR="00B64373" w:rsidRPr="00AB0200" w14:paraId="1A9CD624" w14:textId="77777777" w:rsidTr="00874BBC">
        <w:trPr>
          <w:trHeight w:val="449"/>
          <w:tblHeader/>
        </w:trPr>
        <w:tc>
          <w:tcPr>
            <w:tcW w:w="519" w:type="pct"/>
            <w:vMerge/>
            <w:shd w:val="clear" w:color="auto" w:fill="FFFF99"/>
          </w:tcPr>
          <w:p w14:paraId="16DE8D1B" w14:textId="77777777" w:rsidR="00B64373" w:rsidRPr="00AB0200" w:rsidRDefault="00B64373" w:rsidP="00C938AF">
            <w:pPr>
              <w:spacing w:before="60"/>
              <w:contextualSpacing/>
              <w:jc w:val="center"/>
              <w:rPr>
                <w:rFonts w:ascii="Calibri" w:hAnsi="Calibri" w:cs="Calibri"/>
                <w:b/>
                <w:sz w:val="20"/>
                <w:lang w:val="en-IE"/>
              </w:rPr>
            </w:pPr>
          </w:p>
        </w:tc>
        <w:tc>
          <w:tcPr>
            <w:tcW w:w="611" w:type="pct"/>
            <w:vMerge/>
            <w:shd w:val="clear" w:color="auto" w:fill="FFFF99"/>
          </w:tcPr>
          <w:p w14:paraId="72D7F8F5" w14:textId="77777777" w:rsidR="00B64373" w:rsidRPr="00AB0200" w:rsidRDefault="00B64373" w:rsidP="00C938AF">
            <w:pPr>
              <w:spacing w:before="60"/>
              <w:contextualSpacing/>
              <w:jc w:val="center"/>
              <w:rPr>
                <w:rFonts w:ascii="Calibri" w:hAnsi="Calibri" w:cs="Calibri"/>
                <w:b/>
                <w:sz w:val="20"/>
                <w:lang w:val="en-IE"/>
              </w:rPr>
            </w:pPr>
          </w:p>
        </w:tc>
        <w:tc>
          <w:tcPr>
            <w:tcW w:w="523" w:type="pct"/>
            <w:vMerge/>
            <w:shd w:val="clear" w:color="auto" w:fill="FFFF99"/>
          </w:tcPr>
          <w:p w14:paraId="6276B907" w14:textId="77777777" w:rsidR="00B64373" w:rsidRPr="00AB0200" w:rsidRDefault="00B64373" w:rsidP="00C938AF">
            <w:pPr>
              <w:spacing w:before="60"/>
              <w:contextualSpacing/>
              <w:jc w:val="center"/>
              <w:rPr>
                <w:rFonts w:ascii="Calibri" w:hAnsi="Calibri" w:cs="Calibri"/>
                <w:b/>
                <w:sz w:val="20"/>
                <w:lang w:val="en-IE"/>
              </w:rPr>
            </w:pPr>
          </w:p>
        </w:tc>
        <w:tc>
          <w:tcPr>
            <w:tcW w:w="336" w:type="pct"/>
            <w:tcBorders>
              <w:bottom w:val="single" w:sz="4" w:space="0" w:color="auto"/>
            </w:tcBorders>
            <w:shd w:val="clear" w:color="auto" w:fill="FFFF99"/>
          </w:tcPr>
          <w:p w14:paraId="7FA51C47" w14:textId="77777777" w:rsidR="00B64373" w:rsidRPr="00AB0200"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Value</w:t>
            </w:r>
          </w:p>
          <w:p w14:paraId="7C3ACEB8" w14:textId="77777777" w:rsidR="00B64373" w:rsidRPr="00AB0200" w:rsidDel="00A84123" w:rsidRDefault="00B64373" w:rsidP="00C938AF">
            <w:pPr>
              <w:spacing w:before="60"/>
              <w:contextualSpacing/>
              <w:rPr>
                <w:rFonts w:ascii="Calibri" w:hAnsi="Calibri" w:cs="Calibri"/>
                <w:b/>
                <w:i/>
                <w:sz w:val="20"/>
                <w:lang w:val="en-IE"/>
              </w:rPr>
            </w:pPr>
          </w:p>
        </w:tc>
        <w:tc>
          <w:tcPr>
            <w:tcW w:w="295" w:type="pct"/>
            <w:tcBorders>
              <w:bottom w:val="single" w:sz="4" w:space="0" w:color="auto"/>
            </w:tcBorders>
            <w:shd w:val="clear" w:color="auto" w:fill="FFFF99"/>
          </w:tcPr>
          <w:p w14:paraId="77195DA7" w14:textId="77777777" w:rsidR="00B64373" w:rsidRPr="00AB0200"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Year</w:t>
            </w:r>
          </w:p>
          <w:p w14:paraId="232AD6C4" w14:textId="77777777" w:rsidR="00B64373" w:rsidRPr="00AB0200" w:rsidRDefault="00B64373" w:rsidP="00C938AF">
            <w:pPr>
              <w:pStyle w:val="Header"/>
              <w:spacing w:before="60"/>
              <w:contextualSpacing/>
              <w:rPr>
                <w:rFonts w:ascii="Calibri" w:hAnsi="Calibri" w:cs="Calibri"/>
                <w:b/>
                <w:sz w:val="20"/>
                <w:lang w:val="en-IE"/>
              </w:rPr>
            </w:pPr>
          </w:p>
        </w:tc>
        <w:tc>
          <w:tcPr>
            <w:tcW w:w="290" w:type="pct"/>
            <w:tcBorders>
              <w:bottom w:val="single" w:sz="4" w:space="0" w:color="auto"/>
            </w:tcBorders>
            <w:shd w:val="clear" w:color="auto" w:fill="FFFF99"/>
          </w:tcPr>
          <w:p w14:paraId="3D7DE3DC" w14:textId="77777777" w:rsidR="00B64373" w:rsidRPr="00AB0200" w:rsidDel="00BD7C58"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Year</w:t>
            </w:r>
            <w:r w:rsidRPr="00AB0200">
              <w:rPr>
                <w:rFonts w:ascii="Calibri" w:hAnsi="Calibri" w:cs="Calibri"/>
                <w:b/>
                <w:sz w:val="20"/>
                <w:lang w:val="en-IE"/>
              </w:rPr>
              <w:br/>
              <w:t>1</w:t>
            </w:r>
          </w:p>
        </w:tc>
        <w:tc>
          <w:tcPr>
            <w:tcW w:w="289" w:type="pct"/>
            <w:tcBorders>
              <w:bottom w:val="single" w:sz="4" w:space="0" w:color="auto"/>
            </w:tcBorders>
            <w:shd w:val="clear" w:color="auto" w:fill="FFFF99"/>
          </w:tcPr>
          <w:p w14:paraId="219B53C7" w14:textId="77777777" w:rsidR="00B64373" w:rsidRPr="00AB0200" w:rsidDel="00BD7C58"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Year</w:t>
            </w:r>
            <w:r w:rsidRPr="00AB0200">
              <w:rPr>
                <w:rFonts w:ascii="Calibri" w:hAnsi="Calibri" w:cs="Calibri"/>
                <w:b/>
                <w:sz w:val="20"/>
                <w:lang w:val="en-IE"/>
              </w:rPr>
              <w:br/>
              <w:t>2</w:t>
            </w:r>
          </w:p>
        </w:tc>
        <w:tc>
          <w:tcPr>
            <w:tcW w:w="466" w:type="pct"/>
            <w:tcBorders>
              <w:bottom w:val="single" w:sz="4" w:space="0" w:color="auto"/>
            </w:tcBorders>
            <w:shd w:val="clear" w:color="auto" w:fill="FFFF99"/>
          </w:tcPr>
          <w:p w14:paraId="5EE9BF80" w14:textId="24DF1B28" w:rsidR="00B64373" w:rsidRPr="00AB0200" w:rsidDel="00BD7C58" w:rsidRDefault="00B64373" w:rsidP="00C938AF">
            <w:pPr>
              <w:spacing w:before="60"/>
              <w:contextualSpacing/>
              <w:jc w:val="center"/>
              <w:rPr>
                <w:rFonts w:ascii="Calibri" w:hAnsi="Calibri" w:cs="Calibri"/>
                <w:b/>
                <w:sz w:val="20"/>
                <w:lang w:val="en-IE"/>
              </w:rPr>
            </w:pPr>
            <w:r w:rsidRPr="00AB0200">
              <w:rPr>
                <w:rFonts w:ascii="Calibri" w:hAnsi="Calibri" w:cs="Calibri"/>
                <w:b/>
                <w:sz w:val="20"/>
                <w:lang w:val="en-IE"/>
              </w:rPr>
              <w:t>Year</w:t>
            </w:r>
            <w:r w:rsidRPr="00AB0200">
              <w:rPr>
                <w:rFonts w:ascii="Calibri" w:hAnsi="Calibri" w:cs="Calibri"/>
                <w:b/>
                <w:sz w:val="20"/>
                <w:lang w:val="en-IE"/>
              </w:rPr>
              <w:br/>
              <w:t>3 (18 months)</w:t>
            </w:r>
          </w:p>
        </w:tc>
        <w:tc>
          <w:tcPr>
            <w:tcW w:w="473" w:type="pct"/>
            <w:tcBorders>
              <w:bottom w:val="single" w:sz="4" w:space="0" w:color="auto"/>
            </w:tcBorders>
            <w:shd w:val="clear" w:color="auto" w:fill="FFFF99"/>
          </w:tcPr>
          <w:p w14:paraId="486472E8" w14:textId="3412B7B6" w:rsidR="00B64373" w:rsidRPr="00AB0200" w:rsidDel="00BD7C58" w:rsidRDefault="00B64373" w:rsidP="00C938AF">
            <w:pPr>
              <w:spacing w:before="60"/>
              <w:contextualSpacing/>
              <w:jc w:val="center"/>
              <w:rPr>
                <w:rFonts w:ascii="Calibri" w:hAnsi="Calibri" w:cs="Calibri"/>
                <w:sz w:val="20"/>
                <w:lang w:val="en-IE"/>
              </w:rPr>
            </w:pPr>
            <w:bookmarkStart w:id="107" w:name="_Toc136445902"/>
            <w:bookmarkStart w:id="108" w:name="_Toc136445985"/>
            <w:bookmarkStart w:id="109" w:name="_Toc137466845"/>
            <w:bookmarkStart w:id="110" w:name="_Toc137542406"/>
            <w:bookmarkStart w:id="111" w:name="_Toc137557967"/>
            <w:r w:rsidRPr="00AB0200">
              <w:rPr>
                <w:rFonts w:ascii="Calibri" w:hAnsi="Calibri" w:cs="Calibri"/>
                <w:b/>
                <w:sz w:val="20"/>
                <w:lang w:val="en-IE"/>
              </w:rPr>
              <w:t>FINAL</w:t>
            </w:r>
            <w:bookmarkEnd w:id="107"/>
            <w:bookmarkEnd w:id="108"/>
            <w:bookmarkEnd w:id="109"/>
            <w:bookmarkEnd w:id="110"/>
            <w:bookmarkEnd w:id="111"/>
          </w:p>
        </w:tc>
        <w:tc>
          <w:tcPr>
            <w:tcW w:w="1196" w:type="pct"/>
            <w:tcBorders>
              <w:bottom w:val="single" w:sz="4" w:space="0" w:color="auto"/>
            </w:tcBorders>
            <w:shd w:val="clear" w:color="auto" w:fill="FFFF99"/>
          </w:tcPr>
          <w:p w14:paraId="50990D37" w14:textId="77777777" w:rsidR="00B64373" w:rsidRPr="00AB0200" w:rsidRDefault="00B64373" w:rsidP="00C938AF">
            <w:pPr>
              <w:pStyle w:val="Heading2"/>
              <w:spacing w:before="60"/>
              <w:contextualSpacing/>
              <w:rPr>
                <w:rFonts w:ascii="Calibri" w:hAnsi="Calibri" w:cs="Calibri"/>
                <w:sz w:val="20"/>
                <w:lang w:val="en-IE"/>
              </w:rPr>
            </w:pPr>
          </w:p>
        </w:tc>
      </w:tr>
      <w:tr w:rsidR="00B64373" w:rsidRPr="00AB0200" w14:paraId="0CC23299" w14:textId="77777777" w:rsidTr="00874BBC">
        <w:trPr>
          <w:trHeight w:val="1034"/>
        </w:trPr>
        <w:tc>
          <w:tcPr>
            <w:tcW w:w="519" w:type="pct"/>
            <w:vMerge w:val="restart"/>
          </w:tcPr>
          <w:p w14:paraId="0DCFF0C8" w14:textId="77777777" w:rsidR="00B64373" w:rsidRPr="00AB0200" w:rsidRDefault="00B64373" w:rsidP="00C938AF">
            <w:pPr>
              <w:spacing w:before="60"/>
              <w:contextualSpacing/>
              <w:jc w:val="left"/>
              <w:rPr>
                <w:rFonts w:ascii="Calibri" w:hAnsi="Calibri" w:cs="Calibri"/>
                <w:b/>
                <w:sz w:val="20"/>
                <w:lang w:val="en-IE"/>
              </w:rPr>
            </w:pPr>
            <w:r w:rsidRPr="00AB0200">
              <w:rPr>
                <w:rFonts w:ascii="Calibri" w:hAnsi="Calibri" w:cs="Calibri"/>
                <w:b/>
                <w:sz w:val="20"/>
                <w:lang w:val="en-IE"/>
              </w:rPr>
              <w:t xml:space="preserve">Output 1.1 </w:t>
            </w:r>
            <w:r w:rsidRPr="00AB0200">
              <w:rPr>
                <w:rFonts w:ascii="Calibri" w:hAnsi="Calibri" w:cs="Calibri"/>
                <w:bCs/>
                <w:sz w:val="20"/>
                <w:lang w:val="en-IE"/>
              </w:rPr>
              <w:t>Decreased pollution from human activities</w:t>
            </w:r>
          </w:p>
        </w:tc>
        <w:tc>
          <w:tcPr>
            <w:tcW w:w="611" w:type="pct"/>
          </w:tcPr>
          <w:p w14:paraId="7D54E9FE" w14:textId="77777777" w:rsidR="00B64373" w:rsidRPr="00AB0200" w:rsidDel="00A84123" w:rsidRDefault="00B64373" w:rsidP="00C938AF">
            <w:pPr>
              <w:spacing w:before="60"/>
              <w:contextualSpacing/>
              <w:jc w:val="left"/>
              <w:rPr>
                <w:rFonts w:ascii="Calibri" w:hAnsi="Calibri" w:cs="Calibri"/>
                <w:bCs/>
                <w:i/>
                <w:sz w:val="20"/>
                <w:lang w:val="en-IE"/>
              </w:rPr>
            </w:pPr>
            <w:r w:rsidRPr="00AB0200">
              <w:rPr>
                <w:rFonts w:ascii="Calibri" w:hAnsi="Calibri" w:cs="Calibri"/>
                <w:bCs/>
                <w:i/>
                <w:sz w:val="20"/>
                <w:lang w:val="en-IE"/>
              </w:rPr>
              <w:t>1.1.1 Percentage of households connected to a sewerage network</w:t>
            </w:r>
          </w:p>
        </w:tc>
        <w:tc>
          <w:tcPr>
            <w:tcW w:w="523" w:type="pct"/>
          </w:tcPr>
          <w:p w14:paraId="3DA19E19" w14:textId="77777777" w:rsidR="00B64373" w:rsidRPr="00AB0200" w:rsidDel="00A84123" w:rsidRDefault="00B64373" w:rsidP="00C938AF">
            <w:pPr>
              <w:spacing w:before="60"/>
              <w:contextualSpacing/>
              <w:rPr>
                <w:rFonts w:ascii="Calibri" w:hAnsi="Calibri" w:cs="Calibri"/>
                <w:i/>
                <w:sz w:val="20"/>
                <w:lang w:val="en-IE"/>
              </w:rPr>
            </w:pPr>
          </w:p>
        </w:tc>
        <w:tc>
          <w:tcPr>
            <w:tcW w:w="336" w:type="pct"/>
            <w:shd w:val="clear" w:color="auto" w:fill="auto"/>
          </w:tcPr>
          <w:p w14:paraId="7C3B036A" w14:textId="77777777" w:rsidR="00B64373" w:rsidRPr="00AB0200" w:rsidDel="00BD7C58" w:rsidRDefault="00B64373" w:rsidP="00C938AF">
            <w:pPr>
              <w:pStyle w:val="Header"/>
              <w:spacing w:before="60"/>
              <w:contextualSpacing/>
              <w:jc w:val="center"/>
              <w:rPr>
                <w:rFonts w:ascii="Calibri" w:hAnsi="Calibri" w:cs="Calibri"/>
                <w:sz w:val="20"/>
                <w:lang w:val="en-IE"/>
              </w:rPr>
            </w:pPr>
            <w:r w:rsidRPr="00AB0200">
              <w:rPr>
                <w:rFonts w:ascii="Calibri" w:hAnsi="Calibri" w:cs="Calibri"/>
                <w:sz w:val="20"/>
                <w:lang w:val="en-IE"/>
              </w:rPr>
              <w:t>66%</w:t>
            </w:r>
          </w:p>
        </w:tc>
        <w:tc>
          <w:tcPr>
            <w:tcW w:w="295" w:type="pct"/>
          </w:tcPr>
          <w:p w14:paraId="7EFEEDA5" w14:textId="77777777" w:rsidR="00B64373" w:rsidRPr="00AB0200" w:rsidDel="00BD7C58" w:rsidRDefault="00B64373" w:rsidP="00C938AF">
            <w:pPr>
              <w:pStyle w:val="Header"/>
              <w:spacing w:before="60"/>
              <w:contextualSpacing/>
              <w:jc w:val="center"/>
              <w:rPr>
                <w:rFonts w:ascii="Calibri" w:hAnsi="Calibri" w:cs="Calibri"/>
                <w:sz w:val="20"/>
                <w:lang w:val="en-IE"/>
              </w:rPr>
            </w:pPr>
            <w:r w:rsidRPr="00AB0200">
              <w:rPr>
                <w:rFonts w:ascii="Calibri" w:hAnsi="Calibri" w:cs="Calibri"/>
                <w:sz w:val="20"/>
                <w:lang w:val="en-IE"/>
              </w:rPr>
              <w:t>2019</w:t>
            </w:r>
          </w:p>
        </w:tc>
        <w:tc>
          <w:tcPr>
            <w:tcW w:w="290" w:type="pct"/>
          </w:tcPr>
          <w:p w14:paraId="14EFC1C3" w14:textId="77777777" w:rsidR="00B64373" w:rsidRPr="00AB0200" w:rsidDel="00BD7C58" w:rsidRDefault="00B64373" w:rsidP="00C938AF">
            <w:pPr>
              <w:pStyle w:val="Header"/>
              <w:spacing w:before="60"/>
              <w:contextualSpacing/>
              <w:jc w:val="center"/>
              <w:rPr>
                <w:rFonts w:ascii="Calibri" w:hAnsi="Calibri" w:cs="Calibri"/>
                <w:sz w:val="20"/>
                <w:lang w:val="en-IE"/>
              </w:rPr>
            </w:pPr>
            <w:r w:rsidRPr="00AB0200">
              <w:rPr>
                <w:rFonts w:ascii="Calibri" w:hAnsi="Calibri" w:cs="Calibri"/>
                <w:sz w:val="20"/>
                <w:lang w:val="en-IE"/>
              </w:rPr>
              <w:t>66%</w:t>
            </w:r>
          </w:p>
        </w:tc>
        <w:tc>
          <w:tcPr>
            <w:tcW w:w="289" w:type="pct"/>
          </w:tcPr>
          <w:p w14:paraId="4CE92231" w14:textId="77777777" w:rsidR="00B64373" w:rsidRPr="00AB0200" w:rsidDel="00BD7C58" w:rsidRDefault="00B64373" w:rsidP="00C938AF">
            <w:pPr>
              <w:pStyle w:val="Header"/>
              <w:spacing w:before="60"/>
              <w:contextualSpacing/>
              <w:jc w:val="center"/>
              <w:rPr>
                <w:rFonts w:ascii="Calibri" w:hAnsi="Calibri" w:cs="Calibri"/>
                <w:sz w:val="20"/>
                <w:lang w:val="en-IE"/>
              </w:rPr>
            </w:pPr>
            <w:r w:rsidRPr="00AB0200">
              <w:rPr>
                <w:rFonts w:ascii="Calibri" w:hAnsi="Calibri" w:cs="Calibri"/>
                <w:sz w:val="20"/>
                <w:lang w:val="en-IE"/>
              </w:rPr>
              <w:t>70%</w:t>
            </w:r>
          </w:p>
        </w:tc>
        <w:tc>
          <w:tcPr>
            <w:tcW w:w="466" w:type="pct"/>
          </w:tcPr>
          <w:p w14:paraId="26D18F2A" w14:textId="77777777" w:rsidR="00B64373" w:rsidRPr="00AB0200" w:rsidDel="00BD7C58" w:rsidRDefault="00B64373" w:rsidP="00C938AF">
            <w:pPr>
              <w:pStyle w:val="Header"/>
              <w:spacing w:before="60"/>
              <w:contextualSpacing/>
              <w:jc w:val="center"/>
              <w:rPr>
                <w:rFonts w:ascii="Calibri" w:hAnsi="Calibri" w:cs="Calibri"/>
                <w:sz w:val="20"/>
                <w:lang w:val="en-IE"/>
              </w:rPr>
            </w:pPr>
            <w:r w:rsidRPr="00AB0200">
              <w:rPr>
                <w:rFonts w:ascii="Calibri" w:hAnsi="Calibri" w:cs="Calibri"/>
                <w:sz w:val="20"/>
                <w:lang w:val="en-IE"/>
              </w:rPr>
              <w:t>80%</w:t>
            </w:r>
          </w:p>
        </w:tc>
        <w:tc>
          <w:tcPr>
            <w:tcW w:w="473" w:type="pct"/>
          </w:tcPr>
          <w:p w14:paraId="506DFE2C" w14:textId="260C8A24" w:rsidR="00B64373" w:rsidRPr="00AB0200" w:rsidDel="00BD7C58"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t xml:space="preserve">80% of the household in municipality of Resen are connected to sewerage network (cumulative value). </w:t>
            </w:r>
          </w:p>
        </w:tc>
        <w:tc>
          <w:tcPr>
            <w:tcW w:w="1196" w:type="pct"/>
          </w:tcPr>
          <w:p w14:paraId="26BCB581" w14:textId="60BF82B3" w:rsidR="00B64373" w:rsidRPr="00AB0200" w:rsidRDefault="00B64373" w:rsidP="00C938AF">
            <w:pPr>
              <w:spacing w:before="60"/>
              <w:contextualSpacing/>
              <w:jc w:val="left"/>
              <w:rPr>
                <w:rFonts w:ascii="Calibri" w:hAnsi="Calibri" w:cs="Calibri"/>
                <w:i/>
                <w:sz w:val="20"/>
                <w:lang w:val="en-IE"/>
              </w:rPr>
            </w:pPr>
            <w:bookmarkStart w:id="112" w:name="_Hlk136361397"/>
            <w:r w:rsidRPr="00AB0200">
              <w:rPr>
                <w:rFonts w:ascii="Calibri" w:hAnsi="Calibri" w:cs="Calibri"/>
                <w:b/>
                <w:bCs/>
                <w:i/>
                <w:sz w:val="20"/>
                <w:lang w:val="en-IE"/>
              </w:rPr>
              <w:t>DCM</w:t>
            </w:r>
            <w:bookmarkEnd w:id="112"/>
            <w:r w:rsidRPr="00AB0200">
              <w:rPr>
                <w:rFonts w:ascii="Calibri" w:hAnsi="Calibri" w:cs="Calibri"/>
                <w:b/>
                <w:bCs/>
                <w:i/>
                <w:sz w:val="20"/>
                <w:lang w:val="en-IE"/>
              </w:rPr>
              <w:t>:</w:t>
            </w:r>
            <w:r w:rsidRPr="00AB0200">
              <w:rPr>
                <w:rFonts w:ascii="Calibri" w:hAnsi="Calibri" w:cs="Calibri"/>
                <w:i/>
                <w:sz w:val="20"/>
                <w:lang w:val="en-IE"/>
              </w:rPr>
              <w:t xml:space="preserve"> The data will be collected by the Public Utility “</w:t>
            </w:r>
            <w:proofErr w:type="spellStart"/>
            <w:r w:rsidRPr="00AB0200">
              <w:rPr>
                <w:rFonts w:ascii="Calibri" w:hAnsi="Calibri" w:cs="Calibri"/>
                <w:i/>
                <w:sz w:val="20"/>
                <w:lang w:val="en-IE"/>
              </w:rPr>
              <w:t>Proleter</w:t>
            </w:r>
            <w:proofErr w:type="spellEnd"/>
            <w:r w:rsidRPr="00AB0200">
              <w:rPr>
                <w:rFonts w:ascii="Calibri" w:hAnsi="Calibri" w:cs="Calibri"/>
                <w:i/>
                <w:sz w:val="20"/>
                <w:lang w:val="en-IE"/>
              </w:rPr>
              <w:t>” on semi-annual basis. All newly households connected to the sewerage network will be register</w:t>
            </w:r>
            <w:r w:rsidR="006D4AB6">
              <w:rPr>
                <w:rFonts w:ascii="Calibri" w:hAnsi="Calibri" w:cs="Calibri"/>
                <w:i/>
                <w:sz w:val="20"/>
                <w:lang w:val="en-IE"/>
              </w:rPr>
              <w:t>ed</w:t>
            </w:r>
            <w:r w:rsidRPr="00AB0200">
              <w:rPr>
                <w:rFonts w:ascii="Calibri" w:hAnsi="Calibri" w:cs="Calibri"/>
                <w:i/>
                <w:sz w:val="20"/>
                <w:lang w:val="en-IE"/>
              </w:rPr>
              <w:t xml:space="preserve"> in the Public Utility “</w:t>
            </w:r>
            <w:proofErr w:type="spellStart"/>
            <w:r w:rsidRPr="00AB0200">
              <w:rPr>
                <w:rFonts w:ascii="Calibri" w:hAnsi="Calibri" w:cs="Calibri"/>
                <w:i/>
                <w:sz w:val="20"/>
                <w:lang w:val="en-IE"/>
              </w:rPr>
              <w:t>Proleter</w:t>
            </w:r>
            <w:proofErr w:type="spellEnd"/>
            <w:r w:rsidRPr="00AB0200">
              <w:rPr>
                <w:rFonts w:ascii="Calibri" w:hAnsi="Calibri" w:cs="Calibri"/>
                <w:i/>
                <w:sz w:val="20"/>
                <w:lang w:val="en-IE"/>
              </w:rPr>
              <w:t xml:space="preserve">”, and that data will be shared with the UNDP project team. </w:t>
            </w:r>
          </w:p>
          <w:p w14:paraId="308BCF56"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t>Additionally, construction companies will collect data from the field during performance of the construction works. This data together with the data from “</w:t>
            </w:r>
            <w:proofErr w:type="spellStart"/>
            <w:r w:rsidRPr="00AB0200">
              <w:rPr>
                <w:rFonts w:ascii="Calibri" w:hAnsi="Calibri" w:cs="Calibri"/>
                <w:i/>
                <w:sz w:val="20"/>
                <w:lang w:val="en-IE"/>
              </w:rPr>
              <w:t>Proleter</w:t>
            </w:r>
            <w:proofErr w:type="spellEnd"/>
            <w:r w:rsidRPr="00AB0200">
              <w:rPr>
                <w:rFonts w:ascii="Calibri" w:hAnsi="Calibri" w:cs="Calibri"/>
                <w:i/>
                <w:sz w:val="20"/>
                <w:lang w:val="en-IE"/>
              </w:rPr>
              <w:t xml:space="preserve">” will be processed by the UNDP project team providing proper quality check and quality assurance of the data. </w:t>
            </w:r>
          </w:p>
          <w:p w14:paraId="688D7C88" w14:textId="6F357DCD" w:rsidR="00B64373" w:rsidRPr="00AB0200" w:rsidRDefault="00B64373" w:rsidP="00E41E16">
            <w:pPr>
              <w:spacing w:before="60"/>
              <w:contextualSpacing/>
              <w:jc w:val="left"/>
              <w:rPr>
                <w:rFonts w:ascii="Calibri" w:hAnsi="Calibri" w:cs="Calibri"/>
                <w:i/>
                <w:sz w:val="20"/>
                <w:lang w:val="en-IE"/>
              </w:rPr>
            </w:pPr>
            <w:r w:rsidRPr="00AB0200">
              <w:rPr>
                <w:rFonts w:ascii="Calibri" w:hAnsi="Calibri" w:cs="Calibri"/>
                <w:b/>
                <w:bCs/>
                <w:i/>
                <w:sz w:val="20"/>
                <w:lang w:val="en-IE"/>
              </w:rPr>
              <w:t xml:space="preserve">Risks: </w:t>
            </w:r>
            <w:r w:rsidRPr="00AB0200">
              <w:rPr>
                <w:rFonts w:ascii="Calibri" w:hAnsi="Calibri" w:cs="Calibri"/>
                <w:i/>
                <w:sz w:val="20"/>
                <w:lang w:val="en-IE"/>
              </w:rPr>
              <w:t xml:space="preserve">Due to the influence of the multidimensional crisis on the construction market </w:t>
            </w:r>
            <w:proofErr w:type="gramStart"/>
            <w:r w:rsidRPr="00AB0200">
              <w:rPr>
                <w:rFonts w:ascii="Calibri" w:hAnsi="Calibri" w:cs="Calibri"/>
                <w:i/>
                <w:sz w:val="20"/>
                <w:lang w:val="en-IE"/>
              </w:rPr>
              <w:t>prices ,</w:t>
            </w:r>
            <w:proofErr w:type="gramEnd"/>
            <w:r w:rsidRPr="00AB0200">
              <w:rPr>
                <w:rFonts w:ascii="Calibri" w:hAnsi="Calibri" w:cs="Calibri"/>
                <w:i/>
                <w:sz w:val="20"/>
                <w:lang w:val="en-IE"/>
              </w:rPr>
              <w:t xml:space="preserve"> the </w:t>
            </w:r>
            <w:r w:rsidR="005B1B7E">
              <w:rPr>
                <w:rFonts w:ascii="Calibri" w:hAnsi="Calibri" w:cs="Calibri"/>
                <w:i/>
                <w:sz w:val="20"/>
                <w:lang w:val="en-IE"/>
              </w:rPr>
              <w:t>Project</w:t>
            </w:r>
            <w:r w:rsidRPr="00AB0200">
              <w:rPr>
                <w:rFonts w:ascii="Calibri" w:hAnsi="Calibri" w:cs="Calibri"/>
                <w:i/>
                <w:sz w:val="20"/>
                <w:lang w:val="en-IE"/>
              </w:rPr>
              <w:t xml:space="preserve"> must factor in possible price fluctuations/increases during the implementation period. </w:t>
            </w:r>
          </w:p>
          <w:p w14:paraId="0824F470" w14:textId="43620200" w:rsidR="00B64373" w:rsidRPr="00AB0200" w:rsidRDefault="00B64373" w:rsidP="00E41E16">
            <w:pPr>
              <w:spacing w:before="60"/>
              <w:contextualSpacing/>
              <w:jc w:val="left"/>
              <w:rPr>
                <w:rFonts w:ascii="Calibri" w:hAnsi="Calibri" w:cs="Calibri"/>
                <w:i/>
                <w:sz w:val="20"/>
                <w:lang w:val="en-IE"/>
              </w:rPr>
            </w:pPr>
            <w:r w:rsidRPr="00AB0200">
              <w:rPr>
                <w:rFonts w:ascii="Calibri" w:hAnsi="Calibri" w:cs="Calibri"/>
                <w:i/>
                <w:sz w:val="20"/>
                <w:lang w:val="en-IE"/>
              </w:rPr>
              <w:t xml:space="preserve">The phased approach to tendering, as well as allocating contingency budgets for each individual construction project will help mitigate these risks.  </w:t>
            </w:r>
          </w:p>
        </w:tc>
      </w:tr>
      <w:tr w:rsidR="00B64373" w:rsidRPr="00AB0200" w14:paraId="6B62D511" w14:textId="77777777" w:rsidTr="00874BBC">
        <w:trPr>
          <w:trHeight w:val="852"/>
        </w:trPr>
        <w:tc>
          <w:tcPr>
            <w:tcW w:w="519" w:type="pct"/>
            <w:vMerge/>
          </w:tcPr>
          <w:p w14:paraId="111BDD1E" w14:textId="77777777" w:rsidR="00B64373" w:rsidRPr="00AB0200" w:rsidRDefault="00B64373" w:rsidP="00C938AF">
            <w:pPr>
              <w:spacing w:before="60"/>
              <w:contextualSpacing/>
              <w:jc w:val="left"/>
              <w:rPr>
                <w:rFonts w:ascii="Calibri" w:hAnsi="Calibri" w:cs="Calibri"/>
                <w:i/>
                <w:sz w:val="20"/>
                <w:lang w:val="en-IE"/>
              </w:rPr>
            </w:pPr>
          </w:p>
        </w:tc>
        <w:tc>
          <w:tcPr>
            <w:tcW w:w="611" w:type="pct"/>
          </w:tcPr>
          <w:p w14:paraId="74FE90F3" w14:textId="77777777" w:rsidR="00B64373" w:rsidRPr="00AB0200" w:rsidRDefault="00B64373" w:rsidP="00C938AF">
            <w:pPr>
              <w:pStyle w:val="Header"/>
              <w:spacing w:before="60"/>
              <w:contextualSpacing/>
              <w:jc w:val="left"/>
              <w:rPr>
                <w:rFonts w:ascii="Calibri" w:hAnsi="Calibri" w:cs="Calibri"/>
                <w:bCs/>
                <w:i/>
                <w:sz w:val="20"/>
                <w:lang w:val="en-IE"/>
              </w:rPr>
            </w:pPr>
            <w:r w:rsidRPr="00AB0200">
              <w:rPr>
                <w:rFonts w:ascii="Calibri" w:hAnsi="Calibri" w:cs="Calibri"/>
                <w:bCs/>
                <w:i/>
                <w:sz w:val="20"/>
                <w:lang w:val="en-IE"/>
              </w:rPr>
              <w:t xml:space="preserve">1.1.2 Number of wastewater treatment plants </w:t>
            </w:r>
            <w:r w:rsidRPr="00AB0200">
              <w:rPr>
                <w:rFonts w:ascii="Calibri" w:hAnsi="Calibri" w:cs="Calibri"/>
                <w:bCs/>
                <w:i/>
                <w:sz w:val="20"/>
                <w:lang w:val="en-IE"/>
              </w:rPr>
              <w:lastRenderedPageBreak/>
              <w:t>operated with and compliant to a permit</w:t>
            </w:r>
          </w:p>
        </w:tc>
        <w:tc>
          <w:tcPr>
            <w:tcW w:w="523" w:type="pct"/>
          </w:tcPr>
          <w:p w14:paraId="650BBE4D" w14:textId="77777777" w:rsidR="00B64373" w:rsidRPr="00AB0200" w:rsidRDefault="00B64373" w:rsidP="00C938AF">
            <w:pPr>
              <w:pStyle w:val="Header"/>
              <w:spacing w:before="60"/>
              <w:contextualSpacing/>
              <w:jc w:val="center"/>
              <w:rPr>
                <w:rFonts w:ascii="Calibri" w:hAnsi="Calibri" w:cs="Calibri"/>
                <w:i/>
                <w:sz w:val="20"/>
                <w:lang w:val="en-IE"/>
              </w:rPr>
            </w:pPr>
            <w:r w:rsidRPr="00AB0200">
              <w:rPr>
                <w:rFonts w:ascii="Calibri" w:hAnsi="Calibri" w:cs="Calibri"/>
                <w:i/>
                <w:sz w:val="20"/>
                <w:lang w:val="en-IE"/>
              </w:rPr>
              <w:lastRenderedPageBreak/>
              <w:t>Public Utility Company</w:t>
            </w:r>
          </w:p>
        </w:tc>
        <w:tc>
          <w:tcPr>
            <w:tcW w:w="336" w:type="pct"/>
            <w:shd w:val="clear" w:color="auto" w:fill="auto"/>
            <w:vAlign w:val="center"/>
          </w:tcPr>
          <w:p w14:paraId="0E906BEA"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0</w:t>
            </w:r>
          </w:p>
        </w:tc>
        <w:tc>
          <w:tcPr>
            <w:tcW w:w="295" w:type="pct"/>
            <w:vAlign w:val="center"/>
          </w:tcPr>
          <w:p w14:paraId="55889E9D" w14:textId="77777777" w:rsidR="00B64373" w:rsidRPr="00AB0200" w:rsidRDefault="00B64373" w:rsidP="00C938AF">
            <w:pPr>
              <w:pStyle w:val="Header"/>
              <w:spacing w:before="60"/>
              <w:contextualSpacing/>
              <w:jc w:val="center"/>
              <w:rPr>
                <w:rFonts w:ascii="Calibri" w:hAnsi="Calibri" w:cs="Calibri"/>
                <w:i/>
                <w:sz w:val="20"/>
                <w:lang w:val="en-IE"/>
              </w:rPr>
            </w:pPr>
            <w:r w:rsidRPr="00AB0200">
              <w:rPr>
                <w:rFonts w:ascii="Calibri" w:hAnsi="Calibri" w:cs="Calibri"/>
                <w:i/>
                <w:sz w:val="20"/>
                <w:lang w:val="en-IE"/>
              </w:rPr>
              <w:t>2019</w:t>
            </w:r>
          </w:p>
        </w:tc>
        <w:tc>
          <w:tcPr>
            <w:tcW w:w="290" w:type="pct"/>
          </w:tcPr>
          <w:p w14:paraId="7539C61F" w14:textId="77777777" w:rsidR="00B64373" w:rsidRPr="00AB0200" w:rsidRDefault="00B64373" w:rsidP="00C938AF">
            <w:pPr>
              <w:pStyle w:val="Header"/>
              <w:spacing w:before="60"/>
              <w:contextualSpacing/>
              <w:jc w:val="left"/>
              <w:rPr>
                <w:rFonts w:ascii="Calibri" w:hAnsi="Calibri" w:cs="Calibri"/>
                <w:i/>
                <w:sz w:val="20"/>
                <w:lang w:val="en-IE"/>
              </w:rPr>
            </w:pPr>
          </w:p>
          <w:p w14:paraId="44729257" w14:textId="77777777" w:rsidR="00B64373" w:rsidRPr="00AB0200" w:rsidRDefault="00B64373" w:rsidP="00C938AF">
            <w:pPr>
              <w:pStyle w:val="Header"/>
              <w:spacing w:before="60"/>
              <w:contextualSpacing/>
              <w:jc w:val="left"/>
              <w:rPr>
                <w:rFonts w:ascii="Calibri" w:hAnsi="Calibri" w:cs="Calibri"/>
                <w:i/>
                <w:sz w:val="20"/>
                <w:lang w:val="en-IE"/>
              </w:rPr>
            </w:pPr>
          </w:p>
          <w:p w14:paraId="7A64EFD7" w14:textId="77777777" w:rsidR="00B64373" w:rsidRPr="00AB0200" w:rsidRDefault="00B64373" w:rsidP="00C938AF">
            <w:pPr>
              <w:pStyle w:val="Header"/>
              <w:spacing w:before="60"/>
              <w:contextualSpacing/>
              <w:jc w:val="left"/>
              <w:rPr>
                <w:rFonts w:ascii="Calibri" w:hAnsi="Calibri" w:cs="Calibri"/>
                <w:i/>
                <w:sz w:val="20"/>
                <w:lang w:val="en-IE"/>
              </w:rPr>
            </w:pPr>
          </w:p>
          <w:p w14:paraId="0D51FBF3" w14:textId="77777777" w:rsidR="00B64373" w:rsidRPr="00AB0200" w:rsidRDefault="00B64373" w:rsidP="00C938AF">
            <w:pPr>
              <w:pStyle w:val="Header"/>
              <w:spacing w:before="60"/>
              <w:contextualSpacing/>
              <w:jc w:val="left"/>
              <w:rPr>
                <w:rFonts w:ascii="Calibri" w:hAnsi="Calibri" w:cs="Calibri"/>
                <w:i/>
                <w:sz w:val="20"/>
                <w:lang w:val="en-IE"/>
              </w:rPr>
            </w:pPr>
          </w:p>
          <w:p w14:paraId="1D3B6209" w14:textId="77777777" w:rsidR="00B64373" w:rsidRPr="00AB0200" w:rsidRDefault="00B64373" w:rsidP="00C938AF">
            <w:pPr>
              <w:pStyle w:val="Header"/>
              <w:spacing w:before="60"/>
              <w:contextualSpacing/>
              <w:jc w:val="left"/>
              <w:rPr>
                <w:rFonts w:ascii="Calibri" w:hAnsi="Calibri" w:cs="Calibri"/>
                <w:i/>
                <w:sz w:val="20"/>
                <w:lang w:val="en-IE"/>
              </w:rPr>
            </w:pPr>
          </w:p>
          <w:p w14:paraId="0A2CB50F" w14:textId="77777777" w:rsidR="00B64373" w:rsidRPr="00AB0200" w:rsidRDefault="00B64373" w:rsidP="00C938AF">
            <w:pPr>
              <w:pStyle w:val="Header"/>
              <w:spacing w:before="60"/>
              <w:contextualSpacing/>
              <w:jc w:val="left"/>
              <w:rPr>
                <w:rFonts w:ascii="Calibri" w:hAnsi="Calibri" w:cs="Calibri"/>
                <w:i/>
                <w:sz w:val="20"/>
                <w:lang w:val="en-IE"/>
              </w:rPr>
            </w:pPr>
          </w:p>
          <w:p w14:paraId="702AC65B"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0</w:t>
            </w:r>
          </w:p>
        </w:tc>
        <w:tc>
          <w:tcPr>
            <w:tcW w:w="289" w:type="pct"/>
          </w:tcPr>
          <w:p w14:paraId="34087CF5" w14:textId="77777777" w:rsidR="00B64373" w:rsidRPr="00AB0200" w:rsidRDefault="00B64373" w:rsidP="00C938AF">
            <w:pPr>
              <w:pStyle w:val="Header"/>
              <w:spacing w:before="60"/>
              <w:contextualSpacing/>
              <w:jc w:val="left"/>
              <w:rPr>
                <w:rFonts w:ascii="Calibri" w:hAnsi="Calibri" w:cs="Calibri"/>
                <w:i/>
                <w:sz w:val="20"/>
                <w:lang w:val="en-IE"/>
              </w:rPr>
            </w:pPr>
          </w:p>
          <w:p w14:paraId="44AE8C0F" w14:textId="77777777" w:rsidR="00B64373" w:rsidRPr="00AB0200" w:rsidRDefault="00B64373" w:rsidP="00C938AF">
            <w:pPr>
              <w:pStyle w:val="Header"/>
              <w:spacing w:before="60"/>
              <w:contextualSpacing/>
              <w:jc w:val="left"/>
              <w:rPr>
                <w:rFonts w:ascii="Calibri" w:hAnsi="Calibri" w:cs="Calibri"/>
                <w:i/>
                <w:sz w:val="20"/>
                <w:lang w:val="en-IE"/>
              </w:rPr>
            </w:pPr>
          </w:p>
          <w:p w14:paraId="773FF91B" w14:textId="77777777" w:rsidR="00B64373" w:rsidRPr="00AB0200" w:rsidRDefault="00B64373" w:rsidP="00C938AF">
            <w:pPr>
              <w:pStyle w:val="Header"/>
              <w:spacing w:before="60"/>
              <w:contextualSpacing/>
              <w:jc w:val="left"/>
              <w:rPr>
                <w:rFonts w:ascii="Calibri" w:hAnsi="Calibri" w:cs="Calibri"/>
                <w:i/>
                <w:sz w:val="20"/>
                <w:lang w:val="en-IE"/>
              </w:rPr>
            </w:pPr>
          </w:p>
          <w:p w14:paraId="6C4482F5" w14:textId="77777777" w:rsidR="00B64373" w:rsidRPr="00AB0200" w:rsidRDefault="00B64373" w:rsidP="00C938AF">
            <w:pPr>
              <w:pStyle w:val="Header"/>
              <w:spacing w:before="60"/>
              <w:contextualSpacing/>
              <w:jc w:val="left"/>
              <w:rPr>
                <w:rFonts w:ascii="Calibri" w:hAnsi="Calibri" w:cs="Calibri"/>
                <w:i/>
                <w:sz w:val="20"/>
                <w:lang w:val="en-IE"/>
              </w:rPr>
            </w:pPr>
          </w:p>
          <w:p w14:paraId="1B60DE7A" w14:textId="77777777" w:rsidR="00B64373" w:rsidRPr="00AB0200" w:rsidRDefault="00B64373" w:rsidP="00C938AF">
            <w:pPr>
              <w:pStyle w:val="Header"/>
              <w:spacing w:before="60"/>
              <w:contextualSpacing/>
              <w:jc w:val="left"/>
              <w:rPr>
                <w:rFonts w:ascii="Calibri" w:hAnsi="Calibri" w:cs="Calibri"/>
                <w:i/>
                <w:sz w:val="20"/>
                <w:lang w:val="en-IE"/>
              </w:rPr>
            </w:pPr>
          </w:p>
          <w:p w14:paraId="6E43B054" w14:textId="77777777" w:rsidR="00B64373" w:rsidRPr="00AB0200" w:rsidRDefault="00B64373" w:rsidP="00C938AF">
            <w:pPr>
              <w:pStyle w:val="Header"/>
              <w:spacing w:before="60"/>
              <w:contextualSpacing/>
              <w:jc w:val="left"/>
              <w:rPr>
                <w:rFonts w:ascii="Calibri" w:hAnsi="Calibri" w:cs="Calibri"/>
                <w:i/>
                <w:sz w:val="20"/>
                <w:lang w:val="en-IE"/>
              </w:rPr>
            </w:pPr>
          </w:p>
          <w:p w14:paraId="35D087B1"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2</w:t>
            </w:r>
          </w:p>
        </w:tc>
        <w:tc>
          <w:tcPr>
            <w:tcW w:w="466" w:type="pct"/>
          </w:tcPr>
          <w:p w14:paraId="1BF270D6" w14:textId="77777777" w:rsidR="00B64373" w:rsidRPr="00AB0200" w:rsidRDefault="00B64373" w:rsidP="00C938AF">
            <w:pPr>
              <w:pStyle w:val="Header"/>
              <w:spacing w:before="60"/>
              <w:contextualSpacing/>
              <w:jc w:val="left"/>
              <w:rPr>
                <w:rFonts w:ascii="Calibri" w:hAnsi="Calibri" w:cs="Calibri"/>
                <w:i/>
                <w:sz w:val="20"/>
                <w:lang w:val="en-IE"/>
              </w:rPr>
            </w:pPr>
          </w:p>
          <w:p w14:paraId="3EDF8BEC" w14:textId="77777777" w:rsidR="00B64373" w:rsidRPr="00AB0200" w:rsidRDefault="00B64373" w:rsidP="00C938AF">
            <w:pPr>
              <w:pStyle w:val="Header"/>
              <w:spacing w:before="60"/>
              <w:contextualSpacing/>
              <w:jc w:val="left"/>
              <w:rPr>
                <w:rFonts w:ascii="Calibri" w:hAnsi="Calibri" w:cs="Calibri"/>
                <w:i/>
                <w:sz w:val="20"/>
                <w:lang w:val="en-IE"/>
              </w:rPr>
            </w:pPr>
          </w:p>
          <w:p w14:paraId="2107AFD5" w14:textId="77777777" w:rsidR="00B64373" w:rsidRPr="00AB0200" w:rsidRDefault="00B64373" w:rsidP="00C938AF">
            <w:pPr>
              <w:pStyle w:val="Header"/>
              <w:spacing w:before="60"/>
              <w:contextualSpacing/>
              <w:jc w:val="left"/>
              <w:rPr>
                <w:rFonts w:ascii="Calibri" w:hAnsi="Calibri" w:cs="Calibri"/>
                <w:i/>
                <w:sz w:val="20"/>
                <w:lang w:val="en-IE"/>
              </w:rPr>
            </w:pPr>
          </w:p>
          <w:p w14:paraId="3EF142B7" w14:textId="77777777" w:rsidR="00B64373" w:rsidRPr="00AB0200" w:rsidRDefault="00B64373" w:rsidP="00C938AF">
            <w:pPr>
              <w:pStyle w:val="Header"/>
              <w:spacing w:before="60"/>
              <w:contextualSpacing/>
              <w:jc w:val="left"/>
              <w:rPr>
                <w:rFonts w:ascii="Calibri" w:hAnsi="Calibri" w:cs="Calibri"/>
                <w:i/>
                <w:sz w:val="20"/>
                <w:lang w:val="en-IE"/>
              </w:rPr>
            </w:pPr>
          </w:p>
          <w:p w14:paraId="48993322" w14:textId="77777777" w:rsidR="00B64373" w:rsidRPr="00AB0200" w:rsidRDefault="00B64373" w:rsidP="00C938AF">
            <w:pPr>
              <w:pStyle w:val="Header"/>
              <w:spacing w:before="60"/>
              <w:contextualSpacing/>
              <w:jc w:val="left"/>
              <w:rPr>
                <w:rFonts w:ascii="Calibri" w:hAnsi="Calibri" w:cs="Calibri"/>
                <w:i/>
                <w:sz w:val="20"/>
                <w:lang w:val="en-IE"/>
              </w:rPr>
            </w:pPr>
          </w:p>
          <w:p w14:paraId="384B7239" w14:textId="77777777" w:rsidR="00B64373" w:rsidRPr="00AB0200" w:rsidRDefault="00B64373" w:rsidP="00C938AF">
            <w:pPr>
              <w:pStyle w:val="Header"/>
              <w:spacing w:before="60"/>
              <w:contextualSpacing/>
              <w:jc w:val="left"/>
              <w:rPr>
                <w:rFonts w:ascii="Calibri" w:hAnsi="Calibri" w:cs="Calibri"/>
                <w:i/>
                <w:sz w:val="20"/>
                <w:lang w:val="en-IE"/>
              </w:rPr>
            </w:pPr>
          </w:p>
          <w:p w14:paraId="4169CA80"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6</w:t>
            </w:r>
          </w:p>
        </w:tc>
        <w:tc>
          <w:tcPr>
            <w:tcW w:w="473" w:type="pct"/>
          </w:tcPr>
          <w:p w14:paraId="128A6985" w14:textId="3A5DAFF8" w:rsidR="00B64373" w:rsidRPr="00AB0200" w:rsidDel="00BD7C58"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lastRenderedPageBreak/>
              <w:t xml:space="preserve">Cumulative     6 wastewater </w:t>
            </w:r>
            <w:r w:rsidRPr="00AB0200">
              <w:rPr>
                <w:rFonts w:ascii="Calibri" w:hAnsi="Calibri" w:cs="Calibri"/>
                <w:i/>
                <w:sz w:val="20"/>
                <w:lang w:val="en-IE"/>
              </w:rPr>
              <w:lastRenderedPageBreak/>
              <w:t xml:space="preserve">treatment plants will be constructed and operational </w:t>
            </w:r>
          </w:p>
        </w:tc>
        <w:tc>
          <w:tcPr>
            <w:tcW w:w="1196" w:type="pct"/>
          </w:tcPr>
          <w:p w14:paraId="62FEBEB3"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b/>
                <w:bCs/>
                <w:i/>
                <w:sz w:val="20"/>
                <w:lang w:val="en-IE"/>
              </w:rPr>
              <w:lastRenderedPageBreak/>
              <w:t>DCM:</w:t>
            </w:r>
            <w:r w:rsidRPr="00AB0200">
              <w:rPr>
                <w:rFonts w:ascii="Calibri" w:hAnsi="Calibri" w:cs="Calibri"/>
                <w:i/>
                <w:sz w:val="20"/>
                <w:lang w:val="en-IE"/>
              </w:rPr>
              <w:t xml:space="preserve"> The data will be collected by the Public Utility “</w:t>
            </w:r>
            <w:proofErr w:type="spellStart"/>
            <w:r w:rsidRPr="00AB0200">
              <w:rPr>
                <w:rFonts w:ascii="Calibri" w:hAnsi="Calibri" w:cs="Calibri"/>
                <w:i/>
                <w:sz w:val="20"/>
                <w:lang w:val="en-IE"/>
              </w:rPr>
              <w:t>Proleter</w:t>
            </w:r>
            <w:proofErr w:type="spellEnd"/>
            <w:r w:rsidRPr="00AB0200">
              <w:rPr>
                <w:rFonts w:ascii="Calibri" w:hAnsi="Calibri" w:cs="Calibri"/>
                <w:i/>
                <w:sz w:val="20"/>
                <w:lang w:val="en-IE"/>
              </w:rPr>
              <w:t xml:space="preserve">” and from the construction companies from the </w:t>
            </w:r>
            <w:r w:rsidRPr="00AB0200">
              <w:rPr>
                <w:rFonts w:ascii="Calibri" w:hAnsi="Calibri" w:cs="Calibri"/>
                <w:i/>
                <w:sz w:val="20"/>
                <w:lang w:val="en-IE"/>
              </w:rPr>
              <w:lastRenderedPageBreak/>
              <w:t>field during performance of the construction works. This data together with the data from the “</w:t>
            </w:r>
            <w:proofErr w:type="spellStart"/>
            <w:r w:rsidRPr="00AB0200">
              <w:rPr>
                <w:rFonts w:ascii="Calibri" w:hAnsi="Calibri" w:cs="Calibri"/>
                <w:i/>
                <w:sz w:val="20"/>
                <w:lang w:val="en-IE"/>
              </w:rPr>
              <w:t>Proleter</w:t>
            </w:r>
            <w:proofErr w:type="spellEnd"/>
            <w:r w:rsidRPr="00AB0200">
              <w:rPr>
                <w:rFonts w:ascii="Calibri" w:hAnsi="Calibri" w:cs="Calibri"/>
                <w:i/>
                <w:sz w:val="20"/>
                <w:lang w:val="en-IE"/>
              </w:rPr>
              <w:t xml:space="preserve">” will be processed by the UNDP project team providing proper quality check and quality assurance of the data. </w:t>
            </w:r>
          </w:p>
          <w:p w14:paraId="61E6B962" w14:textId="1A5B7B2F" w:rsidR="00B64373" w:rsidRPr="00AB0200" w:rsidDel="00BD7C58" w:rsidRDefault="00B64373" w:rsidP="00C938AF">
            <w:pPr>
              <w:spacing w:before="60"/>
              <w:contextualSpacing/>
              <w:jc w:val="left"/>
              <w:rPr>
                <w:rFonts w:ascii="Calibri" w:hAnsi="Calibri" w:cs="Calibri"/>
                <w:b/>
                <w:bCs/>
                <w:i/>
                <w:sz w:val="20"/>
                <w:lang w:val="en-IE"/>
              </w:rPr>
            </w:pPr>
            <w:r w:rsidRPr="00AB0200">
              <w:rPr>
                <w:rFonts w:ascii="Calibri" w:hAnsi="Calibri" w:cs="Calibri"/>
                <w:b/>
                <w:bCs/>
                <w:i/>
                <w:sz w:val="20"/>
                <w:lang w:val="en-IE"/>
              </w:rPr>
              <w:t xml:space="preserve">Risks: </w:t>
            </w:r>
            <w:r w:rsidRPr="00AB0200">
              <w:rPr>
                <w:rFonts w:ascii="Calibri" w:hAnsi="Calibri" w:cs="Calibri"/>
                <w:i/>
                <w:sz w:val="20"/>
                <w:lang w:val="en-IE"/>
              </w:rPr>
              <w:t>Same as above</w:t>
            </w:r>
            <w:r w:rsidRPr="00AB0200">
              <w:rPr>
                <w:rFonts w:ascii="Calibri" w:hAnsi="Calibri" w:cs="Calibri"/>
                <w:b/>
                <w:bCs/>
                <w:i/>
                <w:sz w:val="20"/>
                <w:lang w:val="en-IE"/>
              </w:rPr>
              <w:t xml:space="preserve"> </w:t>
            </w:r>
          </w:p>
        </w:tc>
      </w:tr>
      <w:tr w:rsidR="00B64373" w:rsidRPr="00AB0200" w14:paraId="09EA4AD7" w14:textId="77777777" w:rsidTr="00874BBC">
        <w:trPr>
          <w:trHeight w:val="341"/>
        </w:trPr>
        <w:tc>
          <w:tcPr>
            <w:tcW w:w="519" w:type="pct"/>
            <w:vMerge/>
          </w:tcPr>
          <w:p w14:paraId="4994DFAA" w14:textId="77777777" w:rsidR="00B64373" w:rsidRPr="00AB0200" w:rsidRDefault="00B64373" w:rsidP="00C938AF">
            <w:pPr>
              <w:spacing w:before="60"/>
              <w:contextualSpacing/>
              <w:jc w:val="left"/>
              <w:rPr>
                <w:rFonts w:ascii="Calibri" w:hAnsi="Calibri" w:cs="Calibri"/>
                <w:b/>
                <w:sz w:val="20"/>
                <w:lang w:val="en-IE"/>
              </w:rPr>
            </w:pPr>
          </w:p>
        </w:tc>
        <w:tc>
          <w:tcPr>
            <w:tcW w:w="611" w:type="pct"/>
          </w:tcPr>
          <w:p w14:paraId="6F556B93" w14:textId="09E3A2FC" w:rsidR="00B64373" w:rsidRPr="00AB0200" w:rsidRDefault="00B64373" w:rsidP="00C938AF">
            <w:pPr>
              <w:spacing w:before="60"/>
              <w:contextualSpacing/>
              <w:jc w:val="left"/>
              <w:rPr>
                <w:rFonts w:ascii="Calibri" w:hAnsi="Calibri" w:cs="Calibri"/>
                <w:bCs/>
                <w:i/>
                <w:sz w:val="20"/>
                <w:lang w:val="en-IE"/>
              </w:rPr>
            </w:pPr>
            <w:proofErr w:type="gramStart"/>
            <w:r w:rsidRPr="00AB0200">
              <w:rPr>
                <w:rFonts w:ascii="Calibri" w:hAnsi="Calibri" w:cs="Calibri"/>
                <w:bCs/>
                <w:i/>
                <w:sz w:val="20"/>
                <w:lang w:val="en-IE"/>
              </w:rPr>
              <w:t>1.1.</w:t>
            </w:r>
            <w:r w:rsidR="00941A84">
              <w:rPr>
                <w:rFonts w:ascii="Calibri" w:hAnsi="Calibri" w:cs="Calibri"/>
                <w:bCs/>
                <w:i/>
                <w:sz w:val="20"/>
                <w:lang w:val="en-IE"/>
              </w:rPr>
              <w:t xml:space="preserve">3 </w:t>
            </w:r>
            <w:r w:rsidRPr="00AB0200">
              <w:rPr>
                <w:rFonts w:ascii="Calibri" w:hAnsi="Calibri" w:cs="Calibri"/>
                <w:bCs/>
                <w:i/>
                <w:sz w:val="20"/>
                <w:lang w:val="en-IE"/>
              </w:rPr>
              <w:t xml:space="preserve"> Number</w:t>
            </w:r>
            <w:proofErr w:type="gramEnd"/>
            <w:r w:rsidRPr="00AB0200">
              <w:rPr>
                <w:rFonts w:ascii="Calibri" w:hAnsi="Calibri" w:cs="Calibri"/>
                <w:bCs/>
                <w:i/>
                <w:sz w:val="20"/>
                <w:lang w:val="en-IE"/>
              </w:rPr>
              <w:t xml:space="preserve"> of illegal dumpsites in the territory of the municipality closed and remediated </w:t>
            </w:r>
          </w:p>
        </w:tc>
        <w:tc>
          <w:tcPr>
            <w:tcW w:w="523" w:type="pct"/>
          </w:tcPr>
          <w:p w14:paraId="3B0CD90B" w14:textId="77777777" w:rsidR="00B64373" w:rsidRPr="00AB0200" w:rsidRDefault="00B64373" w:rsidP="00C938AF">
            <w:pPr>
              <w:spacing w:before="60"/>
              <w:contextualSpacing/>
              <w:jc w:val="center"/>
              <w:rPr>
                <w:rFonts w:ascii="Calibri" w:hAnsi="Calibri" w:cs="Calibri"/>
                <w:b/>
                <w:i/>
                <w:sz w:val="20"/>
                <w:lang w:val="en-IE"/>
              </w:rPr>
            </w:pPr>
            <w:r w:rsidRPr="00AB0200">
              <w:rPr>
                <w:rFonts w:ascii="Calibri" w:hAnsi="Calibri" w:cs="Calibri"/>
                <w:i/>
                <w:sz w:val="20"/>
                <w:lang w:val="en-IE"/>
              </w:rPr>
              <w:t>Public Utility Company</w:t>
            </w:r>
          </w:p>
        </w:tc>
        <w:tc>
          <w:tcPr>
            <w:tcW w:w="336" w:type="pct"/>
            <w:shd w:val="clear" w:color="auto" w:fill="auto"/>
            <w:vAlign w:val="center"/>
          </w:tcPr>
          <w:p w14:paraId="76EF5189" w14:textId="77777777" w:rsidR="00B64373" w:rsidRPr="00AB0200" w:rsidRDefault="00B64373" w:rsidP="00C938AF">
            <w:pPr>
              <w:pStyle w:val="Header"/>
              <w:tabs>
                <w:tab w:val="num" w:pos="432"/>
              </w:tabs>
              <w:spacing w:before="60"/>
              <w:ind w:left="360"/>
              <w:contextualSpacing/>
              <w:jc w:val="center"/>
              <w:rPr>
                <w:rFonts w:ascii="Calibri" w:hAnsi="Calibri" w:cs="Calibri"/>
                <w:sz w:val="20"/>
                <w:lang w:val="en-IE"/>
              </w:rPr>
            </w:pPr>
            <w:r w:rsidRPr="00AB0200">
              <w:rPr>
                <w:rFonts w:ascii="Calibri" w:hAnsi="Calibri" w:cs="Calibri"/>
                <w:sz w:val="20"/>
                <w:lang w:val="en-IE"/>
              </w:rPr>
              <w:t>0</w:t>
            </w:r>
          </w:p>
        </w:tc>
        <w:tc>
          <w:tcPr>
            <w:tcW w:w="295" w:type="pct"/>
            <w:vAlign w:val="center"/>
          </w:tcPr>
          <w:p w14:paraId="5617ED1A" w14:textId="77777777" w:rsidR="00B64373" w:rsidRPr="00AB0200" w:rsidRDefault="00B64373" w:rsidP="00C938AF">
            <w:pPr>
              <w:pStyle w:val="Header"/>
              <w:spacing w:before="60"/>
              <w:contextualSpacing/>
              <w:jc w:val="center"/>
              <w:rPr>
                <w:rFonts w:ascii="Calibri" w:hAnsi="Calibri" w:cs="Calibri"/>
                <w:i/>
                <w:sz w:val="20"/>
                <w:lang w:val="en-IE"/>
              </w:rPr>
            </w:pPr>
            <w:r w:rsidRPr="00AB0200">
              <w:rPr>
                <w:rFonts w:ascii="Calibri" w:hAnsi="Calibri" w:cs="Calibri"/>
                <w:i/>
                <w:sz w:val="20"/>
                <w:lang w:val="en-IE"/>
              </w:rPr>
              <w:t>2019</w:t>
            </w:r>
          </w:p>
        </w:tc>
        <w:tc>
          <w:tcPr>
            <w:tcW w:w="290" w:type="pct"/>
          </w:tcPr>
          <w:p w14:paraId="6EEFF3DB" w14:textId="77777777" w:rsidR="00B64373" w:rsidRPr="00AB0200" w:rsidRDefault="00B64373" w:rsidP="00C938AF">
            <w:pPr>
              <w:pStyle w:val="Header"/>
              <w:spacing w:before="60"/>
              <w:contextualSpacing/>
              <w:jc w:val="left"/>
              <w:rPr>
                <w:rFonts w:ascii="Calibri" w:hAnsi="Calibri" w:cs="Calibri"/>
                <w:i/>
                <w:sz w:val="20"/>
                <w:lang w:val="en-IE"/>
              </w:rPr>
            </w:pPr>
          </w:p>
          <w:p w14:paraId="066B0A9A" w14:textId="77777777" w:rsidR="00B64373" w:rsidRPr="00AB0200" w:rsidRDefault="00B64373" w:rsidP="00C938AF">
            <w:pPr>
              <w:pStyle w:val="Header"/>
              <w:spacing w:before="60"/>
              <w:contextualSpacing/>
              <w:jc w:val="left"/>
              <w:rPr>
                <w:rFonts w:ascii="Calibri" w:hAnsi="Calibri" w:cs="Calibri"/>
                <w:i/>
                <w:sz w:val="20"/>
                <w:lang w:val="en-IE"/>
              </w:rPr>
            </w:pPr>
          </w:p>
          <w:p w14:paraId="53827B1A"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0</w:t>
            </w:r>
          </w:p>
        </w:tc>
        <w:tc>
          <w:tcPr>
            <w:tcW w:w="289" w:type="pct"/>
          </w:tcPr>
          <w:p w14:paraId="4FB98762" w14:textId="77777777" w:rsidR="00B64373" w:rsidRPr="00AB0200" w:rsidRDefault="00B64373" w:rsidP="00C938AF">
            <w:pPr>
              <w:pStyle w:val="Header"/>
              <w:spacing w:before="60"/>
              <w:contextualSpacing/>
              <w:jc w:val="left"/>
              <w:rPr>
                <w:rFonts w:ascii="Calibri" w:hAnsi="Calibri" w:cs="Calibri"/>
                <w:i/>
                <w:sz w:val="20"/>
                <w:lang w:val="en-IE"/>
              </w:rPr>
            </w:pPr>
          </w:p>
          <w:p w14:paraId="1B8BACDF" w14:textId="77777777" w:rsidR="00B64373" w:rsidRPr="00AB0200" w:rsidRDefault="00B64373" w:rsidP="00C938AF">
            <w:pPr>
              <w:pStyle w:val="Header"/>
              <w:spacing w:before="60"/>
              <w:contextualSpacing/>
              <w:jc w:val="left"/>
              <w:rPr>
                <w:rFonts w:ascii="Calibri" w:hAnsi="Calibri" w:cs="Calibri"/>
                <w:i/>
                <w:sz w:val="20"/>
                <w:lang w:val="en-IE"/>
              </w:rPr>
            </w:pPr>
          </w:p>
          <w:p w14:paraId="58739A90"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3</w:t>
            </w:r>
          </w:p>
        </w:tc>
        <w:tc>
          <w:tcPr>
            <w:tcW w:w="466" w:type="pct"/>
          </w:tcPr>
          <w:p w14:paraId="65FD5EF3" w14:textId="77777777" w:rsidR="00B64373" w:rsidRPr="00AB0200" w:rsidRDefault="00B64373" w:rsidP="00C938AF">
            <w:pPr>
              <w:pStyle w:val="Header"/>
              <w:spacing w:before="60"/>
              <w:contextualSpacing/>
              <w:jc w:val="left"/>
              <w:rPr>
                <w:rFonts w:ascii="Calibri" w:hAnsi="Calibri" w:cs="Calibri"/>
                <w:i/>
                <w:sz w:val="20"/>
                <w:lang w:val="en-IE"/>
              </w:rPr>
            </w:pPr>
          </w:p>
          <w:p w14:paraId="44308BE9" w14:textId="77777777" w:rsidR="00B64373" w:rsidRPr="00AB0200" w:rsidRDefault="00B64373" w:rsidP="00C938AF">
            <w:pPr>
              <w:pStyle w:val="Header"/>
              <w:spacing w:before="60"/>
              <w:contextualSpacing/>
              <w:jc w:val="left"/>
              <w:rPr>
                <w:rFonts w:ascii="Calibri" w:hAnsi="Calibri" w:cs="Calibri"/>
                <w:i/>
                <w:sz w:val="20"/>
                <w:lang w:val="en-IE"/>
              </w:rPr>
            </w:pPr>
          </w:p>
          <w:p w14:paraId="1574383F"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6</w:t>
            </w:r>
          </w:p>
        </w:tc>
        <w:tc>
          <w:tcPr>
            <w:tcW w:w="473" w:type="pct"/>
          </w:tcPr>
          <w:p w14:paraId="269E911F" w14:textId="79696B27" w:rsidR="00B64373" w:rsidRPr="00AB0200" w:rsidDel="00BD7C58"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t>Cumulative 6 illegal dumpsites on the territory of the municipality are closed and remediated</w:t>
            </w:r>
          </w:p>
        </w:tc>
        <w:tc>
          <w:tcPr>
            <w:tcW w:w="1196" w:type="pct"/>
          </w:tcPr>
          <w:p w14:paraId="2C3209A3"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b/>
                <w:bCs/>
                <w:i/>
                <w:sz w:val="20"/>
                <w:lang w:val="en-IE"/>
              </w:rPr>
              <w:t>DCM:</w:t>
            </w:r>
            <w:r w:rsidRPr="00AB0200">
              <w:rPr>
                <w:rFonts w:ascii="Calibri" w:hAnsi="Calibri" w:cs="Calibri"/>
                <w:i/>
                <w:sz w:val="20"/>
                <w:lang w:val="en-IE"/>
              </w:rPr>
              <w:t xml:space="preserve"> The data will be collected by the UNDP project team on field during the construction works for closing and </w:t>
            </w:r>
          </w:p>
          <w:p w14:paraId="16A86E9C"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t xml:space="preserve">Additionally, construction companies will collect data from the field during performance of the construction works. </w:t>
            </w:r>
          </w:p>
          <w:p w14:paraId="56A81995" w14:textId="234C98F2"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b/>
                <w:bCs/>
                <w:i/>
                <w:sz w:val="20"/>
                <w:lang w:val="en-IE"/>
              </w:rPr>
              <w:t>Risk: R</w:t>
            </w:r>
            <w:r w:rsidRPr="00AB0200">
              <w:rPr>
                <w:rFonts w:ascii="Calibri" w:hAnsi="Calibri" w:cs="Calibri"/>
                <w:i/>
                <w:sz w:val="20"/>
                <w:lang w:val="en-IE"/>
              </w:rPr>
              <w:t>e-activation of the illegal dumpsites.</w:t>
            </w:r>
            <w:r w:rsidRPr="00AB0200">
              <w:rPr>
                <w:rFonts w:ascii="Calibri" w:hAnsi="Calibri" w:cs="Calibri"/>
                <w:b/>
                <w:bCs/>
                <w:i/>
                <w:sz w:val="20"/>
                <w:lang w:val="en-IE"/>
              </w:rPr>
              <w:t xml:space="preserve"> </w:t>
            </w:r>
            <w:r w:rsidRPr="00AB0200">
              <w:rPr>
                <w:rFonts w:ascii="Calibri" w:hAnsi="Calibri" w:cs="Calibri"/>
                <w:i/>
                <w:sz w:val="20"/>
                <w:lang w:val="en-IE"/>
              </w:rPr>
              <w:t xml:space="preserve">To address it, the clean-up/remediation works will start only after the solid waste management system is extended. The cleaned sites will be landscaped, and additional (social) content will be provided to avoid future dumping. The municipality is committed to enhancing enforcement including at the cleaned/remediated sites.     </w:t>
            </w:r>
          </w:p>
        </w:tc>
      </w:tr>
      <w:tr w:rsidR="00B64373" w:rsidRPr="00AB0200" w14:paraId="2A0FACCF" w14:textId="77777777" w:rsidTr="00874BBC">
        <w:trPr>
          <w:trHeight w:val="323"/>
        </w:trPr>
        <w:tc>
          <w:tcPr>
            <w:tcW w:w="519" w:type="pct"/>
          </w:tcPr>
          <w:p w14:paraId="7C45C82F" w14:textId="77777777" w:rsidR="00B64373" w:rsidRPr="00AB0200" w:rsidRDefault="00B64373" w:rsidP="00C938AF">
            <w:pPr>
              <w:spacing w:before="60"/>
              <w:contextualSpacing/>
              <w:jc w:val="left"/>
              <w:rPr>
                <w:rFonts w:ascii="Calibri" w:hAnsi="Calibri" w:cs="Calibri"/>
                <w:b/>
                <w:sz w:val="20"/>
                <w:lang w:val="en-IE"/>
              </w:rPr>
            </w:pPr>
            <w:r w:rsidRPr="00AB0200">
              <w:rPr>
                <w:rFonts w:ascii="Calibri" w:hAnsi="Calibri" w:cs="Calibri"/>
                <w:b/>
                <w:sz w:val="20"/>
                <w:lang w:val="en-IE"/>
              </w:rPr>
              <w:t>Output 3.2</w:t>
            </w:r>
          </w:p>
          <w:p w14:paraId="1C1DA81D"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bCs/>
                <w:sz w:val="20"/>
                <w:lang w:val="en-IE"/>
              </w:rPr>
              <w:t>Established border crossing point with Greece</w:t>
            </w:r>
          </w:p>
        </w:tc>
        <w:tc>
          <w:tcPr>
            <w:tcW w:w="611" w:type="pct"/>
          </w:tcPr>
          <w:p w14:paraId="38C72FE3" w14:textId="77777777" w:rsidR="00B64373" w:rsidRPr="00AB0200" w:rsidRDefault="00B64373" w:rsidP="00C938AF">
            <w:pPr>
              <w:pStyle w:val="Header"/>
              <w:spacing w:before="60"/>
              <w:contextualSpacing/>
              <w:jc w:val="left"/>
              <w:rPr>
                <w:rFonts w:ascii="Calibri" w:hAnsi="Calibri" w:cs="Calibri"/>
                <w:bCs/>
                <w:i/>
                <w:sz w:val="20"/>
                <w:lang w:val="en-IE"/>
              </w:rPr>
            </w:pPr>
            <w:r w:rsidRPr="00AB0200">
              <w:rPr>
                <w:rFonts w:ascii="Calibri" w:hAnsi="Calibri" w:cs="Calibri"/>
                <w:bCs/>
                <w:i/>
                <w:sz w:val="20"/>
                <w:lang w:val="en-IE"/>
              </w:rPr>
              <w:t xml:space="preserve">3.2.1 Constructed border crossing Markova </w:t>
            </w:r>
            <w:proofErr w:type="spellStart"/>
            <w:r w:rsidRPr="00AB0200">
              <w:rPr>
                <w:rFonts w:ascii="Calibri" w:hAnsi="Calibri" w:cs="Calibri"/>
                <w:bCs/>
                <w:i/>
                <w:sz w:val="20"/>
                <w:lang w:val="en-IE"/>
              </w:rPr>
              <w:t>Noga</w:t>
            </w:r>
            <w:proofErr w:type="spellEnd"/>
            <w:r w:rsidRPr="00AB0200">
              <w:rPr>
                <w:rFonts w:ascii="Calibri" w:hAnsi="Calibri" w:cs="Calibri"/>
                <w:bCs/>
                <w:i/>
                <w:sz w:val="20"/>
                <w:lang w:val="en-IE"/>
              </w:rPr>
              <w:t xml:space="preserve">  </w:t>
            </w:r>
          </w:p>
        </w:tc>
        <w:tc>
          <w:tcPr>
            <w:tcW w:w="523" w:type="pct"/>
          </w:tcPr>
          <w:p w14:paraId="4C84D8A7" w14:textId="77777777" w:rsidR="00B64373" w:rsidRPr="00AB0200" w:rsidRDefault="00B64373" w:rsidP="00C938AF">
            <w:pPr>
              <w:pStyle w:val="Header"/>
              <w:spacing w:before="60"/>
              <w:contextualSpacing/>
              <w:jc w:val="center"/>
              <w:rPr>
                <w:rFonts w:ascii="Calibri" w:hAnsi="Calibri" w:cs="Calibri"/>
                <w:i/>
                <w:sz w:val="20"/>
                <w:lang w:val="en-IE"/>
              </w:rPr>
            </w:pPr>
            <w:r w:rsidRPr="00AB0200">
              <w:rPr>
                <w:rFonts w:ascii="Calibri" w:hAnsi="Calibri" w:cs="Calibri"/>
                <w:i/>
                <w:sz w:val="20"/>
                <w:lang w:val="en-IE"/>
              </w:rPr>
              <w:t xml:space="preserve">UNDP Reports </w:t>
            </w:r>
          </w:p>
        </w:tc>
        <w:tc>
          <w:tcPr>
            <w:tcW w:w="336" w:type="pct"/>
            <w:shd w:val="clear" w:color="auto" w:fill="auto"/>
          </w:tcPr>
          <w:p w14:paraId="1F78598F"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0</w:t>
            </w:r>
          </w:p>
        </w:tc>
        <w:tc>
          <w:tcPr>
            <w:tcW w:w="295" w:type="pct"/>
          </w:tcPr>
          <w:p w14:paraId="67108316"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2019</w:t>
            </w:r>
          </w:p>
        </w:tc>
        <w:tc>
          <w:tcPr>
            <w:tcW w:w="290" w:type="pct"/>
          </w:tcPr>
          <w:p w14:paraId="7F81CF69"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0</w:t>
            </w:r>
          </w:p>
        </w:tc>
        <w:tc>
          <w:tcPr>
            <w:tcW w:w="289" w:type="pct"/>
          </w:tcPr>
          <w:p w14:paraId="31FEE8FB"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0</w:t>
            </w:r>
          </w:p>
        </w:tc>
        <w:tc>
          <w:tcPr>
            <w:tcW w:w="466" w:type="pct"/>
          </w:tcPr>
          <w:p w14:paraId="1B3CA626" w14:textId="77777777" w:rsidR="00B64373" w:rsidRPr="00AB0200" w:rsidRDefault="00B64373" w:rsidP="00C938AF">
            <w:pPr>
              <w:pStyle w:val="Header"/>
              <w:spacing w:before="60"/>
              <w:contextualSpacing/>
              <w:jc w:val="left"/>
              <w:rPr>
                <w:rFonts w:ascii="Calibri" w:hAnsi="Calibri" w:cs="Calibri"/>
                <w:i/>
                <w:sz w:val="20"/>
                <w:lang w:val="en-IE"/>
              </w:rPr>
            </w:pPr>
            <w:r w:rsidRPr="00AB0200">
              <w:rPr>
                <w:rFonts w:ascii="Calibri" w:hAnsi="Calibri" w:cs="Calibri"/>
                <w:i/>
                <w:sz w:val="20"/>
                <w:lang w:val="en-IE"/>
              </w:rPr>
              <w:t>Yes</w:t>
            </w:r>
          </w:p>
        </w:tc>
        <w:tc>
          <w:tcPr>
            <w:tcW w:w="473" w:type="pct"/>
          </w:tcPr>
          <w:p w14:paraId="00BEC5CB" w14:textId="3B4B97E0" w:rsidR="00B64373" w:rsidRPr="00AB0200" w:rsidDel="00BD7C58"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t xml:space="preserve">Yes, border crossing constructed on the Macedonian </w:t>
            </w:r>
            <w:r w:rsidRPr="00AB0200">
              <w:rPr>
                <w:rFonts w:ascii="Calibri" w:hAnsi="Calibri" w:cs="Calibri"/>
                <w:i/>
                <w:sz w:val="20"/>
                <w:lang w:val="en-IE"/>
              </w:rPr>
              <w:lastRenderedPageBreak/>
              <w:t xml:space="preserve">part of the border </w:t>
            </w:r>
          </w:p>
        </w:tc>
        <w:tc>
          <w:tcPr>
            <w:tcW w:w="1196" w:type="pct"/>
          </w:tcPr>
          <w:p w14:paraId="31B6A2E3"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b/>
                <w:bCs/>
                <w:i/>
                <w:sz w:val="20"/>
                <w:lang w:val="en-IE"/>
              </w:rPr>
              <w:lastRenderedPageBreak/>
              <w:t xml:space="preserve">DCM: </w:t>
            </w:r>
            <w:r w:rsidRPr="00AB0200">
              <w:rPr>
                <w:rFonts w:ascii="Calibri" w:hAnsi="Calibri" w:cs="Calibri"/>
                <w:iCs/>
                <w:sz w:val="20"/>
                <w:lang w:val="en-IE"/>
              </w:rPr>
              <w:t>“As Built Report” for the border crossing, project</w:t>
            </w:r>
            <w:r w:rsidRPr="00AB0200">
              <w:rPr>
                <w:rFonts w:ascii="Calibri" w:hAnsi="Calibri" w:cs="Calibri"/>
                <w:b/>
                <w:bCs/>
                <w:i/>
                <w:sz w:val="20"/>
                <w:lang w:val="en-IE"/>
              </w:rPr>
              <w:t xml:space="preserve"> </w:t>
            </w:r>
            <w:r w:rsidRPr="00AB0200">
              <w:rPr>
                <w:rFonts w:ascii="Calibri" w:hAnsi="Calibri" w:cs="Calibri"/>
                <w:iCs/>
                <w:sz w:val="20"/>
                <w:lang w:val="en-IE"/>
              </w:rPr>
              <w:t>reports.</w:t>
            </w:r>
            <w:r w:rsidRPr="00AB0200">
              <w:rPr>
                <w:rFonts w:ascii="Calibri" w:hAnsi="Calibri" w:cs="Calibri"/>
                <w:b/>
                <w:bCs/>
                <w:i/>
                <w:sz w:val="20"/>
                <w:lang w:val="en-IE"/>
              </w:rPr>
              <w:t xml:space="preserve"> </w:t>
            </w:r>
          </w:p>
          <w:p w14:paraId="4693A366" w14:textId="77777777"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b/>
                <w:bCs/>
                <w:i/>
                <w:sz w:val="20"/>
                <w:lang w:val="en-IE"/>
              </w:rPr>
              <w:t xml:space="preserve">Risk: </w:t>
            </w:r>
            <w:r w:rsidRPr="00AB0200">
              <w:rPr>
                <w:rFonts w:ascii="Calibri" w:hAnsi="Calibri" w:cs="Calibri"/>
                <w:i/>
                <w:sz w:val="20"/>
                <w:lang w:val="en-IE"/>
              </w:rPr>
              <w:t xml:space="preserve">Delay in the construction of the border crossing on the Greek side. </w:t>
            </w:r>
          </w:p>
          <w:p w14:paraId="28F06998" w14:textId="4C9442DF" w:rsidR="00B64373" w:rsidRPr="00AB0200" w:rsidRDefault="00B64373" w:rsidP="00C938AF">
            <w:pPr>
              <w:spacing w:before="60"/>
              <w:contextualSpacing/>
              <w:jc w:val="left"/>
              <w:rPr>
                <w:rFonts w:ascii="Calibri" w:hAnsi="Calibri" w:cs="Calibri"/>
                <w:i/>
                <w:sz w:val="20"/>
                <w:lang w:val="en-IE"/>
              </w:rPr>
            </w:pPr>
            <w:r w:rsidRPr="00AB0200">
              <w:rPr>
                <w:rFonts w:ascii="Calibri" w:hAnsi="Calibri" w:cs="Calibri"/>
                <w:i/>
                <w:sz w:val="20"/>
                <w:lang w:val="en-IE"/>
              </w:rPr>
              <w:t xml:space="preserve">The UNDP project team will maintain close communication with the Ministry of Foreign Affairs, the </w:t>
            </w:r>
            <w:r w:rsidRPr="00AB0200">
              <w:rPr>
                <w:rFonts w:ascii="Calibri" w:hAnsi="Calibri" w:cs="Calibri"/>
                <w:i/>
                <w:sz w:val="20"/>
                <w:lang w:val="en-IE"/>
              </w:rPr>
              <w:lastRenderedPageBreak/>
              <w:t>Secretariat for European Affairs and the Ministry for Local Self Government as the key entities coordinating the cross-border cooperation with Greece (e.g., CBC projects).  Timing of the procurement/construction activities to be synchronized with the developments on the Greek side.</w:t>
            </w:r>
          </w:p>
        </w:tc>
      </w:tr>
    </w:tbl>
    <w:p w14:paraId="36654AB4" w14:textId="77777777" w:rsidR="003C7D3F" w:rsidRPr="00AB0200" w:rsidRDefault="003C7D3F" w:rsidP="003C7D3F">
      <w:pPr>
        <w:tabs>
          <w:tab w:val="left" w:pos="4495"/>
        </w:tabs>
        <w:rPr>
          <w:rFonts w:ascii="Calibri" w:hAnsi="Calibri" w:cs="Calibri"/>
          <w:lang w:val="en-IE"/>
        </w:rPr>
        <w:sectPr w:rsidR="003C7D3F" w:rsidRPr="00AB0200" w:rsidSect="00C938AF">
          <w:pgSz w:w="16838" w:h="11906" w:orient="landscape" w:code="9"/>
          <w:pgMar w:top="1152" w:right="864" w:bottom="1152" w:left="864" w:header="720" w:footer="777" w:gutter="0"/>
          <w:cols w:space="708"/>
          <w:titlePg/>
          <w:docGrid w:linePitch="360"/>
        </w:sectPr>
      </w:pPr>
    </w:p>
    <w:p w14:paraId="66EFBC7F" w14:textId="77777777" w:rsidR="003C7D3F" w:rsidRPr="00AB0200" w:rsidRDefault="003C7D3F" w:rsidP="003C7D3F">
      <w:pPr>
        <w:pStyle w:val="Heading1"/>
        <w:contextualSpacing/>
        <w:rPr>
          <w:rFonts w:ascii="Calibri" w:hAnsi="Calibri" w:cs="Calibri"/>
          <w:sz w:val="20"/>
          <w:lang w:val="en-IE"/>
        </w:rPr>
      </w:pPr>
      <w:bookmarkStart w:id="113" w:name="_Toc136445903"/>
      <w:bookmarkStart w:id="114" w:name="_Toc137557968"/>
      <w:bookmarkStart w:id="115" w:name="_Toc156417849"/>
      <w:r w:rsidRPr="00AB0200">
        <w:rPr>
          <w:rFonts w:ascii="Calibri" w:hAnsi="Calibri" w:cs="Calibri"/>
          <w:sz w:val="20"/>
          <w:lang w:val="en-IE"/>
        </w:rPr>
        <w:lastRenderedPageBreak/>
        <w:t>Monitoring And Evaluation</w:t>
      </w:r>
      <w:bookmarkEnd w:id="113"/>
      <w:bookmarkEnd w:id="114"/>
      <w:bookmarkEnd w:id="115"/>
    </w:p>
    <w:p w14:paraId="161F3D90" w14:textId="77777777" w:rsidR="003C7D3F" w:rsidRPr="00AB0200" w:rsidRDefault="003C7D3F" w:rsidP="003C7D3F">
      <w:pPr>
        <w:contextualSpacing/>
        <w:rPr>
          <w:rFonts w:ascii="Calibri" w:hAnsi="Calibri" w:cs="Calibri"/>
          <w:sz w:val="20"/>
          <w:lang w:val="en-IE"/>
        </w:rPr>
      </w:pPr>
      <w:r w:rsidRPr="00AB0200">
        <w:rPr>
          <w:rFonts w:ascii="Calibri" w:hAnsi="Calibri" w:cs="Calibri"/>
          <w:sz w:val="20"/>
          <w:lang w:val="en-IE"/>
        </w:rPr>
        <w:t xml:space="preserve">In accordance with UNDP’s programming policies and procedures, the Project will be monitored through the following monitoring and evaluation plans: </w:t>
      </w:r>
    </w:p>
    <w:p w14:paraId="47898698" w14:textId="77777777" w:rsidR="003C7D3F" w:rsidRPr="00AB0200" w:rsidRDefault="003C7D3F" w:rsidP="003C7D3F">
      <w:pPr>
        <w:contextualSpacing/>
        <w:rPr>
          <w:rFonts w:ascii="Calibri" w:hAnsi="Calibri" w:cs="Calibri"/>
          <w:sz w:val="20"/>
          <w:lang w:val="en-IE"/>
        </w:rPr>
      </w:pPr>
    </w:p>
    <w:p w14:paraId="01FD416D" w14:textId="77777777" w:rsidR="003C7D3F" w:rsidRPr="00AB0200" w:rsidRDefault="003C7D3F" w:rsidP="003C7D3F">
      <w:pPr>
        <w:contextualSpacing/>
        <w:rPr>
          <w:rFonts w:ascii="Calibri" w:hAnsi="Calibri" w:cs="Calibri"/>
          <w:b/>
          <w:sz w:val="20"/>
          <w:lang w:val="en-IE"/>
        </w:rPr>
      </w:pPr>
      <w:r w:rsidRPr="00AB0200">
        <w:rPr>
          <w:rFonts w:ascii="Calibri" w:hAnsi="Calibri" w:cs="Calibri"/>
          <w:b/>
          <w:sz w:val="20"/>
          <w:lang w:val="en-IE"/>
        </w:rPr>
        <w:t>Monitoring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491"/>
        <w:gridCol w:w="1376"/>
        <w:gridCol w:w="2339"/>
        <w:gridCol w:w="1332"/>
      </w:tblGrid>
      <w:tr w:rsidR="00D349BC" w:rsidRPr="00AB0200" w14:paraId="335AA0EA" w14:textId="77777777" w:rsidTr="00F31F5E">
        <w:trPr>
          <w:tblHeader/>
        </w:trPr>
        <w:tc>
          <w:tcPr>
            <w:tcW w:w="1388" w:type="dxa"/>
            <w:shd w:val="clear" w:color="auto" w:fill="auto"/>
            <w:vAlign w:val="center"/>
          </w:tcPr>
          <w:p w14:paraId="6BC39BA8" w14:textId="77777777" w:rsidR="003C7D3F" w:rsidRPr="00AB0200" w:rsidRDefault="003C7D3F" w:rsidP="00C938AF">
            <w:pPr>
              <w:spacing w:after="0"/>
              <w:contextualSpacing/>
              <w:jc w:val="center"/>
              <w:rPr>
                <w:rFonts w:ascii="Calibri" w:hAnsi="Calibri" w:cs="Calibri"/>
                <w:b/>
                <w:sz w:val="20"/>
                <w:lang w:val="en-IE"/>
              </w:rPr>
            </w:pPr>
            <w:bookmarkStart w:id="116" w:name="_Hlk133197541"/>
            <w:r w:rsidRPr="00AB0200">
              <w:rPr>
                <w:rFonts w:ascii="Calibri" w:hAnsi="Calibri" w:cs="Calibri"/>
                <w:b/>
                <w:sz w:val="20"/>
                <w:lang w:val="en-IE"/>
              </w:rPr>
              <w:t>Monitoring Activity</w:t>
            </w:r>
          </w:p>
        </w:tc>
        <w:tc>
          <w:tcPr>
            <w:tcW w:w="2491" w:type="dxa"/>
            <w:shd w:val="clear" w:color="auto" w:fill="auto"/>
            <w:vAlign w:val="center"/>
          </w:tcPr>
          <w:p w14:paraId="4A376A8D" w14:textId="77777777" w:rsidR="003C7D3F" w:rsidRPr="00AB0200" w:rsidRDefault="003C7D3F" w:rsidP="00C938AF">
            <w:pPr>
              <w:spacing w:after="0"/>
              <w:contextualSpacing/>
              <w:jc w:val="center"/>
              <w:rPr>
                <w:rFonts w:ascii="Calibri" w:hAnsi="Calibri" w:cs="Calibri"/>
                <w:b/>
                <w:sz w:val="20"/>
                <w:lang w:val="en-IE"/>
              </w:rPr>
            </w:pPr>
            <w:r w:rsidRPr="00AB0200">
              <w:rPr>
                <w:rFonts w:ascii="Calibri" w:hAnsi="Calibri" w:cs="Calibri"/>
                <w:b/>
                <w:sz w:val="20"/>
                <w:lang w:val="en-IE"/>
              </w:rPr>
              <w:t>Purpose</w:t>
            </w:r>
          </w:p>
        </w:tc>
        <w:tc>
          <w:tcPr>
            <w:tcW w:w="1376" w:type="dxa"/>
            <w:shd w:val="clear" w:color="auto" w:fill="auto"/>
            <w:vAlign w:val="center"/>
          </w:tcPr>
          <w:p w14:paraId="4AFF90FE" w14:textId="77777777" w:rsidR="003C7D3F" w:rsidRPr="00AB0200" w:rsidRDefault="003C7D3F" w:rsidP="00C938AF">
            <w:pPr>
              <w:spacing w:after="0"/>
              <w:contextualSpacing/>
              <w:jc w:val="center"/>
              <w:rPr>
                <w:rFonts w:ascii="Calibri" w:hAnsi="Calibri" w:cs="Calibri"/>
                <w:b/>
                <w:sz w:val="20"/>
                <w:lang w:val="en-IE"/>
              </w:rPr>
            </w:pPr>
            <w:r w:rsidRPr="00AB0200">
              <w:rPr>
                <w:rFonts w:ascii="Calibri" w:hAnsi="Calibri" w:cs="Calibri"/>
                <w:b/>
                <w:sz w:val="20"/>
                <w:lang w:val="en-IE"/>
              </w:rPr>
              <w:t>Frequency</w:t>
            </w:r>
          </w:p>
        </w:tc>
        <w:tc>
          <w:tcPr>
            <w:tcW w:w="2339" w:type="dxa"/>
            <w:shd w:val="clear" w:color="auto" w:fill="auto"/>
            <w:vAlign w:val="center"/>
          </w:tcPr>
          <w:p w14:paraId="496A3E15" w14:textId="77777777" w:rsidR="003C7D3F" w:rsidRPr="00AB0200" w:rsidRDefault="003C7D3F" w:rsidP="00C938AF">
            <w:pPr>
              <w:spacing w:after="0"/>
              <w:contextualSpacing/>
              <w:jc w:val="center"/>
              <w:rPr>
                <w:rFonts w:ascii="Calibri" w:hAnsi="Calibri" w:cs="Calibri"/>
                <w:b/>
                <w:sz w:val="20"/>
                <w:lang w:val="en-IE"/>
              </w:rPr>
            </w:pPr>
            <w:r w:rsidRPr="00AB0200">
              <w:rPr>
                <w:rFonts w:ascii="Calibri" w:hAnsi="Calibri" w:cs="Calibri"/>
                <w:b/>
                <w:sz w:val="20"/>
                <w:lang w:val="en-IE"/>
              </w:rPr>
              <w:t>Expected Action</w:t>
            </w:r>
          </w:p>
        </w:tc>
        <w:tc>
          <w:tcPr>
            <w:tcW w:w="1332" w:type="dxa"/>
            <w:shd w:val="clear" w:color="auto" w:fill="auto"/>
            <w:vAlign w:val="center"/>
          </w:tcPr>
          <w:p w14:paraId="0BDC955B" w14:textId="77777777" w:rsidR="003C7D3F" w:rsidRPr="00AB0200" w:rsidRDefault="003C7D3F" w:rsidP="00C938AF">
            <w:pPr>
              <w:spacing w:after="0"/>
              <w:contextualSpacing/>
              <w:jc w:val="center"/>
              <w:rPr>
                <w:rFonts w:ascii="Calibri" w:hAnsi="Calibri" w:cs="Calibri"/>
                <w:b/>
                <w:sz w:val="20"/>
                <w:lang w:val="en-IE"/>
              </w:rPr>
            </w:pPr>
            <w:r w:rsidRPr="00AB0200">
              <w:rPr>
                <w:rFonts w:ascii="Calibri" w:hAnsi="Calibri" w:cs="Calibri"/>
                <w:b/>
                <w:sz w:val="20"/>
                <w:lang w:val="en-IE"/>
              </w:rPr>
              <w:t xml:space="preserve">Partners </w:t>
            </w:r>
          </w:p>
          <w:p w14:paraId="285A82DA" w14:textId="77777777" w:rsidR="003C7D3F" w:rsidRPr="00AB0200" w:rsidRDefault="003C7D3F" w:rsidP="00C938AF">
            <w:pPr>
              <w:spacing w:after="0"/>
              <w:contextualSpacing/>
              <w:jc w:val="center"/>
              <w:rPr>
                <w:rFonts w:ascii="Calibri" w:hAnsi="Calibri" w:cs="Calibri"/>
                <w:b/>
                <w:sz w:val="20"/>
                <w:lang w:val="en-IE"/>
              </w:rPr>
            </w:pPr>
            <w:r w:rsidRPr="00AB0200">
              <w:rPr>
                <w:rFonts w:ascii="Calibri" w:hAnsi="Calibri" w:cs="Calibri"/>
                <w:b/>
                <w:sz w:val="20"/>
                <w:lang w:val="en-IE"/>
              </w:rPr>
              <w:t>(</w:t>
            </w:r>
            <w:proofErr w:type="gramStart"/>
            <w:r w:rsidRPr="00AB0200">
              <w:rPr>
                <w:rFonts w:ascii="Calibri" w:hAnsi="Calibri" w:cs="Calibri"/>
                <w:b/>
                <w:sz w:val="20"/>
                <w:lang w:val="en-IE"/>
              </w:rPr>
              <w:t>if</w:t>
            </w:r>
            <w:proofErr w:type="gramEnd"/>
            <w:r w:rsidRPr="00AB0200">
              <w:rPr>
                <w:rFonts w:ascii="Calibri" w:hAnsi="Calibri" w:cs="Calibri"/>
                <w:b/>
                <w:sz w:val="20"/>
                <w:lang w:val="en-IE"/>
              </w:rPr>
              <w:t xml:space="preserve"> joint)</w:t>
            </w:r>
          </w:p>
        </w:tc>
      </w:tr>
      <w:bookmarkEnd w:id="116"/>
      <w:tr w:rsidR="002C21C2" w:rsidRPr="00AB0200" w14:paraId="167E7EF3" w14:textId="77777777" w:rsidTr="00C938AF">
        <w:tc>
          <w:tcPr>
            <w:tcW w:w="1388" w:type="dxa"/>
            <w:shd w:val="clear" w:color="auto" w:fill="auto"/>
            <w:vAlign w:val="center"/>
          </w:tcPr>
          <w:p w14:paraId="36DC01EE"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Track results progress</w:t>
            </w:r>
          </w:p>
        </w:tc>
        <w:tc>
          <w:tcPr>
            <w:tcW w:w="2491" w:type="dxa"/>
            <w:shd w:val="clear" w:color="auto" w:fill="auto"/>
          </w:tcPr>
          <w:p w14:paraId="3142E7E5"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Progress data against the results indicators in the RRF will be collected and analysed to assess the progress of the Project in achieving the agreed outputs.</w:t>
            </w:r>
          </w:p>
        </w:tc>
        <w:tc>
          <w:tcPr>
            <w:tcW w:w="1376" w:type="dxa"/>
            <w:shd w:val="clear" w:color="auto" w:fill="auto"/>
          </w:tcPr>
          <w:p w14:paraId="6EC70D43" w14:textId="785D18BC" w:rsidR="003C7D3F" w:rsidRPr="00AB0200" w:rsidRDefault="00D349BC" w:rsidP="00C938AF">
            <w:pPr>
              <w:spacing w:after="0"/>
              <w:contextualSpacing/>
              <w:jc w:val="left"/>
              <w:rPr>
                <w:rFonts w:ascii="Calibri" w:hAnsi="Calibri" w:cs="Calibri"/>
                <w:sz w:val="20"/>
                <w:lang w:val="en-IE"/>
              </w:rPr>
            </w:pPr>
            <w:r w:rsidRPr="00AB0200">
              <w:rPr>
                <w:rFonts w:ascii="Calibri" w:hAnsi="Calibri" w:cs="Calibri"/>
                <w:sz w:val="20"/>
                <w:lang w:val="en-IE"/>
              </w:rPr>
              <w:t>At least q</w:t>
            </w:r>
            <w:r w:rsidR="003C7D3F" w:rsidRPr="00AB0200">
              <w:rPr>
                <w:rFonts w:ascii="Calibri" w:hAnsi="Calibri" w:cs="Calibri"/>
                <w:sz w:val="20"/>
                <w:lang w:val="en-IE"/>
              </w:rPr>
              <w:t xml:space="preserve">uarterly, </w:t>
            </w:r>
            <w:r w:rsidRPr="00AB0200">
              <w:rPr>
                <w:rFonts w:ascii="Calibri" w:hAnsi="Calibri" w:cs="Calibri"/>
                <w:sz w:val="20"/>
                <w:lang w:val="en-IE"/>
              </w:rPr>
              <w:t>and on demand if necessary, depending on the indicator formulations</w:t>
            </w:r>
            <w:r w:rsidR="003C7D3F" w:rsidRPr="00AB0200">
              <w:rPr>
                <w:rFonts w:ascii="Calibri" w:hAnsi="Calibri" w:cs="Calibri"/>
                <w:sz w:val="20"/>
                <w:lang w:val="en-IE"/>
              </w:rPr>
              <w:t>.</w:t>
            </w:r>
          </w:p>
        </w:tc>
        <w:tc>
          <w:tcPr>
            <w:tcW w:w="2339" w:type="dxa"/>
            <w:shd w:val="clear" w:color="auto" w:fill="auto"/>
          </w:tcPr>
          <w:p w14:paraId="6554B1B5"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Slower than expected progress will be addressed by Project management.</w:t>
            </w:r>
          </w:p>
        </w:tc>
        <w:tc>
          <w:tcPr>
            <w:tcW w:w="1332" w:type="dxa"/>
            <w:shd w:val="clear" w:color="auto" w:fill="auto"/>
          </w:tcPr>
          <w:p w14:paraId="7D325C05"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p w14:paraId="100121E8" w14:textId="77777777" w:rsidR="003C7D3F" w:rsidRPr="00AB0200" w:rsidRDefault="003C7D3F" w:rsidP="00C938AF">
            <w:pPr>
              <w:spacing w:after="0"/>
              <w:contextualSpacing/>
              <w:jc w:val="center"/>
              <w:rPr>
                <w:rFonts w:ascii="Calibri" w:hAnsi="Calibri" w:cs="Calibri"/>
                <w:sz w:val="20"/>
                <w:lang w:val="en-IE"/>
              </w:rPr>
            </w:pPr>
          </w:p>
        </w:tc>
      </w:tr>
      <w:tr w:rsidR="002C21C2" w:rsidRPr="00AB0200" w14:paraId="40DA2433" w14:textId="77777777" w:rsidTr="00C938AF">
        <w:tc>
          <w:tcPr>
            <w:tcW w:w="1388" w:type="dxa"/>
            <w:shd w:val="clear" w:color="auto" w:fill="auto"/>
            <w:vAlign w:val="center"/>
          </w:tcPr>
          <w:p w14:paraId="0DD8F690"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Monitor and Manage Risk</w:t>
            </w:r>
          </w:p>
        </w:tc>
        <w:tc>
          <w:tcPr>
            <w:tcW w:w="2491" w:type="dxa"/>
            <w:shd w:val="clear" w:color="auto" w:fill="auto"/>
          </w:tcPr>
          <w:p w14:paraId="1AB9190C" w14:textId="77777777" w:rsidR="00D349BC"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 xml:space="preserve">Identify specific risks that may threaten achievement of intended results. Identify and monitor risk management actions using a risk log. </w:t>
            </w:r>
          </w:p>
          <w:p w14:paraId="5777B453" w14:textId="3149592E"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Audits will be conducted in accordance with UNDP’s audit policy to manage financial risk.</w:t>
            </w:r>
          </w:p>
        </w:tc>
        <w:tc>
          <w:tcPr>
            <w:tcW w:w="1376" w:type="dxa"/>
            <w:shd w:val="clear" w:color="auto" w:fill="auto"/>
            <w:vAlign w:val="center"/>
          </w:tcPr>
          <w:p w14:paraId="264DAEF8"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Quarterly</w:t>
            </w:r>
          </w:p>
        </w:tc>
        <w:tc>
          <w:tcPr>
            <w:tcW w:w="2339" w:type="dxa"/>
            <w:shd w:val="clear" w:color="auto" w:fill="auto"/>
          </w:tcPr>
          <w:p w14:paraId="0D3E1944"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Risks are identified by Project management and actions are taken to manage risk. The risk log is actively maintained to keep track of identified risks and actions taken.</w:t>
            </w:r>
          </w:p>
        </w:tc>
        <w:tc>
          <w:tcPr>
            <w:tcW w:w="1332" w:type="dxa"/>
            <w:shd w:val="clear" w:color="auto" w:fill="auto"/>
          </w:tcPr>
          <w:p w14:paraId="225C0FE2"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tc>
      </w:tr>
      <w:tr w:rsidR="002C21C2" w:rsidRPr="00AB0200" w14:paraId="59EE7BE1" w14:textId="77777777" w:rsidTr="00C938AF">
        <w:tc>
          <w:tcPr>
            <w:tcW w:w="1388" w:type="dxa"/>
            <w:shd w:val="clear" w:color="auto" w:fill="auto"/>
            <w:vAlign w:val="center"/>
          </w:tcPr>
          <w:p w14:paraId="0BAB7CDE"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 xml:space="preserve">Learn </w:t>
            </w:r>
          </w:p>
        </w:tc>
        <w:tc>
          <w:tcPr>
            <w:tcW w:w="2491" w:type="dxa"/>
            <w:shd w:val="clear" w:color="auto" w:fill="auto"/>
            <w:vAlign w:val="center"/>
          </w:tcPr>
          <w:p w14:paraId="4CE1F6F0" w14:textId="491D4455" w:rsidR="003C7D3F" w:rsidRPr="00AB0200" w:rsidRDefault="00D349BC" w:rsidP="00C938AF">
            <w:pPr>
              <w:spacing w:after="0"/>
              <w:contextualSpacing/>
              <w:jc w:val="left"/>
              <w:rPr>
                <w:rFonts w:ascii="Calibri" w:hAnsi="Calibri" w:cs="Calibri"/>
                <w:sz w:val="20"/>
                <w:lang w:val="en-IE"/>
              </w:rPr>
            </w:pPr>
            <w:r w:rsidRPr="00AB0200">
              <w:rPr>
                <w:rFonts w:ascii="Calibri" w:hAnsi="Calibri" w:cs="Calibri"/>
                <w:sz w:val="20"/>
                <w:lang w:val="en-IE"/>
              </w:rPr>
              <w:t>Actively engage in exchange of knowledge/lessons with other projects/initiatives pursuing similar objectives</w:t>
            </w:r>
            <w:r w:rsidR="003C7D3F" w:rsidRPr="00AB0200">
              <w:rPr>
                <w:rFonts w:ascii="Calibri" w:hAnsi="Calibri" w:cs="Calibri"/>
                <w:sz w:val="20"/>
                <w:lang w:val="en-IE"/>
              </w:rPr>
              <w:t>.</w:t>
            </w:r>
          </w:p>
        </w:tc>
        <w:tc>
          <w:tcPr>
            <w:tcW w:w="1376" w:type="dxa"/>
            <w:shd w:val="clear" w:color="auto" w:fill="auto"/>
            <w:vAlign w:val="center"/>
          </w:tcPr>
          <w:p w14:paraId="13CB2810"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At least annually</w:t>
            </w:r>
          </w:p>
        </w:tc>
        <w:tc>
          <w:tcPr>
            <w:tcW w:w="2339" w:type="dxa"/>
            <w:shd w:val="clear" w:color="auto" w:fill="auto"/>
            <w:vAlign w:val="center"/>
          </w:tcPr>
          <w:p w14:paraId="73CC9D3D"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Relevant lessons are captured by the Project team and used to inform management decisions.</w:t>
            </w:r>
          </w:p>
        </w:tc>
        <w:tc>
          <w:tcPr>
            <w:tcW w:w="1332" w:type="dxa"/>
            <w:shd w:val="clear" w:color="auto" w:fill="auto"/>
          </w:tcPr>
          <w:p w14:paraId="0BB92C8B"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tc>
      </w:tr>
      <w:tr w:rsidR="00D349BC" w:rsidRPr="00AB0200" w14:paraId="4EF70AC0" w14:textId="77777777" w:rsidTr="00F31F5E">
        <w:tc>
          <w:tcPr>
            <w:tcW w:w="1388" w:type="dxa"/>
            <w:shd w:val="clear" w:color="auto" w:fill="auto"/>
            <w:vAlign w:val="center"/>
          </w:tcPr>
          <w:p w14:paraId="2D134719"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Annual Project Quality Assurance</w:t>
            </w:r>
          </w:p>
        </w:tc>
        <w:tc>
          <w:tcPr>
            <w:tcW w:w="2491" w:type="dxa"/>
            <w:shd w:val="clear" w:color="auto" w:fill="auto"/>
            <w:vAlign w:val="center"/>
          </w:tcPr>
          <w:p w14:paraId="579B542F" w14:textId="3568B66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 xml:space="preserve">The quality of the </w:t>
            </w:r>
            <w:r w:rsidR="00DE5EE5" w:rsidRPr="00AB0200">
              <w:rPr>
                <w:rFonts w:ascii="Calibri" w:hAnsi="Calibri" w:cs="Calibri"/>
                <w:sz w:val="20"/>
                <w:lang w:val="en-IE"/>
              </w:rPr>
              <w:t>Project</w:t>
            </w:r>
            <w:r w:rsidR="00D349BC" w:rsidRPr="00AB0200">
              <w:rPr>
                <w:rFonts w:ascii="Calibri" w:hAnsi="Calibri" w:cs="Calibri"/>
                <w:sz w:val="20"/>
                <w:lang w:val="en-IE"/>
              </w:rPr>
              <w:t xml:space="preserve"> </w:t>
            </w:r>
            <w:r w:rsidRPr="00AB0200">
              <w:rPr>
                <w:rFonts w:ascii="Calibri" w:hAnsi="Calibri" w:cs="Calibri"/>
                <w:sz w:val="20"/>
                <w:lang w:val="en-IE"/>
              </w:rPr>
              <w:t xml:space="preserve">will be assessed against UNDP’s quality standards to identify Project strengths and weaknesses and to inform management decision making to improve the </w:t>
            </w:r>
            <w:r w:rsidR="00DE5EE5" w:rsidRPr="00AB0200">
              <w:rPr>
                <w:rFonts w:ascii="Calibri" w:hAnsi="Calibri" w:cs="Calibri"/>
                <w:sz w:val="20"/>
                <w:lang w:val="en-IE"/>
              </w:rPr>
              <w:t>Project</w:t>
            </w:r>
            <w:r w:rsidRPr="00AB0200">
              <w:rPr>
                <w:rFonts w:ascii="Calibri" w:hAnsi="Calibri" w:cs="Calibri"/>
                <w:sz w:val="20"/>
                <w:lang w:val="en-IE"/>
              </w:rPr>
              <w:t>.</w:t>
            </w:r>
          </w:p>
        </w:tc>
        <w:tc>
          <w:tcPr>
            <w:tcW w:w="1376" w:type="dxa"/>
            <w:shd w:val="clear" w:color="auto" w:fill="auto"/>
            <w:vAlign w:val="center"/>
          </w:tcPr>
          <w:p w14:paraId="7CF98190"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Annually</w:t>
            </w:r>
          </w:p>
        </w:tc>
        <w:tc>
          <w:tcPr>
            <w:tcW w:w="2339" w:type="dxa"/>
            <w:shd w:val="clear" w:color="auto" w:fill="auto"/>
            <w:vAlign w:val="center"/>
          </w:tcPr>
          <w:p w14:paraId="0AEC6023"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Areas of strength and weakness will be reviewed by Project management and used to inform decisions to improve Project performance.</w:t>
            </w:r>
          </w:p>
        </w:tc>
        <w:tc>
          <w:tcPr>
            <w:tcW w:w="1332" w:type="dxa"/>
            <w:shd w:val="clear" w:color="auto" w:fill="auto"/>
          </w:tcPr>
          <w:p w14:paraId="2930C4B5"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tc>
      </w:tr>
      <w:tr w:rsidR="00D349BC" w:rsidRPr="00AB0200" w14:paraId="0709A7CA" w14:textId="77777777" w:rsidTr="00F31F5E">
        <w:tc>
          <w:tcPr>
            <w:tcW w:w="1388" w:type="dxa"/>
            <w:shd w:val="clear" w:color="auto" w:fill="auto"/>
            <w:vAlign w:val="center"/>
          </w:tcPr>
          <w:p w14:paraId="76644E06"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Review and Make Course Corrections</w:t>
            </w:r>
          </w:p>
        </w:tc>
        <w:tc>
          <w:tcPr>
            <w:tcW w:w="2491" w:type="dxa"/>
            <w:shd w:val="clear" w:color="auto" w:fill="auto"/>
            <w:vAlign w:val="center"/>
          </w:tcPr>
          <w:p w14:paraId="01123A10"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Internal review of data and evidence from all monitoring actions to inform decision making.</w:t>
            </w:r>
          </w:p>
        </w:tc>
        <w:tc>
          <w:tcPr>
            <w:tcW w:w="1376" w:type="dxa"/>
            <w:shd w:val="clear" w:color="auto" w:fill="auto"/>
            <w:vAlign w:val="center"/>
          </w:tcPr>
          <w:p w14:paraId="334A3149"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At least annually</w:t>
            </w:r>
          </w:p>
        </w:tc>
        <w:tc>
          <w:tcPr>
            <w:tcW w:w="2339" w:type="dxa"/>
            <w:shd w:val="clear" w:color="auto" w:fill="auto"/>
          </w:tcPr>
          <w:p w14:paraId="40517D36"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 xml:space="preserve">Performance data, risks, </w:t>
            </w:r>
            <w:proofErr w:type="gramStart"/>
            <w:r w:rsidRPr="00AB0200">
              <w:rPr>
                <w:rFonts w:ascii="Calibri" w:hAnsi="Calibri" w:cs="Calibri"/>
                <w:sz w:val="20"/>
                <w:lang w:val="en-IE"/>
              </w:rPr>
              <w:t>lessons</w:t>
            </w:r>
            <w:proofErr w:type="gramEnd"/>
            <w:r w:rsidRPr="00AB0200">
              <w:rPr>
                <w:rFonts w:ascii="Calibri" w:hAnsi="Calibri" w:cs="Calibri"/>
                <w:sz w:val="20"/>
                <w:lang w:val="en-IE"/>
              </w:rPr>
              <w:t xml:space="preserve"> and quality will be discussed by the Project Board and used to make course corrections.</w:t>
            </w:r>
          </w:p>
        </w:tc>
        <w:tc>
          <w:tcPr>
            <w:tcW w:w="1332" w:type="dxa"/>
            <w:shd w:val="clear" w:color="auto" w:fill="auto"/>
          </w:tcPr>
          <w:p w14:paraId="113D4EBC"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p w14:paraId="78023073"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 xml:space="preserve">Project Board </w:t>
            </w:r>
          </w:p>
        </w:tc>
      </w:tr>
      <w:tr w:rsidR="002C21C2" w:rsidRPr="00AB0200" w14:paraId="29F4AA75" w14:textId="77777777" w:rsidTr="00C938AF">
        <w:tc>
          <w:tcPr>
            <w:tcW w:w="1388" w:type="dxa"/>
            <w:shd w:val="clear" w:color="auto" w:fill="auto"/>
            <w:vAlign w:val="center"/>
          </w:tcPr>
          <w:p w14:paraId="1876952D"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Project Report</w:t>
            </w:r>
          </w:p>
        </w:tc>
        <w:tc>
          <w:tcPr>
            <w:tcW w:w="2491" w:type="dxa"/>
            <w:shd w:val="clear" w:color="auto" w:fill="auto"/>
            <w:vAlign w:val="center"/>
          </w:tcPr>
          <w:p w14:paraId="184599F2" w14:textId="418C840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 xml:space="preserve">A progress report will be presented to the Project Board and </w:t>
            </w:r>
            <w:r w:rsidR="00BD13CD" w:rsidRPr="00AB0200">
              <w:rPr>
                <w:rFonts w:ascii="Calibri" w:hAnsi="Calibri" w:cs="Calibri"/>
                <w:sz w:val="20"/>
                <w:lang w:val="en-IE"/>
              </w:rPr>
              <w:t xml:space="preserve">the Steering Committee of the overall “EU for </w:t>
            </w:r>
            <w:proofErr w:type="spellStart"/>
            <w:r w:rsidR="00D349BC" w:rsidRPr="00AB0200">
              <w:rPr>
                <w:rFonts w:ascii="Calibri" w:hAnsi="Calibri" w:cs="Calibri"/>
                <w:sz w:val="20"/>
                <w:lang w:val="en-IE"/>
              </w:rPr>
              <w:t>Prespa</w:t>
            </w:r>
            <w:proofErr w:type="spellEnd"/>
            <w:r w:rsidR="00BD13CD" w:rsidRPr="00AB0200">
              <w:rPr>
                <w:rFonts w:ascii="Calibri" w:hAnsi="Calibri" w:cs="Calibri"/>
                <w:sz w:val="20"/>
                <w:lang w:val="en-IE"/>
              </w:rPr>
              <w:t>” programme</w:t>
            </w:r>
            <w:r w:rsidRPr="00AB0200">
              <w:rPr>
                <w:rFonts w:ascii="Calibri" w:hAnsi="Calibri" w:cs="Calibri"/>
                <w:sz w:val="20"/>
                <w:lang w:val="en-IE"/>
              </w:rPr>
              <w:t xml:space="preserve">, consisting of progress data showing the results achieved against pre-defined annual targets at the output level, the annual Project quality rating summary, an updated risk long with mitigation measures, and any evaluation or review </w:t>
            </w:r>
            <w:r w:rsidRPr="00AB0200">
              <w:rPr>
                <w:rFonts w:ascii="Calibri" w:hAnsi="Calibri" w:cs="Calibri"/>
                <w:sz w:val="20"/>
                <w:lang w:val="en-IE"/>
              </w:rPr>
              <w:lastRenderedPageBreak/>
              <w:t xml:space="preserve">reports prepared over the period. </w:t>
            </w:r>
          </w:p>
        </w:tc>
        <w:tc>
          <w:tcPr>
            <w:tcW w:w="1376" w:type="dxa"/>
            <w:shd w:val="clear" w:color="auto" w:fill="auto"/>
            <w:vAlign w:val="center"/>
          </w:tcPr>
          <w:p w14:paraId="412F8E0A"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lastRenderedPageBreak/>
              <w:t>Annually, and at the end of the Project (final report)</w:t>
            </w:r>
          </w:p>
        </w:tc>
        <w:tc>
          <w:tcPr>
            <w:tcW w:w="2339" w:type="dxa"/>
            <w:shd w:val="clear" w:color="auto" w:fill="auto"/>
          </w:tcPr>
          <w:p w14:paraId="5868E727" w14:textId="13F1D9E3" w:rsidR="003C7D3F" w:rsidRPr="00AB0200" w:rsidRDefault="003C7D3F" w:rsidP="00916753">
            <w:pPr>
              <w:spacing w:after="0"/>
              <w:contextualSpacing/>
              <w:jc w:val="left"/>
              <w:rPr>
                <w:rFonts w:ascii="Calibri" w:hAnsi="Calibri" w:cs="Calibri"/>
                <w:sz w:val="20"/>
                <w:lang w:val="en-IE"/>
              </w:rPr>
            </w:pPr>
            <w:r w:rsidRPr="00AB0200">
              <w:rPr>
                <w:rFonts w:ascii="Calibri" w:hAnsi="Calibri" w:cs="Calibri"/>
                <w:sz w:val="20"/>
                <w:lang w:val="en-IE"/>
              </w:rPr>
              <w:t>Any quality concerns or slower than expected progress on annual basis should be discussed by the Project Board</w:t>
            </w:r>
            <w:r w:rsidR="00916753" w:rsidRPr="00AB0200">
              <w:rPr>
                <w:rFonts w:ascii="Calibri" w:hAnsi="Calibri" w:cs="Calibri"/>
                <w:sz w:val="20"/>
                <w:lang w:val="en-IE"/>
              </w:rPr>
              <w:t>, for decision,</w:t>
            </w:r>
            <w:r w:rsidRPr="00AB0200">
              <w:rPr>
                <w:rFonts w:ascii="Calibri" w:hAnsi="Calibri" w:cs="Calibri"/>
                <w:sz w:val="20"/>
                <w:lang w:val="en-IE"/>
              </w:rPr>
              <w:t xml:space="preserve"> </w:t>
            </w:r>
            <w:r w:rsidR="00151989" w:rsidRPr="00AB0200">
              <w:rPr>
                <w:rFonts w:ascii="Calibri" w:hAnsi="Calibri" w:cs="Calibri"/>
                <w:sz w:val="20"/>
                <w:lang w:val="en-IE"/>
              </w:rPr>
              <w:t xml:space="preserve">and </w:t>
            </w:r>
            <w:r w:rsidR="00BD13CD" w:rsidRPr="00AB0200">
              <w:rPr>
                <w:rFonts w:ascii="Calibri" w:hAnsi="Calibri" w:cs="Calibri"/>
                <w:sz w:val="20"/>
                <w:lang w:val="en-IE"/>
              </w:rPr>
              <w:t xml:space="preserve">the Steering Committee of the overall “EU for PRESPA” </w:t>
            </w:r>
            <w:r w:rsidR="00DE5EE5" w:rsidRPr="00AB0200">
              <w:rPr>
                <w:rFonts w:ascii="Calibri" w:hAnsi="Calibri" w:cs="Calibri"/>
                <w:sz w:val="20"/>
                <w:lang w:val="en-IE"/>
              </w:rPr>
              <w:t>Action</w:t>
            </w:r>
            <w:r w:rsidR="00916753" w:rsidRPr="00AB0200">
              <w:rPr>
                <w:rFonts w:ascii="Calibri" w:hAnsi="Calibri" w:cs="Calibri"/>
                <w:sz w:val="20"/>
                <w:lang w:val="en-IE"/>
              </w:rPr>
              <w:t>, for consultation</w:t>
            </w:r>
            <w:r w:rsidRPr="00AB0200">
              <w:rPr>
                <w:rFonts w:ascii="Calibri" w:hAnsi="Calibri" w:cs="Calibri"/>
                <w:sz w:val="20"/>
                <w:lang w:val="en-IE"/>
              </w:rPr>
              <w:t>.</w:t>
            </w:r>
          </w:p>
        </w:tc>
        <w:tc>
          <w:tcPr>
            <w:tcW w:w="1332" w:type="dxa"/>
            <w:shd w:val="clear" w:color="auto" w:fill="auto"/>
          </w:tcPr>
          <w:p w14:paraId="4B78B4FC"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p w14:paraId="70C3FE03"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 xml:space="preserve">Project Board </w:t>
            </w:r>
          </w:p>
        </w:tc>
      </w:tr>
      <w:tr w:rsidR="002C21C2" w:rsidRPr="00AB0200" w14:paraId="4731E5B1" w14:textId="77777777" w:rsidTr="00C938AF">
        <w:tc>
          <w:tcPr>
            <w:tcW w:w="1388" w:type="dxa"/>
            <w:shd w:val="clear" w:color="auto" w:fill="auto"/>
            <w:vAlign w:val="center"/>
          </w:tcPr>
          <w:p w14:paraId="2A3C1D9A"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 xml:space="preserve">Project Review </w:t>
            </w:r>
          </w:p>
        </w:tc>
        <w:tc>
          <w:tcPr>
            <w:tcW w:w="2491" w:type="dxa"/>
            <w:shd w:val="clear" w:color="auto" w:fill="auto"/>
            <w:vAlign w:val="center"/>
          </w:tcPr>
          <w:p w14:paraId="5F486147"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The Project’s governance mechanism (i.e., Project Board) will hold regular Project reviews to assess the performance of the Project and review the Multi-Year Work Plan to ensure realistic budgeting over the life of the Project. In the Project’s final year, the Project Board shall hold an end-of Project review to capture lessons learned and discuss opportunities for scaling up and to socialize Project results and lessons learned with relevant audiences.</w:t>
            </w:r>
          </w:p>
          <w:p w14:paraId="76C8D3CE" w14:textId="2E95647A"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 xml:space="preserve">The Steering Committee of the Action shall also review the progress of the </w:t>
            </w:r>
            <w:r w:rsidR="00D349BC" w:rsidRPr="00AB0200">
              <w:rPr>
                <w:rFonts w:ascii="Calibri" w:hAnsi="Calibri" w:cs="Calibri"/>
                <w:sz w:val="20"/>
                <w:lang w:val="en-IE"/>
              </w:rPr>
              <w:t xml:space="preserve">Action </w:t>
            </w:r>
            <w:r w:rsidRPr="00AB0200">
              <w:rPr>
                <w:rFonts w:ascii="Calibri" w:hAnsi="Calibri" w:cs="Calibri"/>
                <w:sz w:val="20"/>
                <w:lang w:val="en-IE"/>
              </w:rPr>
              <w:t xml:space="preserve">to ensure the coordination with other components of the overall </w:t>
            </w:r>
            <w:r w:rsidR="00D349BC" w:rsidRPr="00AB0200">
              <w:rPr>
                <w:rFonts w:ascii="Calibri" w:hAnsi="Calibri" w:cs="Calibri"/>
                <w:sz w:val="20"/>
                <w:lang w:val="en-IE"/>
              </w:rPr>
              <w:t>programme.</w:t>
            </w:r>
          </w:p>
        </w:tc>
        <w:tc>
          <w:tcPr>
            <w:tcW w:w="1376" w:type="dxa"/>
            <w:shd w:val="clear" w:color="auto" w:fill="auto"/>
            <w:vAlign w:val="center"/>
          </w:tcPr>
          <w:p w14:paraId="11727F13"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At least annually</w:t>
            </w:r>
          </w:p>
        </w:tc>
        <w:tc>
          <w:tcPr>
            <w:tcW w:w="2339" w:type="dxa"/>
            <w:shd w:val="clear" w:color="auto" w:fill="auto"/>
            <w:vAlign w:val="center"/>
          </w:tcPr>
          <w:p w14:paraId="7081AB7B" w14:textId="2345E4B6" w:rsidR="003C7D3F" w:rsidRPr="00AB0200" w:rsidRDefault="003C7D3F" w:rsidP="00575441">
            <w:pPr>
              <w:contextualSpacing/>
              <w:jc w:val="left"/>
              <w:rPr>
                <w:rFonts w:ascii="Calibri" w:hAnsi="Calibri" w:cs="Calibri"/>
                <w:b/>
                <w:sz w:val="20"/>
                <w:lang w:val="en-IE"/>
              </w:rPr>
            </w:pPr>
            <w:r w:rsidRPr="00AB0200">
              <w:rPr>
                <w:rFonts w:ascii="Calibri" w:hAnsi="Calibri" w:cs="Calibri"/>
                <w:sz w:val="20"/>
                <w:lang w:val="en-IE"/>
              </w:rPr>
              <w:t xml:space="preserve">Any quality concerns or slower than expected progress should be discussed by the Project Board </w:t>
            </w:r>
            <w:r w:rsidR="00BD13CD" w:rsidRPr="00AB0200">
              <w:rPr>
                <w:rFonts w:ascii="Calibri" w:hAnsi="Calibri" w:cs="Calibri"/>
                <w:sz w:val="20"/>
                <w:lang w:val="en-IE"/>
              </w:rPr>
              <w:t>in ad-hoc meetings as soon as the issue emerges</w:t>
            </w:r>
            <w:r w:rsidR="00575441" w:rsidRPr="00AB0200">
              <w:rPr>
                <w:rFonts w:ascii="Calibri" w:hAnsi="Calibri" w:cs="Calibri"/>
                <w:sz w:val="20"/>
                <w:lang w:val="en-IE"/>
              </w:rPr>
              <w:t>, for decisions,</w:t>
            </w:r>
            <w:r w:rsidR="00BD13CD" w:rsidRPr="00AB0200">
              <w:rPr>
                <w:rFonts w:ascii="Calibri" w:hAnsi="Calibri" w:cs="Calibri"/>
                <w:sz w:val="20"/>
                <w:lang w:val="en-IE"/>
              </w:rPr>
              <w:t xml:space="preserve"> and in the biannual meetings of the overall project steering committee</w:t>
            </w:r>
            <w:r w:rsidR="00575441" w:rsidRPr="00AB0200">
              <w:rPr>
                <w:rFonts w:ascii="Calibri" w:hAnsi="Calibri" w:cs="Calibri"/>
                <w:sz w:val="20"/>
                <w:lang w:val="en-IE"/>
              </w:rPr>
              <w:t>, for consultation</w:t>
            </w:r>
            <w:r w:rsidRPr="00AB0200">
              <w:rPr>
                <w:rFonts w:ascii="Calibri" w:hAnsi="Calibri" w:cs="Calibri"/>
                <w:sz w:val="20"/>
                <w:lang w:val="en-IE"/>
              </w:rPr>
              <w:t xml:space="preserve">. </w:t>
            </w:r>
          </w:p>
        </w:tc>
        <w:tc>
          <w:tcPr>
            <w:tcW w:w="1332" w:type="dxa"/>
            <w:shd w:val="clear" w:color="auto" w:fill="auto"/>
          </w:tcPr>
          <w:p w14:paraId="399C74A3"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Project Board</w:t>
            </w:r>
          </w:p>
          <w:p w14:paraId="42335ADF"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 xml:space="preserve"> </w:t>
            </w:r>
          </w:p>
        </w:tc>
      </w:tr>
      <w:tr w:rsidR="00D349BC" w:rsidRPr="00AB0200" w14:paraId="15FD1FE8" w14:textId="77777777" w:rsidTr="00F31F5E">
        <w:tc>
          <w:tcPr>
            <w:tcW w:w="1388" w:type="dxa"/>
            <w:shd w:val="clear" w:color="auto" w:fill="auto"/>
            <w:vAlign w:val="center"/>
          </w:tcPr>
          <w:p w14:paraId="6045987B" w14:textId="77777777" w:rsidR="003C7D3F" w:rsidRPr="00AB0200" w:rsidRDefault="003C7D3F" w:rsidP="00C938AF">
            <w:pPr>
              <w:spacing w:after="0"/>
              <w:contextualSpacing/>
              <w:jc w:val="left"/>
              <w:rPr>
                <w:rFonts w:ascii="Calibri" w:hAnsi="Calibri" w:cs="Calibri"/>
                <w:b/>
                <w:sz w:val="20"/>
                <w:lang w:val="en-IE"/>
              </w:rPr>
            </w:pPr>
            <w:bookmarkStart w:id="117" w:name="_Hlk133225551"/>
            <w:r w:rsidRPr="00AB0200">
              <w:rPr>
                <w:rFonts w:ascii="Calibri" w:hAnsi="Calibri" w:cs="Calibri"/>
                <w:b/>
                <w:sz w:val="20"/>
                <w:lang w:val="en-IE"/>
              </w:rPr>
              <w:t>Site visits</w:t>
            </w:r>
          </w:p>
        </w:tc>
        <w:tc>
          <w:tcPr>
            <w:tcW w:w="2491" w:type="dxa"/>
            <w:shd w:val="clear" w:color="auto" w:fill="auto"/>
            <w:vAlign w:val="center"/>
          </w:tcPr>
          <w:p w14:paraId="68F79713"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Programmes staff and the M&amp;E Associate will visit the project sites to assess the progress of the project, and to discuss about relevant project issues with the main project partners and beneficiaries on local level</w:t>
            </w:r>
          </w:p>
        </w:tc>
        <w:tc>
          <w:tcPr>
            <w:tcW w:w="1376" w:type="dxa"/>
            <w:shd w:val="clear" w:color="auto" w:fill="auto"/>
            <w:vAlign w:val="center"/>
          </w:tcPr>
          <w:p w14:paraId="7D6B9F6C"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Quarterly</w:t>
            </w:r>
          </w:p>
        </w:tc>
        <w:tc>
          <w:tcPr>
            <w:tcW w:w="2339" w:type="dxa"/>
            <w:shd w:val="clear" w:color="auto" w:fill="auto"/>
            <w:vAlign w:val="center"/>
          </w:tcPr>
          <w:p w14:paraId="24CFE52D" w14:textId="77777777" w:rsidR="003C7D3F" w:rsidRPr="00AB0200" w:rsidRDefault="003C7D3F" w:rsidP="00C938AF">
            <w:pPr>
              <w:contextualSpacing/>
              <w:jc w:val="left"/>
              <w:rPr>
                <w:rFonts w:ascii="Calibri" w:hAnsi="Calibri" w:cs="Calibri"/>
                <w:sz w:val="20"/>
                <w:lang w:val="en-IE"/>
              </w:rPr>
            </w:pPr>
            <w:r w:rsidRPr="00AB0200">
              <w:rPr>
                <w:rFonts w:ascii="Calibri" w:hAnsi="Calibri" w:cs="Calibri"/>
                <w:sz w:val="20"/>
                <w:lang w:val="en-IE"/>
              </w:rPr>
              <w:t>Slower than expected progress and/or problems raised by the project partners/beneficiary will be addressed by the Programme or the management as appropriate.</w:t>
            </w:r>
          </w:p>
        </w:tc>
        <w:tc>
          <w:tcPr>
            <w:tcW w:w="1332" w:type="dxa"/>
            <w:shd w:val="clear" w:color="auto" w:fill="auto"/>
          </w:tcPr>
          <w:p w14:paraId="5697BB66" w14:textId="77777777" w:rsidR="003C7D3F" w:rsidRPr="00AB0200" w:rsidRDefault="003C7D3F" w:rsidP="00C938AF">
            <w:pPr>
              <w:spacing w:after="0"/>
              <w:contextualSpacing/>
              <w:jc w:val="center"/>
              <w:rPr>
                <w:rFonts w:ascii="Calibri" w:hAnsi="Calibri" w:cs="Calibri"/>
                <w:sz w:val="20"/>
                <w:lang w:val="en-IE"/>
              </w:rPr>
            </w:pPr>
            <w:proofErr w:type="gramStart"/>
            <w:r w:rsidRPr="00AB0200">
              <w:rPr>
                <w:rFonts w:ascii="Calibri" w:hAnsi="Calibri" w:cs="Calibri"/>
                <w:sz w:val="20"/>
                <w:lang w:val="en-IE"/>
              </w:rPr>
              <w:t>Programme  Officer</w:t>
            </w:r>
            <w:proofErr w:type="gramEnd"/>
            <w:r w:rsidRPr="00AB0200">
              <w:rPr>
                <w:rFonts w:ascii="Calibri" w:hAnsi="Calibri" w:cs="Calibri"/>
                <w:sz w:val="20"/>
                <w:lang w:val="en-IE"/>
              </w:rPr>
              <w:t xml:space="preserve">, Programme Associate and </w:t>
            </w:r>
            <w:bookmarkStart w:id="118" w:name="_Hlk136361461"/>
            <w:r w:rsidRPr="00AB0200">
              <w:rPr>
                <w:rFonts w:ascii="Calibri" w:hAnsi="Calibri" w:cs="Calibri"/>
                <w:sz w:val="20"/>
                <w:lang w:val="en-IE"/>
              </w:rPr>
              <w:t xml:space="preserve">M&amp;E </w:t>
            </w:r>
            <w:bookmarkEnd w:id="118"/>
            <w:r w:rsidRPr="00AB0200">
              <w:rPr>
                <w:rFonts w:ascii="Calibri" w:hAnsi="Calibri" w:cs="Calibri"/>
                <w:sz w:val="20"/>
                <w:lang w:val="en-IE"/>
              </w:rPr>
              <w:t xml:space="preserve">Associate </w:t>
            </w:r>
          </w:p>
        </w:tc>
      </w:tr>
      <w:tr w:rsidR="00D349BC" w:rsidRPr="00AB0200" w14:paraId="342BA0D0" w14:textId="77777777" w:rsidTr="00F31F5E">
        <w:tc>
          <w:tcPr>
            <w:tcW w:w="1388" w:type="dxa"/>
            <w:shd w:val="clear" w:color="auto" w:fill="auto"/>
            <w:vAlign w:val="center"/>
          </w:tcPr>
          <w:p w14:paraId="2ABDD7AE" w14:textId="77777777" w:rsidR="003C7D3F" w:rsidRPr="00AB0200" w:rsidRDefault="003C7D3F" w:rsidP="00C938AF">
            <w:pPr>
              <w:spacing w:after="0"/>
              <w:contextualSpacing/>
              <w:jc w:val="left"/>
              <w:rPr>
                <w:rFonts w:ascii="Calibri" w:hAnsi="Calibri" w:cs="Calibri"/>
                <w:b/>
                <w:sz w:val="20"/>
                <w:lang w:val="en-IE"/>
              </w:rPr>
            </w:pPr>
            <w:r w:rsidRPr="00AB0200">
              <w:rPr>
                <w:rFonts w:ascii="Calibri" w:hAnsi="Calibri" w:cs="Calibri"/>
                <w:b/>
                <w:sz w:val="20"/>
                <w:lang w:val="en-IE"/>
              </w:rPr>
              <w:t xml:space="preserve">Project Evaluation </w:t>
            </w:r>
          </w:p>
        </w:tc>
        <w:tc>
          <w:tcPr>
            <w:tcW w:w="2491" w:type="dxa"/>
            <w:shd w:val="clear" w:color="auto" w:fill="auto"/>
            <w:vAlign w:val="center"/>
          </w:tcPr>
          <w:p w14:paraId="5008043A" w14:textId="77777777" w:rsidR="003C7D3F" w:rsidRPr="00AB0200" w:rsidRDefault="003C7D3F" w:rsidP="00C938AF">
            <w:pPr>
              <w:spacing w:after="0"/>
              <w:contextualSpacing/>
              <w:jc w:val="left"/>
              <w:rPr>
                <w:rFonts w:ascii="Calibri" w:hAnsi="Calibri" w:cs="Calibri"/>
                <w:sz w:val="20"/>
                <w:lang w:val="en-IE"/>
              </w:rPr>
            </w:pPr>
            <w:r w:rsidRPr="00AB0200">
              <w:rPr>
                <w:rFonts w:ascii="Calibri" w:hAnsi="Calibri" w:cs="Calibri"/>
                <w:sz w:val="20"/>
                <w:lang w:val="en-IE"/>
              </w:rPr>
              <w:t>To ensure accountability and learning and that the results are being achieved, and taking into consideration the planned budget or actual expenditures of more than $5 million, the Project must be evaluated</w:t>
            </w:r>
          </w:p>
        </w:tc>
        <w:tc>
          <w:tcPr>
            <w:tcW w:w="1376" w:type="dxa"/>
            <w:shd w:val="clear" w:color="auto" w:fill="auto"/>
            <w:vAlign w:val="center"/>
          </w:tcPr>
          <w:p w14:paraId="5E9712FD"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Midterm and Final Evaluation</w:t>
            </w:r>
          </w:p>
        </w:tc>
        <w:tc>
          <w:tcPr>
            <w:tcW w:w="2339" w:type="dxa"/>
            <w:shd w:val="clear" w:color="auto" w:fill="auto"/>
            <w:vAlign w:val="center"/>
          </w:tcPr>
          <w:p w14:paraId="64C05FA8" w14:textId="77777777" w:rsidR="003C7D3F" w:rsidRPr="00AB0200" w:rsidRDefault="003C7D3F" w:rsidP="00C938AF">
            <w:pPr>
              <w:contextualSpacing/>
              <w:jc w:val="left"/>
              <w:rPr>
                <w:rFonts w:ascii="Calibri" w:hAnsi="Calibri" w:cs="Calibri"/>
                <w:sz w:val="20"/>
                <w:lang w:val="en-IE"/>
              </w:rPr>
            </w:pPr>
            <w:r w:rsidRPr="00AB0200">
              <w:rPr>
                <w:rFonts w:ascii="Calibri" w:hAnsi="Calibri" w:cs="Calibri"/>
                <w:sz w:val="20"/>
                <w:lang w:val="en-IE"/>
              </w:rPr>
              <w:t>The midterm evaluation should identify issues related to slower than expected progress and/or other bottlenecks and propose appropriate management response.</w:t>
            </w:r>
          </w:p>
          <w:p w14:paraId="43229183" w14:textId="77777777" w:rsidR="003C7D3F" w:rsidRPr="00AB0200" w:rsidRDefault="003C7D3F" w:rsidP="00C938AF">
            <w:pPr>
              <w:contextualSpacing/>
              <w:jc w:val="left"/>
              <w:rPr>
                <w:rFonts w:ascii="Calibri" w:hAnsi="Calibri" w:cs="Calibri"/>
                <w:sz w:val="20"/>
                <w:lang w:val="en-IE"/>
              </w:rPr>
            </w:pPr>
            <w:r w:rsidRPr="00AB0200">
              <w:rPr>
                <w:rFonts w:ascii="Calibri" w:hAnsi="Calibri" w:cs="Calibri"/>
                <w:sz w:val="20"/>
                <w:lang w:val="en-IE"/>
              </w:rPr>
              <w:t xml:space="preserve">The final evaluation shall assess the overall achievements of the Projects and lessons learned </w:t>
            </w:r>
          </w:p>
        </w:tc>
        <w:tc>
          <w:tcPr>
            <w:tcW w:w="1332" w:type="dxa"/>
            <w:shd w:val="clear" w:color="auto" w:fill="auto"/>
          </w:tcPr>
          <w:p w14:paraId="2035347F" w14:textId="77777777" w:rsidR="003C7D3F" w:rsidRPr="00AB0200" w:rsidRDefault="003C7D3F" w:rsidP="00C938AF">
            <w:pPr>
              <w:spacing w:after="0"/>
              <w:contextualSpacing/>
              <w:jc w:val="center"/>
              <w:rPr>
                <w:rFonts w:ascii="Calibri" w:hAnsi="Calibri" w:cs="Calibri"/>
                <w:sz w:val="20"/>
                <w:lang w:val="en-IE"/>
              </w:rPr>
            </w:pPr>
            <w:r w:rsidRPr="00AB0200">
              <w:rPr>
                <w:rFonts w:ascii="Calibri" w:hAnsi="Calibri" w:cs="Calibri"/>
                <w:sz w:val="20"/>
                <w:lang w:val="en-IE"/>
              </w:rPr>
              <w:t>UNDP</w:t>
            </w:r>
          </w:p>
        </w:tc>
      </w:tr>
    </w:tbl>
    <w:bookmarkEnd w:id="117"/>
    <w:p w14:paraId="2C557F4C" w14:textId="77777777" w:rsidR="00F4443A" w:rsidRPr="00AB0200" w:rsidRDefault="003C7D3F" w:rsidP="003C7D3F">
      <w:pPr>
        <w:rPr>
          <w:rFonts w:ascii="Calibri" w:hAnsi="Calibri" w:cs="Calibri"/>
          <w:lang w:val="en-IE"/>
        </w:rPr>
      </w:pPr>
      <w:r w:rsidRPr="00AB0200">
        <w:rPr>
          <w:rFonts w:ascii="Calibri" w:hAnsi="Calibri" w:cs="Calibri"/>
          <w:lang w:val="en-IE"/>
        </w:rPr>
        <w:t xml:space="preserve">The monitoring of the Project performance, results, indicators and risks and collection of relevant data is a responsibility of the Project and Programme team, and these costs are incorporated under the Project management costs. In addition, the Programme Team and the </w:t>
      </w:r>
      <w:bookmarkStart w:id="119" w:name="_Hlk136361490"/>
      <w:r w:rsidRPr="00AB0200">
        <w:rPr>
          <w:rFonts w:ascii="Calibri" w:hAnsi="Calibri" w:cs="Calibri"/>
          <w:lang w:val="en-IE"/>
        </w:rPr>
        <w:t>CO</w:t>
      </w:r>
      <w:bookmarkEnd w:id="119"/>
      <w:r w:rsidRPr="00AB0200">
        <w:rPr>
          <w:rFonts w:ascii="Calibri" w:hAnsi="Calibri" w:cs="Calibri"/>
          <w:lang w:val="en-IE"/>
        </w:rPr>
        <w:t xml:space="preserve"> Monitoring &amp; Evaluation Associate will perform regular visits to the project sites in Resen, and the related costs are indicated in the project budget.</w:t>
      </w:r>
    </w:p>
    <w:p w14:paraId="0C756666" w14:textId="35D5F2D3" w:rsidR="003C7D3F" w:rsidRPr="00AB0200" w:rsidRDefault="003C7D3F" w:rsidP="003C7D3F">
      <w:pPr>
        <w:rPr>
          <w:rFonts w:ascii="Calibri" w:hAnsi="Calibri" w:cs="Calibri"/>
          <w:lang w:val="en-IE"/>
        </w:rPr>
      </w:pPr>
      <w:r w:rsidRPr="00AB0200">
        <w:rPr>
          <w:rFonts w:ascii="Calibri" w:hAnsi="Calibri" w:cs="Calibri"/>
          <w:lang w:val="en-IE"/>
        </w:rPr>
        <w:t xml:space="preserve"> </w:t>
      </w:r>
      <w:r w:rsidR="00F4443A" w:rsidRPr="00AB0200">
        <w:rPr>
          <w:rFonts w:ascii="Calibri" w:hAnsi="Calibri" w:cs="Calibri"/>
          <w:lang w:val="en-IE"/>
        </w:rPr>
        <w:t xml:space="preserve">UNDP project team will support the EUD to collect data for the indicators of the overall EU for </w:t>
      </w:r>
      <w:proofErr w:type="spellStart"/>
      <w:r w:rsidR="00F4443A" w:rsidRPr="00AB0200">
        <w:rPr>
          <w:rFonts w:ascii="Calibri" w:hAnsi="Calibri" w:cs="Calibri"/>
          <w:lang w:val="en-IE"/>
        </w:rPr>
        <w:t>Prespa</w:t>
      </w:r>
      <w:proofErr w:type="spellEnd"/>
      <w:r w:rsidR="00F4443A" w:rsidRPr="00AB0200">
        <w:rPr>
          <w:rFonts w:ascii="Calibri" w:hAnsi="Calibri" w:cs="Calibri"/>
          <w:lang w:val="en-IE"/>
        </w:rPr>
        <w:t xml:space="preserve"> Action and to upload the data in the Electronic Exchange System (</w:t>
      </w:r>
      <w:proofErr w:type="gramStart"/>
      <w:r w:rsidR="00F4443A" w:rsidRPr="00AB0200">
        <w:rPr>
          <w:rFonts w:ascii="Calibri" w:hAnsi="Calibri" w:cs="Calibri"/>
          <w:lang w:val="en-IE"/>
        </w:rPr>
        <w:t>e.g.</w:t>
      </w:r>
      <w:proofErr w:type="gramEnd"/>
      <w:r w:rsidR="00F4443A" w:rsidRPr="00AB0200">
        <w:rPr>
          <w:rFonts w:ascii="Calibri" w:hAnsi="Calibri" w:cs="Calibri"/>
          <w:lang w:val="en-IE"/>
        </w:rPr>
        <w:t xml:space="preserve"> OPSYS) for the overall Action. The cost that will be incurred for this additional data collection activity for the indicators that are not part of the results framework for this project is reflected in the Project budget.</w:t>
      </w:r>
    </w:p>
    <w:p w14:paraId="3A1F8A81" w14:textId="6177C20C" w:rsidR="00D349BC" w:rsidRPr="00AB0200" w:rsidRDefault="003C7D3F" w:rsidP="003C7D3F">
      <w:pPr>
        <w:rPr>
          <w:rFonts w:ascii="Calibri" w:hAnsi="Calibri" w:cs="Calibri"/>
          <w:lang w:val="en-IE"/>
        </w:rPr>
      </w:pPr>
      <w:r w:rsidRPr="00AB0200">
        <w:rPr>
          <w:rFonts w:ascii="Calibri" w:hAnsi="Calibri" w:cs="Calibri"/>
          <w:lang w:val="en-IE"/>
        </w:rPr>
        <w:t xml:space="preserve">Moreover, UNDP has an online tool for collection and reporting of the Project monitoring data on annual bases, as part of the reporting of the overall results of the country office. The table below shows what kind of information is collected on annual basis. </w:t>
      </w:r>
    </w:p>
    <w:p w14:paraId="29573EC7" w14:textId="77777777" w:rsidR="003C7D3F" w:rsidRPr="00AB0200" w:rsidRDefault="003C7D3F" w:rsidP="003C7D3F">
      <w:pPr>
        <w:contextualSpacing/>
        <w:jc w:val="left"/>
        <w:rPr>
          <w:rFonts w:ascii="Calibri" w:hAnsi="Calibri" w:cs="Calibri"/>
          <w:sz w:val="20"/>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170"/>
        <w:gridCol w:w="1080"/>
        <w:gridCol w:w="900"/>
        <w:gridCol w:w="1050"/>
        <w:gridCol w:w="838"/>
        <w:gridCol w:w="838"/>
        <w:gridCol w:w="838"/>
        <w:gridCol w:w="838"/>
        <w:gridCol w:w="1168"/>
      </w:tblGrid>
      <w:tr w:rsidR="003C7D3F" w:rsidRPr="00AB0200" w14:paraId="7E519F48" w14:textId="77777777" w:rsidTr="00C938AF">
        <w:tc>
          <w:tcPr>
            <w:tcW w:w="1098" w:type="dxa"/>
            <w:shd w:val="clear" w:color="auto" w:fill="auto"/>
          </w:tcPr>
          <w:p w14:paraId="131033DC" w14:textId="77777777"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EXPECTED OUTPUTS</w:t>
            </w:r>
          </w:p>
        </w:tc>
        <w:tc>
          <w:tcPr>
            <w:tcW w:w="1170" w:type="dxa"/>
            <w:shd w:val="clear" w:color="auto" w:fill="auto"/>
          </w:tcPr>
          <w:p w14:paraId="6FA2310C" w14:textId="77777777"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INDICATOR</w:t>
            </w:r>
          </w:p>
        </w:tc>
        <w:tc>
          <w:tcPr>
            <w:tcW w:w="1080" w:type="dxa"/>
            <w:shd w:val="clear" w:color="auto" w:fill="auto"/>
          </w:tcPr>
          <w:p w14:paraId="3C40870E" w14:textId="77777777"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DEFINITION</w:t>
            </w:r>
          </w:p>
          <w:p w14:paraId="1289FAEE" w14:textId="77777777" w:rsidR="003C7D3F" w:rsidRPr="00AB0200" w:rsidRDefault="003C7D3F" w:rsidP="00C938AF">
            <w:pPr>
              <w:spacing w:after="0"/>
              <w:jc w:val="left"/>
              <w:rPr>
                <w:rFonts w:ascii="Calibri" w:eastAsia="Calibri" w:hAnsi="Calibri" w:cs="Calibri"/>
                <w:sz w:val="16"/>
                <w:szCs w:val="16"/>
                <w:lang w:val="en-IE"/>
              </w:rPr>
            </w:pPr>
          </w:p>
          <w:p w14:paraId="526C43F1" w14:textId="77777777" w:rsidR="003C7D3F" w:rsidRPr="00AB0200" w:rsidRDefault="003C7D3F" w:rsidP="00C938AF">
            <w:pPr>
              <w:spacing w:after="0"/>
              <w:jc w:val="left"/>
              <w:rPr>
                <w:rFonts w:ascii="Calibri" w:eastAsia="Calibri" w:hAnsi="Calibri" w:cs="Calibri"/>
                <w:sz w:val="16"/>
                <w:szCs w:val="16"/>
                <w:lang w:val="en-IE"/>
              </w:rPr>
            </w:pPr>
          </w:p>
          <w:p w14:paraId="1E775955"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(How is it calculated or measured)</w:t>
            </w:r>
          </w:p>
        </w:tc>
        <w:tc>
          <w:tcPr>
            <w:tcW w:w="900" w:type="dxa"/>
            <w:shd w:val="clear" w:color="auto" w:fill="auto"/>
          </w:tcPr>
          <w:p w14:paraId="63AAD11E" w14:textId="77777777"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BASELINE AND TARGET</w:t>
            </w:r>
          </w:p>
          <w:p w14:paraId="2B25516E" w14:textId="77777777" w:rsidR="003C7D3F" w:rsidRPr="00AB0200" w:rsidRDefault="003C7D3F" w:rsidP="00C938AF">
            <w:pPr>
              <w:spacing w:after="0"/>
              <w:jc w:val="left"/>
              <w:rPr>
                <w:rFonts w:ascii="Calibri" w:eastAsia="Calibri" w:hAnsi="Calibri" w:cs="Calibri"/>
                <w:sz w:val="16"/>
                <w:szCs w:val="16"/>
                <w:lang w:val="en-IE"/>
              </w:rPr>
            </w:pPr>
          </w:p>
          <w:p w14:paraId="51B1A128"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(What are the baseline and target values?)</w:t>
            </w:r>
          </w:p>
        </w:tc>
        <w:tc>
          <w:tcPr>
            <w:tcW w:w="1050" w:type="dxa"/>
            <w:shd w:val="clear" w:color="auto" w:fill="auto"/>
          </w:tcPr>
          <w:p w14:paraId="26805E37" w14:textId="77777777"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DATA SOURCES</w:t>
            </w:r>
          </w:p>
          <w:p w14:paraId="25AB1FED" w14:textId="77777777" w:rsidR="003C7D3F" w:rsidRPr="00AB0200" w:rsidRDefault="003C7D3F" w:rsidP="00C938AF">
            <w:pPr>
              <w:spacing w:after="0"/>
              <w:jc w:val="left"/>
              <w:rPr>
                <w:rFonts w:ascii="Calibri" w:eastAsia="Calibri" w:hAnsi="Calibri" w:cs="Calibri"/>
                <w:sz w:val="16"/>
                <w:szCs w:val="16"/>
                <w:lang w:val="en-IE"/>
              </w:rPr>
            </w:pPr>
          </w:p>
          <w:p w14:paraId="30F48690"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(Indicative on where/how to find data)</w:t>
            </w:r>
          </w:p>
        </w:tc>
        <w:tc>
          <w:tcPr>
            <w:tcW w:w="838" w:type="dxa"/>
            <w:shd w:val="clear" w:color="auto" w:fill="auto"/>
          </w:tcPr>
          <w:p w14:paraId="2FDB1662" w14:textId="0FBB2259"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 xml:space="preserve">ACTUAL </w:t>
            </w:r>
            <w:r w:rsidR="00EB6C01" w:rsidRPr="00AB0200">
              <w:rPr>
                <w:rFonts w:ascii="Calibri" w:eastAsia="Calibri" w:hAnsi="Calibri" w:cs="Calibri"/>
                <w:b/>
                <w:bCs/>
                <w:sz w:val="16"/>
                <w:szCs w:val="16"/>
                <w:lang w:val="en-IE"/>
              </w:rPr>
              <w:t>2024</w:t>
            </w:r>
          </w:p>
          <w:p w14:paraId="02F67FCD" w14:textId="77777777" w:rsidR="003C7D3F" w:rsidRPr="00AB0200" w:rsidRDefault="003C7D3F" w:rsidP="00C938AF">
            <w:pPr>
              <w:spacing w:after="0"/>
              <w:jc w:val="left"/>
              <w:rPr>
                <w:rFonts w:ascii="Calibri" w:eastAsia="Calibri" w:hAnsi="Calibri" w:cs="Calibri"/>
                <w:sz w:val="16"/>
                <w:szCs w:val="16"/>
                <w:lang w:val="en-IE"/>
              </w:rPr>
            </w:pPr>
          </w:p>
          <w:p w14:paraId="459198EA" w14:textId="77777777" w:rsidR="003C7D3F" w:rsidRPr="00AB0200" w:rsidRDefault="003C7D3F" w:rsidP="00C938AF">
            <w:pPr>
              <w:spacing w:after="0"/>
              <w:jc w:val="left"/>
              <w:rPr>
                <w:rFonts w:ascii="Calibri" w:eastAsia="Calibri" w:hAnsi="Calibri" w:cs="Calibri"/>
                <w:sz w:val="16"/>
                <w:szCs w:val="16"/>
                <w:lang w:val="en-IE"/>
              </w:rPr>
            </w:pPr>
          </w:p>
          <w:p w14:paraId="7DA420BF"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(Actual results for the year)</w:t>
            </w:r>
          </w:p>
        </w:tc>
        <w:tc>
          <w:tcPr>
            <w:tcW w:w="838" w:type="dxa"/>
            <w:shd w:val="clear" w:color="auto" w:fill="auto"/>
          </w:tcPr>
          <w:p w14:paraId="1C894B21" w14:textId="19217438"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 xml:space="preserve">ACTUAL </w:t>
            </w:r>
            <w:r w:rsidR="00EB6C01" w:rsidRPr="00AB0200">
              <w:rPr>
                <w:rFonts w:ascii="Calibri" w:eastAsia="Calibri" w:hAnsi="Calibri" w:cs="Calibri"/>
                <w:b/>
                <w:bCs/>
                <w:sz w:val="16"/>
                <w:szCs w:val="16"/>
                <w:lang w:val="en-IE"/>
              </w:rPr>
              <w:t>2025</w:t>
            </w:r>
          </w:p>
          <w:p w14:paraId="5A1401AF" w14:textId="77777777" w:rsidR="003C7D3F" w:rsidRPr="00AB0200" w:rsidRDefault="003C7D3F" w:rsidP="00C938AF">
            <w:pPr>
              <w:spacing w:after="0"/>
              <w:jc w:val="left"/>
              <w:rPr>
                <w:rFonts w:ascii="Calibri" w:eastAsia="Calibri" w:hAnsi="Calibri" w:cs="Calibri"/>
                <w:sz w:val="16"/>
                <w:szCs w:val="16"/>
                <w:lang w:val="en-IE"/>
              </w:rPr>
            </w:pPr>
          </w:p>
          <w:p w14:paraId="4C918877" w14:textId="77777777" w:rsidR="003C7D3F" w:rsidRPr="00AB0200" w:rsidRDefault="003C7D3F" w:rsidP="00C938AF">
            <w:pPr>
              <w:spacing w:after="0"/>
              <w:jc w:val="left"/>
              <w:rPr>
                <w:rFonts w:ascii="Calibri" w:eastAsia="Calibri" w:hAnsi="Calibri" w:cs="Calibri"/>
                <w:sz w:val="16"/>
                <w:szCs w:val="16"/>
                <w:lang w:val="en-IE"/>
              </w:rPr>
            </w:pPr>
          </w:p>
          <w:p w14:paraId="062D1AAB"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(Actual results for the year)</w:t>
            </w:r>
          </w:p>
        </w:tc>
        <w:tc>
          <w:tcPr>
            <w:tcW w:w="838" w:type="dxa"/>
            <w:shd w:val="clear" w:color="auto" w:fill="auto"/>
          </w:tcPr>
          <w:p w14:paraId="0B64D902" w14:textId="3374518D"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 xml:space="preserve">ACTUAL </w:t>
            </w:r>
            <w:r w:rsidR="00EB6C01" w:rsidRPr="00AB0200">
              <w:rPr>
                <w:rFonts w:ascii="Calibri" w:eastAsia="Calibri" w:hAnsi="Calibri" w:cs="Calibri"/>
                <w:b/>
                <w:bCs/>
                <w:sz w:val="16"/>
                <w:szCs w:val="16"/>
                <w:lang w:val="en-IE"/>
              </w:rPr>
              <w:t>2026</w:t>
            </w:r>
            <w:r w:rsidRPr="00AB0200">
              <w:rPr>
                <w:rFonts w:ascii="Calibri" w:eastAsia="Calibri" w:hAnsi="Calibri" w:cs="Calibri"/>
                <w:b/>
                <w:bCs/>
                <w:sz w:val="16"/>
                <w:szCs w:val="16"/>
                <w:lang w:val="en-IE"/>
              </w:rPr>
              <w:br/>
            </w:r>
          </w:p>
          <w:p w14:paraId="36E5CEC2" w14:textId="77777777" w:rsidR="003C7D3F" w:rsidRPr="00AB0200" w:rsidRDefault="003C7D3F" w:rsidP="00C938AF">
            <w:pPr>
              <w:spacing w:after="0"/>
              <w:jc w:val="left"/>
              <w:rPr>
                <w:rFonts w:ascii="Calibri" w:eastAsia="Calibri" w:hAnsi="Calibri" w:cs="Calibri"/>
                <w:sz w:val="16"/>
                <w:szCs w:val="16"/>
                <w:lang w:val="en-IE"/>
              </w:rPr>
            </w:pPr>
          </w:p>
          <w:p w14:paraId="2939C8B0"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(Actual results for the year)</w:t>
            </w:r>
          </w:p>
        </w:tc>
        <w:tc>
          <w:tcPr>
            <w:tcW w:w="838" w:type="dxa"/>
            <w:shd w:val="clear" w:color="auto" w:fill="auto"/>
          </w:tcPr>
          <w:p w14:paraId="28D4C41B" w14:textId="10695376"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 xml:space="preserve">ACTUAL </w:t>
            </w:r>
            <w:r w:rsidR="00EB6C01" w:rsidRPr="00AB0200">
              <w:rPr>
                <w:rFonts w:ascii="Calibri" w:eastAsia="Calibri" w:hAnsi="Calibri" w:cs="Calibri"/>
                <w:b/>
                <w:bCs/>
                <w:sz w:val="16"/>
                <w:szCs w:val="16"/>
                <w:lang w:val="en-IE"/>
              </w:rPr>
              <w:t>2027</w:t>
            </w:r>
          </w:p>
          <w:p w14:paraId="0574142F" w14:textId="77777777" w:rsidR="003C7D3F" w:rsidRPr="00AB0200" w:rsidRDefault="003C7D3F" w:rsidP="00C938AF">
            <w:pPr>
              <w:spacing w:after="0"/>
              <w:jc w:val="left"/>
              <w:rPr>
                <w:rFonts w:ascii="Calibri" w:eastAsia="Calibri" w:hAnsi="Calibri" w:cs="Calibri"/>
                <w:b/>
                <w:bCs/>
                <w:sz w:val="16"/>
                <w:szCs w:val="16"/>
                <w:lang w:val="en-IE"/>
              </w:rPr>
            </w:pPr>
          </w:p>
          <w:p w14:paraId="5136F06B" w14:textId="77777777" w:rsidR="003C7D3F" w:rsidRPr="00AB0200" w:rsidRDefault="003C7D3F" w:rsidP="00C938AF">
            <w:pPr>
              <w:spacing w:after="0"/>
              <w:jc w:val="left"/>
              <w:rPr>
                <w:rFonts w:ascii="Calibri" w:eastAsia="Calibri" w:hAnsi="Calibri" w:cs="Calibri"/>
                <w:b/>
                <w:bCs/>
                <w:sz w:val="16"/>
                <w:szCs w:val="16"/>
                <w:lang w:val="en-IE"/>
              </w:rPr>
            </w:pPr>
          </w:p>
          <w:p w14:paraId="43B20C31"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(Actual results for the year)</w:t>
            </w:r>
          </w:p>
        </w:tc>
        <w:tc>
          <w:tcPr>
            <w:tcW w:w="1168" w:type="dxa"/>
            <w:shd w:val="clear" w:color="auto" w:fill="auto"/>
          </w:tcPr>
          <w:p w14:paraId="208A8D0B" w14:textId="77777777" w:rsidR="003C7D3F" w:rsidRPr="00AB0200" w:rsidRDefault="003C7D3F" w:rsidP="00C938AF">
            <w:pPr>
              <w:spacing w:after="0"/>
              <w:jc w:val="left"/>
              <w:rPr>
                <w:rFonts w:ascii="Calibri" w:eastAsia="Calibri" w:hAnsi="Calibri" w:cs="Calibri"/>
                <w:b/>
                <w:bCs/>
                <w:sz w:val="16"/>
                <w:szCs w:val="16"/>
                <w:lang w:val="en-IE"/>
              </w:rPr>
            </w:pPr>
            <w:r w:rsidRPr="00AB0200">
              <w:rPr>
                <w:rFonts w:ascii="Calibri" w:eastAsia="Calibri" w:hAnsi="Calibri" w:cs="Calibri"/>
                <w:b/>
                <w:bCs/>
                <w:sz w:val="16"/>
                <w:szCs w:val="16"/>
                <w:lang w:val="en-IE"/>
              </w:rPr>
              <w:t>COMMENTS</w:t>
            </w:r>
          </w:p>
        </w:tc>
      </w:tr>
      <w:tr w:rsidR="003C7D3F" w:rsidRPr="00AB0200" w14:paraId="72E4B81B" w14:textId="77777777" w:rsidTr="00C938AF">
        <w:tc>
          <w:tcPr>
            <w:tcW w:w="1098" w:type="dxa"/>
            <w:shd w:val="clear" w:color="auto" w:fill="auto"/>
          </w:tcPr>
          <w:p w14:paraId="1C588784" w14:textId="77777777" w:rsidR="003C7D3F" w:rsidRPr="00AB0200" w:rsidRDefault="003C7D3F" w:rsidP="00C938AF">
            <w:pPr>
              <w:spacing w:after="0"/>
              <w:jc w:val="left"/>
              <w:rPr>
                <w:rFonts w:ascii="Calibri" w:eastAsia="Calibri" w:hAnsi="Calibri" w:cs="Calibri"/>
                <w:b/>
                <w:bCs/>
                <w:sz w:val="20"/>
                <w:szCs w:val="20"/>
                <w:lang w:val="en-IE"/>
              </w:rPr>
            </w:pPr>
          </w:p>
        </w:tc>
        <w:tc>
          <w:tcPr>
            <w:tcW w:w="1170" w:type="dxa"/>
            <w:shd w:val="clear" w:color="auto" w:fill="auto"/>
          </w:tcPr>
          <w:p w14:paraId="0B539E42" w14:textId="77777777" w:rsidR="003C7D3F" w:rsidRPr="00AB0200" w:rsidRDefault="003C7D3F" w:rsidP="00C938AF">
            <w:pPr>
              <w:spacing w:after="0"/>
              <w:jc w:val="left"/>
              <w:rPr>
                <w:rFonts w:ascii="Calibri" w:eastAsia="Calibri" w:hAnsi="Calibri" w:cs="Calibri"/>
                <w:b/>
                <w:bCs/>
                <w:sz w:val="20"/>
                <w:szCs w:val="20"/>
                <w:lang w:val="en-IE"/>
              </w:rPr>
            </w:pPr>
          </w:p>
        </w:tc>
        <w:tc>
          <w:tcPr>
            <w:tcW w:w="1080" w:type="dxa"/>
            <w:shd w:val="clear" w:color="auto" w:fill="auto"/>
          </w:tcPr>
          <w:p w14:paraId="21EB1282" w14:textId="77777777" w:rsidR="003C7D3F" w:rsidRPr="00AB0200" w:rsidRDefault="003C7D3F" w:rsidP="00C938AF">
            <w:pPr>
              <w:spacing w:after="0"/>
              <w:jc w:val="left"/>
              <w:rPr>
                <w:rFonts w:ascii="Calibri" w:eastAsia="Calibri" w:hAnsi="Calibri" w:cs="Calibri"/>
                <w:b/>
                <w:bCs/>
                <w:sz w:val="20"/>
                <w:szCs w:val="20"/>
                <w:lang w:val="en-IE"/>
              </w:rPr>
            </w:pPr>
          </w:p>
        </w:tc>
        <w:tc>
          <w:tcPr>
            <w:tcW w:w="900" w:type="dxa"/>
            <w:shd w:val="clear" w:color="auto" w:fill="auto"/>
          </w:tcPr>
          <w:p w14:paraId="5231D879" w14:textId="77777777" w:rsidR="003C7D3F" w:rsidRPr="00AB0200" w:rsidRDefault="003C7D3F" w:rsidP="00C938AF">
            <w:pPr>
              <w:spacing w:after="0"/>
              <w:jc w:val="left"/>
              <w:rPr>
                <w:rFonts w:ascii="Calibri" w:eastAsia="Calibri" w:hAnsi="Calibri" w:cs="Calibri"/>
                <w:sz w:val="16"/>
                <w:szCs w:val="16"/>
                <w:lang w:val="en-IE"/>
              </w:rPr>
            </w:pPr>
            <w:r w:rsidRPr="00AB0200">
              <w:rPr>
                <w:rFonts w:ascii="Calibri" w:eastAsia="Calibri" w:hAnsi="Calibri" w:cs="Calibri"/>
                <w:sz w:val="16"/>
                <w:szCs w:val="16"/>
                <w:lang w:val="en-IE"/>
              </w:rPr>
              <w:t>Baseline:</w:t>
            </w:r>
          </w:p>
          <w:p w14:paraId="5D4A6C3A" w14:textId="77777777" w:rsidR="003C7D3F" w:rsidRPr="00AB0200" w:rsidRDefault="003C7D3F" w:rsidP="00C938AF">
            <w:pPr>
              <w:spacing w:after="0"/>
              <w:jc w:val="left"/>
              <w:rPr>
                <w:rFonts w:ascii="Calibri" w:eastAsia="Calibri" w:hAnsi="Calibri" w:cs="Calibri"/>
                <w:b/>
                <w:bCs/>
                <w:sz w:val="20"/>
                <w:szCs w:val="20"/>
                <w:lang w:val="en-IE"/>
              </w:rPr>
            </w:pPr>
            <w:r w:rsidRPr="00AB0200">
              <w:rPr>
                <w:rFonts w:ascii="Calibri" w:eastAsia="Calibri" w:hAnsi="Calibri" w:cs="Calibri"/>
                <w:sz w:val="16"/>
                <w:szCs w:val="16"/>
                <w:lang w:val="en-IE"/>
              </w:rPr>
              <w:t>Target:</w:t>
            </w:r>
          </w:p>
        </w:tc>
        <w:tc>
          <w:tcPr>
            <w:tcW w:w="1050" w:type="dxa"/>
            <w:shd w:val="clear" w:color="auto" w:fill="auto"/>
          </w:tcPr>
          <w:p w14:paraId="0B26D7D9"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6C334D16"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07213A1C"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20BEF40E"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58A5732F" w14:textId="77777777" w:rsidR="003C7D3F" w:rsidRPr="00AB0200" w:rsidRDefault="003C7D3F" w:rsidP="00C938AF">
            <w:pPr>
              <w:spacing w:after="0"/>
              <w:jc w:val="left"/>
              <w:rPr>
                <w:rFonts w:ascii="Calibri" w:eastAsia="Calibri" w:hAnsi="Calibri" w:cs="Calibri"/>
                <w:b/>
                <w:bCs/>
                <w:sz w:val="20"/>
                <w:szCs w:val="20"/>
                <w:lang w:val="en-IE"/>
              </w:rPr>
            </w:pPr>
          </w:p>
        </w:tc>
        <w:tc>
          <w:tcPr>
            <w:tcW w:w="1168" w:type="dxa"/>
            <w:shd w:val="clear" w:color="auto" w:fill="auto"/>
          </w:tcPr>
          <w:p w14:paraId="5E40B175" w14:textId="77777777" w:rsidR="003C7D3F" w:rsidRPr="00AB0200" w:rsidRDefault="003C7D3F" w:rsidP="00C938AF">
            <w:pPr>
              <w:spacing w:after="0"/>
              <w:jc w:val="left"/>
              <w:rPr>
                <w:rFonts w:ascii="Calibri" w:eastAsia="Calibri" w:hAnsi="Calibri" w:cs="Calibri"/>
                <w:b/>
                <w:bCs/>
                <w:sz w:val="20"/>
                <w:szCs w:val="20"/>
                <w:lang w:val="en-IE"/>
              </w:rPr>
            </w:pPr>
          </w:p>
        </w:tc>
      </w:tr>
      <w:tr w:rsidR="003C7D3F" w:rsidRPr="00AB0200" w14:paraId="58E569AA" w14:textId="77777777" w:rsidTr="00C938AF">
        <w:tc>
          <w:tcPr>
            <w:tcW w:w="1098" w:type="dxa"/>
            <w:shd w:val="clear" w:color="auto" w:fill="auto"/>
          </w:tcPr>
          <w:p w14:paraId="4B77E582" w14:textId="77777777" w:rsidR="003C7D3F" w:rsidRPr="00AB0200" w:rsidRDefault="003C7D3F" w:rsidP="00C938AF">
            <w:pPr>
              <w:spacing w:after="0"/>
              <w:jc w:val="left"/>
              <w:rPr>
                <w:rFonts w:ascii="Calibri" w:eastAsia="Calibri" w:hAnsi="Calibri" w:cs="Calibri"/>
                <w:b/>
                <w:bCs/>
                <w:sz w:val="20"/>
                <w:szCs w:val="20"/>
                <w:lang w:val="en-IE"/>
              </w:rPr>
            </w:pPr>
          </w:p>
        </w:tc>
        <w:tc>
          <w:tcPr>
            <w:tcW w:w="1170" w:type="dxa"/>
            <w:shd w:val="clear" w:color="auto" w:fill="auto"/>
          </w:tcPr>
          <w:p w14:paraId="51AC9640" w14:textId="77777777" w:rsidR="003C7D3F" w:rsidRPr="00AB0200" w:rsidRDefault="003C7D3F" w:rsidP="00C938AF">
            <w:pPr>
              <w:spacing w:after="0"/>
              <w:jc w:val="left"/>
              <w:rPr>
                <w:rFonts w:ascii="Calibri" w:eastAsia="Calibri" w:hAnsi="Calibri" w:cs="Calibri"/>
                <w:b/>
                <w:bCs/>
                <w:sz w:val="20"/>
                <w:szCs w:val="20"/>
                <w:lang w:val="en-IE"/>
              </w:rPr>
            </w:pPr>
          </w:p>
        </w:tc>
        <w:tc>
          <w:tcPr>
            <w:tcW w:w="1080" w:type="dxa"/>
            <w:shd w:val="clear" w:color="auto" w:fill="auto"/>
          </w:tcPr>
          <w:p w14:paraId="650CEFE9" w14:textId="77777777" w:rsidR="003C7D3F" w:rsidRPr="00AB0200" w:rsidRDefault="003C7D3F" w:rsidP="00C938AF">
            <w:pPr>
              <w:spacing w:after="0"/>
              <w:jc w:val="left"/>
              <w:rPr>
                <w:rFonts w:ascii="Calibri" w:eastAsia="Calibri" w:hAnsi="Calibri" w:cs="Calibri"/>
                <w:b/>
                <w:bCs/>
                <w:sz w:val="20"/>
                <w:szCs w:val="20"/>
                <w:lang w:val="en-IE"/>
              </w:rPr>
            </w:pPr>
          </w:p>
        </w:tc>
        <w:tc>
          <w:tcPr>
            <w:tcW w:w="900" w:type="dxa"/>
            <w:shd w:val="clear" w:color="auto" w:fill="auto"/>
          </w:tcPr>
          <w:p w14:paraId="3C5CB59B" w14:textId="77777777" w:rsidR="003C7D3F" w:rsidRPr="00AB0200" w:rsidRDefault="003C7D3F" w:rsidP="00C938AF">
            <w:pPr>
              <w:spacing w:after="0"/>
              <w:jc w:val="left"/>
              <w:rPr>
                <w:rFonts w:ascii="Calibri" w:eastAsia="Calibri" w:hAnsi="Calibri" w:cs="Calibri"/>
                <w:b/>
                <w:bCs/>
                <w:sz w:val="20"/>
                <w:szCs w:val="20"/>
                <w:lang w:val="en-IE"/>
              </w:rPr>
            </w:pPr>
          </w:p>
        </w:tc>
        <w:tc>
          <w:tcPr>
            <w:tcW w:w="1050" w:type="dxa"/>
            <w:shd w:val="clear" w:color="auto" w:fill="auto"/>
          </w:tcPr>
          <w:p w14:paraId="4BAFCDBB"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32745148"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335F0289"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5EF11144"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61305330" w14:textId="77777777" w:rsidR="003C7D3F" w:rsidRPr="00AB0200" w:rsidRDefault="003C7D3F" w:rsidP="00C938AF">
            <w:pPr>
              <w:spacing w:after="0"/>
              <w:jc w:val="left"/>
              <w:rPr>
                <w:rFonts w:ascii="Calibri" w:eastAsia="Calibri" w:hAnsi="Calibri" w:cs="Calibri"/>
                <w:b/>
                <w:bCs/>
                <w:sz w:val="20"/>
                <w:szCs w:val="20"/>
                <w:lang w:val="en-IE"/>
              </w:rPr>
            </w:pPr>
          </w:p>
        </w:tc>
        <w:tc>
          <w:tcPr>
            <w:tcW w:w="1168" w:type="dxa"/>
            <w:shd w:val="clear" w:color="auto" w:fill="auto"/>
          </w:tcPr>
          <w:p w14:paraId="15F45173" w14:textId="77777777" w:rsidR="003C7D3F" w:rsidRPr="00AB0200" w:rsidRDefault="003C7D3F" w:rsidP="00C938AF">
            <w:pPr>
              <w:spacing w:after="0"/>
              <w:jc w:val="left"/>
              <w:rPr>
                <w:rFonts w:ascii="Calibri" w:eastAsia="Calibri" w:hAnsi="Calibri" w:cs="Calibri"/>
                <w:b/>
                <w:bCs/>
                <w:sz w:val="20"/>
                <w:szCs w:val="20"/>
                <w:lang w:val="en-IE"/>
              </w:rPr>
            </w:pPr>
          </w:p>
        </w:tc>
      </w:tr>
      <w:tr w:rsidR="003C7D3F" w:rsidRPr="00AB0200" w14:paraId="746741C7" w14:textId="77777777" w:rsidTr="00C938AF">
        <w:tc>
          <w:tcPr>
            <w:tcW w:w="1098" w:type="dxa"/>
            <w:shd w:val="clear" w:color="auto" w:fill="auto"/>
          </w:tcPr>
          <w:p w14:paraId="74138422" w14:textId="77777777" w:rsidR="003C7D3F" w:rsidRPr="00AB0200" w:rsidRDefault="003C7D3F" w:rsidP="00C938AF">
            <w:pPr>
              <w:spacing w:after="0"/>
              <w:jc w:val="left"/>
              <w:rPr>
                <w:rFonts w:ascii="Calibri" w:eastAsia="Calibri" w:hAnsi="Calibri" w:cs="Calibri"/>
                <w:b/>
                <w:bCs/>
                <w:sz w:val="20"/>
                <w:szCs w:val="20"/>
                <w:lang w:val="en-IE"/>
              </w:rPr>
            </w:pPr>
          </w:p>
        </w:tc>
        <w:tc>
          <w:tcPr>
            <w:tcW w:w="1170" w:type="dxa"/>
            <w:shd w:val="clear" w:color="auto" w:fill="auto"/>
          </w:tcPr>
          <w:p w14:paraId="2BC10357" w14:textId="77777777" w:rsidR="003C7D3F" w:rsidRPr="00AB0200" w:rsidRDefault="003C7D3F" w:rsidP="00C938AF">
            <w:pPr>
              <w:spacing w:after="0"/>
              <w:jc w:val="left"/>
              <w:rPr>
                <w:rFonts w:ascii="Calibri" w:eastAsia="Calibri" w:hAnsi="Calibri" w:cs="Calibri"/>
                <w:b/>
                <w:bCs/>
                <w:sz w:val="20"/>
                <w:szCs w:val="20"/>
                <w:lang w:val="en-IE"/>
              </w:rPr>
            </w:pPr>
          </w:p>
        </w:tc>
        <w:tc>
          <w:tcPr>
            <w:tcW w:w="1080" w:type="dxa"/>
            <w:shd w:val="clear" w:color="auto" w:fill="auto"/>
          </w:tcPr>
          <w:p w14:paraId="26A9E52B" w14:textId="77777777" w:rsidR="003C7D3F" w:rsidRPr="00AB0200" w:rsidRDefault="003C7D3F" w:rsidP="00C938AF">
            <w:pPr>
              <w:spacing w:after="0"/>
              <w:jc w:val="left"/>
              <w:rPr>
                <w:rFonts w:ascii="Calibri" w:eastAsia="Calibri" w:hAnsi="Calibri" w:cs="Calibri"/>
                <w:b/>
                <w:bCs/>
                <w:sz w:val="20"/>
                <w:szCs w:val="20"/>
                <w:lang w:val="en-IE"/>
              </w:rPr>
            </w:pPr>
          </w:p>
        </w:tc>
        <w:tc>
          <w:tcPr>
            <w:tcW w:w="900" w:type="dxa"/>
            <w:shd w:val="clear" w:color="auto" w:fill="auto"/>
          </w:tcPr>
          <w:p w14:paraId="5EC95DD0" w14:textId="77777777" w:rsidR="003C7D3F" w:rsidRPr="00AB0200" w:rsidRDefault="003C7D3F" w:rsidP="00C938AF">
            <w:pPr>
              <w:spacing w:after="0"/>
              <w:jc w:val="left"/>
              <w:rPr>
                <w:rFonts w:ascii="Calibri" w:eastAsia="Calibri" w:hAnsi="Calibri" w:cs="Calibri"/>
                <w:b/>
                <w:bCs/>
                <w:sz w:val="20"/>
                <w:szCs w:val="20"/>
                <w:lang w:val="en-IE"/>
              </w:rPr>
            </w:pPr>
          </w:p>
        </w:tc>
        <w:tc>
          <w:tcPr>
            <w:tcW w:w="1050" w:type="dxa"/>
            <w:shd w:val="clear" w:color="auto" w:fill="auto"/>
          </w:tcPr>
          <w:p w14:paraId="6E20E16E"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7E75363D"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71AEB6F8"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56AE4F30" w14:textId="77777777" w:rsidR="003C7D3F" w:rsidRPr="00AB0200" w:rsidRDefault="003C7D3F" w:rsidP="00C938AF">
            <w:pPr>
              <w:spacing w:after="0"/>
              <w:jc w:val="left"/>
              <w:rPr>
                <w:rFonts w:ascii="Calibri" w:eastAsia="Calibri" w:hAnsi="Calibri" w:cs="Calibri"/>
                <w:b/>
                <w:bCs/>
                <w:sz w:val="20"/>
                <w:szCs w:val="20"/>
                <w:lang w:val="en-IE"/>
              </w:rPr>
            </w:pPr>
          </w:p>
        </w:tc>
        <w:tc>
          <w:tcPr>
            <w:tcW w:w="838" w:type="dxa"/>
            <w:shd w:val="clear" w:color="auto" w:fill="auto"/>
          </w:tcPr>
          <w:p w14:paraId="7820D174" w14:textId="77777777" w:rsidR="003C7D3F" w:rsidRPr="00AB0200" w:rsidRDefault="003C7D3F" w:rsidP="00C938AF">
            <w:pPr>
              <w:spacing w:after="0"/>
              <w:jc w:val="left"/>
              <w:rPr>
                <w:rFonts w:ascii="Calibri" w:eastAsia="Calibri" w:hAnsi="Calibri" w:cs="Calibri"/>
                <w:b/>
                <w:bCs/>
                <w:sz w:val="20"/>
                <w:szCs w:val="20"/>
                <w:lang w:val="en-IE"/>
              </w:rPr>
            </w:pPr>
          </w:p>
        </w:tc>
        <w:tc>
          <w:tcPr>
            <w:tcW w:w="1168" w:type="dxa"/>
            <w:shd w:val="clear" w:color="auto" w:fill="auto"/>
          </w:tcPr>
          <w:p w14:paraId="1E105A5C" w14:textId="77777777" w:rsidR="003C7D3F" w:rsidRPr="00AB0200" w:rsidRDefault="003C7D3F" w:rsidP="00C938AF">
            <w:pPr>
              <w:spacing w:after="0"/>
              <w:jc w:val="left"/>
              <w:rPr>
                <w:rFonts w:ascii="Calibri" w:eastAsia="Calibri" w:hAnsi="Calibri" w:cs="Calibri"/>
                <w:b/>
                <w:bCs/>
                <w:sz w:val="20"/>
                <w:szCs w:val="20"/>
                <w:lang w:val="en-IE"/>
              </w:rPr>
            </w:pPr>
          </w:p>
        </w:tc>
      </w:tr>
    </w:tbl>
    <w:p w14:paraId="38535EA3" w14:textId="77777777" w:rsidR="003C7D3F" w:rsidRPr="00AB0200" w:rsidRDefault="003C7D3F" w:rsidP="003C7D3F">
      <w:pPr>
        <w:rPr>
          <w:rFonts w:ascii="Calibri" w:hAnsi="Calibri" w:cs="Calibri"/>
          <w:lang w:val="en-IE"/>
        </w:rPr>
      </w:pPr>
    </w:p>
    <w:p w14:paraId="2B32C2CF" w14:textId="182E7B84" w:rsidR="00B8151B" w:rsidRPr="00AB0200" w:rsidRDefault="003C7D3F" w:rsidP="003C7D3F">
      <w:pPr>
        <w:rPr>
          <w:rFonts w:ascii="Calibri" w:hAnsi="Calibri" w:cs="Calibri"/>
          <w:lang w:val="en-IE"/>
        </w:rPr>
      </w:pPr>
      <w:r w:rsidRPr="00AB0200">
        <w:rPr>
          <w:rFonts w:ascii="Calibri" w:hAnsi="Calibri" w:cs="Calibri"/>
          <w:lang w:val="en-IE"/>
        </w:rPr>
        <w:t xml:space="preserve">To ensure accountability and learning and that the results are being achieved, projects representing significant financial investment and extending over a certain period should be evaluated. Projects with planned budget or actual expenditures of more than $5 million must have midterm and final </w:t>
      </w:r>
      <w:r w:rsidR="00520EAF" w:rsidRPr="00AB0200">
        <w:rPr>
          <w:rFonts w:ascii="Calibri" w:hAnsi="Calibri" w:cs="Calibri"/>
          <w:lang w:val="en-IE"/>
        </w:rPr>
        <w:t>evaluation;</w:t>
      </w:r>
      <w:r w:rsidR="00520EAF">
        <w:rPr>
          <w:rFonts w:ascii="Calibri" w:hAnsi="Calibri" w:cs="Calibri"/>
          <w:lang w:val="en-IE"/>
        </w:rPr>
        <w:t xml:space="preserve"> therefore</w:t>
      </w:r>
      <w:r w:rsidRPr="00AB0200">
        <w:rPr>
          <w:rFonts w:ascii="Calibri" w:hAnsi="Calibri" w:cs="Calibri"/>
          <w:lang w:val="en-IE"/>
        </w:rPr>
        <w:t xml:space="preserve">, the project will have a midterm and final evaluation. The costs for the evaluations are costed under the </w:t>
      </w:r>
      <w:r w:rsidR="008B6559" w:rsidRPr="00AB0200">
        <w:rPr>
          <w:rFonts w:ascii="Calibri" w:hAnsi="Calibri" w:cs="Calibri"/>
          <w:lang w:val="en-IE"/>
        </w:rPr>
        <w:t xml:space="preserve">Project </w:t>
      </w:r>
      <w:r w:rsidRPr="00AB0200">
        <w:rPr>
          <w:rFonts w:ascii="Calibri" w:hAnsi="Calibri" w:cs="Calibri"/>
          <w:lang w:val="en-IE"/>
        </w:rPr>
        <w:t xml:space="preserve">budget.  </w:t>
      </w:r>
    </w:p>
    <w:p w14:paraId="678B88EE" w14:textId="77777777" w:rsidR="003C7D3F" w:rsidRPr="00AB0200" w:rsidRDefault="003C7D3F" w:rsidP="003C7D3F">
      <w:pPr>
        <w:rPr>
          <w:rFonts w:ascii="Calibri" w:hAnsi="Calibri" w:cs="Calibri"/>
          <w:lang w:val="en-IE"/>
        </w:rPr>
      </w:pPr>
    </w:p>
    <w:p w14:paraId="6F10F763" w14:textId="77777777" w:rsidR="003C7D3F" w:rsidRPr="00AB0200" w:rsidRDefault="003C7D3F" w:rsidP="003C7D3F">
      <w:pPr>
        <w:rPr>
          <w:rFonts w:ascii="Calibri" w:hAnsi="Calibri" w:cs="Calibri"/>
          <w:lang w:val="en-IE"/>
        </w:rPr>
      </w:pPr>
    </w:p>
    <w:p w14:paraId="78EF8480" w14:textId="77777777" w:rsidR="003C7D3F" w:rsidRPr="00AB0200" w:rsidRDefault="003C7D3F" w:rsidP="003C7D3F">
      <w:pPr>
        <w:rPr>
          <w:rFonts w:ascii="Calibri" w:hAnsi="Calibri" w:cs="Calibri"/>
          <w:lang w:val="en-IE"/>
        </w:rPr>
      </w:pPr>
    </w:p>
    <w:p w14:paraId="17BB264D" w14:textId="77777777" w:rsidR="003C7D3F" w:rsidRPr="00AB0200" w:rsidRDefault="003C7D3F" w:rsidP="003C7D3F">
      <w:pPr>
        <w:rPr>
          <w:rFonts w:ascii="Calibri" w:hAnsi="Calibri" w:cs="Calibri"/>
          <w:lang w:val="en-IE"/>
        </w:rPr>
      </w:pPr>
    </w:p>
    <w:p w14:paraId="01B91EEF" w14:textId="77777777" w:rsidR="003C7D3F" w:rsidRPr="00AB0200" w:rsidRDefault="003C7D3F" w:rsidP="003C7D3F">
      <w:pPr>
        <w:rPr>
          <w:rFonts w:ascii="Calibri" w:hAnsi="Calibri" w:cs="Calibri"/>
          <w:lang w:val="en-IE"/>
        </w:rPr>
      </w:pPr>
    </w:p>
    <w:p w14:paraId="35E46AD3" w14:textId="77777777" w:rsidR="003C7D3F" w:rsidRPr="00AB0200" w:rsidRDefault="003C7D3F" w:rsidP="003C7D3F">
      <w:pPr>
        <w:rPr>
          <w:rFonts w:ascii="Calibri" w:hAnsi="Calibri" w:cs="Calibri"/>
          <w:lang w:val="en-IE"/>
        </w:rPr>
      </w:pPr>
    </w:p>
    <w:p w14:paraId="16E2FCBF" w14:textId="77777777" w:rsidR="003C7D3F" w:rsidRPr="00AB0200" w:rsidRDefault="003C7D3F" w:rsidP="003C7D3F">
      <w:pPr>
        <w:rPr>
          <w:rFonts w:ascii="Calibri" w:hAnsi="Calibri" w:cs="Calibri"/>
          <w:lang w:val="en-IE"/>
        </w:rPr>
      </w:pPr>
    </w:p>
    <w:p w14:paraId="1D06D892" w14:textId="77777777" w:rsidR="003C7D3F" w:rsidRPr="00AB0200" w:rsidRDefault="003C7D3F" w:rsidP="003C7D3F">
      <w:pPr>
        <w:rPr>
          <w:rFonts w:ascii="Calibri" w:hAnsi="Calibri" w:cs="Calibri"/>
          <w:lang w:val="en-IE"/>
        </w:rPr>
      </w:pPr>
    </w:p>
    <w:p w14:paraId="2AAF20D2" w14:textId="77777777" w:rsidR="003C7D3F" w:rsidRPr="00AB0200" w:rsidRDefault="003C7D3F" w:rsidP="003C7D3F">
      <w:pPr>
        <w:pStyle w:val="Heading1"/>
        <w:spacing w:after="120"/>
        <w:contextualSpacing/>
        <w:rPr>
          <w:rFonts w:ascii="Calibri" w:hAnsi="Calibri" w:cs="Calibri"/>
          <w:sz w:val="20"/>
          <w:lang w:val="en-IE"/>
        </w:rPr>
        <w:sectPr w:rsidR="003C7D3F" w:rsidRPr="00AB0200" w:rsidSect="00C938AF">
          <w:headerReference w:type="first" r:id="rId23"/>
          <w:pgSz w:w="11906" w:h="16838" w:code="9"/>
          <w:pgMar w:top="864" w:right="1152" w:bottom="864" w:left="1152" w:header="720" w:footer="432" w:gutter="0"/>
          <w:cols w:space="708"/>
          <w:titlePg/>
          <w:docGrid w:linePitch="360"/>
        </w:sectPr>
      </w:pPr>
      <w:bookmarkStart w:id="120" w:name="_Toc136445904"/>
    </w:p>
    <w:p w14:paraId="3C88ECE2" w14:textId="656DFA65" w:rsidR="003C7D3F" w:rsidRPr="00AB0200" w:rsidRDefault="003C7D3F" w:rsidP="003C7D3F">
      <w:pPr>
        <w:pStyle w:val="Heading1"/>
        <w:spacing w:after="120"/>
        <w:contextualSpacing/>
        <w:rPr>
          <w:rFonts w:ascii="Calibri" w:hAnsi="Calibri" w:cs="Calibri"/>
          <w:sz w:val="20"/>
          <w:lang w:val="en-IE"/>
        </w:rPr>
      </w:pPr>
      <w:bookmarkStart w:id="121" w:name="_Toc137557969"/>
      <w:bookmarkStart w:id="122" w:name="_Toc156417850"/>
      <w:r w:rsidRPr="00AB0200">
        <w:rPr>
          <w:rFonts w:ascii="Calibri" w:hAnsi="Calibri" w:cs="Calibri"/>
          <w:sz w:val="20"/>
          <w:lang w:val="en-IE"/>
        </w:rPr>
        <w:lastRenderedPageBreak/>
        <w:t>Multi-Year Work Plan</w:t>
      </w:r>
      <w:bookmarkStart w:id="123" w:name="_Hlk74814749"/>
      <w:bookmarkEnd w:id="120"/>
      <w:bookmarkEnd w:id="121"/>
      <w:bookmarkEnd w:id="122"/>
    </w:p>
    <w:tbl>
      <w:tblPr>
        <w:tblW w:w="5000" w:type="pct"/>
        <w:tblLook w:val="04A0" w:firstRow="1" w:lastRow="0" w:firstColumn="1" w:lastColumn="0" w:noHBand="0" w:noVBand="1"/>
      </w:tblPr>
      <w:tblGrid>
        <w:gridCol w:w="1595"/>
        <w:gridCol w:w="1566"/>
        <w:gridCol w:w="3657"/>
        <w:gridCol w:w="2418"/>
        <w:gridCol w:w="418"/>
        <w:gridCol w:w="418"/>
        <w:gridCol w:w="419"/>
        <w:gridCol w:w="419"/>
        <w:gridCol w:w="419"/>
        <w:gridCol w:w="419"/>
        <w:gridCol w:w="419"/>
        <w:gridCol w:w="419"/>
        <w:gridCol w:w="419"/>
        <w:gridCol w:w="419"/>
        <w:gridCol w:w="419"/>
        <w:gridCol w:w="419"/>
        <w:gridCol w:w="419"/>
        <w:gridCol w:w="419"/>
      </w:tblGrid>
      <w:tr w:rsidR="005C12D9" w:rsidRPr="00AB0200" w14:paraId="44552834" w14:textId="77777777" w:rsidTr="005C12D9">
        <w:trPr>
          <w:trHeight w:val="315"/>
        </w:trPr>
        <w:tc>
          <w:tcPr>
            <w:tcW w:w="528" w:type="pct"/>
            <w:tcBorders>
              <w:top w:val="nil"/>
              <w:left w:val="nil"/>
              <w:bottom w:val="nil"/>
              <w:right w:val="nil"/>
            </w:tcBorders>
            <w:shd w:val="clear" w:color="auto" w:fill="auto"/>
            <w:noWrap/>
            <w:vAlign w:val="bottom"/>
            <w:hideMark/>
          </w:tcPr>
          <w:p w14:paraId="35432981" w14:textId="77777777" w:rsidR="005C12D9" w:rsidRPr="00AB0200" w:rsidRDefault="005C12D9" w:rsidP="005C12D9">
            <w:pPr>
              <w:spacing w:after="0"/>
              <w:jc w:val="left"/>
              <w:rPr>
                <w:rFonts w:ascii="Times New Roman" w:hAnsi="Times New Roman"/>
                <w:sz w:val="24"/>
                <w:szCs w:val="20"/>
                <w:lang w:val="en-IE"/>
              </w:rPr>
            </w:pPr>
          </w:p>
        </w:tc>
        <w:tc>
          <w:tcPr>
            <w:tcW w:w="735" w:type="pct"/>
            <w:tcBorders>
              <w:top w:val="nil"/>
              <w:left w:val="nil"/>
              <w:bottom w:val="nil"/>
              <w:right w:val="nil"/>
            </w:tcBorders>
            <w:shd w:val="clear" w:color="auto" w:fill="auto"/>
            <w:noWrap/>
            <w:vAlign w:val="bottom"/>
            <w:hideMark/>
          </w:tcPr>
          <w:p w14:paraId="6C9C023E"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380EF032"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302188C1" w14:textId="77777777" w:rsidR="005C12D9" w:rsidRPr="00AB0200" w:rsidRDefault="005C12D9" w:rsidP="005C12D9">
            <w:pPr>
              <w:spacing w:after="0"/>
              <w:jc w:val="left"/>
              <w:rPr>
                <w:rFonts w:ascii="Times New Roman" w:hAnsi="Times New Roman"/>
                <w:sz w:val="20"/>
                <w:szCs w:val="20"/>
                <w:lang w:val="en-IE"/>
              </w:rPr>
            </w:pPr>
          </w:p>
        </w:tc>
        <w:tc>
          <w:tcPr>
            <w:tcW w:w="610" w:type="pct"/>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1881EBF"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Year 1 </w:t>
            </w:r>
          </w:p>
        </w:tc>
        <w:tc>
          <w:tcPr>
            <w:tcW w:w="644" w:type="pct"/>
            <w:gridSpan w:val="4"/>
            <w:tcBorders>
              <w:top w:val="single" w:sz="4" w:space="0" w:color="auto"/>
              <w:left w:val="nil"/>
              <w:bottom w:val="single" w:sz="8" w:space="0" w:color="auto"/>
              <w:right w:val="single" w:sz="8" w:space="0" w:color="000000"/>
            </w:tcBorders>
            <w:shd w:val="clear" w:color="auto" w:fill="auto"/>
            <w:noWrap/>
            <w:vAlign w:val="bottom"/>
            <w:hideMark/>
          </w:tcPr>
          <w:p w14:paraId="2E103591"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2</w:t>
            </w:r>
          </w:p>
        </w:tc>
        <w:tc>
          <w:tcPr>
            <w:tcW w:w="879"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3EE3CDA6" w14:textId="35264796"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3</w:t>
            </w:r>
            <w:r w:rsidR="0020136F">
              <w:rPr>
                <w:rFonts w:ascii="Calibri" w:hAnsi="Calibri" w:cs="Calibri"/>
                <w:color w:val="000000"/>
                <w:szCs w:val="22"/>
                <w:lang w:val="en-IE"/>
              </w:rPr>
              <w:t xml:space="preserve"> (</w:t>
            </w:r>
            <w:r w:rsidR="00E65BC6">
              <w:rPr>
                <w:rFonts w:ascii="Calibri" w:hAnsi="Calibri" w:cs="Calibri"/>
                <w:color w:val="000000"/>
                <w:szCs w:val="22"/>
                <w:lang w:val="en-IE"/>
              </w:rPr>
              <w:t>18 months)</w:t>
            </w:r>
          </w:p>
        </w:tc>
      </w:tr>
      <w:tr w:rsidR="005C12D9" w:rsidRPr="00AB0200" w14:paraId="1CD5A537" w14:textId="77777777" w:rsidTr="005C12D9">
        <w:trPr>
          <w:trHeight w:val="315"/>
        </w:trPr>
        <w:tc>
          <w:tcPr>
            <w:tcW w:w="528" w:type="pct"/>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1F436FF" w14:textId="77777777" w:rsidR="005C12D9" w:rsidRPr="00AB0200" w:rsidRDefault="005C12D9" w:rsidP="005C12D9">
            <w:pPr>
              <w:spacing w:after="0"/>
              <w:jc w:val="center"/>
              <w:rPr>
                <w:rFonts w:ascii="Calibri" w:hAnsi="Calibri" w:cs="Calibri"/>
                <w:b/>
                <w:bCs/>
                <w:color w:val="000000"/>
                <w:szCs w:val="22"/>
                <w:lang w:val="en-IE"/>
              </w:rPr>
            </w:pPr>
            <w:r w:rsidRPr="00AB0200">
              <w:rPr>
                <w:rFonts w:ascii="Calibri" w:hAnsi="Calibri" w:cs="Calibri"/>
                <w:b/>
                <w:bCs/>
                <w:color w:val="000000"/>
                <w:szCs w:val="22"/>
                <w:lang w:val="en-IE"/>
              </w:rPr>
              <w:t>Output 1.1 Decreased pollution from human activities</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60EEA1E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Activity</w:t>
            </w:r>
          </w:p>
        </w:tc>
        <w:tc>
          <w:tcPr>
            <w:tcW w:w="922" w:type="pct"/>
            <w:tcBorders>
              <w:top w:val="single" w:sz="4" w:space="0" w:color="auto"/>
              <w:left w:val="nil"/>
              <w:bottom w:val="single" w:sz="4" w:space="0" w:color="auto"/>
              <w:right w:val="single" w:sz="4" w:space="0" w:color="auto"/>
            </w:tcBorders>
            <w:shd w:val="clear" w:color="auto" w:fill="auto"/>
            <w:noWrap/>
            <w:vAlign w:val="bottom"/>
            <w:hideMark/>
          </w:tcPr>
          <w:p w14:paraId="3DC565B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Description </w:t>
            </w:r>
          </w:p>
        </w:tc>
        <w:tc>
          <w:tcPr>
            <w:tcW w:w="682" w:type="pct"/>
            <w:tcBorders>
              <w:top w:val="single" w:sz="4" w:space="0" w:color="auto"/>
              <w:left w:val="nil"/>
              <w:bottom w:val="single" w:sz="4" w:space="0" w:color="auto"/>
              <w:right w:val="single" w:sz="4" w:space="0" w:color="auto"/>
            </w:tcBorders>
            <w:shd w:val="clear" w:color="auto" w:fill="auto"/>
            <w:vAlign w:val="bottom"/>
            <w:hideMark/>
          </w:tcPr>
          <w:p w14:paraId="58DC1F08"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Construction permit</w:t>
            </w: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0F9F51EC"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52" w:type="pct"/>
            <w:tcBorders>
              <w:top w:val="nil"/>
              <w:left w:val="nil"/>
              <w:bottom w:val="single" w:sz="8" w:space="0" w:color="auto"/>
              <w:right w:val="single" w:sz="4" w:space="0" w:color="auto"/>
            </w:tcBorders>
            <w:shd w:val="clear" w:color="auto" w:fill="auto"/>
            <w:noWrap/>
            <w:vAlign w:val="bottom"/>
            <w:hideMark/>
          </w:tcPr>
          <w:p w14:paraId="6E16804E"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52" w:type="pct"/>
            <w:tcBorders>
              <w:top w:val="nil"/>
              <w:left w:val="nil"/>
              <w:bottom w:val="single" w:sz="8" w:space="0" w:color="auto"/>
              <w:right w:val="single" w:sz="4" w:space="0" w:color="auto"/>
            </w:tcBorders>
            <w:shd w:val="clear" w:color="auto" w:fill="auto"/>
            <w:noWrap/>
            <w:vAlign w:val="bottom"/>
            <w:hideMark/>
          </w:tcPr>
          <w:p w14:paraId="70452BAA"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52" w:type="pct"/>
            <w:tcBorders>
              <w:top w:val="nil"/>
              <w:left w:val="nil"/>
              <w:bottom w:val="single" w:sz="8" w:space="0" w:color="auto"/>
              <w:right w:val="nil"/>
            </w:tcBorders>
            <w:shd w:val="clear" w:color="auto" w:fill="auto"/>
            <w:noWrap/>
            <w:vAlign w:val="bottom"/>
            <w:hideMark/>
          </w:tcPr>
          <w:p w14:paraId="28A9185D"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61" w:type="pct"/>
            <w:tcBorders>
              <w:top w:val="nil"/>
              <w:left w:val="single" w:sz="8" w:space="0" w:color="auto"/>
              <w:bottom w:val="single" w:sz="8" w:space="0" w:color="auto"/>
              <w:right w:val="single" w:sz="4" w:space="0" w:color="auto"/>
            </w:tcBorders>
            <w:shd w:val="clear" w:color="auto" w:fill="auto"/>
            <w:noWrap/>
            <w:vAlign w:val="bottom"/>
            <w:hideMark/>
          </w:tcPr>
          <w:p w14:paraId="7A18682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61" w:type="pct"/>
            <w:tcBorders>
              <w:top w:val="nil"/>
              <w:left w:val="nil"/>
              <w:bottom w:val="single" w:sz="8" w:space="0" w:color="auto"/>
              <w:right w:val="single" w:sz="4" w:space="0" w:color="auto"/>
            </w:tcBorders>
            <w:shd w:val="clear" w:color="auto" w:fill="auto"/>
            <w:noWrap/>
            <w:vAlign w:val="bottom"/>
            <w:hideMark/>
          </w:tcPr>
          <w:p w14:paraId="156054C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61" w:type="pct"/>
            <w:tcBorders>
              <w:top w:val="nil"/>
              <w:left w:val="nil"/>
              <w:bottom w:val="single" w:sz="8" w:space="0" w:color="auto"/>
              <w:right w:val="single" w:sz="4" w:space="0" w:color="auto"/>
            </w:tcBorders>
            <w:shd w:val="clear" w:color="auto" w:fill="auto"/>
            <w:noWrap/>
            <w:vAlign w:val="bottom"/>
            <w:hideMark/>
          </w:tcPr>
          <w:p w14:paraId="2BA0D0D3"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61" w:type="pct"/>
            <w:tcBorders>
              <w:top w:val="nil"/>
              <w:left w:val="nil"/>
              <w:bottom w:val="single" w:sz="8" w:space="0" w:color="auto"/>
              <w:right w:val="nil"/>
            </w:tcBorders>
            <w:shd w:val="clear" w:color="auto" w:fill="auto"/>
            <w:noWrap/>
            <w:vAlign w:val="bottom"/>
            <w:hideMark/>
          </w:tcPr>
          <w:p w14:paraId="5377FE86"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3D6C4CA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46" w:type="pct"/>
            <w:tcBorders>
              <w:top w:val="nil"/>
              <w:left w:val="nil"/>
              <w:bottom w:val="single" w:sz="8" w:space="0" w:color="auto"/>
              <w:right w:val="single" w:sz="4" w:space="0" w:color="auto"/>
            </w:tcBorders>
            <w:shd w:val="clear" w:color="auto" w:fill="auto"/>
            <w:noWrap/>
            <w:vAlign w:val="bottom"/>
            <w:hideMark/>
          </w:tcPr>
          <w:p w14:paraId="7EC53A58"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46" w:type="pct"/>
            <w:tcBorders>
              <w:top w:val="nil"/>
              <w:left w:val="nil"/>
              <w:bottom w:val="single" w:sz="8" w:space="0" w:color="auto"/>
              <w:right w:val="single" w:sz="4" w:space="0" w:color="auto"/>
            </w:tcBorders>
            <w:shd w:val="clear" w:color="auto" w:fill="auto"/>
            <w:noWrap/>
            <w:vAlign w:val="bottom"/>
            <w:hideMark/>
          </w:tcPr>
          <w:p w14:paraId="6F5C2B1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46" w:type="pct"/>
            <w:tcBorders>
              <w:top w:val="nil"/>
              <w:left w:val="nil"/>
              <w:bottom w:val="single" w:sz="8" w:space="0" w:color="auto"/>
              <w:right w:val="single" w:sz="4" w:space="0" w:color="auto"/>
            </w:tcBorders>
            <w:shd w:val="clear" w:color="auto" w:fill="auto"/>
            <w:noWrap/>
            <w:vAlign w:val="bottom"/>
            <w:hideMark/>
          </w:tcPr>
          <w:p w14:paraId="3DEE0B90"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nil"/>
              <w:bottom w:val="single" w:sz="8" w:space="0" w:color="auto"/>
              <w:right w:val="single" w:sz="4" w:space="0" w:color="auto"/>
            </w:tcBorders>
            <w:shd w:val="clear" w:color="auto" w:fill="auto"/>
            <w:noWrap/>
            <w:vAlign w:val="bottom"/>
            <w:hideMark/>
          </w:tcPr>
          <w:p w14:paraId="703E770A"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Q5</w:t>
            </w:r>
          </w:p>
        </w:tc>
        <w:tc>
          <w:tcPr>
            <w:tcW w:w="146" w:type="pct"/>
            <w:tcBorders>
              <w:top w:val="nil"/>
              <w:left w:val="nil"/>
              <w:bottom w:val="single" w:sz="8" w:space="0" w:color="auto"/>
              <w:right w:val="single" w:sz="8" w:space="0" w:color="auto"/>
            </w:tcBorders>
            <w:shd w:val="clear" w:color="auto" w:fill="auto"/>
            <w:noWrap/>
            <w:vAlign w:val="bottom"/>
            <w:hideMark/>
          </w:tcPr>
          <w:p w14:paraId="2769B1C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Q6</w:t>
            </w:r>
          </w:p>
        </w:tc>
      </w:tr>
      <w:tr w:rsidR="005C12D9" w:rsidRPr="00AB0200" w14:paraId="66E43233"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4B2FEFDE"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val="restart"/>
            <w:tcBorders>
              <w:top w:val="nil"/>
              <w:left w:val="single" w:sz="8" w:space="0" w:color="auto"/>
              <w:bottom w:val="single" w:sz="4" w:space="0" w:color="000000"/>
              <w:right w:val="single" w:sz="4" w:space="0" w:color="auto"/>
            </w:tcBorders>
            <w:shd w:val="clear" w:color="auto" w:fill="auto"/>
            <w:vAlign w:val="center"/>
            <w:hideMark/>
          </w:tcPr>
          <w:p w14:paraId="0911FD08"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1.1.1 Improving Wastewater Management in Resen</w:t>
            </w:r>
          </w:p>
        </w:tc>
        <w:tc>
          <w:tcPr>
            <w:tcW w:w="922" w:type="pct"/>
            <w:tcBorders>
              <w:top w:val="nil"/>
              <w:left w:val="nil"/>
              <w:bottom w:val="single" w:sz="4" w:space="0" w:color="auto"/>
              <w:right w:val="single" w:sz="4" w:space="0" w:color="auto"/>
            </w:tcBorders>
            <w:shd w:val="clear" w:color="auto" w:fill="auto"/>
            <w:noWrap/>
            <w:vAlign w:val="bottom"/>
            <w:hideMark/>
          </w:tcPr>
          <w:p w14:paraId="1224C62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1.1.1 WWC: Pretor</w:t>
            </w:r>
          </w:p>
        </w:tc>
        <w:tc>
          <w:tcPr>
            <w:tcW w:w="682" w:type="pct"/>
            <w:tcBorders>
              <w:top w:val="nil"/>
              <w:left w:val="nil"/>
              <w:bottom w:val="single" w:sz="4" w:space="0" w:color="auto"/>
              <w:right w:val="nil"/>
            </w:tcBorders>
            <w:shd w:val="clear" w:color="auto" w:fill="auto"/>
            <w:noWrap/>
            <w:vAlign w:val="bottom"/>
            <w:hideMark/>
          </w:tcPr>
          <w:p w14:paraId="27D3242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December 2022</w:t>
            </w:r>
          </w:p>
        </w:tc>
        <w:tc>
          <w:tcPr>
            <w:tcW w:w="152" w:type="pct"/>
            <w:tcBorders>
              <w:top w:val="single" w:sz="4" w:space="0" w:color="auto"/>
              <w:left w:val="single" w:sz="8" w:space="0" w:color="auto"/>
              <w:bottom w:val="single" w:sz="4" w:space="0" w:color="auto"/>
              <w:right w:val="single" w:sz="4" w:space="0" w:color="auto"/>
            </w:tcBorders>
            <w:shd w:val="clear" w:color="000000" w:fill="FFC000"/>
            <w:noWrap/>
            <w:vAlign w:val="bottom"/>
            <w:hideMark/>
          </w:tcPr>
          <w:p w14:paraId="6A1FDA4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single" w:sz="4" w:space="0" w:color="auto"/>
            </w:tcBorders>
            <w:shd w:val="clear" w:color="000000" w:fill="00B0F0"/>
            <w:noWrap/>
            <w:vAlign w:val="bottom"/>
            <w:hideMark/>
          </w:tcPr>
          <w:p w14:paraId="63054F9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5DCA915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3F35C53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0CDC95D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56C58E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289B77E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6F54890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191A9C4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CEA20A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CF30D0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348343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407037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1C1B85A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6E5586CE"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5B66C2DA"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104E1225"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1E1ACCF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0535EA1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0061227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2974AB2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7BD6517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6800B5E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7E4F06B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38C1128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61F1086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76DB5FA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58F28C5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6C00039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7965A9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E1F6A6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64155F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238CDF0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10E5A6E7"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6221768F"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38CE312E"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5941746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1.1.2 WWC: </w:t>
            </w:r>
            <w:proofErr w:type="spellStart"/>
            <w:r w:rsidRPr="00AB0200">
              <w:rPr>
                <w:rFonts w:ascii="Calibri" w:hAnsi="Calibri" w:cs="Calibri"/>
                <w:color w:val="000000"/>
                <w:szCs w:val="22"/>
                <w:lang w:val="en-IE"/>
              </w:rPr>
              <w:t>Stenje</w:t>
            </w:r>
            <w:proofErr w:type="spellEnd"/>
          </w:p>
        </w:tc>
        <w:tc>
          <w:tcPr>
            <w:tcW w:w="682" w:type="pct"/>
            <w:tcBorders>
              <w:top w:val="nil"/>
              <w:left w:val="nil"/>
              <w:bottom w:val="single" w:sz="4" w:space="0" w:color="auto"/>
              <w:right w:val="nil"/>
            </w:tcBorders>
            <w:shd w:val="clear" w:color="auto" w:fill="auto"/>
            <w:noWrap/>
            <w:vAlign w:val="bottom"/>
            <w:hideMark/>
          </w:tcPr>
          <w:p w14:paraId="3F1B39D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December 2022</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1287675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6F954EB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4DF902C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64ECF09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70D7090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4823D8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137EC10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00C0F03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04CCDF7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2A60F3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7A238F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56FDB4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F3C2FB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52FEB80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587C7015"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5540A9A8"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2CB985A6"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6448EF3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5D0D2C5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5D6B54B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799D7FB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2A387E4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5450F64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4105F4F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1C9461E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037CCC8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65BE7F2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5820D28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7E39A3A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4489F0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10A9DF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F5A402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045C001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4CE919F9"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8E4CDE4"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3CBB6BC3"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7D21D9B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1.1.3 WWC: </w:t>
            </w:r>
            <w:proofErr w:type="spellStart"/>
            <w:r w:rsidRPr="00AB0200">
              <w:rPr>
                <w:rFonts w:ascii="Calibri" w:hAnsi="Calibri" w:cs="Calibri"/>
                <w:color w:val="000000"/>
                <w:szCs w:val="22"/>
                <w:lang w:val="en-IE"/>
              </w:rPr>
              <w:t>Krani</w:t>
            </w:r>
            <w:proofErr w:type="spellEnd"/>
          </w:p>
        </w:tc>
        <w:tc>
          <w:tcPr>
            <w:tcW w:w="682" w:type="pct"/>
            <w:tcBorders>
              <w:top w:val="nil"/>
              <w:left w:val="nil"/>
              <w:bottom w:val="single" w:sz="4" w:space="0" w:color="auto"/>
              <w:right w:val="nil"/>
            </w:tcBorders>
            <w:shd w:val="clear" w:color="auto" w:fill="auto"/>
            <w:noWrap/>
            <w:vAlign w:val="bottom"/>
            <w:hideMark/>
          </w:tcPr>
          <w:p w14:paraId="16A99B4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in September 2023</w:t>
            </w:r>
          </w:p>
        </w:tc>
        <w:tc>
          <w:tcPr>
            <w:tcW w:w="152" w:type="pct"/>
            <w:tcBorders>
              <w:top w:val="nil"/>
              <w:left w:val="single" w:sz="4" w:space="0" w:color="auto"/>
              <w:bottom w:val="single" w:sz="4" w:space="0" w:color="auto"/>
              <w:right w:val="single" w:sz="4" w:space="0" w:color="auto"/>
            </w:tcBorders>
            <w:shd w:val="clear" w:color="000000" w:fill="FFC000"/>
            <w:noWrap/>
            <w:vAlign w:val="bottom"/>
            <w:hideMark/>
          </w:tcPr>
          <w:p w14:paraId="03B667A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07B262D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61873D7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1C4D797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63387F8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982111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5DD6D3D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158A685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79D21ED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CF5BEE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AAA532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344DCD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3D88CC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259E81D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63E2BFAA"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25964B79"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11DA333B"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7AEC22D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50018C1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66681D1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43316AF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59E1CE5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8" w:space="0" w:color="auto"/>
            </w:tcBorders>
            <w:shd w:val="clear" w:color="000000" w:fill="92D050"/>
            <w:noWrap/>
            <w:vAlign w:val="bottom"/>
            <w:hideMark/>
          </w:tcPr>
          <w:p w14:paraId="46B4B6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1DCCBAE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522B352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5EA27E4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1AD2EEE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292361C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4D6B6EB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D83C87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3AD359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6EEF2C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67E5545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108018E0"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CDFBFF7"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7ED42D16"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2CD2945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1.1.4 WWC: </w:t>
            </w:r>
            <w:proofErr w:type="spellStart"/>
            <w:r w:rsidRPr="00AB0200">
              <w:rPr>
                <w:rFonts w:ascii="Calibri" w:hAnsi="Calibri" w:cs="Calibri"/>
                <w:color w:val="000000"/>
                <w:szCs w:val="22"/>
                <w:lang w:val="en-IE"/>
              </w:rPr>
              <w:t>Dolno</w:t>
            </w:r>
            <w:proofErr w:type="spellEnd"/>
            <w:r w:rsidRPr="00AB0200">
              <w:rPr>
                <w:rFonts w:ascii="Calibri" w:hAnsi="Calibri" w:cs="Calibri"/>
                <w:color w:val="000000"/>
                <w:szCs w:val="22"/>
                <w:lang w:val="en-IE"/>
              </w:rPr>
              <w:t xml:space="preserve"> </w:t>
            </w:r>
            <w:proofErr w:type="spellStart"/>
            <w:r w:rsidRPr="00AB0200">
              <w:rPr>
                <w:rFonts w:ascii="Calibri" w:hAnsi="Calibri" w:cs="Calibri"/>
                <w:color w:val="000000"/>
                <w:szCs w:val="22"/>
                <w:lang w:val="en-IE"/>
              </w:rPr>
              <w:t>Dupeni</w:t>
            </w:r>
            <w:proofErr w:type="spellEnd"/>
          </w:p>
        </w:tc>
        <w:tc>
          <w:tcPr>
            <w:tcW w:w="682" w:type="pct"/>
            <w:tcBorders>
              <w:top w:val="nil"/>
              <w:left w:val="nil"/>
              <w:bottom w:val="single" w:sz="4" w:space="0" w:color="auto"/>
              <w:right w:val="nil"/>
            </w:tcBorders>
            <w:shd w:val="clear" w:color="auto" w:fill="auto"/>
            <w:noWrap/>
            <w:vAlign w:val="bottom"/>
            <w:hideMark/>
          </w:tcPr>
          <w:p w14:paraId="25917E1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December 2022</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599ED97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3E09DBB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1B3FA0E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730C7D1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41276D3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2094AD4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2C7F9F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4CCC968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5FB6815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78C08F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24003C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CDED23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B33AD2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588564F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35A12579"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D47107C"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4A5026FC"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7FF4656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5DE290F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57E0DD8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689E5C0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1E3E55C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586DCB8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0726974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6E87057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4CEA862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5C29FFE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524B2A6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28A71B1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DC83C5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5BFCBC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9F9093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41E2D20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4D67781F"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2276A41"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3D23E42E"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24F584C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1.1.5 WWC: </w:t>
            </w:r>
            <w:proofErr w:type="spellStart"/>
            <w:r w:rsidRPr="00AB0200">
              <w:rPr>
                <w:rFonts w:ascii="Calibri" w:hAnsi="Calibri" w:cs="Calibri"/>
                <w:color w:val="000000"/>
                <w:szCs w:val="22"/>
                <w:lang w:val="en-IE"/>
              </w:rPr>
              <w:t>Brajcino</w:t>
            </w:r>
            <w:proofErr w:type="spellEnd"/>
          </w:p>
        </w:tc>
        <w:tc>
          <w:tcPr>
            <w:tcW w:w="682" w:type="pct"/>
            <w:tcBorders>
              <w:top w:val="nil"/>
              <w:left w:val="nil"/>
              <w:bottom w:val="single" w:sz="4" w:space="0" w:color="auto"/>
              <w:right w:val="nil"/>
            </w:tcBorders>
            <w:shd w:val="clear" w:color="auto" w:fill="auto"/>
            <w:noWrap/>
            <w:vAlign w:val="bottom"/>
            <w:hideMark/>
          </w:tcPr>
          <w:p w14:paraId="79F32BB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in September 2023</w:t>
            </w:r>
          </w:p>
        </w:tc>
        <w:tc>
          <w:tcPr>
            <w:tcW w:w="152" w:type="pct"/>
            <w:tcBorders>
              <w:top w:val="nil"/>
              <w:left w:val="single" w:sz="4" w:space="0" w:color="auto"/>
              <w:bottom w:val="single" w:sz="4" w:space="0" w:color="auto"/>
              <w:right w:val="single" w:sz="4" w:space="0" w:color="auto"/>
            </w:tcBorders>
            <w:shd w:val="clear" w:color="000000" w:fill="FFC000"/>
            <w:noWrap/>
            <w:vAlign w:val="bottom"/>
            <w:hideMark/>
          </w:tcPr>
          <w:p w14:paraId="00E0130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2F45977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1BD1112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3E8C688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2B93440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4BA559B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216FC2E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5794262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698970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8AEBF4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2EC4D7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E64F68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25224D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245AE09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4F959930"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57817A1"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3B2F3136"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1C7FC7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6D1630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0750848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36F8449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6D6B6A9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8" w:space="0" w:color="auto"/>
            </w:tcBorders>
            <w:shd w:val="clear" w:color="000000" w:fill="92D050"/>
            <w:noWrap/>
            <w:vAlign w:val="bottom"/>
            <w:hideMark/>
          </w:tcPr>
          <w:p w14:paraId="4CE5A6C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213C24D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1B5E324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07BCD14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71B441D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2B4EBAC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0660773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DCACD7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839A04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5C5BCC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4DE7C5A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7B6ACD91"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922AF43"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02AA7B9B"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615489C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1.1.6 Supervision services for all WWC</w:t>
            </w:r>
          </w:p>
        </w:tc>
        <w:tc>
          <w:tcPr>
            <w:tcW w:w="682" w:type="pct"/>
            <w:tcBorders>
              <w:top w:val="nil"/>
              <w:left w:val="nil"/>
              <w:bottom w:val="single" w:sz="4" w:space="0" w:color="auto"/>
              <w:right w:val="nil"/>
            </w:tcBorders>
            <w:shd w:val="clear" w:color="auto" w:fill="auto"/>
            <w:noWrap/>
            <w:vAlign w:val="bottom"/>
            <w:hideMark/>
          </w:tcPr>
          <w:p w14:paraId="03357D8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8" w:space="0" w:color="auto"/>
              <w:right w:val="single" w:sz="4" w:space="0" w:color="auto"/>
            </w:tcBorders>
            <w:shd w:val="clear" w:color="000000" w:fill="FFC000"/>
            <w:noWrap/>
            <w:vAlign w:val="bottom"/>
            <w:hideMark/>
          </w:tcPr>
          <w:p w14:paraId="361E127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00B0F0"/>
            <w:noWrap/>
            <w:vAlign w:val="bottom"/>
            <w:hideMark/>
          </w:tcPr>
          <w:p w14:paraId="3AB7385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92D050"/>
            <w:noWrap/>
            <w:vAlign w:val="bottom"/>
            <w:hideMark/>
          </w:tcPr>
          <w:p w14:paraId="21F8918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nil"/>
            </w:tcBorders>
            <w:shd w:val="clear" w:color="000000" w:fill="92D050"/>
            <w:noWrap/>
            <w:vAlign w:val="bottom"/>
            <w:hideMark/>
          </w:tcPr>
          <w:p w14:paraId="57F2FB6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8" w:space="0" w:color="auto"/>
              <w:right w:val="single" w:sz="4" w:space="0" w:color="auto"/>
            </w:tcBorders>
            <w:shd w:val="clear" w:color="000000" w:fill="92D050"/>
            <w:noWrap/>
            <w:vAlign w:val="bottom"/>
            <w:hideMark/>
          </w:tcPr>
          <w:p w14:paraId="1FA3435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555BE8F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4204ABE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nil"/>
            </w:tcBorders>
            <w:shd w:val="clear" w:color="000000" w:fill="92D050"/>
            <w:noWrap/>
            <w:vAlign w:val="bottom"/>
            <w:hideMark/>
          </w:tcPr>
          <w:p w14:paraId="4842F5B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8" w:space="0" w:color="auto"/>
              <w:right w:val="single" w:sz="4" w:space="0" w:color="auto"/>
            </w:tcBorders>
            <w:shd w:val="clear" w:color="000000" w:fill="92D050"/>
            <w:noWrap/>
            <w:vAlign w:val="bottom"/>
            <w:hideMark/>
          </w:tcPr>
          <w:p w14:paraId="4BDA181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08DA3E2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378F79A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163A851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5E1158A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8" w:space="0" w:color="auto"/>
            </w:tcBorders>
            <w:shd w:val="clear" w:color="auto" w:fill="auto"/>
            <w:noWrap/>
            <w:vAlign w:val="bottom"/>
            <w:hideMark/>
          </w:tcPr>
          <w:p w14:paraId="5A83554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212B401C"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4B5D38E6"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525CA7E5"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47A1DBF3" w14:textId="77777777" w:rsidR="005C12D9" w:rsidRPr="00AB0200" w:rsidRDefault="005C12D9" w:rsidP="005C12D9">
            <w:pPr>
              <w:spacing w:after="0"/>
              <w:jc w:val="left"/>
              <w:rPr>
                <w:rFonts w:ascii="Calibri" w:hAnsi="Calibri" w:cs="Calibri"/>
                <w:color w:val="000000"/>
                <w:szCs w:val="22"/>
                <w:lang w:val="en-IE"/>
              </w:rPr>
            </w:pPr>
          </w:p>
        </w:tc>
        <w:tc>
          <w:tcPr>
            <w:tcW w:w="682" w:type="pct"/>
            <w:tcBorders>
              <w:top w:val="nil"/>
              <w:left w:val="nil"/>
              <w:bottom w:val="nil"/>
              <w:right w:val="nil"/>
            </w:tcBorders>
            <w:shd w:val="clear" w:color="auto" w:fill="auto"/>
            <w:noWrap/>
            <w:vAlign w:val="bottom"/>
            <w:hideMark/>
          </w:tcPr>
          <w:p w14:paraId="277FD85D"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E9C2E84"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78B169C6"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4933B974"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05E7FF7"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246004FE"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2AC4B15"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76C9310E"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F6BCA6B"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54126BE"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F77FF85"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992698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0E6720C"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3B21DAF"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329AEFE"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01B07E14"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3473323"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2D818BB3"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5DD91E87"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6D750C56" w14:textId="77777777" w:rsidR="005C12D9" w:rsidRPr="00AB0200" w:rsidRDefault="005C12D9" w:rsidP="005C12D9">
            <w:pPr>
              <w:spacing w:after="0"/>
              <w:jc w:val="left"/>
              <w:rPr>
                <w:rFonts w:ascii="Times New Roman" w:hAnsi="Times New Roman"/>
                <w:sz w:val="20"/>
                <w:szCs w:val="20"/>
                <w:lang w:val="en-IE"/>
              </w:rPr>
            </w:pPr>
          </w:p>
        </w:tc>
        <w:tc>
          <w:tcPr>
            <w:tcW w:w="61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6743A4"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Year 1 </w:t>
            </w:r>
          </w:p>
        </w:tc>
        <w:tc>
          <w:tcPr>
            <w:tcW w:w="64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1A9AC2EC"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2</w:t>
            </w:r>
          </w:p>
        </w:tc>
        <w:tc>
          <w:tcPr>
            <w:tcW w:w="879"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3E349121"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3</w:t>
            </w:r>
          </w:p>
        </w:tc>
      </w:tr>
      <w:tr w:rsidR="005C12D9" w:rsidRPr="00AB0200" w14:paraId="25031E95"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6AE165A2"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6404E3AD"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2A9F3CF0" w14:textId="77777777" w:rsidR="005C12D9" w:rsidRPr="00AB0200" w:rsidRDefault="005C12D9" w:rsidP="005C12D9">
            <w:pPr>
              <w:spacing w:after="0"/>
              <w:jc w:val="center"/>
              <w:rPr>
                <w:rFonts w:ascii="Calibri" w:hAnsi="Calibri" w:cs="Calibri"/>
                <w:color w:val="000000"/>
                <w:szCs w:val="22"/>
                <w:lang w:val="en-IE"/>
              </w:rPr>
            </w:pP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19BE7"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Construction permit</w:t>
            </w: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04F6C929"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52" w:type="pct"/>
            <w:tcBorders>
              <w:top w:val="nil"/>
              <w:left w:val="nil"/>
              <w:bottom w:val="single" w:sz="8" w:space="0" w:color="auto"/>
              <w:right w:val="single" w:sz="4" w:space="0" w:color="auto"/>
            </w:tcBorders>
            <w:shd w:val="clear" w:color="auto" w:fill="auto"/>
            <w:noWrap/>
            <w:vAlign w:val="bottom"/>
            <w:hideMark/>
          </w:tcPr>
          <w:p w14:paraId="0A8FCE03"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52" w:type="pct"/>
            <w:tcBorders>
              <w:top w:val="nil"/>
              <w:left w:val="nil"/>
              <w:bottom w:val="single" w:sz="8" w:space="0" w:color="auto"/>
              <w:right w:val="single" w:sz="4" w:space="0" w:color="auto"/>
            </w:tcBorders>
            <w:shd w:val="clear" w:color="auto" w:fill="auto"/>
            <w:noWrap/>
            <w:vAlign w:val="bottom"/>
            <w:hideMark/>
          </w:tcPr>
          <w:p w14:paraId="49DF11B2"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52" w:type="pct"/>
            <w:tcBorders>
              <w:top w:val="nil"/>
              <w:left w:val="nil"/>
              <w:bottom w:val="single" w:sz="8" w:space="0" w:color="auto"/>
              <w:right w:val="nil"/>
            </w:tcBorders>
            <w:shd w:val="clear" w:color="auto" w:fill="auto"/>
            <w:noWrap/>
            <w:vAlign w:val="bottom"/>
            <w:hideMark/>
          </w:tcPr>
          <w:p w14:paraId="0DB6B3E2"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61" w:type="pct"/>
            <w:tcBorders>
              <w:top w:val="nil"/>
              <w:left w:val="single" w:sz="8" w:space="0" w:color="auto"/>
              <w:bottom w:val="single" w:sz="8" w:space="0" w:color="auto"/>
              <w:right w:val="single" w:sz="4" w:space="0" w:color="auto"/>
            </w:tcBorders>
            <w:shd w:val="clear" w:color="auto" w:fill="auto"/>
            <w:noWrap/>
            <w:vAlign w:val="bottom"/>
            <w:hideMark/>
          </w:tcPr>
          <w:p w14:paraId="351F8CE4"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61" w:type="pct"/>
            <w:tcBorders>
              <w:top w:val="nil"/>
              <w:left w:val="nil"/>
              <w:bottom w:val="single" w:sz="8" w:space="0" w:color="auto"/>
              <w:right w:val="single" w:sz="4" w:space="0" w:color="auto"/>
            </w:tcBorders>
            <w:shd w:val="clear" w:color="auto" w:fill="auto"/>
            <w:noWrap/>
            <w:vAlign w:val="bottom"/>
            <w:hideMark/>
          </w:tcPr>
          <w:p w14:paraId="166CCB9D"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61" w:type="pct"/>
            <w:tcBorders>
              <w:top w:val="nil"/>
              <w:left w:val="nil"/>
              <w:bottom w:val="single" w:sz="8" w:space="0" w:color="auto"/>
              <w:right w:val="single" w:sz="4" w:space="0" w:color="auto"/>
            </w:tcBorders>
            <w:shd w:val="clear" w:color="auto" w:fill="auto"/>
            <w:noWrap/>
            <w:vAlign w:val="bottom"/>
            <w:hideMark/>
          </w:tcPr>
          <w:p w14:paraId="66CC1622"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61" w:type="pct"/>
            <w:tcBorders>
              <w:top w:val="nil"/>
              <w:left w:val="nil"/>
              <w:bottom w:val="single" w:sz="8" w:space="0" w:color="auto"/>
              <w:right w:val="nil"/>
            </w:tcBorders>
            <w:shd w:val="clear" w:color="auto" w:fill="auto"/>
            <w:noWrap/>
            <w:vAlign w:val="bottom"/>
            <w:hideMark/>
          </w:tcPr>
          <w:p w14:paraId="3E79F6DC"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68002DF6"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46" w:type="pct"/>
            <w:tcBorders>
              <w:top w:val="nil"/>
              <w:left w:val="nil"/>
              <w:bottom w:val="single" w:sz="8" w:space="0" w:color="auto"/>
              <w:right w:val="single" w:sz="4" w:space="0" w:color="auto"/>
            </w:tcBorders>
            <w:shd w:val="clear" w:color="auto" w:fill="auto"/>
            <w:noWrap/>
            <w:vAlign w:val="bottom"/>
            <w:hideMark/>
          </w:tcPr>
          <w:p w14:paraId="69F0209D"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46" w:type="pct"/>
            <w:tcBorders>
              <w:top w:val="nil"/>
              <w:left w:val="nil"/>
              <w:bottom w:val="single" w:sz="8" w:space="0" w:color="auto"/>
              <w:right w:val="single" w:sz="4" w:space="0" w:color="auto"/>
            </w:tcBorders>
            <w:shd w:val="clear" w:color="auto" w:fill="auto"/>
            <w:noWrap/>
            <w:vAlign w:val="bottom"/>
            <w:hideMark/>
          </w:tcPr>
          <w:p w14:paraId="3C20169B"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46" w:type="pct"/>
            <w:tcBorders>
              <w:top w:val="nil"/>
              <w:left w:val="nil"/>
              <w:bottom w:val="single" w:sz="8" w:space="0" w:color="auto"/>
              <w:right w:val="single" w:sz="4" w:space="0" w:color="auto"/>
            </w:tcBorders>
            <w:shd w:val="clear" w:color="auto" w:fill="auto"/>
            <w:noWrap/>
            <w:vAlign w:val="bottom"/>
            <w:hideMark/>
          </w:tcPr>
          <w:p w14:paraId="360FFD8B"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nil"/>
              <w:bottom w:val="single" w:sz="8" w:space="0" w:color="auto"/>
              <w:right w:val="single" w:sz="4" w:space="0" w:color="auto"/>
            </w:tcBorders>
            <w:shd w:val="clear" w:color="auto" w:fill="auto"/>
            <w:noWrap/>
            <w:vAlign w:val="bottom"/>
            <w:hideMark/>
          </w:tcPr>
          <w:p w14:paraId="1E7E910B"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Q5</w:t>
            </w:r>
          </w:p>
        </w:tc>
        <w:tc>
          <w:tcPr>
            <w:tcW w:w="146" w:type="pct"/>
            <w:tcBorders>
              <w:top w:val="nil"/>
              <w:left w:val="nil"/>
              <w:bottom w:val="single" w:sz="8" w:space="0" w:color="auto"/>
              <w:right w:val="single" w:sz="8" w:space="0" w:color="auto"/>
            </w:tcBorders>
            <w:shd w:val="clear" w:color="auto" w:fill="auto"/>
            <w:noWrap/>
            <w:vAlign w:val="bottom"/>
            <w:hideMark/>
          </w:tcPr>
          <w:p w14:paraId="788F1AC6"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Q6</w:t>
            </w:r>
          </w:p>
        </w:tc>
      </w:tr>
      <w:tr w:rsidR="005C12D9" w:rsidRPr="00AB0200" w14:paraId="2D65439C"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3B90F54"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6D8DAAC8"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single" w:sz="4" w:space="0" w:color="auto"/>
              <w:left w:val="nil"/>
              <w:bottom w:val="single" w:sz="4" w:space="0" w:color="auto"/>
              <w:right w:val="single" w:sz="4" w:space="0" w:color="auto"/>
            </w:tcBorders>
            <w:shd w:val="clear" w:color="auto" w:fill="auto"/>
            <w:noWrap/>
            <w:vAlign w:val="bottom"/>
            <w:hideMark/>
          </w:tcPr>
          <w:p w14:paraId="6EDDAD5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1.1.7 WWTF: Pretor</w:t>
            </w:r>
          </w:p>
        </w:tc>
        <w:tc>
          <w:tcPr>
            <w:tcW w:w="682" w:type="pct"/>
            <w:tcBorders>
              <w:top w:val="nil"/>
              <w:left w:val="nil"/>
              <w:bottom w:val="single" w:sz="4" w:space="0" w:color="auto"/>
              <w:right w:val="nil"/>
            </w:tcBorders>
            <w:shd w:val="clear" w:color="auto" w:fill="auto"/>
            <w:vAlign w:val="bottom"/>
            <w:hideMark/>
          </w:tcPr>
          <w:p w14:paraId="4950F2F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Issued </w:t>
            </w:r>
            <w:proofErr w:type="gramStart"/>
            <w:r w:rsidRPr="00AB0200">
              <w:rPr>
                <w:rFonts w:ascii="Calibri" w:hAnsi="Calibri" w:cs="Calibri"/>
                <w:color w:val="000000"/>
                <w:szCs w:val="22"/>
                <w:lang w:val="en-IE"/>
              </w:rPr>
              <w:t>November  2023</w:t>
            </w:r>
            <w:proofErr w:type="gramEnd"/>
            <w:r w:rsidRPr="00AB0200">
              <w:rPr>
                <w:rFonts w:ascii="Calibri" w:hAnsi="Calibri" w:cs="Calibri"/>
                <w:color w:val="000000"/>
                <w:szCs w:val="22"/>
                <w:lang w:val="en-IE"/>
              </w:rPr>
              <w:t xml:space="preserve"> </w:t>
            </w:r>
          </w:p>
        </w:tc>
        <w:tc>
          <w:tcPr>
            <w:tcW w:w="152" w:type="pct"/>
            <w:tcBorders>
              <w:top w:val="single" w:sz="4" w:space="0" w:color="auto"/>
              <w:left w:val="single" w:sz="8" w:space="0" w:color="auto"/>
              <w:bottom w:val="single" w:sz="4" w:space="0" w:color="auto"/>
              <w:right w:val="single" w:sz="4" w:space="0" w:color="auto"/>
            </w:tcBorders>
            <w:shd w:val="clear" w:color="000000" w:fill="FFC000"/>
            <w:noWrap/>
            <w:vAlign w:val="bottom"/>
            <w:hideMark/>
          </w:tcPr>
          <w:p w14:paraId="41851B3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single" w:sz="4" w:space="0" w:color="auto"/>
            </w:tcBorders>
            <w:shd w:val="clear" w:color="000000" w:fill="00B0F0"/>
            <w:noWrap/>
            <w:vAlign w:val="bottom"/>
            <w:hideMark/>
          </w:tcPr>
          <w:p w14:paraId="2A72A7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0B83ABF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nil"/>
              <w:right w:val="nil"/>
            </w:tcBorders>
            <w:shd w:val="clear" w:color="auto" w:fill="auto"/>
            <w:noWrap/>
            <w:vAlign w:val="bottom"/>
            <w:hideMark/>
          </w:tcPr>
          <w:p w14:paraId="55699F1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nil"/>
              <w:right w:val="single" w:sz="4" w:space="0" w:color="auto"/>
            </w:tcBorders>
            <w:shd w:val="clear" w:color="auto" w:fill="auto"/>
            <w:noWrap/>
            <w:vAlign w:val="bottom"/>
            <w:hideMark/>
          </w:tcPr>
          <w:p w14:paraId="5009063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nil"/>
              <w:right w:val="nil"/>
            </w:tcBorders>
            <w:shd w:val="clear" w:color="auto" w:fill="auto"/>
            <w:noWrap/>
            <w:vAlign w:val="bottom"/>
            <w:hideMark/>
          </w:tcPr>
          <w:p w14:paraId="053FD25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nil"/>
              <w:right w:val="single" w:sz="4" w:space="0" w:color="auto"/>
            </w:tcBorders>
            <w:shd w:val="clear" w:color="auto" w:fill="auto"/>
            <w:noWrap/>
            <w:vAlign w:val="bottom"/>
            <w:hideMark/>
          </w:tcPr>
          <w:p w14:paraId="7C75C24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nil"/>
              <w:right w:val="nil"/>
            </w:tcBorders>
            <w:shd w:val="clear" w:color="auto" w:fill="auto"/>
            <w:noWrap/>
            <w:vAlign w:val="bottom"/>
            <w:hideMark/>
          </w:tcPr>
          <w:p w14:paraId="4CA9FF3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nil"/>
              <w:right w:val="single" w:sz="4" w:space="0" w:color="auto"/>
            </w:tcBorders>
            <w:shd w:val="clear" w:color="auto" w:fill="auto"/>
            <w:noWrap/>
            <w:vAlign w:val="bottom"/>
            <w:hideMark/>
          </w:tcPr>
          <w:p w14:paraId="30B1E03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nil"/>
            </w:tcBorders>
            <w:shd w:val="clear" w:color="auto" w:fill="auto"/>
            <w:noWrap/>
            <w:vAlign w:val="bottom"/>
            <w:hideMark/>
          </w:tcPr>
          <w:p w14:paraId="32F461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44E119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205CBB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365CB2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032E970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04BB31DC"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20DF7D82"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38DEB9CC"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538A8B3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050BC17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2F095E6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15765D8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78EF811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nil"/>
            </w:tcBorders>
            <w:shd w:val="clear" w:color="000000" w:fill="92D050"/>
            <w:noWrap/>
            <w:vAlign w:val="bottom"/>
            <w:hideMark/>
          </w:tcPr>
          <w:p w14:paraId="17379F1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single" w:sz="8" w:space="0" w:color="auto"/>
              <w:bottom w:val="single" w:sz="4" w:space="0" w:color="auto"/>
              <w:right w:val="single" w:sz="4" w:space="0" w:color="auto"/>
            </w:tcBorders>
            <w:shd w:val="clear" w:color="000000" w:fill="92D050"/>
            <w:noWrap/>
            <w:vAlign w:val="bottom"/>
            <w:hideMark/>
          </w:tcPr>
          <w:p w14:paraId="4BDF832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single" w:sz="4" w:space="0" w:color="auto"/>
            </w:tcBorders>
            <w:shd w:val="clear" w:color="000000" w:fill="92D050"/>
            <w:noWrap/>
            <w:vAlign w:val="bottom"/>
            <w:hideMark/>
          </w:tcPr>
          <w:p w14:paraId="58B87AA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single" w:sz="4" w:space="0" w:color="auto"/>
            </w:tcBorders>
            <w:shd w:val="clear" w:color="000000" w:fill="7030A0"/>
            <w:noWrap/>
            <w:vAlign w:val="bottom"/>
            <w:hideMark/>
          </w:tcPr>
          <w:p w14:paraId="3845B3E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nil"/>
            </w:tcBorders>
            <w:shd w:val="clear" w:color="000000" w:fill="7030A0"/>
            <w:noWrap/>
            <w:vAlign w:val="bottom"/>
            <w:hideMark/>
          </w:tcPr>
          <w:p w14:paraId="6512917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single" w:sz="8" w:space="0" w:color="auto"/>
              <w:bottom w:val="single" w:sz="4" w:space="0" w:color="auto"/>
              <w:right w:val="single" w:sz="4" w:space="0" w:color="auto"/>
            </w:tcBorders>
            <w:shd w:val="clear" w:color="000000" w:fill="7030A0"/>
            <w:noWrap/>
            <w:vAlign w:val="bottom"/>
            <w:hideMark/>
          </w:tcPr>
          <w:p w14:paraId="146323B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000000" w:fill="7030A0"/>
            <w:noWrap/>
            <w:vAlign w:val="bottom"/>
            <w:hideMark/>
          </w:tcPr>
          <w:p w14:paraId="3A5E517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F68133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6B67F7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24511E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2ECCE00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46BDF7A6"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C7469B7"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39084C13"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0E5B506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1.1.8 WWTF: </w:t>
            </w:r>
            <w:proofErr w:type="spellStart"/>
            <w:r w:rsidRPr="00AB0200">
              <w:rPr>
                <w:rFonts w:ascii="Calibri" w:hAnsi="Calibri" w:cs="Calibri"/>
                <w:color w:val="000000"/>
                <w:szCs w:val="22"/>
                <w:lang w:val="en-IE"/>
              </w:rPr>
              <w:t>Stenje</w:t>
            </w:r>
            <w:proofErr w:type="spellEnd"/>
          </w:p>
        </w:tc>
        <w:tc>
          <w:tcPr>
            <w:tcW w:w="682" w:type="pct"/>
            <w:tcBorders>
              <w:top w:val="nil"/>
              <w:left w:val="nil"/>
              <w:bottom w:val="single" w:sz="4" w:space="0" w:color="auto"/>
              <w:right w:val="nil"/>
            </w:tcBorders>
            <w:shd w:val="clear" w:color="auto" w:fill="auto"/>
            <w:noWrap/>
            <w:vAlign w:val="bottom"/>
            <w:hideMark/>
          </w:tcPr>
          <w:p w14:paraId="6027DDD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December 2022</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7476BFA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0AA319C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2E208C1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31AAE29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03C36FF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7BABC1B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733083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4BCEAFC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533AF71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825AF8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8CBB22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97E290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7F9E26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086FDEA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561892C4"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0D2779F"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2543B9D9"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323D7E5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7C23CF8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04DCD43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26C6B26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2FB7D50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3A73D6F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090B8E4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1B5D7ED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6CD7405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18CD163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0ED9FB2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5B84990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8EE77A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F72308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ABC1DC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3DCF55B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367D1E35"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7C34D03"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6A6E1D77"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1D6D52F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1.1.9 WWTF: </w:t>
            </w:r>
            <w:proofErr w:type="spellStart"/>
            <w:r w:rsidRPr="00AB0200">
              <w:rPr>
                <w:rFonts w:ascii="Calibri" w:hAnsi="Calibri" w:cs="Calibri"/>
                <w:color w:val="000000"/>
                <w:szCs w:val="22"/>
                <w:lang w:val="en-IE"/>
              </w:rPr>
              <w:t>Krani</w:t>
            </w:r>
            <w:proofErr w:type="spellEnd"/>
          </w:p>
        </w:tc>
        <w:tc>
          <w:tcPr>
            <w:tcW w:w="682" w:type="pct"/>
            <w:tcBorders>
              <w:top w:val="nil"/>
              <w:left w:val="nil"/>
              <w:bottom w:val="single" w:sz="4" w:space="0" w:color="auto"/>
              <w:right w:val="nil"/>
            </w:tcBorders>
            <w:shd w:val="clear" w:color="auto" w:fill="auto"/>
            <w:vAlign w:val="bottom"/>
            <w:hideMark/>
          </w:tcPr>
          <w:p w14:paraId="0614CDC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Issued </w:t>
            </w:r>
            <w:proofErr w:type="gramStart"/>
            <w:r w:rsidRPr="00AB0200">
              <w:rPr>
                <w:rFonts w:ascii="Calibri" w:hAnsi="Calibri" w:cs="Calibri"/>
                <w:color w:val="000000"/>
                <w:szCs w:val="22"/>
                <w:lang w:val="en-IE"/>
              </w:rPr>
              <w:t>November  2023</w:t>
            </w:r>
            <w:proofErr w:type="gramEnd"/>
            <w:r w:rsidRPr="00AB0200">
              <w:rPr>
                <w:rFonts w:ascii="Calibri" w:hAnsi="Calibri" w:cs="Calibri"/>
                <w:color w:val="000000"/>
                <w:szCs w:val="22"/>
                <w:lang w:val="en-IE"/>
              </w:rPr>
              <w:t xml:space="preserve"> </w:t>
            </w:r>
          </w:p>
        </w:tc>
        <w:tc>
          <w:tcPr>
            <w:tcW w:w="152" w:type="pct"/>
            <w:tcBorders>
              <w:top w:val="nil"/>
              <w:left w:val="single" w:sz="4" w:space="0" w:color="auto"/>
              <w:bottom w:val="single" w:sz="4" w:space="0" w:color="auto"/>
              <w:right w:val="single" w:sz="4" w:space="0" w:color="auto"/>
            </w:tcBorders>
            <w:shd w:val="clear" w:color="000000" w:fill="FFC000"/>
            <w:noWrap/>
            <w:vAlign w:val="bottom"/>
            <w:hideMark/>
          </w:tcPr>
          <w:p w14:paraId="67275BC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6BF7DCB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1EDC58D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0649E93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5C85593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2BBA81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742B19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3480D2E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4D26CE3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4C2E57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3E9978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367616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0105ED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4F1367A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6198E0FD"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78FCA03B"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0E9BF47E"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0FFF3F6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4E2FD35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1BCAAB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49150A7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473FC83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74F0639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45292C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5790036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4AE040F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182931C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7F6858C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61233CF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FE7764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DB1366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28087C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77E6856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1307B629"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40FC2DA4"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256FBD5A"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4ABFF83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1.1.10 WWTF: </w:t>
            </w:r>
            <w:proofErr w:type="spellStart"/>
            <w:r w:rsidRPr="00AB0200">
              <w:rPr>
                <w:rFonts w:ascii="Calibri" w:hAnsi="Calibri" w:cs="Calibri"/>
                <w:color w:val="000000"/>
                <w:szCs w:val="22"/>
                <w:lang w:val="en-IE"/>
              </w:rPr>
              <w:t>Dolno</w:t>
            </w:r>
            <w:proofErr w:type="spellEnd"/>
            <w:r w:rsidRPr="00AB0200">
              <w:rPr>
                <w:rFonts w:ascii="Calibri" w:hAnsi="Calibri" w:cs="Calibri"/>
                <w:color w:val="000000"/>
                <w:szCs w:val="22"/>
                <w:lang w:val="en-IE"/>
              </w:rPr>
              <w:t xml:space="preserve"> </w:t>
            </w:r>
            <w:proofErr w:type="spellStart"/>
            <w:r w:rsidRPr="00AB0200">
              <w:rPr>
                <w:rFonts w:ascii="Calibri" w:hAnsi="Calibri" w:cs="Calibri"/>
                <w:color w:val="000000"/>
                <w:szCs w:val="22"/>
                <w:lang w:val="en-IE"/>
              </w:rPr>
              <w:t>Dupeni</w:t>
            </w:r>
            <w:proofErr w:type="spellEnd"/>
          </w:p>
        </w:tc>
        <w:tc>
          <w:tcPr>
            <w:tcW w:w="682" w:type="pct"/>
            <w:tcBorders>
              <w:top w:val="nil"/>
              <w:left w:val="nil"/>
              <w:bottom w:val="single" w:sz="4" w:space="0" w:color="auto"/>
              <w:right w:val="nil"/>
            </w:tcBorders>
            <w:shd w:val="clear" w:color="auto" w:fill="auto"/>
            <w:noWrap/>
            <w:vAlign w:val="bottom"/>
            <w:hideMark/>
          </w:tcPr>
          <w:p w14:paraId="41A1491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Issued December 2022</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637ECB2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12448D6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6AF19A6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51BC860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486DBD7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350B382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0A77196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16162BF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6BA2126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3A9BC0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1A06AF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2350FB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8A925A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7C16D57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74EE69AA"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29E3EF7B"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2866F815"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1148128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14FB70C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0D23455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1D26C39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7329394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0F888F4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04ED48C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1E0D8D5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08F3883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01BE52E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7D7EE0A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077D28C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7916CF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10E65C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063243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6670154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07EF6990"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79588329"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53ACA505"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214384A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1.1.11 WWTF: </w:t>
            </w:r>
            <w:proofErr w:type="spellStart"/>
            <w:r w:rsidRPr="00AB0200">
              <w:rPr>
                <w:rFonts w:ascii="Calibri" w:hAnsi="Calibri" w:cs="Calibri"/>
                <w:color w:val="000000"/>
                <w:szCs w:val="22"/>
                <w:lang w:val="en-IE"/>
              </w:rPr>
              <w:t>Brajcino</w:t>
            </w:r>
            <w:proofErr w:type="spellEnd"/>
          </w:p>
        </w:tc>
        <w:tc>
          <w:tcPr>
            <w:tcW w:w="682" w:type="pct"/>
            <w:tcBorders>
              <w:top w:val="nil"/>
              <w:left w:val="nil"/>
              <w:bottom w:val="single" w:sz="4" w:space="0" w:color="auto"/>
              <w:right w:val="nil"/>
            </w:tcBorders>
            <w:shd w:val="clear" w:color="auto" w:fill="auto"/>
            <w:vAlign w:val="bottom"/>
            <w:hideMark/>
          </w:tcPr>
          <w:p w14:paraId="36452B0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Issued </w:t>
            </w:r>
            <w:proofErr w:type="gramStart"/>
            <w:r w:rsidRPr="00AB0200">
              <w:rPr>
                <w:rFonts w:ascii="Calibri" w:hAnsi="Calibri" w:cs="Calibri"/>
                <w:color w:val="000000"/>
                <w:szCs w:val="22"/>
                <w:lang w:val="en-IE"/>
              </w:rPr>
              <w:t>November  2023</w:t>
            </w:r>
            <w:proofErr w:type="gramEnd"/>
            <w:r w:rsidRPr="00AB0200">
              <w:rPr>
                <w:rFonts w:ascii="Calibri" w:hAnsi="Calibri" w:cs="Calibri"/>
                <w:color w:val="000000"/>
                <w:szCs w:val="22"/>
                <w:lang w:val="en-IE"/>
              </w:rPr>
              <w:t xml:space="preserve"> </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16915B8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617120A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4BFECC5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08F1CA0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3EE0064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335E5B5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45E2E84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2CF4E2A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49A8D14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C706C4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FF5B19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FAA955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E30203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2751CB4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3EABC391"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6B170D7"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60428C12"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74046F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6939167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4E20D3B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5C65E0B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4B6A241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41F78A3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507EC74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2AB00AC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3E9AEE5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58B5EB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561959C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259723C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244715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6BE087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35713C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7E9F41C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3A8BC7B8"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5E7A5BC7"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171FD3C9"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3B0C8E7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1.1.12 WWTF: </w:t>
            </w:r>
            <w:proofErr w:type="spellStart"/>
            <w:r w:rsidRPr="00AB0200">
              <w:rPr>
                <w:rFonts w:ascii="Calibri" w:hAnsi="Calibri" w:cs="Calibri"/>
                <w:color w:val="000000"/>
                <w:szCs w:val="22"/>
                <w:lang w:val="en-IE"/>
              </w:rPr>
              <w:t>Slivnica</w:t>
            </w:r>
            <w:proofErr w:type="spellEnd"/>
          </w:p>
        </w:tc>
        <w:tc>
          <w:tcPr>
            <w:tcW w:w="682" w:type="pct"/>
            <w:tcBorders>
              <w:top w:val="nil"/>
              <w:left w:val="nil"/>
              <w:bottom w:val="single" w:sz="4" w:space="0" w:color="auto"/>
              <w:right w:val="nil"/>
            </w:tcBorders>
            <w:shd w:val="clear" w:color="auto" w:fill="auto"/>
            <w:vAlign w:val="bottom"/>
            <w:hideMark/>
          </w:tcPr>
          <w:p w14:paraId="6BC2AA9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Issued </w:t>
            </w:r>
            <w:proofErr w:type="gramStart"/>
            <w:r w:rsidRPr="00AB0200">
              <w:rPr>
                <w:rFonts w:ascii="Calibri" w:hAnsi="Calibri" w:cs="Calibri"/>
                <w:color w:val="000000"/>
                <w:szCs w:val="22"/>
                <w:lang w:val="en-IE"/>
              </w:rPr>
              <w:t>November  2023</w:t>
            </w:r>
            <w:proofErr w:type="gramEnd"/>
            <w:r w:rsidRPr="00AB0200">
              <w:rPr>
                <w:rFonts w:ascii="Calibri" w:hAnsi="Calibri" w:cs="Calibri"/>
                <w:color w:val="000000"/>
                <w:szCs w:val="22"/>
                <w:lang w:val="en-IE"/>
              </w:rPr>
              <w:t xml:space="preserve"> </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261785F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6F7B8BE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71B407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auto" w:fill="auto"/>
            <w:noWrap/>
            <w:vAlign w:val="bottom"/>
            <w:hideMark/>
          </w:tcPr>
          <w:p w14:paraId="22934B4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auto" w:fill="auto"/>
            <w:noWrap/>
            <w:vAlign w:val="bottom"/>
            <w:hideMark/>
          </w:tcPr>
          <w:p w14:paraId="07BB912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41BD2F8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auto" w:fill="auto"/>
            <w:noWrap/>
            <w:vAlign w:val="bottom"/>
            <w:hideMark/>
          </w:tcPr>
          <w:p w14:paraId="11D5597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40D6C5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0A568AF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51CF93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392BA7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F08DD4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21E73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55445C0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375C0547"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F79C0C0"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1CE4569A"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noWrap/>
            <w:vAlign w:val="bottom"/>
            <w:hideMark/>
          </w:tcPr>
          <w:p w14:paraId="7EDB050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682" w:type="pct"/>
            <w:tcBorders>
              <w:top w:val="nil"/>
              <w:left w:val="nil"/>
              <w:bottom w:val="single" w:sz="4" w:space="0" w:color="auto"/>
              <w:right w:val="nil"/>
            </w:tcBorders>
            <w:shd w:val="clear" w:color="auto" w:fill="auto"/>
            <w:noWrap/>
            <w:vAlign w:val="bottom"/>
            <w:hideMark/>
          </w:tcPr>
          <w:p w14:paraId="335D728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2300794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643A05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20F464E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5AD04BA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03F3666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2BABD58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7A2C908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1AB0C8F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0B1A310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7030A0"/>
            <w:noWrap/>
            <w:vAlign w:val="bottom"/>
            <w:hideMark/>
          </w:tcPr>
          <w:p w14:paraId="06D8959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DEFA1D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D2082B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4" w:space="0" w:color="auto"/>
            </w:tcBorders>
            <w:shd w:val="clear" w:color="auto" w:fill="auto"/>
            <w:noWrap/>
            <w:vAlign w:val="bottom"/>
            <w:hideMark/>
          </w:tcPr>
          <w:p w14:paraId="534420A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8" w:space="0" w:color="auto"/>
            </w:tcBorders>
            <w:shd w:val="clear" w:color="auto" w:fill="auto"/>
            <w:noWrap/>
            <w:vAlign w:val="bottom"/>
            <w:hideMark/>
          </w:tcPr>
          <w:p w14:paraId="77A606B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55C5CA1F"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60433F32"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0EDC492B"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single" w:sz="4" w:space="0" w:color="auto"/>
            </w:tcBorders>
            <w:shd w:val="clear" w:color="auto" w:fill="auto"/>
            <w:noWrap/>
            <w:vAlign w:val="bottom"/>
            <w:hideMark/>
          </w:tcPr>
          <w:p w14:paraId="33EFAE9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1.1.13 Supervision services for all WWTF</w:t>
            </w:r>
          </w:p>
        </w:tc>
        <w:tc>
          <w:tcPr>
            <w:tcW w:w="682" w:type="pct"/>
            <w:tcBorders>
              <w:top w:val="nil"/>
              <w:left w:val="nil"/>
              <w:bottom w:val="single" w:sz="4" w:space="0" w:color="auto"/>
              <w:right w:val="nil"/>
            </w:tcBorders>
            <w:shd w:val="clear" w:color="auto" w:fill="auto"/>
            <w:noWrap/>
            <w:vAlign w:val="bottom"/>
            <w:hideMark/>
          </w:tcPr>
          <w:p w14:paraId="0D09CAF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nil"/>
              <w:right w:val="single" w:sz="4" w:space="0" w:color="auto"/>
            </w:tcBorders>
            <w:shd w:val="clear" w:color="000000" w:fill="FFC000"/>
            <w:noWrap/>
            <w:vAlign w:val="bottom"/>
            <w:hideMark/>
          </w:tcPr>
          <w:p w14:paraId="4BBD60F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nil"/>
              <w:right w:val="nil"/>
            </w:tcBorders>
            <w:shd w:val="clear" w:color="000000" w:fill="00B0F0"/>
            <w:noWrap/>
            <w:vAlign w:val="bottom"/>
            <w:hideMark/>
          </w:tcPr>
          <w:p w14:paraId="3B3CE24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4" w:space="0" w:color="auto"/>
              <w:bottom w:val="nil"/>
              <w:right w:val="single" w:sz="4" w:space="0" w:color="auto"/>
            </w:tcBorders>
            <w:shd w:val="clear" w:color="000000" w:fill="92D050"/>
            <w:noWrap/>
            <w:vAlign w:val="bottom"/>
            <w:hideMark/>
          </w:tcPr>
          <w:p w14:paraId="29C0B64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nil"/>
              <w:right w:val="nil"/>
            </w:tcBorders>
            <w:shd w:val="clear" w:color="000000" w:fill="92D050"/>
            <w:noWrap/>
            <w:vAlign w:val="bottom"/>
            <w:hideMark/>
          </w:tcPr>
          <w:p w14:paraId="611C788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nil"/>
              <w:right w:val="single" w:sz="4" w:space="0" w:color="auto"/>
            </w:tcBorders>
            <w:shd w:val="clear" w:color="000000" w:fill="92D050"/>
            <w:noWrap/>
            <w:vAlign w:val="bottom"/>
            <w:hideMark/>
          </w:tcPr>
          <w:p w14:paraId="1C48FDF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nil"/>
              <w:right w:val="nil"/>
            </w:tcBorders>
            <w:shd w:val="clear" w:color="000000" w:fill="92D050"/>
            <w:noWrap/>
            <w:vAlign w:val="bottom"/>
            <w:hideMark/>
          </w:tcPr>
          <w:p w14:paraId="37435FD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4" w:space="0" w:color="auto"/>
              <w:bottom w:val="nil"/>
              <w:right w:val="single" w:sz="4" w:space="0" w:color="auto"/>
            </w:tcBorders>
            <w:shd w:val="clear" w:color="000000" w:fill="92D050"/>
            <w:noWrap/>
            <w:vAlign w:val="bottom"/>
            <w:hideMark/>
          </w:tcPr>
          <w:p w14:paraId="2EC0B20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nil"/>
              <w:right w:val="nil"/>
            </w:tcBorders>
            <w:shd w:val="clear" w:color="000000" w:fill="92D050"/>
            <w:noWrap/>
            <w:vAlign w:val="bottom"/>
            <w:hideMark/>
          </w:tcPr>
          <w:p w14:paraId="317A276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nil"/>
              <w:right w:val="single" w:sz="4" w:space="0" w:color="auto"/>
            </w:tcBorders>
            <w:shd w:val="clear" w:color="000000" w:fill="92D050"/>
            <w:noWrap/>
            <w:vAlign w:val="bottom"/>
            <w:hideMark/>
          </w:tcPr>
          <w:p w14:paraId="3646A67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4" w:space="0" w:color="auto"/>
            </w:tcBorders>
            <w:shd w:val="clear" w:color="000000" w:fill="92D050"/>
            <w:noWrap/>
            <w:vAlign w:val="bottom"/>
            <w:hideMark/>
          </w:tcPr>
          <w:p w14:paraId="4F6CC30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4" w:space="0" w:color="auto"/>
            </w:tcBorders>
            <w:shd w:val="clear" w:color="auto" w:fill="auto"/>
            <w:noWrap/>
            <w:vAlign w:val="bottom"/>
            <w:hideMark/>
          </w:tcPr>
          <w:p w14:paraId="1A81B17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4" w:space="0" w:color="auto"/>
            </w:tcBorders>
            <w:shd w:val="clear" w:color="auto" w:fill="auto"/>
            <w:noWrap/>
            <w:vAlign w:val="bottom"/>
            <w:hideMark/>
          </w:tcPr>
          <w:p w14:paraId="7C80F8B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nil"/>
              <w:right w:val="single" w:sz="4" w:space="0" w:color="auto"/>
            </w:tcBorders>
            <w:shd w:val="clear" w:color="auto" w:fill="auto"/>
            <w:noWrap/>
            <w:vAlign w:val="bottom"/>
            <w:hideMark/>
          </w:tcPr>
          <w:p w14:paraId="7AD36FC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nil"/>
              <w:right w:val="single" w:sz="8" w:space="0" w:color="auto"/>
            </w:tcBorders>
            <w:shd w:val="clear" w:color="auto" w:fill="auto"/>
            <w:noWrap/>
            <w:vAlign w:val="bottom"/>
            <w:hideMark/>
          </w:tcPr>
          <w:p w14:paraId="1C75298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19EAA5F1" w14:textId="77777777" w:rsidTr="005C12D9">
        <w:trPr>
          <w:trHeight w:val="6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FE7F110"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2017B893"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single" w:sz="4" w:space="0" w:color="auto"/>
              <w:left w:val="nil"/>
              <w:bottom w:val="single" w:sz="4" w:space="0" w:color="auto"/>
              <w:right w:val="single" w:sz="4" w:space="0" w:color="auto"/>
            </w:tcBorders>
            <w:shd w:val="clear" w:color="auto" w:fill="auto"/>
            <w:vAlign w:val="bottom"/>
            <w:hideMark/>
          </w:tcPr>
          <w:p w14:paraId="4910970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1.1.14 National Consultant - Chief Technical Advisor </w:t>
            </w:r>
          </w:p>
        </w:tc>
        <w:tc>
          <w:tcPr>
            <w:tcW w:w="682" w:type="pct"/>
            <w:tcBorders>
              <w:top w:val="nil"/>
              <w:left w:val="nil"/>
              <w:bottom w:val="single" w:sz="4" w:space="0" w:color="auto"/>
              <w:right w:val="nil"/>
            </w:tcBorders>
            <w:shd w:val="clear" w:color="auto" w:fill="auto"/>
            <w:noWrap/>
            <w:vAlign w:val="bottom"/>
            <w:hideMark/>
          </w:tcPr>
          <w:p w14:paraId="1C7DAC4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single" w:sz="4" w:space="0" w:color="auto"/>
              <w:left w:val="single" w:sz="8" w:space="0" w:color="auto"/>
              <w:bottom w:val="nil"/>
              <w:right w:val="single" w:sz="4" w:space="0" w:color="auto"/>
            </w:tcBorders>
            <w:shd w:val="clear" w:color="000000" w:fill="FFC000"/>
            <w:noWrap/>
            <w:vAlign w:val="bottom"/>
            <w:hideMark/>
          </w:tcPr>
          <w:p w14:paraId="1C47BC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nil"/>
              <w:right w:val="nil"/>
            </w:tcBorders>
            <w:shd w:val="clear" w:color="000000" w:fill="00B0F0"/>
            <w:noWrap/>
            <w:vAlign w:val="bottom"/>
            <w:hideMark/>
          </w:tcPr>
          <w:p w14:paraId="07181D2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single" w:sz="4" w:space="0" w:color="auto"/>
              <w:bottom w:val="nil"/>
              <w:right w:val="single" w:sz="4" w:space="0" w:color="auto"/>
            </w:tcBorders>
            <w:shd w:val="clear" w:color="000000" w:fill="92D050"/>
            <w:noWrap/>
            <w:vAlign w:val="bottom"/>
            <w:hideMark/>
          </w:tcPr>
          <w:p w14:paraId="432304A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nil"/>
              <w:right w:val="nil"/>
            </w:tcBorders>
            <w:shd w:val="clear" w:color="000000" w:fill="92D050"/>
            <w:noWrap/>
            <w:vAlign w:val="bottom"/>
            <w:hideMark/>
          </w:tcPr>
          <w:p w14:paraId="31778B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single" w:sz="8" w:space="0" w:color="auto"/>
              <w:bottom w:val="nil"/>
              <w:right w:val="single" w:sz="4" w:space="0" w:color="auto"/>
            </w:tcBorders>
            <w:shd w:val="clear" w:color="000000" w:fill="92D050"/>
            <w:noWrap/>
            <w:vAlign w:val="bottom"/>
            <w:hideMark/>
          </w:tcPr>
          <w:p w14:paraId="522278B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nil"/>
              <w:right w:val="nil"/>
            </w:tcBorders>
            <w:shd w:val="clear" w:color="000000" w:fill="92D050"/>
            <w:noWrap/>
            <w:vAlign w:val="bottom"/>
            <w:hideMark/>
          </w:tcPr>
          <w:p w14:paraId="0F7DCFA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single" w:sz="4" w:space="0" w:color="auto"/>
              <w:bottom w:val="nil"/>
              <w:right w:val="single" w:sz="4" w:space="0" w:color="auto"/>
            </w:tcBorders>
            <w:shd w:val="clear" w:color="000000" w:fill="92D050"/>
            <w:noWrap/>
            <w:vAlign w:val="bottom"/>
            <w:hideMark/>
          </w:tcPr>
          <w:p w14:paraId="68935AC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nil"/>
              <w:right w:val="nil"/>
            </w:tcBorders>
            <w:shd w:val="clear" w:color="000000" w:fill="92D050"/>
            <w:noWrap/>
            <w:vAlign w:val="bottom"/>
            <w:hideMark/>
          </w:tcPr>
          <w:p w14:paraId="780F92A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single" w:sz="8" w:space="0" w:color="auto"/>
              <w:bottom w:val="nil"/>
              <w:right w:val="single" w:sz="4" w:space="0" w:color="auto"/>
            </w:tcBorders>
            <w:shd w:val="clear" w:color="000000" w:fill="92D050"/>
            <w:noWrap/>
            <w:vAlign w:val="bottom"/>
            <w:hideMark/>
          </w:tcPr>
          <w:p w14:paraId="087B3B7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nil"/>
              <w:right w:val="single" w:sz="4" w:space="0" w:color="auto"/>
            </w:tcBorders>
            <w:shd w:val="clear" w:color="000000" w:fill="92D050"/>
            <w:noWrap/>
            <w:vAlign w:val="bottom"/>
            <w:hideMark/>
          </w:tcPr>
          <w:p w14:paraId="7AA4E95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2397C54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1077402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49E412F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8" w:space="0" w:color="auto"/>
            </w:tcBorders>
            <w:shd w:val="clear" w:color="auto" w:fill="auto"/>
            <w:noWrap/>
            <w:vAlign w:val="bottom"/>
            <w:hideMark/>
          </w:tcPr>
          <w:p w14:paraId="4DB7A96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4EDB2D5E"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59ECDA01"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nil"/>
              <w:left w:val="single" w:sz="8" w:space="0" w:color="auto"/>
              <w:bottom w:val="single" w:sz="4" w:space="0" w:color="000000"/>
              <w:right w:val="single" w:sz="4" w:space="0" w:color="auto"/>
            </w:tcBorders>
            <w:vAlign w:val="center"/>
            <w:hideMark/>
          </w:tcPr>
          <w:p w14:paraId="6E742ED4"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bottom"/>
            <w:hideMark/>
          </w:tcPr>
          <w:p w14:paraId="7A356C6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1.1.15 Translation Services </w:t>
            </w:r>
          </w:p>
        </w:tc>
        <w:tc>
          <w:tcPr>
            <w:tcW w:w="682" w:type="pct"/>
            <w:tcBorders>
              <w:top w:val="nil"/>
              <w:left w:val="nil"/>
              <w:bottom w:val="single" w:sz="4" w:space="0" w:color="auto"/>
              <w:right w:val="nil"/>
            </w:tcBorders>
            <w:shd w:val="clear" w:color="auto" w:fill="auto"/>
            <w:noWrap/>
            <w:vAlign w:val="bottom"/>
            <w:hideMark/>
          </w:tcPr>
          <w:p w14:paraId="6E8BBEB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single" w:sz="4" w:space="0" w:color="auto"/>
              <w:left w:val="single" w:sz="8" w:space="0" w:color="auto"/>
              <w:bottom w:val="single" w:sz="8" w:space="0" w:color="auto"/>
              <w:right w:val="single" w:sz="4" w:space="0" w:color="auto"/>
            </w:tcBorders>
            <w:shd w:val="clear" w:color="000000" w:fill="92D050"/>
            <w:noWrap/>
            <w:vAlign w:val="bottom"/>
            <w:hideMark/>
          </w:tcPr>
          <w:p w14:paraId="021F9D7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8" w:space="0" w:color="auto"/>
              <w:right w:val="single" w:sz="4" w:space="0" w:color="auto"/>
            </w:tcBorders>
            <w:shd w:val="clear" w:color="000000" w:fill="92D050"/>
            <w:noWrap/>
            <w:vAlign w:val="bottom"/>
            <w:hideMark/>
          </w:tcPr>
          <w:p w14:paraId="11E7A56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8" w:space="0" w:color="auto"/>
              <w:right w:val="single" w:sz="4" w:space="0" w:color="auto"/>
            </w:tcBorders>
            <w:shd w:val="clear" w:color="000000" w:fill="92D050"/>
            <w:noWrap/>
            <w:vAlign w:val="bottom"/>
            <w:hideMark/>
          </w:tcPr>
          <w:p w14:paraId="7EC0765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8" w:space="0" w:color="auto"/>
              <w:right w:val="nil"/>
            </w:tcBorders>
            <w:shd w:val="clear" w:color="000000" w:fill="92D050"/>
            <w:noWrap/>
            <w:vAlign w:val="bottom"/>
            <w:hideMark/>
          </w:tcPr>
          <w:p w14:paraId="388810D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single" w:sz="8" w:space="0" w:color="auto"/>
              <w:bottom w:val="single" w:sz="8" w:space="0" w:color="auto"/>
              <w:right w:val="single" w:sz="4" w:space="0" w:color="auto"/>
            </w:tcBorders>
            <w:shd w:val="clear" w:color="000000" w:fill="92D050"/>
            <w:noWrap/>
            <w:vAlign w:val="bottom"/>
            <w:hideMark/>
          </w:tcPr>
          <w:p w14:paraId="56FAD50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8" w:space="0" w:color="auto"/>
              <w:right w:val="single" w:sz="4" w:space="0" w:color="auto"/>
            </w:tcBorders>
            <w:shd w:val="clear" w:color="000000" w:fill="92D050"/>
            <w:noWrap/>
            <w:vAlign w:val="bottom"/>
            <w:hideMark/>
          </w:tcPr>
          <w:p w14:paraId="6FCC68D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8" w:space="0" w:color="auto"/>
              <w:right w:val="single" w:sz="4" w:space="0" w:color="auto"/>
            </w:tcBorders>
            <w:shd w:val="clear" w:color="000000" w:fill="92D050"/>
            <w:noWrap/>
            <w:vAlign w:val="bottom"/>
            <w:hideMark/>
          </w:tcPr>
          <w:p w14:paraId="0FDE78B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8" w:space="0" w:color="auto"/>
              <w:right w:val="nil"/>
            </w:tcBorders>
            <w:shd w:val="clear" w:color="000000" w:fill="92D050"/>
            <w:noWrap/>
            <w:vAlign w:val="bottom"/>
            <w:hideMark/>
          </w:tcPr>
          <w:p w14:paraId="64C8D2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7414FA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8" w:space="0" w:color="auto"/>
              <w:right w:val="single" w:sz="4" w:space="0" w:color="auto"/>
            </w:tcBorders>
            <w:shd w:val="clear" w:color="auto" w:fill="auto"/>
            <w:noWrap/>
            <w:vAlign w:val="bottom"/>
            <w:hideMark/>
          </w:tcPr>
          <w:p w14:paraId="6F9A500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0DFCEE8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3B570D0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159AAB0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8" w:space="0" w:color="auto"/>
            </w:tcBorders>
            <w:shd w:val="clear" w:color="auto" w:fill="auto"/>
            <w:noWrap/>
            <w:vAlign w:val="bottom"/>
            <w:hideMark/>
          </w:tcPr>
          <w:p w14:paraId="69A08A0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06383987" w14:textId="77777777" w:rsidTr="005C12D9">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4968434B"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3FEA6D69"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1F7434D5"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481B8122"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235C034"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431B7657"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0F97AD38"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48DCE701"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D96EAE7"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1BE7C15"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3AAF525"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08B32CE"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728F9AC"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9FEF4CE"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5025AF3"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6680D7E"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0DA8638"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A5BFE52"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5F2C67F7"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603AA30"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45A4CB7A"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5E1EF191"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6426373E"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2922311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1FC345C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2159DDFC"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0FA5C07A"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4D5B713"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75DD3AED"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432A8CEF"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26D89F6"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F5273BD"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92EFD8B"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AC175D9"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AD2A9B9"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EC5F845"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BD255A5"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57093698"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459D6471"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42232A9A"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5A2630D5"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062C41E2" w14:textId="77777777" w:rsidR="005C12D9" w:rsidRPr="00AB0200" w:rsidRDefault="005C12D9" w:rsidP="005C12D9">
            <w:pPr>
              <w:spacing w:after="0"/>
              <w:jc w:val="left"/>
              <w:rPr>
                <w:rFonts w:ascii="Times New Roman" w:hAnsi="Times New Roman"/>
                <w:sz w:val="20"/>
                <w:szCs w:val="20"/>
                <w:lang w:val="en-IE"/>
              </w:rPr>
            </w:pPr>
          </w:p>
        </w:tc>
        <w:tc>
          <w:tcPr>
            <w:tcW w:w="61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AE84128"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Year 1 </w:t>
            </w:r>
          </w:p>
        </w:tc>
        <w:tc>
          <w:tcPr>
            <w:tcW w:w="64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6B18955D"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2</w:t>
            </w:r>
          </w:p>
        </w:tc>
        <w:tc>
          <w:tcPr>
            <w:tcW w:w="879"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2926F81D"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3</w:t>
            </w:r>
          </w:p>
        </w:tc>
      </w:tr>
      <w:tr w:rsidR="005C12D9" w:rsidRPr="00AB0200" w14:paraId="4928EEF7"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78038B1"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2D0B9F1E" w14:textId="77777777" w:rsidR="005C12D9" w:rsidRPr="00AB0200" w:rsidRDefault="005C12D9" w:rsidP="005C12D9">
            <w:pPr>
              <w:spacing w:after="0"/>
              <w:jc w:val="center"/>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31E3F9F2"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11F88DA9"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075F509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52" w:type="pct"/>
            <w:tcBorders>
              <w:top w:val="nil"/>
              <w:left w:val="nil"/>
              <w:bottom w:val="single" w:sz="8" w:space="0" w:color="auto"/>
              <w:right w:val="single" w:sz="4" w:space="0" w:color="auto"/>
            </w:tcBorders>
            <w:shd w:val="clear" w:color="auto" w:fill="auto"/>
            <w:noWrap/>
            <w:vAlign w:val="bottom"/>
            <w:hideMark/>
          </w:tcPr>
          <w:p w14:paraId="6EA322D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52" w:type="pct"/>
            <w:tcBorders>
              <w:top w:val="nil"/>
              <w:left w:val="nil"/>
              <w:bottom w:val="single" w:sz="8" w:space="0" w:color="auto"/>
              <w:right w:val="single" w:sz="4" w:space="0" w:color="auto"/>
            </w:tcBorders>
            <w:shd w:val="clear" w:color="auto" w:fill="auto"/>
            <w:noWrap/>
            <w:vAlign w:val="bottom"/>
            <w:hideMark/>
          </w:tcPr>
          <w:p w14:paraId="037C9396"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52" w:type="pct"/>
            <w:tcBorders>
              <w:top w:val="nil"/>
              <w:left w:val="nil"/>
              <w:bottom w:val="single" w:sz="8" w:space="0" w:color="auto"/>
              <w:right w:val="nil"/>
            </w:tcBorders>
            <w:shd w:val="clear" w:color="auto" w:fill="auto"/>
            <w:noWrap/>
            <w:vAlign w:val="bottom"/>
            <w:hideMark/>
          </w:tcPr>
          <w:p w14:paraId="5D36902C"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61" w:type="pct"/>
            <w:tcBorders>
              <w:top w:val="nil"/>
              <w:left w:val="single" w:sz="8" w:space="0" w:color="auto"/>
              <w:bottom w:val="single" w:sz="8" w:space="0" w:color="auto"/>
              <w:right w:val="single" w:sz="4" w:space="0" w:color="auto"/>
            </w:tcBorders>
            <w:shd w:val="clear" w:color="auto" w:fill="auto"/>
            <w:noWrap/>
            <w:vAlign w:val="bottom"/>
            <w:hideMark/>
          </w:tcPr>
          <w:p w14:paraId="1145C80C"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61" w:type="pct"/>
            <w:tcBorders>
              <w:top w:val="nil"/>
              <w:left w:val="nil"/>
              <w:bottom w:val="single" w:sz="8" w:space="0" w:color="auto"/>
              <w:right w:val="single" w:sz="4" w:space="0" w:color="auto"/>
            </w:tcBorders>
            <w:shd w:val="clear" w:color="auto" w:fill="auto"/>
            <w:noWrap/>
            <w:vAlign w:val="bottom"/>
            <w:hideMark/>
          </w:tcPr>
          <w:p w14:paraId="3D18229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61" w:type="pct"/>
            <w:tcBorders>
              <w:top w:val="nil"/>
              <w:left w:val="nil"/>
              <w:bottom w:val="single" w:sz="8" w:space="0" w:color="auto"/>
              <w:right w:val="single" w:sz="4" w:space="0" w:color="auto"/>
            </w:tcBorders>
            <w:shd w:val="clear" w:color="auto" w:fill="auto"/>
            <w:noWrap/>
            <w:vAlign w:val="bottom"/>
            <w:hideMark/>
          </w:tcPr>
          <w:p w14:paraId="61F3D77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61" w:type="pct"/>
            <w:tcBorders>
              <w:top w:val="nil"/>
              <w:left w:val="nil"/>
              <w:bottom w:val="single" w:sz="8" w:space="0" w:color="auto"/>
              <w:right w:val="nil"/>
            </w:tcBorders>
            <w:shd w:val="clear" w:color="auto" w:fill="auto"/>
            <w:noWrap/>
            <w:vAlign w:val="bottom"/>
            <w:hideMark/>
          </w:tcPr>
          <w:p w14:paraId="629DDD8D"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5D494496"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46" w:type="pct"/>
            <w:tcBorders>
              <w:top w:val="nil"/>
              <w:left w:val="nil"/>
              <w:bottom w:val="single" w:sz="8" w:space="0" w:color="auto"/>
              <w:right w:val="single" w:sz="4" w:space="0" w:color="auto"/>
            </w:tcBorders>
            <w:shd w:val="clear" w:color="auto" w:fill="auto"/>
            <w:noWrap/>
            <w:vAlign w:val="bottom"/>
            <w:hideMark/>
          </w:tcPr>
          <w:p w14:paraId="5ED90A94"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46" w:type="pct"/>
            <w:tcBorders>
              <w:top w:val="nil"/>
              <w:left w:val="nil"/>
              <w:bottom w:val="single" w:sz="8" w:space="0" w:color="auto"/>
              <w:right w:val="single" w:sz="4" w:space="0" w:color="auto"/>
            </w:tcBorders>
            <w:shd w:val="clear" w:color="auto" w:fill="auto"/>
            <w:noWrap/>
            <w:vAlign w:val="bottom"/>
            <w:hideMark/>
          </w:tcPr>
          <w:p w14:paraId="4777B2AC"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46" w:type="pct"/>
            <w:tcBorders>
              <w:top w:val="nil"/>
              <w:left w:val="nil"/>
              <w:bottom w:val="single" w:sz="8" w:space="0" w:color="auto"/>
              <w:right w:val="single" w:sz="4" w:space="0" w:color="auto"/>
            </w:tcBorders>
            <w:shd w:val="clear" w:color="auto" w:fill="auto"/>
            <w:noWrap/>
            <w:vAlign w:val="bottom"/>
            <w:hideMark/>
          </w:tcPr>
          <w:p w14:paraId="560E415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nil"/>
              <w:bottom w:val="single" w:sz="8" w:space="0" w:color="auto"/>
              <w:right w:val="single" w:sz="4" w:space="0" w:color="auto"/>
            </w:tcBorders>
            <w:shd w:val="clear" w:color="auto" w:fill="auto"/>
            <w:noWrap/>
            <w:vAlign w:val="bottom"/>
            <w:hideMark/>
          </w:tcPr>
          <w:p w14:paraId="7BED335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Q5</w:t>
            </w:r>
          </w:p>
        </w:tc>
        <w:tc>
          <w:tcPr>
            <w:tcW w:w="146" w:type="pct"/>
            <w:tcBorders>
              <w:top w:val="nil"/>
              <w:left w:val="nil"/>
              <w:bottom w:val="single" w:sz="8" w:space="0" w:color="auto"/>
              <w:right w:val="single" w:sz="8" w:space="0" w:color="auto"/>
            </w:tcBorders>
            <w:shd w:val="clear" w:color="auto" w:fill="auto"/>
            <w:noWrap/>
            <w:vAlign w:val="bottom"/>
            <w:hideMark/>
          </w:tcPr>
          <w:p w14:paraId="55D78C29"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Q6</w:t>
            </w:r>
          </w:p>
        </w:tc>
      </w:tr>
      <w:tr w:rsidR="005C12D9" w:rsidRPr="00AB0200" w14:paraId="4B5FB95C" w14:textId="77777777" w:rsidTr="005C12D9">
        <w:trPr>
          <w:trHeight w:val="123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42644D0D"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1CECC4F7"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 1.1.1 Enhancing Capacities of </w:t>
            </w:r>
            <w:proofErr w:type="spellStart"/>
            <w:r w:rsidRPr="00AB0200">
              <w:rPr>
                <w:rFonts w:ascii="Calibri" w:hAnsi="Calibri" w:cs="Calibri"/>
                <w:color w:val="000000"/>
                <w:szCs w:val="22"/>
                <w:lang w:val="en-IE"/>
              </w:rPr>
              <w:t>Proleter</w:t>
            </w:r>
            <w:proofErr w:type="spellEnd"/>
            <w:r w:rsidRPr="00AB0200">
              <w:rPr>
                <w:rFonts w:ascii="Calibri" w:hAnsi="Calibri" w:cs="Calibri"/>
                <w:color w:val="000000"/>
                <w:szCs w:val="22"/>
                <w:lang w:val="en-IE"/>
              </w:rPr>
              <w:t xml:space="preserve"> for water supply and WWTP-soft measures-IT tools and transboundary cooperation</w:t>
            </w:r>
          </w:p>
        </w:tc>
        <w:tc>
          <w:tcPr>
            <w:tcW w:w="922" w:type="pct"/>
            <w:tcBorders>
              <w:top w:val="single" w:sz="4" w:space="0" w:color="auto"/>
              <w:left w:val="nil"/>
              <w:bottom w:val="nil"/>
              <w:right w:val="single" w:sz="4" w:space="0" w:color="auto"/>
            </w:tcBorders>
            <w:shd w:val="clear" w:color="auto" w:fill="auto"/>
            <w:vAlign w:val="bottom"/>
            <w:hideMark/>
          </w:tcPr>
          <w:p w14:paraId="424CF80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1.1.16 Capacity enhancement programme of the public utility “</w:t>
            </w:r>
            <w:proofErr w:type="spellStart"/>
            <w:r w:rsidRPr="00AB0200">
              <w:rPr>
                <w:rFonts w:ascii="Calibri" w:hAnsi="Calibri" w:cs="Calibri"/>
                <w:color w:val="000000"/>
                <w:szCs w:val="22"/>
                <w:lang w:val="en-IE"/>
              </w:rPr>
              <w:t>Proleter</w:t>
            </w:r>
            <w:proofErr w:type="spellEnd"/>
            <w:r w:rsidRPr="00AB0200">
              <w:rPr>
                <w:rFonts w:ascii="Calibri" w:hAnsi="Calibri" w:cs="Calibri"/>
                <w:color w:val="000000"/>
                <w:szCs w:val="22"/>
                <w:lang w:val="en-IE"/>
              </w:rPr>
              <w:t xml:space="preserve">” and purchasing of leak equipment </w:t>
            </w:r>
          </w:p>
        </w:tc>
        <w:tc>
          <w:tcPr>
            <w:tcW w:w="682" w:type="pct"/>
            <w:tcBorders>
              <w:top w:val="single" w:sz="4" w:space="0" w:color="auto"/>
              <w:left w:val="nil"/>
              <w:bottom w:val="single" w:sz="4" w:space="0" w:color="auto"/>
              <w:right w:val="nil"/>
            </w:tcBorders>
            <w:shd w:val="clear" w:color="auto" w:fill="auto"/>
            <w:noWrap/>
            <w:vAlign w:val="bottom"/>
            <w:hideMark/>
          </w:tcPr>
          <w:p w14:paraId="1DD3ABD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5C7315C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4617CE4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1A52841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6AA1521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49D66AD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41CD559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7D59E82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92D050"/>
            <w:noWrap/>
            <w:vAlign w:val="bottom"/>
            <w:hideMark/>
          </w:tcPr>
          <w:p w14:paraId="7D2D3AD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92D050"/>
            <w:noWrap/>
            <w:vAlign w:val="bottom"/>
            <w:hideMark/>
          </w:tcPr>
          <w:p w14:paraId="4B3786B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000000" w:fill="92D050"/>
            <w:noWrap/>
            <w:vAlign w:val="bottom"/>
            <w:hideMark/>
          </w:tcPr>
          <w:p w14:paraId="2C37623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3BF7BA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3F7547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27025D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8" w:space="0" w:color="auto"/>
            </w:tcBorders>
            <w:shd w:val="clear" w:color="auto" w:fill="auto"/>
            <w:noWrap/>
            <w:vAlign w:val="bottom"/>
            <w:hideMark/>
          </w:tcPr>
          <w:p w14:paraId="2367421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359F6356" w14:textId="77777777" w:rsidTr="005C12D9">
        <w:trPr>
          <w:trHeight w:val="79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256EE11"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4BF7CE61"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single" w:sz="4" w:space="0" w:color="auto"/>
              <w:left w:val="nil"/>
              <w:bottom w:val="single" w:sz="4" w:space="0" w:color="auto"/>
              <w:right w:val="single" w:sz="4" w:space="0" w:color="auto"/>
            </w:tcBorders>
            <w:shd w:val="clear" w:color="auto" w:fill="auto"/>
            <w:vAlign w:val="bottom"/>
            <w:hideMark/>
          </w:tcPr>
          <w:p w14:paraId="7CB52EA9" w14:textId="240FEF8A"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1.1.17 Developing/upgrade of IT tools for the public utility "</w:t>
            </w:r>
            <w:proofErr w:type="spellStart"/>
            <w:r w:rsidRPr="00AB0200">
              <w:rPr>
                <w:rFonts w:ascii="Calibri" w:hAnsi="Calibri" w:cs="Calibri"/>
                <w:color w:val="000000"/>
                <w:szCs w:val="22"/>
                <w:lang w:val="en-IE"/>
              </w:rPr>
              <w:t>Proleter</w:t>
            </w:r>
            <w:proofErr w:type="spellEnd"/>
            <w:r w:rsidRPr="00AB0200">
              <w:rPr>
                <w:rFonts w:ascii="Calibri" w:hAnsi="Calibri" w:cs="Calibri"/>
                <w:color w:val="000000"/>
                <w:szCs w:val="22"/>
                <w:lang w:val="en-IE"/>
              </w:rPr>
              <w:t>"</w:t>
            </w:r>
          </w:p>
        </w:tc>
        <w:tc>
          <w:tcPr>
            <w:tcW w:w="682" w:type="pct"/>
            <w:tcBorders>
              <w:top w:val="nil"/>
              <w:left w:val="nil"/>
              <w:bottom w:val="single" w:sz="4" w:space="0" w:color="auto"/>
              <w:right w:val="nil"/>
            </w:tcBorders>
            <w:shd w:val="clear" w:color="auto" w:fill="auto"/>
            <w:noWrap/>
            <w:vAlign w:val="bottom"/>
            <w:hideMark/>
          </w:tcPr>
          <w:p w14:paraId="4DCBF7E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24F2A2D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auto" w:fill="auto"/>
            <w:noWrap/>
            <w:vAlign w:val="bottom"/>
            <w:hideMark/>
          </w:tcPr>
          <w:p w14:paraId="0B5E4CA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FFC000"/>
            <w:noWrap/>
            <w:vAlign w:val="bottom"/>
            <w:hideMark/>
          </w:tcPr>
          <w:p w14:paraId="3BB06DA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7A6A78B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61A65D1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464E66B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48C7642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92D050"/>
            <w:noWrap/>
            <w:vAlign w:val="bottom"/>
            <w:hideMark/>
          </w:tcPr>
          <w:p w14:paraId="2459242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0ACD923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B6E0BF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7CEA68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DD6622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48144D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8" w:space="0" w:color="auto"/>
            </w:tcBorders>
            <w:shd w:val="clear" w:color="auto" w:fill="auto"/>
            <w:noWrap/>
            <w:vAlign w:val="bottom"/>
            <w:hideMark/>
          </w:tcPr>
          <w:p w14:paraId="7E3AECE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946F68" w:rsidRPr="00AB0200" w14:paraId="738FF262" w14:textId="77777777" w:rsidTr="00E445A1">
        <w:trPr>
          <w:trHeight w:val="6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EB2B92D"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6976D281"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single" w:sz="4" w:space="0" w:color="auto"/>
            </w:tcBorders>
            <w:shd w:val="clear" w:color="auto" w:fill="auto"/>
            <w:vAlign w:val="bottom"/>
            <w:hideMark/>
          </w:tcPr>
          <w:p w14:paraId="0E7692E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1.1.18 On-job training from secondments</w:t>
            </w:r>
          </w:p>
        </w:tc>
        <w:tc>
          <w:tcPr>
            <w:tcW w:w="682" w:type="pct"/>
            <w:tcBorders>
              <w:top w:val="nil"/>
              <w:left w:val="nil"/>
              <w:bottom w:val="nil"/>
              <w:right w:val="nil"/>
            </w:tcBorders>
            <w:shd w:val="clear" w:color="auto" w:fill="auto"/>
            <w:noWrap/>
            <w:vAlign w:val="bottom"/>
            <w:hideMark/>
          </w:tcPr>
          <w:p w14:paraId="75EF75C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7E86FBE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1B7BDE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7A0698B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6A1EA6A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34EC822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7048F29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92D050"/>
            <w:noWrap/>
            <w:vAlign w:val="bottom"/>
            <w:hideMark/>
          </w:tcPr>
          <w:p w14:paraId="398EA8E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92D050"/>
            <w:noWrap/>
            <w:vAlign w:val="bottom"/>
            <w:hideMark/>
          </w:tcPr>
          <w:p w14:paraId="30F3568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92D050"/>
            <w:noWrap/>
            <w:vAlign w:val="bottom"/>
            <w:hideMark/>
          </w:tcPr>
          <w:p w14:paraId="024A548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92D050"/>
            <w:noWrap/>
            <w:vAlign w:val="bottom"/>
            <w:hideMark/>
          </w:tcPr>
          <w:p w14:paraId="789890D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0FF92F8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5A0E0B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67D915A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0E1FC33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946F68" w:rsidRPr="00AB0200" w14:paraId="601DBBE7" w14:textId="77777777" w:rsidTr="00E445A1">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745293A8"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1EF79031"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single" w:sz="4" w:space="0" w:color="auto"/>
              <w:left w:val="nil"/>
              <w:bottom w:val="single" w:sz="4" w:space="0" w:color="auto"/>
              <w:right w:val="single" w:sz="4" w:space="0" w:color="auto"/>
            </w:tcBorders>
            <w:shd w:val="clear" w:color="auto" w:fill="auto"/>
            <w:vAlign w:val="bottom"/>
            <w:hideMark/>
          </w:tcPr>
          <w:p w14:paraId="1A635A8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1.1.19 Translation Costs </w:t>
            </w:r>
          </w:p>
        </w:tc>
        <w:tc>
          <w:tcPr>
            <w:tcW w:w="682" w:type="pct"/>
            <w:tcBorders>
              <w:top w:val="single" w:sz="4" w:space="0" w:color="auto"/>
              <w:left w:val="nil"/>
              <w:bottom w:val="single" w:sz="4" w:space="0" w:color="auto"/>
              <w:right w:val="nil"/>
            </w:tcBorders>
            <w:shd w:val="clear" w:color="auto" w:fill="auto"/>
            <w:noWrap/>
            <w:vAlign w:val="bottom"/>
            <w:hideMark/>
          </w:tcPr>
          <w:p w14:paraId="7094C5C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8" w:space="0" w:color="auto"/>
              <w:right w:val="single" w:sz="4" w:space="0" w:color="auto"/>
            </w:tcBorders>
            <w:shd w:val="clear" w:color="000000" w:fill="92D050"/>
            <w:noWrap/>
            <w:vAlign w:val="bottom"/>
            <w:hideMark/>
          </w:tcPr>
          <w:p w14:paraId="16737FB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92D050"/>
            <w:noWrap/>
            <w:vAlign w:val="bottom"/>
            <w:hideMark/>
          </w:tcPr>
          <w:p w14:paraId="67F75A0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92D050"/>
            <w:noWrap/>
            <w:vAlign w:val="bottom"/>
            <w:hideMark/>
          </w:tcPr>
          <w:p w14:paraId="1745DAD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8" w:space="0" w:color="auto"/>
            </w:tcBorders>
            <w:shd w:val="clear" w:color="000000" w:fill="92D050"/>
            <w:noWrap/>
            <w:vAlign w:val="bottom"/>
            <w:hideMark/>
          </w:tcPr>
          <w:p w14:paraId="6DE9668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2E1070D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47C5A95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04FF5D0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8" w:space="0" w:color="auto"/>
            </w:tcBorders>
            <w:shd w:val="clear" w:color="000000" w:fill="92D050"/>
            <w:noWrap/>
            <w:vAlign w:val="bottom"/>
            <w:hideMark/>
          </w:tcPr>
          <w:p w14:paraId="539FD1B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92D050"/>
            <w:noWrap/>
            <w:vAlign w:val="bottom"/>
            <w:hideMark/>
          </w:tcPr>
          <w:p w14:paraId="353E52D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92D050"/>
            <w:noWrap/>
            <w:vAlign w:val="bottom"/>
            <w:hideMark/>
          </w:tcPr>
          <w:p w14:paraId="32FC123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0B5480B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43DB663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52ED357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8" w:space="0" w:color="auto"/>
            </w:tcBorders>
            <w:shd w:val="clear" w:color="auto" w:fill="auto"/>
            <w:noWrap/>
            <w:vAlign w:val="bottom"/>
            <w:hideMark/>
          </w:tcPr>
          <w:p w14:paraId="71297FE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22D2849F"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6FBE833A"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7ABD4100"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4973A3CC"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745F9A41"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12ADA4F4"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2A9DE980"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0713AA92"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18835911"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1FC933B"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1A8FECC"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B43B313"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4F39BE03"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53B585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0B83CD3"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7022805"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68C61897"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2AA36D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705C13A"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0E14263A"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0136843C"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237B9551"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571BFBA6"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6791EF9F" w14:textId="77777777" w:rsidR="005C12D9" w:rsidRPr="00AB0200" w:rsidRDefault="005C12D9" w:rsidP="005C12D9">
            <w:pPr>
              <w:spacing w:after="0"/>
              <w:jc w:val="left"/>
              <w:rPr>
                <w:rFonts w:ascii="Times New Roman" w:hAnsi="Times New Roman"/>
                <w:sz w:val="20"/>
                <w:szCs w:val="20"/>
                <w:lang w:val="en-IE"/>
              </w:rPr>
            </w:pPr>
          </w:p>
        </w:tc>
        <w:tc>
          <w:tcPr>
            <w:tcW w:w="61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A2A6E3"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Year 1 </w:t>
            </w:r>
          </w:p>
        </w:tc>
        <w:tc>
          <w:tcPr>
            <w:tcW w:w="64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4EE94388"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2</w:t>
            </w:r>
          </w:p>
        </w:tc>
        <w:tc>
          <w:tcPr>
            <w:tcW w:w="879"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65D095EA"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3</w:t>
            </w:r>
          </w:p>
        </w:tc>
      </w:tr>
      <w:tr w:rsidR="005C12D9" w:rsidRPr="00AB0200" w14:paraId="1C7A438A" w14:textId="77777777" w:rsidTr="005C12D9">
        <w:trPr>
          <w:trHeight w:val="31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60B27FB"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nil"/>
              <w:right w:val="nil"/>
            </w:tcBorders>
            <w:shd w:val="clear" w:color="auto" w:fill="auto"/>
            <w:noWrap/>
            <w:vAlign w:val="bottom"/>
            <w:hideMark/>
          </w:tcPr>
          <w:p w14:paraId="6509A8C4" w14:textId="77777777" w:rsidR="005C12D9" w:rsidRPr="00AB0200" w:rsidRDefault="005C12D9" w:rsidP="005C12D9">
            <w:pPr>
              <w:spacing w:after="0"/>
              <w:jc w:val="center"/>
              <w:rPr>
                <w:rFonts w:ascii="Calibri" w:hAnsi="Calibri" w:cs="Calibri"/>
                <w:color w:val="000000"/>
                <w:szCs w:val="22"/>
                <w:lang w:val="en-IE"/>
              </w:rPr>
            </w:pPr>
          </w:p>
        </w:tc>
        <w:tc>
          <w:tcPr>
            <w:tcW w:w="922" w:type="pct"/>
            <w:tcBorders>
              <w:top w:val="nil"/>
              <w:left w:val="nil"/>
              <w:bottom w:val="nil"/>
              <w:right w:val="nil"/>
            </w:tcBorders>
            <w:shd w:val="clear" w:color="auto" w:fill="auto"/>
            <w:noWrap/>
            <w:vAlign w:val="bottom"/>
            <w:hideMark/>
          </w:tcPr>
          <w:p w14:paraId="3E9C4636"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0C3E6BB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51B847F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52" w:type="pct"/>
            <w:tcBorders>
              <w:top w:val="nil"/>
              <w:left w:val="nil"/>
              <w:bottom w:val="single" w:sz="8" w:space="0" w:color="auto"/>
              <w:right w:val="single" w:sz="4" w:space="0" w:color="auto"/>
            </w:tcBorders>
            <w:shd w:val="clear" w:color="auto" w:fill="auto"/>
            <w:noWrap/>
            <w:vAlign w:val="bottom"/>
            <w:hideMark/>
          </w:tcPr>
          <w:p w14:paraId="25ADB6CF"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52" w:type="pct"/>
            <w:tcBorders>
              <w:top w:val="nil"/>
              <w:left w:val="nil"/>
              <w:bottom w:val="single" w:sz="8" w:space="0" w:color="auto"/>
              <w:right w:val="single" w:sz="4" w:space="0" w:color="auto"/>
            </w:tcBorders>
            <w:shd w:val="clear" w:color="auto" w:fill="auto"/>
            <w:noWrap/>
            <w:vAlign w:val="bottom"/>
            <w:hideMark/>
          </w:tcPr>
          <w:p w14:paraId="144AE224"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52" w:type="pct"/>
            <w:tcBorders>
              <w:top w:val="nil"/>
              <w:left w:val="nil"/>
              <w:bottom w:val="single" w:sz="8" w:space="0" w:color="auto"/>
              <w:right w:val="nil"/>
            </w:tcBorders>
            <w:shd w:val="clear" w:color="auto" w:fill="auto"/>
            <w:noWrap/>
            <w:vAlign w:val="bottom"/>
            <w:hideMark/>
          </w:tcPr>
          <w:p w14:paraId="17D248BC"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61" w:type="pct"/>
            <w:tcBorders>
              <w:top w:val="nil"/>
              <w:left w:val="single" w:sz="8" w:space="0" w:color="auto"/>
              <w:bottom w:val="single" w:sz="8" w:space="0" w:color="auto"/>
              <w:right w:val="single" w:sz="4" w:space="0" w:color="auto"/>
            </w:tcBorders>
            <w:shd w:val="clear" w:color="auto" w:fill="auto"/>
            <w:noWrap/>
            <w:vAlign w:val="bottom"/>
            <w:hideMark/>
          </w:tcPr>
          <w:p w14:paraId="793D1CF9"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61" w:type="pct"/>
            <w:tcBorders>
              <w:top w:val="nil"/>
              <w:left w:val="nil"/>
              <w:bottom w:val="single" w:sz="8" w:space="0" w:color="auto"/>
              <w:right w:val="single" w:sz="4" w:space="0" w:color="auto"/>
            </w:tcBorders>
            <w:shd w:val="clear" w:color="auto" w:fill="auto"/>
            <w:noWrap/>
            <w:vAlign w:val="bottom"/>
            <w:hideMark/>
          </w:tcPr>
          <w:p w14:paraId="388D8401"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61" w:type="pct"/>
            <w:tcBorders>
              <w:top w:val="nil"/>
              <w:left w:val="nil"/>
              <w:bottom w:val="single" w:sz="8" w:space="0" w:color="auto"/>
              <w:right w:val="single" w:sz="4" w:space="0" w:color="auto"/>
            </w:tcBorders>
            <w:shd w:val="clear" w:color="auto" w:fill="auto"/>
            <w:noWrap/>
            <w:vAlign w:val="bottom"/>
            <w:hideMark/>
          </w:tcPr>
          <w:p w14:paraId="280DE478"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61" w:type="pct"/>
            <w:tcBorders>
              <w:top w:val="nil"/>
              <w:left w:val="nil"/>
              <w:bottom w:val="single" w:sz="8" w:space="0" w:color="auto"/>
              <w:right w:val="nil"/>
            </w:tcBorders>
            <w:shd w:val="clear" w:color="auto" w:fill="auto"/>
            <w:noWrap/>
            <w:vAlign w:val="bottom"/>
            <w:hideMark/>
          </w:tcPr>
          <w:p w14:paraId="38029BB9"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571CD0A9"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46" w:type="pct"/>
            <w:tcBorders>
              <w:top w:val="nil"/>
              <w:left w:val="nil"/>
              <w:bottom w:val="single" w:sz="8" w:space="0" w:color="auto"/>
              <w:right w:val="single" w:sz="4" w:space="0" w:color="auto"/>
            </w:tcBorders>
            <w:shd w:val="clear" w:color="auto" w:fill="auto"/>
            <w:noWrap/>
            <w:vAlign w:val="bottom"/>
            <w:hideMark/>
          </w:tcPr>
          <w:p w14:paraId="077DD60A"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46" w:type="pct"/>
            <w:tcBorders>
              <w:top w:val="nil"/>
              <w:left w:val="nil"/>
              <w:bottom w:val="single" w:sz="8" w:space="0" w:color="auto"/>
              <w:right w:val="single" w:sz="4" w:space="0" w:color="auto"/>
            </w:tcBorders>
            <w:shd w:val="clear" w:color="auto" w:fill="auto"/>
            <w:noWrap/>
            <w:vAlign w:val="bottom"/>
            <w:hideMark/>
          </w:tcPr>
          <w:p w14:paraId="0188EDAA"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46" w:type="pct"/>
            <w:tcBorders>
              <w:top w:val="nil"/>
              <w:left w:val="nil"/>
              <w:bottom w:val="single" w:sz="8" w:space="0" w:color="auto"/>
              <w:right w:val="single" w:sz="4" w:space="0" w:color="auto"/>
            </w:tcBorders>
            <w:shd w:val="clear" w:color="auto" w:fill="auto"/>
            <w:noWrap/>
            <w:vAlign w:val="bottom"/>
            <w:hideMark/>
          </w:tcPr>
          <w:p w14:paraId="7D1256CA"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nil"/>
              <w:bottom w:val="single" w:sz="8" w:space="0" w:color="auto"/>
              <w:right w:val="single" w:sz="4" w:space="0" w:color="auto"/>
            </w:tcBorders>
            <w:shd w:val="clear" w:color="auto" w:fill="auto"/>
            <w:noWrap/>
            <w:vAlign w:val="bottom"/>
            <w:hideMark/>
          </w:tcPr>
          <w:p w14:paraId="439880E4"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Q5</w:t>
            </w:r>
          </w:p>
        </w:tc>
        <w:tc>
          <w:tcPr>
            <w:tcW w:w="146" w:type="pct"/>
            <w:tcBorders>
              <w:top w:val="nil"/>
              <w:left w:val="nil"/>
              <w:bottom w:val="single" w:sz="8" w:space="0" w:color="auto"/>
              <w:right w:val="single" w:sz="8" w:space="0" w:color="auto"/>
            </w:tcBorders>
            <w:shd w:val="clear" w:color="auto" w:fill="auto"/>
            <w:noWrap/>
            <w:vAlign w:val="bottom"/>
            <w:hideMark/>
          </w:tcPr>
          <w:p w14:paraId="4C95736F"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Q6</w:t>
            </w:r>
          </w:p>
        </w:tc>
      </w:tr>
      <w:tr w:rsidR="005C12D9" w:rsidRPr="00AB0200" w14:paraId="24B02486" w14:textId="77777777" w:rsidTr="005C12D9">
        <w:trPr>
          <w:trHeight w:val="9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97DD349"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0B1F5C4F"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1.1.2 Improvement of the Solid </w:t>
            </w:r>
            <w:r w:rsidRPr="00AB0200">
              <w:rPr>
                <w:rFonts w:ascii="Calibri" w:hAnsi="Calibri" w:cs="Calibri"/>
                <w:color w:val="000000"/>
                <w:szCs w:val="22"/>
                <w:lang w:val="en-IE"/>
              </w:rPr>
              <w:lastRenderedPageBreak/>
              <w:t>Waste Management system in Resen (Extension of waste collection coverage)</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4D24EC6F" w14:textId="1D29ED65"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lastRenderedPageBreak/>
              <w:t>1.1.2.1 120l HDPE bins for 12 rural settlements without organized waste collection</w:t>
            </w:r>
          </w:p>
        </w:tc>
        <w:tc>
          <w:tcPr>
            <w:tcW w:w="682" w:type="pct"/>
            <w:tcBorders>
              <w:top w:val="single" w:sz="4" w:space="0" w:color="auto"/>
              <w:left w:val="nil"/>
              <w:bottom w:val="single" w:sz="4" w:space="0" w:color="auto"/>
              <w:right w:val="nil"/>
            </w:tcBorders>
            <w:shd w:val="clear" w:color="auto" w:fill="auto"/>
            <w:noWrap/>
            <w:vAlign w:val="bottom"/>
            <w:hideMark/>
          </w:tcPr>
          <w:p w14:paraId="1C8F3ED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single" w:sz="4" w:space="0" w:color="auto"/>
              <w:left w:val="single" w:sz="8" w:space="0" w:color="auto"/>
              <w:bottom w:val="single" w:sz="4" w:space="0" w:color="auto"/>
              <w:right w:val="single" w:sz="4" w:space="0" w:color="auto"/>
            </w:tcBorders>
            <w:shd w:val="clear" w:color="000000" w:fill="FFC000"/>
            <w:noWrap/>
            <w:vAlign w:val="bottom"/>
            <w:hideMark/>
          </w:tcPr>
          <w:p w14:paraId="3E6A496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single" w:sz="4" w:space="0" w:color="auto"/>
            </w:tcBorders>
            <w:shd w:val="clear" w:color="000000" w:fill="00B0F0"/>
            <w:noWrap/>
            <w:vAlign w:val="bottom"/>
            <w:hideMark/>
          </w:tcPr>
          <w:p w14:paraId="0E8F781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single" w:sz="4" w:space="0" w:color="auto"/>
            </w:tcBorders>
            <w:shd w:val="clear" w:color="000000" w:fill="92D050"/>
            <w:noWrap/>
            <w:vAlign w:val="bottom"/>
            <w:hideMark/>
          </w:tcPr>
          <w:p w14:paraId="3100067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nil"/>
            </w:tcBorders>
            <w:shd w:val="clear" w:color="000000" w:fill="7030A0"/>
            <w:noWrap/>
            <w:vAlign w:val="bottom"/>
            <w:hideMark/>
          </w:tcPr>
          <w:p w14:paraId="6904EED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single" w:sz="8" w:space="0" w:color="auto"/>
              <w:bottom w:val="single" w:sz="4" w:space="0" w:color="auto"/>
              <w:right w:val="single" w:sz="4" w:space="0" w:color="auto"/>
            </w:tcBorders>
            <w:shd w:val="clear" w:color="000000" w:fill="7030A0"/>
            <w:noWrap/>
            <w:vAlign w:val="bottom"/>
            <w:hideMark/>
          </w:tcPr>
          <w:p w14:paraId="7D4B0E8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single" w:sz="4" w:space="0" w:color="auto"/>
            </w:tcBorders>
            <w:shd w:val="clear" w:color="000000" w:fill="7030A0"/>
            <w:noWrap/>
            <w:vAlign w:val="bottom"/>
            <w:hideMark/>
          </w:tcPr>
          <w:p w14:paraId="437A721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single" w:sz="4" w:space="0" w:color="auto"/>
            </w:tcBorders>
            <w:shd w:val="clear" w:color="000000" w:fill="7030A0"/>
            <w:noWrap/>
            <w:vAlign w:val="bottom"/>
            <w:hideMark/>
          </w:tcPr>
          <w:p w14:paraId="4B77DD2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nil"/>
            </w:tcBorders>
            <w:shd w:val="clear" w:color="auto" w:fill="auto"/>
            <w:noWrap/>
            <w:vAlign w:val="bottom"/>
            <w:hideMark/>
          </w:tcPr>
          <w:p w14:paraId="506C2A9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0AA9B4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0C13C40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6D53A36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3CB040A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50ACC39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8" w:space="0" w:color="auto"/>
            </w:tcBorders>
            <w:shd w:val="clear" w:color="auto" w:fill="auto"/>
            <w:noWrap/>
            <w:vAlign w:val="bottom"/>
            <w:hideMark/>
          </w:tcPr>
          <w:p w14:paraId="0ED88D4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0A50AEE9" w14:textId="77777777" w:rsidTr="005C12D9">
        <w:trPr>
          <w:trHeight w:val="6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475F2B6"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0BECF548"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center"/>
            <w:hideMark/>
          </w:tcPr>
          <w:p w14:paraId="1C8A715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1.1.2.2 120 l HDPE bins for all individual households in Resen settlement</w:t>
            </w:r>
          </w:p>
        </w:tc>
        <w:tc>
          <w:tcPr>
            <w:tcW w:w="682" w:type="pct"/>
            <w:tcBorders>
              <w:top w:val="nil"/>
              <w:left w:val="nil"/>
              <w:bottom w:val="single" w:sz="4" w:space="0" w:color="auto"/>
              <w:right w:val="nil"/>
            </w:tcBorders>
            <w:shd w:val="clear" w:color="auto" w:fill="auto"/>
            <w:noWrap/>
            <w:vAlign w:val="bottom"/>
            <w:hideMark/>
          </w:tcPr>
          <w:p w14:paraId="062C156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4" w:space="0" w:color="auto"/>
              <w:right w:val="single" w:sz="4" w:space="0" w:color="auto"/>
            </w:tcBorders>
            <w:shd w:val="clear" w:color="000000" w:fill="FFC000"/>
            <w:noWrap/>
            <w:vAlign w:val="bottom"/>
            <w:hideMark/>
          </w:tcPr>
          <w:p w14:paraId="643E5D6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4792D0E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92D050"/>
            <w:noWrap/>
            <w:vAlign w:val="bottom"/>
            <w:hideMark/>
          </w:tcPr>
          <w:p w14:paraId="6663F6A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7030A0"/>
            <w:noWrap/>
            <w:vAlign w:val="bottom"/>
            <w:hideMark/>
          </w:tcPr>
          <w:p w14:paraId="23F9E68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7030A0"/>
            <w:noWrap/>
            <w:vAlign w:val="bottom"/>
            <w:hideMark/>
          </w:tcPr>
          <w:p w14:paraId="450E2AB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4B89FF4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0814361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auto" w:fill="auto"/>
            <w:noWrap/>
            <w:vAlign w:val="bottom"/>
            <w:hideMark/>
          </w:tcPr>
          <w:p w14:paraId="0A6BF9A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6B54773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226D8D9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FDE686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258CD6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3CCBDE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709E773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6BFA0D92" w14:textId="77777777" w:rsidTr="005C12D9">
        <w:trPr>
          <w:trHeight w:val="9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5452D505"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08C2F963"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center"/>
            <w:hideMark/>
          </w:tcPr>
          <w:p w14:paraId="3AE5F2E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1.1.2.3 Waste collection </w:t>
            </w:r>
            <w:proofErr w:type="gramStart"/>
            <w:r w:rsidRPr="00AB0200">
              <w:rPr>
                <w:rFonts w:ascii="Calibri" w:hAnsi="Calibri" w:cs="Calibri"/>
                <w:color w:val="000000"/>
                <w:szCs w:val="22"/>
                <w:lang w:val="en-IE"/>
              </w:rPr>
              <w:t>trucks  (</w:t>
            </w:r>
            <w:proofErr w:type="gramEnd"/>
            <w:r w:rsidRPr="00AB0200">
              <w:rPr>
                <w:rFonts w:ascii="Calibri" w:hAnsi="Calibri" w:cs="Calibri"/>
                <w:color w:val="000000"/>
                <w:szCs w:val="22"/>
                <w:lang w:val="en-IE"/>
              </w:rPr>
              <w:t>capacity 13-15m3) for extension of waste collection</w:t>
            </w:r>
          </w:p>
        </w:tc>
        <w:tc>
          <w:tcPr>
            <w:tcW w:w="682" w:type="pct"/>
            <w:tcBorders>
              <w:top w:val="nil"/>
              <w:left w:val="nil"/>
              <w:bottom w:val="single" w:sz="4" w:space="0" w:color="auto"/>
              <w:right w:val="single" w:sz="4" w:space="0" w:color="auto"/>
            </w:tcBorders>
            <w:shd w:val="clear" w:color="auto" w:fill="auto"/>
            <w:noWrap/>
            <w:vAlign w:val="bottom"/>
            <w:hideMark/>
          </w:tcPr>
          <w:p w14:paraId="22A45AA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16360D7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FFC000"/>
            <w:noWrap/>
            <w:vAlign w:val="bottom"/>
            <w:hideMark/>
          </w:tcPr>
          <w:p w14:paraId="32AE3C9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6156F12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5F6D400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7030A0"/>
            <w:noWrap/>
            <w:vAlign w:val="bottom"/>
            <w:hideMark/>
          </w:tcPr>
          <w:p w14:paraId="7D3E197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5264E58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03C5E4C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59E6686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773F330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E95223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4A4EFBF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325E87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054B32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7C693A9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558707EE" w14:textId="77777777" w:rsidTr="005C12D9">
        <w:trPr>
          <w:trHeight w:val="9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72E77BF8"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358BC285"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center"/>
            <w:hideMark/>
          </w:tcPr>
          <w:p w14:paraId="4DB231A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1.1.2.4 Waste collection </w:t>
            </w:r>
            <w:proofErr w:type="gramStart"/>
            <w:r w:rsidRPr="00AB0200">
              <w:rPr>
                <w:rFonts w:ascii="Calibri" w:hAnsi="Calibri" w:cs="Calibri"/>
                <w:color w:val="000000"/>
                <w:szCs w:val="22"/>
                <w:lang w:val="en-IE"/>
              </w:rPr>
              <w:t>trucks  (</w:t>
            </w:r>
            <w:proofErr w:type="gramEnd"/>
            <w:r w:rsidRPr="00AB0200">
              <w:rPr>
                <w:rFonts w:ascii="Calibri" w:hAnsi="Calibri" w:cs="Calibri"/>
                <w:color w:val="000000"/>
                <w:szCs w:val="22"/>
                <w:lang w:val="en-IE"/>
              </w:rPr>
              <w:t>capacity 13-15m3) for replacement of not fully operational</w:t>
            </w:r>
          </w:p>
        </w:tc>
        <w:tc>
          <w:tcPr>
            <w:tcW w:w="682" w:type="pct"/>
            <w:tcBorders>
              <w:top w:val="nil"/>
              <w:left w:val="nil"/>
              <w:bottom w:val="single" w:sz="4" w:space="0" w:color="auto"/>
              <w:right w:val="single" w:sz="4" w:space="0" w:color="auto"/>
            </w:tcBorders>
            <w:shd w:val="clear" w:color="auto" w:fill="auto"/>
            <w:noWrap/>
            <w:vAlign w:val="bottom"/>
            <w:hideMark/>
          </w:tcPr>
          <w:p w14:paraId="482866A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4" w:space="0" w:color="auto"/>
              <w:right w:val="single" w:sz="4" w:space="0" w:color="auto"/>
            </w:tcBorders>
            <w:shd w:val="clear" w:color="auto" w:fill="auto"/>
            <w:noWrap/>
            <w:vAlign w:val="bottom"/>
            <w:hideMark/>
          </w:tcPr>
          <w:p w14:paraId="50F7065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FFC000"/>
            <w:noWrap/>
            <w:vAlign w:val="bottom"/>
            <w:hideMark/>
          </w:tcPr>
          <w:p w14:paraId="2FBAD9C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2E41542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1B47149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7030A0"/>
            <w:noWrap/>
            <w:vAlign w:val="bottom"/>
            <w:hideMark/>
          </w:tcPr>
          <w:p w14:paraId="10EEDC2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3681579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1B0AA41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0244A99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1F2BE7E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26BF95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33492B1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1907CD7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B62A84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8" w:space="0" w:color="auto"/>
            </w:tcBorders>
            <w:shd w:val="clear" w:color="auto" w:fill="auto"/>
            <w:noWrap/>
            <w:vAlign w:val="bottom"/>
            <w:hideMark/>
          </w:tcPr>
          <w:p w14:paraId="72DE4EE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75EBF25A" w14:textId="77777777" w:rsidTr="005C12D9">
        <w:trPr>
          <w:trHeight w:val="6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38481EE3"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41D5B3BF"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center"/>
            <w:hideMark/>
          </w:tcPr>
          <w:p w14:paraId="3E5D729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1.1.2.5 New bulldozer for better maintenance of landfill</w:t>
            </w:r>
          </w:p>
        </w:tc>
        <w:tc>
          <w:tcPr>
            <w:tcW w:w="682" w:type="pct"/>
            <w:tcBorders>
              <w:top w:val="nil"/>
              <w:left w:val="nil"/>
              <w:bottom w:val="single" w:sz="4" w:space="0" w:color="auto"/>
              <w:right w:val="single" w:sz="4" w:space="0" w:color="auto"/>
            </w:tcBorders>
            <w:shd w:val="clear" w:color="auto" w:fill="auto"/>
            <w:noWrap/>
            <w:vAlign w:val="bottom"/>
            <w:hideMark/>
          </w:tcPr>
          <w:p w14:paraId="2201DA4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nil"/>
              <w:right w:val="single" w:sz="4" w:space="0" w:color="auto"/>
            </w:tcBorders>
            <w:shd w:val="clear" w:color="auto" w:fill="auto"/>
            <w:noWrap/>
            <w:vAlign w:val="bottom"/>
            <w:hideMark/>
          </w:tcPr>
          <w:p w14:paraId="3C1FC45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FFC000"/>
            <w:noWrap/>
            <w:vAlign w:val="bottom"/>
            <w:hideMark/>
          </w:tcPr>
          <w:p w14:paraId="29BB07D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single" w:sz="4" w:space="0" w:color="auto"/>
            </w:tcBorders>
            <w:shd w:val="clear" w:color="000000" w:fill="00B0F0"/>
            <w:noWrap/>
            <w:vAlign w:val="bottom"/>
            <w:hideMark/>
          </w:tcPr>
          <w:p w14:paraId="072836E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4" w:space="0" w:color="auto"/>
              <w:right w:val="nil"/>
            </w:tcBorders>
            <w:shd w:val="clear" w:color="000000" w:fill="92D050"/>
            <w:noWrap/>
            <w:vAlign w:val="bottom"/>
            <w:hideMark/>
          </w:tcPr>
          <w:p w14:paraId="2CCEB1B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7030A0"/>
            <w:noWrap/>
            <w:vAlign w:val="bottom"/>
            <w:hideMark/>
          </w:tcPr>
          <w:p w14:paraId="108511C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5C08A82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single" w:sz="4" w:space="0" w:color="auto"/>
            </w:tcBorders>
            <w:shd w:val="clear" w:color="000000" w:fill="7030A0"/>
            <w:noWrap/>
            <w:vAlign w:val="bottom"/>
            <w:hideMark/>
          </w:tcPr>
          <w:p w14:paraId="5327F9B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4" w:space="0" w:color="auto"/>
              <w:right w:val="nil"/>
            </w:tcBorders>
            <w:shd w:val="clear" w:color="000000" w:fill="7030A0"/>
            <w:noWrap/>
            <w:vAlign w:val="bottom"/>
            <w:hideMark/>
          </w:tcPr>
          <w:p w14:paraId="3FA3027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auto" w:fill="auto"/>
            <w:noWrap/>
            <w:vAlign w:val="bottom"/>
            <w:hideMark/>
          </w:tcPr>
          <w:p w14:paraId="6BA2A98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A4DB9F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72E5102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4" w:space="0" w:color="auto"/>
              <w:right w:val="single" w:sz="4" w:space="0" w:color="auto"/>
            </w:tcBorders>
            <w:shd w:val="clear" w:color="auto" w:fill="auto"/>
            <w:noWrap/>
            <w:vAlign w:val="bottom"/>
            <w:hideMark/>
          </w:tcPr>
          <w:p w14:paraId="58A8871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4" w:space="0" w:color="auto"/>
            </w:tcBorders>
            <w:shd w:val="clear" w:color="auto" w:fill="auto"/>
            <w:noWrap/>
            <w:vAlign w:val="bottom"/>
            <w:hideMark/>
          </w:tcPr>
          <w:p w14:paraId="5452A9A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nil"/>
              <w:right w:val="single" w:sz="8" w:space="0" w:color="auto"/>
            </w:tcBorders>
            <w:shd w:val="clear" w:color="auto" w:fill="auto"/>
            <w:noWrap/>
            <w:vAlign w:val="bottom"/>
            <w:hideMark/>
          </w:tcPr>
          <w:p w14:paraId="0243965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EB1C3F" w:rsidRPr="00AB0200" w14:paraId="058D157A" w14:textId="77777777" w:rsidTr="007B0883">
        <w:trPr>
          <w:trHeight w:val="300"/>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77BD69F8"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38974901"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center"/>
          </w:tcPr>
          <w:p w14:paraId="1ED87339" w14:textId="18D20E36" w:rsidR="005C12D9" w:rsidRPr="00AB0200" w:rsidRDefault="005C12D9" w:rsidP="005C12D9">
            <w:pPr>
              <w:spacing w:after="0"/>
              <w:jc w:val="left"/>
              <w:rPr>
                <w:rFonts w:ascii="Calibri" w:hAnsi="Calibri" w:cs="Calibri"/>
                <w:color w:val="000000"/>
                <w:szCs w:val="22"/>
                <w:lang w:val="en-IE"/>
              </w:rPr>
            </w:pPr>
          </w:p>
        </w:tc>
        <w:tc>
          <w:tcPr>
            <w:tcW w:w="682" w:type="pct"/>
            <w:tcBorders>
              <w:top w:val="nil"/>
              <w:left w:val="nil"/>
              <w:bottom w:val="single" w:sz="4" w:space="0" w:color="auto"/>
              <w:right w:val="nil"/>
            </w:tcBorders>
            <w:shd w:val="clear" w:color="auto" w:fill="auto"/>
            <w:noWrap/>
            <w:vAlign w:val="bottom"/>
          </w:tcPr>
          <w:p w14:paraId="70C90C99" w14:textId="4D77EF41" w:rsidR="005C12D9" w:rsidRPr="00AB0200" w:rsidRDefault="005C12D9" w:rsidP="005C12D9">
            <w:pPr>
              <w:spacing w:after="0"/>
              <w:jc w:val="left"/>
              <w:rPr>
                <w:rFonts w:ascii="Calibri" w:hAnsi="Calibri" w:cs="Calibri"/>
                <w:color w:val="000000"/>
                <w:szCs w:val="22"/>
                <w:lang w:val="en-IE"/>
              </w:rPr>
            </w:pPr>
          </w:p>
        </w:tc>
        <w:tc>
          <w:tcPr>
            <w:tcW w:w="152" w:type="pct"/>
            <w:tcBorders>
              <w:top w:val="single" w:sz="4" w:space="0" w:color="auto"/>
              <w:left w:val="single" w:sz="8" w:space="0" w:color="auto"/>
              <w:bottom w:val="single" w:sz="4" w:space="0" w:color="auto"/>
              <w:right w:val="single" w:sz="4" w:space="0" w:color="auto"/>
            </w:tcBorders>
            <w:shd w:val="clear" w:color="000000" w:fill="FFC000"/>
            <w:noWrap/>
            <w:vAlign w:val="bottom"/>
          </w:tcPr>
          <w:p w14:paraId="6BF540F1" w14:textId="0D226EF4"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single" w:sz="4" w:space="0" w:color="auto"/>
              <w:right w:val="single" w:sz="4" w:space="0" w:color="auto"/>
            </w:tcBorders>
            <w:shd w:val="clear" w:color="000000" w:fill="00B0F0"/>
            <w:noWrap/>
            <w:vAlign w:val="bottom"/>
          </w:tcPr>
          <w:p w14:paraId="3AC94507" w14:textId="7D072E0D"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single" w:sz="4" w:space="0" w:color="auto"/>
              <w:right w:val="single" w:sz="4" w:space="0" w:color="auto"/>
            </w:tcBorders>
            <w:shd w:val="clear" w:color="000000" w:fill="92D050"/>
            <w:noWrap/>
            <w:vAlign w:val="bottom"/>
          </w:tcPr>
          <w:p w14:paraId="5669F189" w14:textId="177E9765"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single" w:sz="4" w:space="0" w:color="auto"/>
              <w:right w:val="nil"/>
            </w:tcBorders>
            <w:shd w:val="clear" w:color="000000" w:fill="92D050"/>
            <w:noWrap/>
            <w:vAlign w:val="bottom"/>
          </w:tcPr>
          <w:p w14:paraId="3964065D" w14:textId="6E82BC1B" w:rsidR="005C12D9" w:rsidRPr="00AB0200" w:rsidRDefault="005C12D9" w:rsidP="005C12D9">
            <w:pPr>
              <w:spacing w:after="0"/>
              <w:jc w:val="left"/>
              <w:rPr>
                <w:rFonts w:ascii="Calibri" w:hAnsi="Calibri" w:cs="Calibri"/>
                <w:color w:val="000000"/>
                <w:szCs w:val="22"/>
                <w:lang w:val="en-IE"/>
              </w:rPr>
            </w:pPr>
          </w:p>
        </w:tc>
        <w:tc>
          <w:tcPr>
            <w:tcW w:w="161" w:type="pct"/>
            <w:tcBorders>
              <w:top w:val="nil"/>
              <w:left w:val="single" w:sz="8" w:space="0" w:color="auto"/>
              <w:bottom w:val="single" w:sz="4" w:space="0" w:color="auto"/>
              <w:right w:val="single" w:sz="4" w:space="0" w:color="auto"/>
            </w:tcBorders>
            <w:shd w:val="clear" w:color="000000" w:fill="92D050"/>
            <w:noWrap/>
            <w:vAlign w:val="bottom"/>
          </w:tcPr>
          <w:p w14:paraId="4D54DF59" w14:textId="28773D6A" w:rsidR="005C12D9" w:rsidRPr="00AB0200" w:rsidRDefault="005C12D9" w:rsidP="005C12D9">
            <w:pPr>
              <w:spacing w:after="0"/>
              <w:jc w:val="left"/>
              <w:rPr>
                <w:rFonts w:ascii="Calibri" w:hAnsi="Calibri" w:cs="Calibri"/>
                <w:color w:val="000000"/>
                <w:szCs w:val="22"/>
                <w:lang w:val="en-IE"/>
              </w:rPr>
            </w:pPr>
          </w:p>
        </w:tc>
        <w:tc>
          <w:tcPr>
            <w:tcW w:w="161" w:type="pct"/>
            <w:tcBorders>
              <w:top w:val="nil"/>
              <w:left w:val="nil"/>
              <w:bottom w:val="single" w:sz="4" w:space="0" w:color="auto"/>
              <w:right w:val="single" w:sz="4" w:space="0" w:color="auto"/>
            </w:tcBorders>
            <w:shd w:val="clear" w:color="000000" w:fill="92D050"/>
            <w:noWrap/>
            <w:vAlign w:val="bottom"/>
          </w:tcPr>
          <w:p w14:paraId="4C0930B3" w14:textId="017BCAAD" w:rsidR="005C12D9" w:rsidRPr="00AB0200" w:rsidRDefault="005C12D9" w:rsidP="005C12D9">
            <w:pPr>
              <w:spacing w:after="0"/>
              <w:jc w:val="left"/>
              <w:rPr>
                <w:rFonts w:ascii="Calibri" w:hAnsi="Calibri" w:cs="Calibri"/>
                <w:color w:val="000000"/>
                <w:szCs w:val="22"/>
                <w:lang w:val="en-IE"/>
              </w:rPr>
            </w:pPr>
          </w:p>
        </w:tc>
        <w:tc>
          <w:tcPr>
            <w:tcW w:w="161" w:type="pct"/>
            <w:tcBorders>
              <w:top w:val="nil"/>
              <w:left w:val="nil"/>
              <w:bottom w:val="single" w:sz="4" w:space="0" w:color="auto"/>
              <w:right w:val="single" w:sz="4" w:space="0" w:color="auto"/>
            </w:tcBorders>
            <w:shd w:val="clear" w:color="000000" w:fill="92D050"/>
            <w:noWrap/>
            <w:vAlign w:val="bottom"/>
          </w:tcPr>
          <w:p w14:paraId="179E14ED" w14:textId="051B070C" w:rsidR="005C12D9" w:rsidRPr="00AB0200" w:rsidRDefault="005C12D9" w:rsidP="005C12D9">
            <w:pPr>
              <w:spacing w:after="0"/>
              <w:jc w:val="left"/>
              <w:rPr>
                <w:rFonts w:ascii="Calibri" w:hAnsi="Calibri" w:cs="Calibri"/>
                <w:color w:val="000000"/>
                <w:szCs w:val="22"/>
                <w:lang w:val="en-IE"/>
              </w:rPr>
            </w:pPr>
          </w:p>
        </w:tc>
        <w:tc>
          <w:tcPr>
            <w:tcW w:w="161" w:type="pct"/>
            <w:tcBorders>
              <w:top w:val="nil"/>
              <w:left w:val="nil"/>
              <w:bottom w:val="single" w:sz="4" w:space="0" w:color="auto"/>
              <w:right w:val="nil"/>
            </w:tcBorders>
            <w:shd w:val="clear" w:color="000000" w:fill="92D050"/>
            <w:noWrap/>
            <w:vAlign w:val="bottom"/>
          </w:tcPr>
          <w:p w14:paraId="26959008" w14:textId="78EA13AD" w:rsidR="005C12D9" w:rsidRPr="00AB0200" w:rsidRDefault="005C12D9" w:rsidP="005C12D9">
            <w:pPr>
              <w:spacing w:after="0"/>
              <w:jc w:val="left"/>
              <w:rPr>
                <w:rFonts w:ascii="Calibri" w:hAnsi="Calibri" w:cs="Calibri"/>
                <w:color w:val="000000"/>
                <w:szCs w:val="22"/>
                <w:lang w:val="en-IE"/>
              </w:rPr>
            </w:pPr>
          </w:p>
        </w:tc>
        <w:tc>
          <w:tcPr>
            <w:tcW w:w="146" w:type="pct"/>
            <w:tcBorders>
              <w:top w:val="nil"/>
              <w:left w:val="single" w:sz="8" w:space="0" w:color="auto"/>
              <w:bottom w:val="single" w:sz="4" w:space="0" w:color="auto"/>
              <w:right w:val="single" w:sz="4" w:space="0" w:color="auto"/>
            </w:tcBorders>
            <w:shd w:val="clear" w:color="auto" w:fill="auto"/>
            <w:noWrap/>
            <w:vAlign w:val="bottom"/>
          </w:tcPr>
          <w:p w14:paraId="52C344C4" w14:textId="4701C1A6" w:rsidR="005C12D9" w:rsidRPr="00AB0200" w:rsidRDefault="005C12D9" w:rsidP="005C12D9">
            <w:pPr>
              <w:spacing w:after="0"/>
              <w:jc w:val="left"/>
              <w:rPr>
                <w:rFonts w:ascii="Calibri" w:hAnsi="Calibri" w:cs="Calibri"/>
                <w:color w:val="000000"/>
                <w:szCs w:val="22"/>
                <w:lang w:val="en-IE"/>
              </w:rPr>
            </w:pPr>
          </w:p>
        </w:tc>
        <w:tc>
          <w:tcPr>
            <w:tcW w:w="146" w:type="pct"/>
            <w:tcBorders>
              <w:top w:val="nil"/>
              <w:left w:val="nil"/>
              <w:bottom w:val="single" w:sz="4" w:space="0" w:color="auto"/>
              <w:right w:val="single" w:sz="4" w:space="0" w:color="auto"/>
            </w:tcBorders>
            <w:shd w:val="clear" w:color="auto" w:fill="auto"/>
            <w:noWrap/>
            <w:vAlign w:val="bottom"/>
          </w:tcPr>
          <w:p w14:paraId="28320672" w14:textId="296EEA2D" w:rsidR="005C12D9" w:rsidRPr="00AB0200" w:rsidRDefault="005C12D9" w:rsidP="005C12D9">
            <w:pPr>
              <w:spacing w:after="0"/>
              <w:jc w:val="left"/>
              <w:rPr>
                <w:rFonts w:ascii="Calibri" w:hAnsi="Calibri" w:cs="Calibri"/>
                <w:color w:val="000000"/>
                <w:szCs w:val="22"/>
                <w:lang w:val="en-IE"/>
              </w:rPr>
            </w:pPr>
          </w:p>
        </w:tc>
        <w:tc>
          <w:tcPr>
            <w:tcW w:w="146" w:type="pct"/>
            <w:tcBorders>
              <w:top w:val="nil"/>
              <w:left w:val="nil"/>
              <w:bottom w:val="single" w:sz="4" w:space="0" w:color="auto"/>
              <w:right w:val="single" w:sz="4" w:space="0" w:color="auto"/>
            </w:tcBorders>
            <w:shd w:val="clear" w:color="auto" w:fill="auto"/>
            <w:noWrap/>
            <w:vAlign w:val="bottom"/>
          </w:tcPr>
          <w:p w14:paraId="222E04D4" w14:textId="1F1A9744" w:rsidR="005C12D9" w:rsidRPr="00AB0200" w:rsidRDefault="005C12D9" w:rsidP="005C12D9">
            <w:pPr>
              <w:spacing w:after="0"/>
              <w:jc w:val="left"/>
              <w:rPr>
                <w:rFonts w:ascii="Calibri" w:hAnsi="Calibri" w:cs="Calibri"/>
                <w:color w:val="000000"/>
                <w:szCs w:val="22"/>
                <w:lang w:val="en-IE"/>
              </w:rPr>
            </w:pPr>
          </w:p>
        </w:tc>
        <w:tc>
          <w:tcPr>
            <w:tcW w:w="146" w:type="pct"/>
            <w:tcBorders>
              <w:top w:val="nil"/>
              <w:left w:val="nil"/>
              <w:bottom w:val="single" w:sz="4" w:space="0" w:color="auto"/>
              <w:right w:val="single" w:sz="4" w:space="0" w:color="auto"/>
            </w:tcBorders>
            <w:shd w:val="clear" w:color="auto" w:fill="auto"/>
            <w:noWrap/>
            <w:vAlign w:val="bottom"/>
          </w:tcPr>
          <w:p w14:paraId="5A7C0272" w14:textId="5A29DA27" w:rsidR="005C12D9" w:rsidRPr="00AB0200" w:rsidRDefault="005C12D9" w:rsidP="005C12D9">
            <w:pPr>
              <w:spacing w:after="0"/>
              <w:jc w:val="left"/>
              <w:rPr>
                <w:rFonts w:ascii="Calibri" w:hAnsi="Calibri" w:cs="Calibri"/>
                <w:color w:val="000000"/>
                <w:szCs w:val="22"/>
                <w:lang w:val="en-IE"/>
              </w:rPr>
            </w:pPr>
          </w:p>
        </w:tc>
        <w:tc>
          <w:tcPr>
            <w:tcW w:w="146" w:type="pct"/>
            <w:tcBorders>
              <w:top w:val="single" w:sz="4" w:space="0" w:color="auto"/>
              <w:left w:val="nil"/>
              <w:bottom w:val="single" w:sz="4" w:space="0" w:color="auto"/>
              <w:right w:val="single" w:sz="4" w:space="0" w:color="auto"/>
            </w:tcBorders>
            <w:shd w:val="clear" w:color="auto" w:fill="auto"/>
            <w:noWrap/>
            <w:vAlign w:val="bottom"/>
          </w:tcPr>
          <w:p w14:paraId="6276A98D" w14:textId="12A2EAD4" w:rsidR="005C12D9" w:rsidRPr="00AB0200" w:rsidRDefault="005C12D9" w:rsidP="005C12D9">
            <w:pPr>
              <w:spacing w:after="0"/>
              <w:jc w:val="left"/>
              <w:rPr>
                <w:rFonts w:ascii="Calibri" w:hAnsi="Calibri" w:cs="Calibri"/>
                <w:color w:val="000000"/>
                <w:szCs w:val="22"/>
                <w:lang w:val="en-IE"/>
              </w:rPr>
            </w:pPr>
          </w:p>
        </w:tc>
        <w:tc>
          <w:tcPr>
            <w:tcW w:w="146" w:type="pct"/>
            <w:tcBorders>
              <w:top w:val="single" w:sz="4" w:space="0" w:color="auto"/>
              <w:left w:val="nil"/>
              <w:bottom w:val="single" w:sz="4" w:space="0" w:color="auto"/>
              <w:right w:val="single" w:sz="4" w:space="0" w:color="auto"/>
            </w:tcBorders>
            <w:shd w:val="clear" w:color="auto" w:fill="auto"/>
            <w:noWrap/>
            <w:vAlign w:val="bottom"/>
          </w:tcPr>
          <w:p w14:paraId="7D5373C4" w14:textId="0F1786A2" w:rsidR="005C12D9" w:rsidRPr="00AB0200" w:rsidRDefault="005C12D9" w:rsidP="005C12D9">
            <w:pPr>
              <w:spacing w:after="0"/>
              <w:jc w:val="left"/>
              <w:rPr>
                <w:rFonts w:ascii="Calibri" w:hAnsi="Calibri" w:cs="Calibri"/>
                <w:color w:val="000000"/>
                <w:szCs w:val="22"/>
                <w:lang w:val="en-IE"/>
              </w:rPr>
            </w:pPr>
          </w:p>
        </w:tc>
      </w:tr>
      <w:tr w:rsidR="005C12D9" w:rsidRPr="00AB0200" w14:paraId="32D9A4BC" w14:textId="77777777" w:rsidTr="005C12D9">
        <w:trPr>
          <w:trHeight w:val="735"/>
        </w:trPr>
        <w:tc>
          <w:tcPr>
            <w:tcW w:w="528" w:type="pct"/>
            <w:vMerge/>
            <w:tcBorders>
              <w:top w:val="single" w:sz="8" w:space="0" w:color="auto"/>
              <w:left w:val="single" w:sz="8" w:space="0" w:color="auto"/>
              <w:bottom w:val="single" w:sz="4" w:space="0" w:color="000000"/>
              <w:right w:val="single" w:sz="8" w:space="0" w:color="auto"/>
            </w:tcBorders>
            <w:vAlign w:val="center"/>
            <w:hideMark/>
          </w:tcPr>
          <w:p w14:paraId="107D92C2" w14:textId="77777777" w:rsidR="005C12D9" w:rsidRPr="00AB0200" w:rsidRDefault="005C12D9" w:rsidP="005C12D9">
            <w:pPr>
              <w:spacing w:after="0"/>
              <w:jc w:val="left"/>
              <w:rPr>
                <w:rFonts w:ascii="Calibri" w:hAnsi="Calibri" w:cs="Calibri"/>
                <w:b/>
                <w:bCs/>
                <w:color w:val="000000"/>
                <w:szCs w:val="22"/>
                <w:lang w:val="en-IE"/>
              </w:rPr>
            </w:pPr>
          </w:p>
        </w:tc>
        <w:tc>
          <w:tcPr>
            <w:tcW w:w="735" w:type="pct"/>
            <w:vMerge/>
            <w:tcBorders>
              <w:top w:val="single" w:sz="4" w:space="0" w:color="auto"/>
              <w:left w:val="single" w:sz="8" w:space="0" w:color="auto"/>
              <w:bottom w:val="single" w:sz="4" w:space="0" w:color="000000"/>
              <w:right w:val="single" w:sz="4" w:space="0" w:color="auto"/>
            </w:tcBorders>
            <w:vAlign w:val="center"/>
            <w:hideMark/>
          </w:tcPr>
          <w:p w14:paraId="3C73E11D" w14:textId="77777777" w:rsidR="005C12D9" w:rsidRPr="00AB0200" w:rsidRDefault="005C12D9" w:rsidP="005C12D9">
            <w:pPr>
              <w:spacing w:after="0"/>
              <w:jc w:val="left"/>
              <w:rPr>
                <w:rFonts w:ascii="Calibri" w:hAnsi="Calibri" w:cs="Calibri"/>
                <w:color w:val="000000"/>
                <w:szCs w:val="22"/>
                <w:lang w:val="en-IE"/>
              </w:rPr>
            </w:pPr>
          </w:p>
        </w:tc>
        <w:tc>
          <w:tcPr>
            <w:tcW w:w="922" w:type="pct"/>
            <w:tcBorders>
              <w:top w:val="nil"/>
              <w:left w:val="nil"/>
              <w:bottom w:val="single" w:sz="4" w:space="0" w:color="auto"/>
              <w:right w:val="single" w:sz="4" w:space="0" w:color="auto"/>
            </w:tcBorders>
            <w:shd w:val="clear" w:color="auto" w:fill="auto"/>
            <w:vAlign w:val="center"/>
            <w:hideMark/>
          </w:tcPr>
          <w:p w14:paraId="448FD7B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1.1.2.7 Closure and remediation of six illegal landfills</w:t>
            </w:r>
          </w:p>
        </w:tc>
        <w:tc>
          <w:tcPr>
            <w:tcW w:w="682" w:type="pct"/>
            <w:tcBorders>
              <w:top w:val="nil"/>
              <w:left w:val="nil"/>
              <w:bottom w:val="single" w:sz="4" w:space="0" w:color="auto"/>
              <w:right w:val="nil"/>
            </w:tcBorders>
            <w:shd w:val="clear" w:color="auto" w:fill="auto"/>
            <w:noWrap/>
            <w:vAlign w:val="bottom"/>
            <w:hideMark/>
          </w:tcPr>
          <w:p w14:paraId="5D52B06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4846A9C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auto" w:fill="auto"/>
            <w:noWrap/>
            <w:vAlign w:val="bottom"/>
            <w:hideMark/>
          </w:tcPr>
          <w:p w14:paraId="59ECE86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auto" w:fill="auto"/>
            <w:noWrap/>
            <w:vAlign w:val="bottom"/>
            <w:hideMark/>
          </w:tcPr>
          <w:p w14:paraId="709C837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nil"/>
            </w:tcBorders>
            <w:shd w:val="clear" w:color="auto" w:fill="auto"/>
            <w:noWrap/>
            <w:vAlign w:val="bottom"/>
            <w:hideMark/>
          </w:tcPr>
          <w:p w14:paraId="3F6C7A7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8" w:space="0" w:color="auto"/>
              <w:right w:val="single" w:sz="4" w:space="0" w:color="auto"/>
            </w:tcBorders>
            <w:shd w:val="clear" w:color="000000" w:fill="FFC000"/>
            <w:noWrap/>
            <w:vAlign w:val="bottom"/>
            <w:hideMark/>
          </w:tcPr>
          <w:p w14:paraId="3FA237F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00B0F0"/>
            <w:noWrap/>
            <w:vAlign w:val="bottom"/>
            <w:hideMark/>
          </w:tcPr>
          <w:p w14:paraId="4D49BC5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20CA7B7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nil"/>
            </w:tcBorders>
            <w:shd w:val="clear" w:color="000000" w:fill="92D050"/>
            <w:noWrap/>
            <w:vAlign w:val="bottom"/>
            <w:hideMark/>
          </w:tcPr>
          <w:p w14:paraId="12EF70B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06C46A0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3823B1C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4C68247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524AD44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1BBE576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8" w:space="0" w:color="auto"/>
            </w:tcBorders>
            <w:shd w:val="clear" w:color="auto" w:fill="auto"/>
            <w:noWrap/>
            <w:vAlign w:val="bottom"/>
            <w:hideMark/>
          </w:tcPr>
          <w:p w14:paraId="702ABE7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743BB957" w14:textId="77777777" w:rsidTr="005C12D9">
        <w:trPr>
          <w:trHeight w:val="315"/>
        </w:trPr>
        <w:tc>
          <w:tcPr>
            <w:tcW w:w="528" w:type="pct"/>
            <w:tcBorders>
              <w:top w:val="nil"/>
              <w:left w:val="nil"/>
              <w:bottom w:val="nil"/>
              <w:right w:val="nil"/>
            </w:tcBorders>
            <w:shd w:val="clear" w:color="auto" w:fill="auto"/>
            <w:vAlign w:val="center"/>
            <w:hideMark/>
          </w:tcPr>
          <w:p w14:paraId="6291A17A" w14:textId="77777777" w:rsidR="005C12D9" w:rsidRPr="00AB0200" w:rsidRDefault="005C12D9" w:rsidP="005C12D9">
            <w:pPr>
              <w:spacing w:after="0"/>
              <w:jc w:val="left"/>
              <w:rPr>
                <w:rFonts w:ascii="Calibri" w:hAnsi="Calibri" w:cs="Calibri"/>
                <w:color w:val="000000"/>
                <w:szCs w:val="22"/>
                <w:lang w:val="en-IE"/>
              </w:rPr>
            </w:pPr>
          </w:p>
        </w:tc>
        <w:tc>
          <w:tcPr>
            <w:tcW w:w="735" w:type="pct"/>
            <w:tcBorders>
              <w:top w:val="nil"/>
              <w:left w:val="nil"/>
              <w:bottom w:val="nil"/>
              <w:right w:val="nil"/>
            </w:tcBorders>
            <w:shd w:val="clear" w:color="auto" w:fill="auto"/>
            <w:vAlign w:val="center"/>
            <w:hideMark/>
          </w:tcPr>
          <w:p w14:paraId="07ECB5B7"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vAlign w:val="center"/>
            <w:hideMark/>
          </w:tcPr>
          <w:p w14:paraId="1F03F2A4" w14:textId="77777777" w:rsidR="005C12D9" w:rsidRPr="00AB0200" w:rsidRDefault="005C12D9" w:rsidP="005C12D9">
            <w:pPr>
              <w:spacing w:after="0"/>
              <w:jc w:val="center"/>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75804A27"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55A9AC6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948F850"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2F6AF4AC"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35393BA2"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FB184D3"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8417DBB"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38111C6"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993C488"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4E74296"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6F262A3"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BBEE181"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4DDE6FB"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FF31237"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B0E7216"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1416AA75" w14:textId="77777777" w:rsidTr="005C12D9">
        <w:trPr>
          <w:trHeight w:val="315"/>
        </w:trPr>
        <w:tc>
          <w:tcPr>
            <w:tcW w:w="528" w:type="pct"/>
            <w:tcBorders>
              <w:top w:val="nil"/>
              <w:left w:val="nil"/>
              <w:bottom w:val="nil"/>
              <w:right w:val="nil"/>
            </w:tcBorders>
            <w:shd w:val="clear" w:color="auto" w:fill="auto"/>
            <w:vAlign w:val="center"/>
            <w:hideMark/>
          </w:tcPr>
          <w:p w14:paraId="3242287B"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nil"/>
              <w:left w:val="nil"/>
              <w:bottom w:val="nil"/>
              <w:right w:val="nil"/>
            </w:tcBorders>
            <w:shd w:val="clear" w:color="auto" w:fill="auto"/>
            <w:noWrap/>
            <w:vAlign w:val="bottom"/>
            <w:hideMark/>
          </w:tcPr>
          <w:p w14:paraId="2F17C37D"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3DB34CDB"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22983B1D" w14:textId="77777777" w:rsidR="005C12D9" w:rsidRPr="00AB0200" w:rsidRDefault="005C12D9" w:rsidP="005C12D9">
            <w:pPr>
              <w:spacing w:after="0"/>
              <w:jc w:val="left"/>
              <w:rPr>
                <w:rFonts w:ascii="Times New Roman" w:hAnsi="Times New Roman"/>
                <w:sz w:val="20"/>
                <w:szCs w:val="20"/>
                <w:lang w:val="en-IE"/>
              </w:rPr>
            </w:pPr>
          </w:p>
        </w:tc>
        <w:tc>
          <w:tcPr>
            <w:tcW w:w="61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207AF0"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Year 1 </w:t>
            </w:r>
          </w:p>
        </w:tc>
        <w:tc>
          <w:tcPr>
            <w:tcW w:w="64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0A1913E5"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2</w:t>
            </w:r>
          </w:p>
        </w:tc>
        <w:tc>
          <w:tcPr>
            <w:tcW w:w="879"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7F1CEF56"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3</w:t>
            </w:r>
          </w:p>
        </w:tc>
      </w:tr>
      <w:tr w:rsidR="005C12D9" w:rsidRPr="00AB0200" w14:paraId="5733184E" w14:textId="77777777" w:rsidTr="005C12D9">
        <w:trPr>
          <w:trHeight w:val="315"/>
        </w:trPr>
        <w:tc>
          <w:tcPr>
            <w:tcW w:w="528" w:type="pct"/>
            <w:tcBorders>
              <w:top w:val="nil"/>
              <w:left w:val="nil"/>
              <w:bottom w:val="nil"/>
              <w:right w:val="nil"/>
            </w:tcBorders>
            <w:shd w:val="clear" w:color="auto" w:fill="auto"/>
            <w:vAlign w:val="center"/>
            <w:hideMark/>
          </w:tcPr>
          <w:p w14:paraId="449619DA" w14:textId="77777777" w:rsidR="005C12D9" w:rsidRPr="00AB0200" w:rsidRDefault="005C12D9" w:rsidP="005C12D9">
            <w:pPr>
              <w:spacing w:after="0"/>
              <w:jc w:val="center"/>
              <w:rPr>
                <w:rFonts w:ascii="Calibri" w:hAnsi="Calibri" w:cs="Calibri"/>
                <w:color w:val="000000"/>
                <w:szCs w:val="22"/>
                <w:lang w:val="en-IE"/>
              </w:rPr>
            </w:pPr>
          </w:p>
        </w:tc>
        <w:tc>
          <w:tcPr>
            <w:tcW w:w="735" w:type="pct"/>
            <w:tcBorders>
              <w:top w:val="nil"/>
              <w:left w:val="nil"/>
              <w:bottom w:val="nil"/>
              <w:right w:val="nil"/>
            </w:tcBorders>
            <w:shd w:val="clear" w:color="auto" w:fill="auto"/>
            <w:noWrap/>
            <w:vAlign w:val="bottom"/>
            <w:hideMark/>
          </w:tcPr>
          <w:p w14:paraId="4D6AA7BF"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0FB22547"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404CD4E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5E919AE1"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52" w:type="pct"/>
            <w:tcBorders>
              <w:top w:val="nil"/>
              <w:left w:val="nil"/>
              <w:bottom w:val="single" w:sz="8" w:space="0" w:color="auto"/>
              <w:right w:val="single" w:sz="4" w:space="0" w:color="auto"/>
            </w:tcBorders>
            <w:shd w:val="clear" w:color="auto" w:fill="auto"/>
            <w:noWrap/>
            <w:vAlign w:val="bottom"/>
            <w:hideMark/>
          </w:tcPr>
          <w:p w14:paraId="12EFA393"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52" w:type="pct"/>
            <w:tcBorders>
              <w:top w:val="nil"/>
              <w:left w:val="nil"/>
              <w:bottom w:val="single" w:sz="8" w:space="0" w:color="auto"/>
              <w:right w:val="single" w:sz="4" w:space="0" w:color="auto"/>
            </w:tcBorders>
            <w:shd w:val="clear" w:color="auto" w:fill="auto"/>
            <w:noWrap/>
            <w:vAlign w:val="bottom"/>
            <w:hideMark/>
          </w:tcPr>
          <w:p w14:paraId="0E62FF38"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52" w:type="pct"/>
            <w:tcBorders>
              <w:top w:val="nil"/>
              <w:left w:val="nil"/>
              <w:bottom w:val="single" w:sz="8" w:space="0" w:color="auto"/>
              <w:right w:val="nil"/>
            </w:tcBorders>
            <w:shd w:val="clear" w:color="auto" w:fill="auto"/>
            <w:noWrap/>
            <w:vAlign w:val="bottom"/>
            <w:hideMark/>
          </w:tcPr>
          <w:p w14:paraId="06E5BF65"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61" w:type="pct"/>
            <w:tcBorders>
              <w:top w:val="nil"/>
              <w:left w:val="single" w:sz="8" w:space="0" w:color="auto"/>
              <w:bottom w:val="single" w:sz="8" w:space="0" w:color="auto"/>
              <w:right w:val="single" w:sz="4" w:space="0" w:color="auto"/>
            </w:tcBorders>
            <w:shd w:val="clear" w:color="auto" w:fill="auto"/>
            <w:noWrap/>
            <w:vAlign w:val="bottom"/>
            <w:hideMark/>
          </w:tcPr>
          <w:p w14:paraId="36EC3413"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61" w:type="pct"/>
            <w:tcBorders>
              <w:top w:val="nil"/>
              <w:left w:val="nil"/>
              <w:bottom w:val="single" w:sz="8" w:space="0" w:color="auto"/>
              <w:right w:val="single" w:sz="4" w:space="0" w:color="auto"/>
            </w:tcBorders>
            <w:shd w:val="clear" w:color="auto" w:fill="auto"/>
            <w:noWrap/>
            <w:vAlign w:val="bottom"/>
            <w:hideMark/>
          </w:tcPr>
          <w:p w14:paraId="1E96811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61" w:type="pct"/>
            <w:tcBorders>
              <w:top w:val="nil"/>
              <w:left w:val="nil"/>
              <w:bottom w:val="single" w:sz="8" w:space="0" w:color="auto"/>
              <w:right w:val="single" w:sz="4" w:space="0" w:color="auto"/>
            </w:tcBorders>
            <w:shd w:val="clear" w:color="auto" w:fill="auto"/>
            <w:noWrap/>
            <w:vAlign w:val="bottom"/>
            <w:hideMark/>
          </w:tcPr>
          <w:p w14:paraId="0EE30E13"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61" w:type="pct"/>
            <w:tcBorders>
              <w:top w:val="nil"/>
              <w:left w:val="nil"/>
              <w:bottom w:val="single" w:sz="8" w:space="0" w:color="auto"/>
              <w:right w:val="nil"/>
            </w:tcBorders>
            <w:shd w:val="clear" w:color="auto" w:fill="auto"/>
            <w:noWrap/>
            <w:vAlign w:val="bottom"/>
            <w:hideMark/>
          </w:tcPr>
          <w:p w14:paraId="379FA3A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025612B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Q1</w:t>
            </w:r>
          </w:p>
        </w:tc>
        <w:tc>
          <w:tcPr>
            <w:tcW w:w="146" w:type="pct"/>
            <w:tcBorders>
              <w:top w:val="nil"/>
              <w:left w:val="nil"/>
              <w:bottom w:val="single" w:sz="8" w:space="0" w:color="auto"/>
              <w:right w:val="single" w:sz="4" w:space="0" w:color="auto"/>
            </w:tcBorders>
            <w:shd w:val="clear" w:color="auto" w:fill="auto"/>
            <w:noWrap/>
            <w:vAlign w:val="bottom"/>
            <w:hideMark/>
          </w:tcPr>
          <w:p w14:paraId="3B18B02D"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Q2</w:t>
            </w:r>
          </w:p>
        </w:tc>
        <w:tc>
          <w:tcPr>
            <w:tcW w:w="146" w:type="pct"/>
            <w:tcBorders>
              <w:top w:val="nil"/>
              <w:left w:val="nil"/>
              <w:bottom w:val="single" w:sz="8" w:space="0" w:color="auto"/>
              <w:right w:val="single" w:sz="4" w:space="0" w:color="auto"/>
            </w:tcBorders>
            <w:shd w:val="clear" w:color="auto" w:fill="auto"/>
            <w:noWrap/>
            <w:vAlign w:val="bottom"/>
            <w:hideMark/>
          </w:tcPr>
          <w:p w14:paraId="3D2B82F2"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Q3</w:t>
            </w:r>
          </w:p>
        </w:tc>
        <w:tc>
          <w:tcPr>
            <w:tcW w:w="146" w:type="pct"/>
            <w:tcBorders>
              <w:top w:val="nil"/>
              <w:left w:val="nil"/>
              <w:bottom w:val="single" w:sz="8" w:space="0" w:color="auto"/>
              <w:right w:val="single" w:sz="4" w:space="0" w:color="auto"/>
            </w:tcBorders>
            <w:shd w:val="clear" w:color="auto" w:fill="auto"/>
            <w:noWrap/>
            <w:vAlign w:val="bottom"/>
            <w:hideMark/>
          </w:tcPr>
          <w:p w14:paraId="494B4B2A"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Q4</w:t>
            </w:r>
          </w:p>
        </w:tc>
        <w:tc>
          <w:tcPr>
            <w:tcW w:w="146" w:type="pct"/>
            <w:tcBorders>
              <w:top w:val="nil"/>
              <w:left w:val="nil"/>
              <w:bottom w:val="single" w:sz="8" w:space="0" w:color="auto"/>
              <w:right w:val="single" w:sz="4" w:space="0" w:color="auto"/>
            </w:tcBorders>
            <w:shd w:val="clear" w:color="auto" w:fill="auto"/>
            <w:noWrap/>
            <w:vAlign w:val="bottom"/>
            <w:hideMark/>
          </w:tcPr>
          <w:p w14:paraId="688F6E82"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Q5</w:t>
            </w:r>
          </w:p>
        </w:tc>
        <w:tc>
          <w:tcPr>
            <w:tcW w:w="146" w:type="pct"/>
            <w:tcBorders>
              <w:top w:val="nil"/>
              <w:left w:val="nil"/>
              <w:bottom w:val="single" w:sz="8" w:space="0" w:color="auto"/>
              <w:right w:val="single" w:sz="8" w:space="0" w:color="auto"/>
            </w:tcBorders>
            <w:shd w:val="clear" w:color="auto" w:fill="auto"/>
            <w:noWrap/>
            <w:vAlign w:val="bottom"/>
            <w:hideMark/>
          </w:tcPr>
          <w:p w14:paraId="618F72C7" w14:textId="77777777" w:rsidR="005C12D9" w:rsidRPr="00AB0200" w:rsidRDefault="005C12D9" w:rsidP="005C12D9">
            <w:pPr>
              <w:spacing w:after="0"/>
              <w:jc w:val="left"/>
              <w:rPr>
                <w:rFonts w:ascii="Calibri" w:hAnsi="Calibri" w:cs="Calibri"/>
                <w:color w:val="000000"/>
                <w:sz w:val="18"/>
                <w:szCs w:val="18"/>
                <w:lang w:val="en-IE"/>
              </w:rPr>
            </w:pPr>
            <w:r w:rsidRPr="00AB0200">
              <w:rPr>
                <w:rFonts w:ascii="Calibri" w:hAnsi="Calibri" w:cs="Calibri"/>
                <w:color w:val="000000"/>
                <w:sz w:val="18"/>
                <w:szCs w:val="18"/>
                <w:lang w:val="en-IE"/>
              </w:rPr>
              <w:t>Q6</w:t>
            </w:r>
          </w:p>
        </w:tc>
      </w:tr>
      <w:tr w:rsidR="005C12D9" w:rsidRPr="00AB0200" w14:paraId="7C24C4A9" w14:textId="77777777" w:rsidTr="005C12D9">
        <w:trPr>
          <w:trHeight w:val="900"/>
        </w:trPr>
        <w:tc>
          <w:tcPr>
            <w:tcW w:w="5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384445" w14:textId="467517B9" w:rsidR="005C12D9" w:rsidRPr="00AB0200" w:rsidRDefault="005C12D9" w:rsidP="005C12D9">
            <w:pPr>
              <w:spacing w:after="0"/>
              <w:jc w:val="center"/>
              <w:rPr>
                <w:rFonts w:ascii="Calibri" w:hAnsi="Calibri" w:cs="Calibri"/>
                <w:b/>
                <w:bCs/>
                <w:color w:val="000000"/>
                <w:szCs w:val="22"/>
                <w:lang w:val="en-IE"/>
              </w:rPr>
            </w:pPr>
            <w:r w:rsidRPr="00AB0200">
              <w:rPr>
                <w:rFonts w:ascii="Calibri" w:hAnsi="Calibri" w:cs="Calibri"/>
                <w:b/>
                <w:bCs/>
                <w:color w:val="000000"/>
                <w:szCs w:val="22"/>
                <w:lang w:val="en-IE"/>
              </w:rPr>
              <w:t xml:space="preserve">Output </w:t>
            </w:r>
            <w:r w:rsidR="00C11B62">
              <w:rPr>
                <w:rFonts w:ascii="Calibri" w:hAnsi="Calibri" w:cs="Calibri"/>
                <w:b/>
                <w:bCs/>
                <w:color w:val="000000"/>
                <w:szCs w:val="22"/>
                <w:lang w:val="en-IE"/>
              </w:rPr>
              <w:t>3</w:t>
            </w:r>
            <w:r w:rsidRPr="00AB0200">
              <w:rPr>
                <w:rFonts w:ascii="Calibri" w:hAnsi="Calibri" w:cs="Calibri"/>
                <w:b/>
                <w:bCs/>
                <w:color w:val="000000"/>
                <w:szCs w:val="22"/>
                <w:lang w:val="en-IE"/>
              </w:rPr>
              <w:t>.</w:t>
            </w:r>
            <w:r w:rsidR="00C11B62">
              <w:rPr>
                <w:rFonts w:ascii="Calibri" w:hAnsi="Calibri" w:cs="Calibri"/>
                <w:b/>
                <w:bCs/>
                <w:color w:val="000000"/>
                <w:szCs w:val="22"/>
                <w:lang w:val="en-IE"/>
              </w:rPr>
              <w:t>2</w:t>
            </w:r>
            <w:r w:rsidRPr="00AB0200">
              <w:rPr>
                <w:rFonts w:ascii="Calibri" w:hAnsi="Calibri" w:cs="Calibri"/>
                <w:b/>
                <w:bCs/>
                <w:color w:val="000000"/>
                <w:szCs w:val="22"/>
                <w:lang w:val="en-IE"/>
              </w:rPr>
              <w:t xml:space="preserve"> </w:t>
            </w:r>
            <w:ins w:id="124" w:author="Giacoma B. (UNDP BRO)" w:date="2024-01-18T17:38:00Z">
              <w:r w:rsidR="00723FD0" w:rsidRPr="00723FD0">
                <w:rPr>
                  <w:rFonts w:ascii="Calibri" w:hAnsi="Calibri" w:cs="Calibri"/>
                  <w:b/>
                  <w:bCs/>
                  <w:color w:val="000000"/>
                  <w:szCs w:val="22"/>
                  <w:lang w:val="en-IE"/>
                </w:rPr>
                <w:t xml:space="preserve">Established border crossing point with Greece </w:t>
              </w:r>
            </w:ins>
            <w:del w:id="125" w:author="Giacoma B. (UNDP BRO)" w:date="2024-01-18T17:38:00Z">
              <w:r w:rsidRPr="00AB0200" w:rsidDel="00723FD0">
                <w:rPr>
                  <w:rFonts w:ascii="Calibri" w:hAnsi="Calibri" w:cs="Calibri"/>
                  <w:b/>
                  <w:bCs/>
                  <w:color w:val="000000"/>
                  <w:szCs w:val="22"/>
                  <w:lang w:val="en-IE"/>
                </w:rPr>
                <w:delText xml:space="preserve">Construction of crossing border </w:delText>
              </w:r>
            </w:del>
            <w:ins w:id="126" w:author="Giacoma B. (UNDP BRO)" w:date="2024-01-18T17:38:00Z">
              <w:r w:rsidR="00723FD0">
                <w:rPr>
                  <w:rFonts w:ascii="Calibri" w:hAnsi="Calibri" w:cs="Calibri"/>
                  <w:b/>
                  <w:bCs/>
                  <w:color w:val="000000"/>
                  <w:szCs w:val="22"/>
                  <w:lang w:val="en-IE"/>
                </w:rPr>
                <w:t>(</w:t>
              </w:r>
            </w:ins>
            <w:r w:rsidRPr="00AB0200">
              <w:rPr>
                <w:rFonts w:ascii="Calibri" w:hAnsi="Calibri" w:cs="Calibri"/>
                <w:b/>
                <w:bCs/>
                <w:color w:val="000000"/>
                <w:szCs w:val="22"/>
                <w:lang w:val="en-IE"/>
              </w:rPr>
              <w:t xml:space="preserve">Markova </w:t>
            </w:r>
            <w:proofErr w:type="spellStart"/>
            <w:r w:rsidRPr="00AB0200">
              <w:rPr>
                <w:rFonts w:ascii="Calibri" w:hAnsi="Calibri" w:cs="Calibri"/>
                <w:b/>
                <w:bCs/>
                <w:color w:val="000000"/>
                <w:szCs w:val="22"/>
                <w:lang w:val="en-IE"/>
              </w:rPr>
              <w:t>Noga</w:t>
            </w:r>
            <w:proofErr w:type="spellEnd"/>
            <w:ins w:id="127" w:author="Giacoma B. (UNDP BRO)" w:date="2024-01-18T17:38:00Z">
              <w:r w:rsidR="00723FD0">
                <w:rPr>
                  <w:rFonts w:ascii="Calibri" w:hAnsi="Calibri" w:cs="Calibri"/>
                  <w:b/>
                  <w:bCs/>
                  <w:color w:val="000000"/>
                  <w:szCs w:val="22"/>
                  <w:lang w:val="en-IE"/>
                </w:rPr>
                <w:t>)</w:t>
              </w:r>
            </w:ins>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2FA00666" w14:textId="00A16081" w:rsidR="005C12D9" w:rsidRPr="00AB0200" w:rsidRDefault="00BC429C" w:rsidP="005C12D9">
            <w:pPr>
              <w:spacing w:after="0"/>
              <w:jc w:val="left"/>
              <w:rPr>
                <w:rFonts w:ascii="Calibri" w:hAnsi="Calibri" w:cs="Calibri"/>
                <w:color w:val="000000"/>
                <w:szCs w:val="22"/>
                <w:lang w:val="en-IE"/>
              </w:rPr>
            </w:pPr>
            <w:r>
              <w:rPr>
                <w:rFonts w:ascii="Calibri" w:hAnsi="Calibri" w:cs="Calibri"/>
                <w:color w:val="000000"/>
                <w:szCs w:val="22"/>
                <w:lang w:val="en-IE"/>
              </w:rPr>
              <w:t>3</w:t>
            </w:r>
            <w:r w:rsidR="005C12D9" w:rsidRPr="00AB0200">
              <w:rPr>
                <w:rFonts w:ascii="Calibri" w:hAnsi="Calibri" w:cs="Calibri"/>
                <w:color w:val="000000"/>
                <w:szCs w:val="22"/>
                <w:lang w:val="en-IE"/>
              </w:rPr>
              <w:t>.</w:t>
            </w:r>
            <w:r>
              <w:rPr>
                <w:rFonts w:ascii="Calibri" w:hAnsi="Calibri" w:cs="Calibri"/>
                <w:color w:val="000000"/>
                <w:szCs w:val="22"/>
                <w:lang w:val="en-IE"/>
              </w:rPr>
              <w:t>2</w:t>
            </w:r>
            <w:r w:rsidR="005C12D9" w:rsidRPr="00AB0200">
              <w:rPr>
                <w:rFonts w:ascii="Calibri" w:hAnsi="Calibri" w:cs="Calibri"/>
                <w:color w:val="000000"/>
                <w:szCs w:val="22"/>
                <w:lang w:val="en-IE"/>
              </w:rPr>
              <w:t xml:space="preserve">.1 Construction of crossing border Markova </w:t>
            </w:r>
            <w:proofErr w:type="spellStart"/>
            <w:r w:rsidR="005C12D9" w:rsidRPr="00AB0200">
              <w:rPr>
                <w:rFonts w:ascii="Calibri" w:hAnsi="Calibri" w:cs="Calibri"/>
                <w:color w:val="000000"/>
                <w:szCs w:val="22"/>
                <w:lang w:val="en-IE"/>
              </w:rPr>
              <w:t>Noga</w:t>
            </w:r>
            <w:proofErr w:type="spellEnd"/>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2922502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2.1.1 Construction of the administrative facility of the Customs Administration </w:t>
            </w:r>
          </w:p>
        </w:tc>
        <w:tc>
          <w:tcPr>
            <w:tcW w:w="682" w:type="pct"/>
            <w:tcBorders>
              <w:top w:val="single" w:sz="4" w:space="0" w:color="auto"/>
              <w:left w:val="nil"/>
              <w:bottom w:val="single" w:sz="4" w:space="0" w:color="auto"/>
              <w:right w:val="nil"/>
            </w:tcBorders>
            <w:shd w:val="clear" w:color="auto" w:fill="auto"/>
            <w:vAlign w:val="bottom"/>
            <w:hideMark/>
          </w:tcPr>
          <w:p w14:paraId="2469742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Issued </w:t>
            </w:r>
            <w:proofErr w:type="gramStart"/>
            <w:r w:rsidRPr="00AB0200">
              <w:rPr>
                <w:rFonts w:ascii="Calibri" w:hAnsi="Calibri" w:cs="Calibri"/>
                <w:color w:val="000000"/>
                <w:szCs w:val="22"/>
                <w:lang w:val="en-IE"/>
              </w:rPr>
              <w:t>November  2023</w:t>
            </w:r>
            <w:proofErr w:type="gramEnd"/>
            <w:r w:rsidRPr="00AB0200">
              <w:rPr>
                <w:rFonts w:ascii="Calibri" w:hAnsi="Calibri" w:cs="Calibri"/>
                <w:color w:val="000000"/>
                <w:szCs w:val="22"/>
                <w:lang w:val="en-IE"/>
              </w:rPr>
              <w:t xml:space="preserve"> </w:t>
            </w:r>
          </w:p>
        </w:tc>
        <w:tc>
          <w:tcPr>
            <w:tcW w:w="152" w:type="pct"/>
            <w:tcBorders>
              <w:top w:val="nil"/>
              <w:left w:val="single" w:sz="8" w:space="0" w:color="auto"/>
              <w:bottom w:val="single" w:sz="4" w:space="0" w:color="auto"/>
              <w:right w:val="nil"/>
            </w:tcBorders>
            <w:shd w:val="clear" w:color="000000" w:fill="FFC000"/>
            <w:noWrap/>
            <w:vAlign w:val="bottom"/>
            <w:hideMark/>
          </w:tcPr>
          <w:p w14:paraId="7C99FEC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4" w:space="0" w:color="auto"/>
              <w:bottom w:val="single" w:sz="4" w:space="0" w:color="auto"/>
              <w:right w:val="single" w:sz="4" w:space="0" w:color="auto"/>
            </w:tcBorders>
            <w:shd w:val="clear" w:color="000000" w:fill="FFC000"/>
            <w:noWrap/>
            <w:vAlign w:val="bottom"/>
            <w:hideMark/>
          </w:tcPr>
          <w:p w14:paraId="3ACF960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single" w:sz="4" w:space="0" w:color="auto"/>
            </w:tcBorders>
            <w:shd w:val="clear" w:color="000000" w:fill="00B0F0"/>
            <w:noWrap/>
            <w:vAlign w:val="bottom"/>
            <w:hideMark/>
          </w:tcPr>
          <w:p w14:paraId="48BC131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single" w:sz="4" w:space="0" w:color="auto"/>
              <w:left w:val="nil"/>
              <w:bottom w:val="single" w:sz="4" w:space="0" w:color="auto"/>
              <w:right w:val="nil"/>
            </w:tcBorders>
            <w:shd w:val="clear" w:color="000000" w:fill="92D050"/>
            <w:noWrap/>
            <w:vAlign w:val="bottom"/>
            <w:hideMark/>
          </w:tcPr>
          <w:p w14:paraId="723627A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4" w:space="0" w:color="auto"/>
              <w:right w:val="single" w:sz="4" w:space="0" w:color="auto"/>
            </w:tcBorders>
            <w:shd w:val="clear" w:color="000000" w:fill="92D050"/>
            <w:noWrap/>
            <w:vAlign w:val="bottom"/>
            <w:hideMark/>
          </w:tcPr>
          <w:p w14:paraId="229D50D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single" w:sz="4" w:space="0" w:color="auto"/>
            </w:tcBorders>
            <w:shd w:val="clear" w:color="000000" w:fill="92D050"/>
            <w:noWrap/>
            <w:vAlign w:val="bottom"/>
            <w:hideMark/>
          </w:tcPr>
          <w:p w14:paraId="08335A7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single" w:sz="4" w:space="0" w:color="auto"/>
            </w:tcBorders>
            <w:shd w:val="clear" w:color="000000" w:fill="92D050"/>
            <w:noWrap/>
            <w:vAlign w:val="bottom"/>
            <w:hideMark/>
          </w:tcPr>
          <w:p w14:paraId="3521711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single" w:sz="4" w:space="0" w:color="auto"/>
              <w:left w:val="nil"/>
              <w:bottom w:val="single" w:sz="4" w:space="0" w:color="auto"/>
              <w:right w:val="nil"/>
            </w:tcBorders>
            <w:shd w:val="clear" w:color="000000" w:fill="7030A0"/>
            <w:noWrap/>
            <w:vAlign w:val="bottom"/>
            <w:hideMark/>
          </w:tcPr>
          <w:p w14:paraId="5EFBBF7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4" w:space="0" w:color="auto"/>
              <w:right w:val="single" w:sz="4" w:space="0" w:color="auto"/>
            </w:tcBorders>
            <w:shd w:val="clear" w:color="000000" w:fill="7030A0"/>
            <w:noWrap/>
            <w:vAlign w:val="bottom"/>
            <w:hideMark/>
          </w:tcPr>
          <w:p w14:paraId="7AEC2E3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000000" w:fill="7030A0"/>
            <w:noWrap/>
            <w:vAlign w:val="bottom"/>
            <w:hideMark/>
          </w:tcPr>
          <w:p w14:paraId="51B5B77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000000" w:fill="7030A0"/>
            <w:noWrap/>
            <w:vAlign w:val="bottom"/>
            <w:hideMark/>
          </w:tcPr>
          <w:p w14:paraId="434D299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0240CD3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0B0D5E2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single" w:sz="4" w:space="0" w:color="auto"/>
              <w:left w:val="nil"/>
              <w:bottom w:val="single" w:sz="4" w:space="0" w:color="auto"/>
              <w:right w:val="single" w:sz="8" w:space="0" w:color="auto"/>
            </w:tcBorders>
            <w:shd w:val="clear" w:color="auto" w:fill="auto"/>
            <w:noWrap/>
            <w:vAlign w:val="bottom"/>
            <w:hideMark/>
          </w:tcPr>
          <w:p w14:paraId="1AE2716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18BFCCA4" w14:textId="77777777" w:rsidTr="005C12D9">
        <w:trPr>
          <w:trHeight w:val="315"/>
        </w:trPr>
        <w:tc>
          <w:tcPr>
            <w:tcW w:w="528" w:type="pct"/>
            <w:vMerge/>
            <w:tcBorders>
              <w:top w:val="single" w:sz="8" w:space="0" w:color="auto"/>
              <w:left w:val="single" w:sz="8" w:space="0" w:color="auto"/>
              <w:bottom w:val="single" w:sz="8" w:space="0" w:color="000000"/>
              <w:right w:val="single" w:sz="8" w:space="0" w:color="auto"/>
            </w:tcBorders>
            <w:vAlign w:val="center"/>
            <w:hideMark/>
          </w:tcPr>
          <w:p w14:paraId="299972F5" w14:textId="77777777" w:rsidR="005C12D9" w:rsidRPr="00AB0200" w:rsidRDefault="005C12D9" w:rsidP="005C12D9">
            <w:pPr>
              <w:spacing w:after="0"/>
              <w:jc w:val="left"/>
              <w:rPr>
                <w:rFonts w:ascii="Calibri" w:hAnsi="Calibri" w:cs="Calibri"/>
                <w:b/>
                <w:bCs/>
                <w:color w:val="000000"/>
                <w:szCs w:val="22"/>
                <w:lang w:val="en-IE"/>
              </w:rPr>
            </w:pPr>
          </w:p>
        </w:tc>
        <w:tc>
          <w:tcPr>
            <w:tcW w:w="735" w:type="pct"/>
            <w:tcBorders>
              <w:top w:val="nil"/>
              <w:left w:val="nil"/>
              <w:bottom w:val="single" w:sz="4" w:space="0" w:color="auto"/>
              <w:right w:val="nil"/>
            </w:tcBorders>
            <w:shd w:val="clear" w:color="auto" w:fill="auto"/>
            <w:vAlign w:val="bottom"/>
            <w:hideMark/>
          </w:tcPr>
          <w:p w14:paraId="7EDBDDEB" w14:textId="0927459C" w:rsidR="005C12D9" w:rsidRPr="00AB0200" w:rsidRDefault="00BC429C" w:rsidP="005C12D9">
            <w:pPr>
              <w:spacing w:after="0"/>
              <w:jc w:val="left"/>
              <w:rPr>
                <w:rFonts w:ascii="Calibri" w:hAnsi="Calibri" w:cs="Calibri"/>
                <w:color w:val="000000"/>
                <w:szCs w:val="22"/>
                <w:lang w:val="en-IE"/>
              </w:rPr>
            </w:pPr>
            <w:r>
              <w:rPr>
                <w:rFonts w:ascii="Calibri" w:hAnsi="Calibri" w:cs="Calibri"/>
                <w:color w:val="000000"/>
                <w:szCs w:val="22"/>
                <w:lang w:val="en-IE"/>
              </w:rPr>
              <w:t>3</w:t>
            </w:r>
            <w:r w:rsidR="005C12D9" w:rsidRPr="00AB0200">
              <w:rPr>
                <w:rFonts w:ascii="Calibri" w:hAnsi="Calibri" w:cs="Calibri"/>
                <w:color w:val="000000"/>
                <w:szCs w:val="22"/>
                <w:lang w:val="en-IE"/>
              </w:rPr>
              <w:t>.</w:t>
            </w:r>
            <w:r>
              <w:rPr>
                <w:rFonts w:ascii="Calibri" w:hAnsi="Calibri" w:cs="Calibri"/>
                <w:color w:val="000000"/>
                <w:szCs w:val="22"/>
                <w:lang w:val="en-IE"/>
              </w:rPr>
              <w:t>2</w:t>
            </w:r>
            <w:r w:rsidR="005C12D9" w:rsidRPr="00AB0200">
              <w:rPr>
                <w:rFonts w:ascii="Calibri" w:hAnsi="Calibri" w:cs="Calibri"/>
                <w:color w:val="000000"/>
                <w:szCs w:val="22"/>
                <w:lang w:val="en-IE"/>
              </w:rPr>
              <w:t xml:space="preserve">.2 Supervision </w:t>
            </w:r>
          </w:p>
        </w:tc>
        <w:tc>
          <w:tcPr>
            <w:tcW w:w="922" w:type="pct"/>
            <w:tcBorders>
              <w:top w:val="nil"/>
              <w:left w:val="single" w:sz="4" w:space="0" w:color="auto"/>
              <w:bottom w:val="single" w:sz="4" w:space="0" w:color="auto"/>
              <w:right w:val="nil"/>
            </w:tcBorders>
            <w:shd w:val="clear" w:color="auto" w:fill="auto"/>
            <w:vAlign w:val="bottom"/>
            <w:hideMark/>
          </w:tcPr>
          <w:p w14:paraId="53DD740F"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2.1.2 Supervision </w:t>
            </w:r>
          </w:p>
        </w:tc>
        <w:tc>
          <w:tcPr>
            <w:tcW w:w="682" w:type="pct"/>
            <w:tcBorders>
              <w:top w:val="nil"/>
              <w:left w:val="single" w:sz="4" w:space="0" w:color="auto"/>
              <w:bottom w:val="single" w:sz="4" w:space="0" w:color="auto"/>
              <w:right w:val="nil"/>
            </w:tcBorders>
            <w:shd w:val="clear" w:color="auto" w:fill="auto"/>
            <w:vAlign w:val="bottom"/>
            <w:hideMark/>
          </w:tcPr>
          <w:p w14:paraId="71BA4EAB"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N/A</w:t>
            </w: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1368F38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single" w:sz="8" w:space="0" w:color="auto"/>
              <w:bottom w:val="single" w:sz="8" w:space="0" w:color="auto"/>
              <w:right w:val="single" w:sz="4" w:space="0" w:color="auto"/>
            </w:tcBorders>
            <w:shd w:val="clear" w:color="000000" w:fill="FFC000"/>
            <w:noWrap/>
            <w:vAlign w:val="bottom"/>
            <w:hideMark/>
          </w:tcPr>
          <w:p w14:paraId="3C5444C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00B0F0"/>
            <w:noWrap/>
            <w:vAlign w:val="bottom"/>
            <w:hideMark/>
          </w:tcPr>
          <w:p w14:paraId="07DEACD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nil"/>
            </w:tcBorders>
            <w:shd w:val="clear" w:color="000000" w:fill="92D050"/>
            <w:noWrap/>
            <w:vAlign w:val="bottom"/>
            <w:hideMark/>
          </w:tcPr>
          <w:p w14:paraId="04991F8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8" w:space="0" w:color="auto"/>
              <w:right w:val="single" w:sz="4" w:space="0" w:color="auto"/>
            </w:tcBorders>
            <w:shd w:val="clear" w:color="000000" w:fill="92D050"/>
            <w:noWrap/>
            <w:vAlign w:val="bottom"/>
            <w:hideMark/>
          </w:tcPr>
          <w:p w14:paraId="015A4D3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0050F70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3D22467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nil"/>
            </w:tcBorders>
            <w:shd w:val="clear" w:color="000000" w:fill="92D050"/>
            <w:noWrap/>
            <w:vAlign w:val="bottom"/>
            <w:hideMark/>
          </w:tcPr>
          <w:p w14:paraId="66F58CDE"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8" w:space="0" w:color="auto"/>
              <w:right w:val="single" w:sz="4" w:space="0" w:color="auto"/>
            </w:tcBorders>
            <w:shd w:val="clear" w:color="000000" w:fill="92D050"/>
            <w:noWrap/>
            <w:vAlign w:val="bottom"/>
            <w:hideMark/>
          </w:tcPr>
          <w:p w14:paraId="752A01F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679AD22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397CDF3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068CDC1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auto" w:fill="auto"/>
            <w:noWrap/>
            <w:vAlign w:val="bottom"/>
            <w:hideMark/>
          </w:tcPr>
          <w:p w14:paraId="64E30E6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8" w:space="0" w:color="auto"/>
            </w:tcBorders>
            <w:shd w:val="clear" w:color="auto" w:fill="auto"/>
            <w:noWrap/>
            <w:vAlign w:val="bottom"/>
            <w:hideMark/>
          </w:tcPr>
          <w:p w14:paraId="75AD69C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02F23E87" w14:textId="77777777" w:rsidTr="005C12D9">
        <w:trPr>
          <w:trHeight w:val="315"/>
        </w:trPr>
        <w:tc>
          <w:tcPr>
            <w:tcW w:w="528" w:type="pct"/>
            <w:tcBorders>
              <w:top w:val="nil"/>
              <w:left w:val="nil"/>
              <w:bottom w:val="nil"/>
              <w:right w:val="nil"/>
            </w:tcBorders>
            <w:shd w:val="clear" w:color="auto" w:fill="auto"/>
            <w:vAlign w:val="center"/>
            <w:hideMark/>
          </w:tcPr>
          <w:p w14:paraId="111A5EDC" w14:textId="77777777" w:rsidR="005C12D9" w:rsidRPr="00AB0200" w:rsidRDefault="005C12D9" w:rsidP="005C12D9">
            <w:pPr>
              <w:spacing w:after="0"/>
              <w:jc w:val="left"/>
              <w:rPr>
                <w:rFonts w:ascii="Calibri" w:hAnsi="Calibri" w:cs="Calibri"/>
                <w:color w:val="000000"/>
                <w:szCs w:val="22"/>
                <w:lang w:val="en-IE"/>
              </w:rPr>
            </w:pPr>
          </w:p>
        </w:tc>
        <w:tc>
          <w:tcPr>
            <w:tcW w:w="735" w:type="pct"/>
            <w:tcBorders>
              <w:top w:val="nil"/>
              <w:left w:val="nil"/>
              <w:bottom w:val="nil"/>
              <w:right w:val="nil"/>
            </w:tcBorders>
            <w:shd w:val="clear" w:color="auto" w:fill="auto"/>
            <w:vAlign w:val="center"/>
            <w:hideMark/>
          </w:tcPr>
          <w:p w14:paraId="3BB5E900" w14:textId="77777777" w:rsidR="005C12D9" w:rsidRPr="00AB0200" w:rsidRDefault="005C12D9" w:rsidP="005C12D9">
            <w:pPr>
              <w:spacing w:after="0"/>
              <w:jc w:val="center"/>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center"/>
            <w:hideMark/>
          </w:tcPr>
          <w:p w14:paraId="4CB87EFD" w14:textId="77777777" w:rsidR="005C12D9" w:rsidRPr="00AB0200" w:rsidRDefault="005C12D9" w:rsidP="005C12D9">
            <w:pPr>
              <w:spacing w:after="0"/>
              <w:jc w:val="center"/>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5CEC8F84"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7A4AB276"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1EAD4E35"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799E0C1C"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3F438B9A"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D4F6F7C"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B74A80A"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55F3FC2"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21DAAD4"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72F4714"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BC6AFB8"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0501471"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6B2CEA6C"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52A13FE"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A4DBA56"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0EE51398" w14:textId="77777777" w:rsidTr="005C12D9">
        <w:trPr>
          <w:trHeight w:val="315"/>
        </w:trPr>
        <w:tc>
          <w:tcPr>
            <w:tcW w:w="528" w:type="pct"/>
            <w:tcBorders>
              <w:top w:val="nil"/>
              <w:left w:val="nil"/>
              <w:bottom w:val="nil"/>
              <w:right w:val="nil"/>
            </w:tcBorders>
            <w:shd w:val="clear" w:color="auto" w:fill="auto"/>
            <w:vAlign w:val="center"/>
            <w:hideMark/>
          </w:tcPr>
          <w:p w14:paraId="225566E2"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nil"/>
              <w:left w:val="nil"/>
              <w:bottom w:val="nil"/>
              <w:right w:val="nil"/>
            </w:tcBorders>
            <w:shd w:val="clear" w:color="auto" w:fill="auto"/>
            <w:vAlign w:val="center"/>
            <w:hideMark/>
          </w:tcPr>
          <w:p w14:paraId="4158BB87" w14:textId="77777777" w:rsidR="005C12D9" w:rsidRPr="00AB0200" w:rsidRDefault="005C12D9" w:rsidP="005C12D9">
            <w:pPr>
              <w:spacing w:after="0"/>
              <w:jc w:val="center"/>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center"/>
            <w:hideMark/>
          </w:tcPr>
          <w:p w14:paraId="041F0935" w14:textId="77777777" w:rsidR="005C12D9" w:rsidRPr="00AB0200" w:rsidRDefault="005C12D9" w:rsidP="005C12D9">
            <w:pPr>
              <w:spacing w:after="0"/>
              <w:jc w:val="center"/>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35B0DD98" w14:textId="77777777" w:rsidR="005C12D9" w:rsidRPr="00AB0200" w:rsidRDefault="005C12D9" w:rsidP="005C12D9">
            <w:pPr>
              <w:spacing w:after="0"/>
              <w:jc w:val="left"/>
              <w:rPr>
                <w:rFonts w:ascii="Times New Roman" w:hAnsi="Times New Roman"/>
                <w:sz w:val="20"/>
                <w:szCs w:val="20"/>
                <w:lang w:val="en-IE"/>
              </w:rPr>
            </w:pPr>
          </w:p>
        </w:tc>
        <w:tc>
          <w:tcPr>
            <w:tcW w:w="61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D31D18E"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 xml:space="preserve">Year 1 </w:t>
            </w:r>
          </w:p>
        </w:tc>
        <w:tc>
          <w:tcPr>
            <w:tcW w:w="644"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5B411D69"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2</w:t>
            </w:r>
          </w:p>
        </w:tc>
        <w:tc>
          <w:tcPr>
            <w:tcW w:w="879"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6C122367" w14:textId="77777777" w:rsidR="005C12D9" w:rsidRPr="00AB0200" w:rsidRDefault="005C12D9" w:rsidP="005C12D9">
            <w:pPr>
              <w:spacing w:after="0"/>
              <w:jc w:val="center"/>
              <w:rPr>
                <w:rFonts w:ascii="Calibri" w:hAnsi="Calibri" w:cs="Calibri"/>
                <w:color w:val="000000"/>
                <w:szCs w:val="22"/>
                <w:lang w:val="en-IE"/>
              </w:rPr>
            </w:pPr>
            <w:r w:rsidRPr="00AB0200">
              <w:rPr>
                <w:rFonts w:ascii="Calibri" w:hAnsi="Calibri" w:cs="Calibri"/>
                <w:color w:val="000000"/>
                <w:szCs w:val="22"/>
                <w:lang w:val="en-IE"/>
              </w:rPr>
              <w:t>Year 3</w:t>
            </w:r>
          </w:p>
        </w:tc>
      </w:tr>
      <w:tr w:rsidR="005C12D9" w:rsidRPr="00AB0200" w14:paraId="7EF3AF78" w14:textId="77777777" w:rsidTr="005C12D9">
        <w:trPr>
          <w:trHeight w:val="315"/>
        </w:trPr>
        <w:tc>
          <w:tcPr>
            <w:tcW w:w="528" w:type="pct"/>
            <w:tcBorders>
              <w:top w:val="nil"/>
              <w:left w:val="nil"/>
              <w:bottom w:val="nil"/>
              <w:right w:val="nil"/>
            </w:tcBorders>
            <w:shd w:val="clear" w:color="auto" w:fill="auto"/>
            <w:noWrap/>
            <w:vAlign w:val="bottom"/>
            <w:hideMark/>
          </w:tcPr>
          <w:p w14:paraId="052D545C" w14:textId="77777777" w:rsidR="005C12D9" w:rsidRPr="00AB0200" w:rsidRDefault="005C12D9" w:rsidP="005C12D9">
            <w:pPr>
              <w:spacing w:after="0"/>
              <w:jc w:val="center"/>
              <w:rPr>
                <w:rFonts w:ascii="Calibri" w:hAnsi="Calibri" w:cs="Calibri"/>
                <w:color w:val="000000"/>
                <w:szCs w:val="22"/>
                <w:lang w:val="en-IE"/>
              </w:rPr>
            </w:pPr>
          </w:p>
        </w:tc>
        <w:tc>
          <w:tcPr>
            <w:tcW w:w="735" w:type="pct"/>
            <w:tcBorders>
              <w:top w:val="nil"/>
              <w:left w:val="nil"/>
              <w:bottom w:val="nil"/>
              <w:right w:val="nil"/>
            </w:tcBorders>
            <w:shd w:val="clear" w:color="auto" w:fill="auto"/>
            <w:noWrap/>
            <w:vAlign w:val="bottom"/>
            <w:hideMark/>
          </w:tcPr>
          <w:p w14:paraId="370A125B"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186F0B19"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77096FFB"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single" w:sz="8" w:space="0" w:color="auto"/>
              <w:bottom w:val="single" w:sz="8" w:space="0" w:color="auto"/>
              <w:right w:val="single" w:sz="4" w:space="0" w:color="auto"/>
            </w:tcBorders>
            <w:shd w:val="clear" w:color="auto" w:fill="auto"/>
            <w:noWrap/>
            <w:vAlign w:val="bottom"/>
            <w:hideMark/>
          </w:tcPr>
          <w:p w14:paraId="4019EF56"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Q1</w:t>
            </w:r>
          </w:p>
        </w:tc>
        <w:tc>
          <w:tcPr>
            <w:tcW w:w="152" w:type="pct"/>
            <w:tcBorders>
              <w:top w:val="nil"/>
              <w:left w:val="nil"/>
              <w:bottom w:val="single" w:sz="8" w:space="0" w:color="auto"/>
              <w:right w:val="single" w:sz="4" w:space="0" w:color="auto"/>
            </w:tcBorders>
            <w:shd w:val="clear" w:color="auto" w:fill="auto"/>
            <w:noWrap/>
            <w:vAlign w:val="bottom"/>
            <w:hideMark/>
          </w:tcPr>
          <w:p w14:paraId="3DFF9986"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Q2</w:t>
            </w:r>
          </w:p>
        </w:tc>
        <w:tc>
          <w:tcPr>
            <w:tcW w:w="152" w:type="pct"/>
            <w:tcBorders>
              <w:top w:val="nil"/>
              <w:left w:val="nil"/>
              <w:bottom w:val="single" w:sz="8" w:space="0" w:color="auto"/>
              <w:right w:val="single" w:sz="4" w:space="0" w:color="auto"/>
            </w:tcBorders>
            <w:shd w:val="clear" w:color="auto" w:fill="auto"/>
            <w:noWrap/>
            <w:vAlign w:val="bottom"/>
            <w:hideMark/>
          </w:tcPr>
          <w:p w14:paraId="11B17702"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Q3</w:t>
            </w:r>
          </w:p>
        </w:tc>
        <w:tc>
          <w:tcPr>
            <w:tcW w:w="152" w:type="pct"/>
            <w:tcBorders>
              <w:top w:val="nil"/>
              <w:left w:val="nil"/>
              <w:bottom w:val="single" w:sz="8" w:space="0" w:color="auto"/>
              <w:right w:val="nil"/>
            </w:tcBorders>
            <w:shd w:val="clear" w:color="auto" w:fill="auto"/>
            <w:noWrap/>
            <w:vAlign w:val="bottom"/>
            <w:hideMark/>
          </w:tcPr>
          <w:p w14:paraId="602F4C96"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Q4</w:t>
            </w:r>
          </w:p>
        </w:tc>
        <w:tc>
          <w:tcPr>
            <w:tcW w:w="161" w:type="pct"/>
            <w:tcBorders>
              <w:top w:val="nil"/>
              <w:left w:val="single" w:sz="8" w:space="0" w:color="auto"/>
              <w:bottom w:val="single" w:sz="8" w:space="0" w:color="auto"/>
              <w:right w:val="single" w:sz="4" w:space="0" w:color="auto"/>
            </w:tcBorders>
            <w:shd w:val="clear" w:color="auto" w:fill="auto"/>
            <w:noWrap/>
            <w:vAlign w:val="bottom"/>
            <w:hideMark/>
          </w:tcPr>
          <w:p w14:paraId="1199ED90"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Q1</w:t>
            </w:r>
          </w:p>
        </w:tc>
        <w:tc>
          <w:tcPr>
            <w:tcW w:w="161" w:type="pct"/>
            <w:tcBorders>
              <w:top w:val="nil"/>
              <w:left w:val="nil"/>
              <w:bottom w:val="single" w:sz="8" w:space="0" w:color="auto"/>
              <w:right w:val="single" w:sz="4" w:space="0" w:color="auto"/>
            </w:tcBorders>
            <w:shd w:val="clear" w:color="auto" w:fill="auto"/>
            <w:noWrap/>
            <w:vAlign w:val="bottom"/>
            <w:hideMark/>
          </w:tcPr>
          <w:p w14:paraId="593B6356"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Q2</w:t>
            </w:r>
          </w:p>
        </w:tc>
        <w:tc>
          <w:tcPr>
            <w:tcW w:w="161" w:type="pct"/>
            <w:tcBorders>
              <w:top w:val="nil"/>
              <w:left w:val="nil"/>
              <w:bottom w:val="single" w:sz="8" w:space="0" w:color="auto"/>
              <w:right w:val="single" w:sz="4" w:space="0" w:color="auto"/>
            </w:tcBorders>
            <w:shd w:val="clear" w:color="auto" w:fill="auto"/>
            <w:noWrap/>
            <w:vAlign w:val="bottom"/>
            <w:hideMark/>
          </w:tcPr>
          <w:p w14:paraId="565EB2A8"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Q3</w:t>
            </w:r>
          </w:p>
        </w:tc>
        <w:tc>
          <w:tcPr>
            <w:tcW w:w="161" w:type="pct"/>
            <w:tcBorders>
              <w:top w:val="nil"/>
              <w:left w:val="nil"/>
              <w:bottom w:val="single" w:sz="8" w:space="0" w:color="auto"/>
              <w:right w:val="nil"/>
            </w:tcBorders>
            <w:shd w:val="clear" w:color="auto" w:fill="auto"/>
            <w:noWrap/>
            <w:vAlign w:val="bottom"/>
            <w:hideMark/>
          </w:tcPr>
          <w:p w14:paraId="09F8BDC3"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Q4</w:t>
            </w:r>
          </w:p>
        </w:tc>
        <w:tc>
          <w:tcPr>
            <w:tcW w:w="146" w:type="pct"/>
            <w:tcBorders>
              <w:top w:val="nil"/>
              <w:left w:val="single" w:sz="8" w:space="0" w:color="auto"/>
              <w:bottom w:val="single" w:sz="8" w:space="0" w:color="auto"/>
              <w:right w:val="single" w:sz="4" w:space="0" w:color="auto"/>
            </w:tcBorders>
            <w:shd w:val="clear" w:color="auto" w:fill="auto"/>
            <w:noWrap/>
            <w:vAlign w:val="bottom"/>
            <w:hideMark/>
          </w:tcPr>
          <w:p w14:paraId="26949671"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Q1</w:t>
            </w:r>
          </w:p>
        </w:tc>
        <w:tc>
          <w:tcPr>
            <w:tcW w:w="146" w:type="pct"/>
            <w:tcBorders>
              <w:top w:val="nil"/>
              <w:left w:val="nil"/>
              <w:bottom w:val="single" w:sz="8" w:space="0" w:color="auto"/>
              <w:right w:val="single" w:sz="4" w:space="0" w:color="auto"/>
            </w:tcBorders>
            <w:shd w:val="clear" w:color="auto" w:fill="auto"/>
            <w:noWrap/>
            <w:vAlign w:val="bottom"/>
            <w:hideMark/>
          </w:tcPr>
          <w:p w14:paraId="2D5C3429"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Q2</w:t>
            </w:r>
          </w:p>
        </w:tc>
        <w:tc>
          <w:tcPr>
            <w:tcW w:w="146" w:type="pct"/>
            <w:tcBorders>
              <w:top w:val="nil"/>
              <w:left w:val="nil"/>
              <w:bottom w:val="single" w:sz="8" w:space="0" w:color="auto"/>
              <w:right w:val="single" w:sz="4" w:space="0" w:color="auto"/>
            </w:tcBorders>
            <w:shd w:val="clear" w:color="auto" w:fill="auto"/>
            <w:noWrap/>
            <w:vAlign w:val="bottom"/>
            <w:hideMark/>
          </w:tcPr>
          <w:p w14:paraId="4549CAD5"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Q3</w:t>
            </w:r>
          </w:p>
        </w:tc>
        <w:tc>
          <w:tcPr>
            <w:tcW w:w="146" w:type="pct"/>
            <w:tcBorders>
              <w:top w:val="nil"/>
              <w:left w:val="nil"/>
              <w:bottom w:val="single" w:sz="8" w:space="0" w:color="auto"/>
              <w:right w:val="single" w:sz="4" w:space="0" w:color="auto"/>
            </w:tcBorders>
            <w:shd w:val="clear" w:color="auto" w:fill="auto"/>
            <w:noWrap/>
            <w:vAlign w:val="bottom"/>
            <w:hideMark/>
          </w:tcPr>
          <w:p w14:paraId="3AF72139"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Q4</w:t>
            </w:r>
          </w:p>
        </w:tc>
        <w:tc>
          <w:tcPr>
            <w:tcW w:w="146" w:type="pct"/>
            <w:tcBorders>
              <w:top w:val="nil"/>
              <w:left w:val="nil"/>
              <w:bottom w:val="single" w:sz="8" w:space="0" w:color="auto"/>
              <w:right w:val="single" w:sz="4" w:space="0" w:color="auto"/>
            </w:tcBorders>
            <w:shd w:val="clear" w:color="auto" w:fill="auto"/>
            <w:noWrap/>
            <w:vAlign w:val="bottom"/>
            <w:hideMark/>
          </w:tcPr>
          <w:p w14:paraId="35C26B5D"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Q5</w:t>
            </w:r>
          </w:p>
        </w:tc>
        <w:tc>
          <w:tcPr>
            <w:tcW w:w="146" w:type="pct"/>
            <w:tcBorders>
              <w:top w:val="nil"/>
              <w:left w:val="nil"/>
              <w:bottom w:val="single" w:sz="8" w:space="0" w:color="auto"/>
              <w:right w:val="single" w:sz="8" w:space="0" w:color="auto"/>
            </w:tcBorders>
            <w:shd w:val="clear" w:color="auto" w:fill="auto"/>
            <w:noWrap/>
            <w:vAlign w:val="bottom"/>
            <w:hideMark/>
          </w:tcPr>
          <w:p w14:paraId="7E9D9896" w14:textId="77777777" w:rsidR="005C12D9" w:rsidRPr="00AB0200" w:rsidRDefault="005C12D9" w:rsidP="005C12D9">
            <w:pPr>
              <w:spacing w:after="0"/>
              <w:jc w:val="left"/>
              <w:rPr>
                <w:rFonts w:ascii="Calibri" w:hAnsi="Calibri" w:cs="Calibri"/>
                <w:color w:val="000000"/>
                <w:sz w:val="16"/>
                <w:szCs w:val="16"/>
                <w:lang w:val="en-IE"/>
              </w:rPr>
            </w:pPr>
            <w:r w:rsidRPr="00AB0200">
              <w:rPr>
                <w:rFonts w:ascii="Calibri" w:hAnsi="Calibri" w:cs="Calibri"/>
                <w:color w:val="000000"/>
                <w:sz w:val="16"/>
                <w:szCs w:val="16"/>
                <w:lang w:val="en-IE"/>
              </w:rPr>
              <w:t>Q6</w:t>
            </w:r>
          </w:p>
        </w:tc>
      </w:tr>
      <w:tr w:rsidR="005C12D9" w:rsidRPr="00AB0200" w14:paraId="2D655FF0" w14:textId="77777777" w:rsidTr="005C12D9">
        <w:trPr>
          <w:trHeight w:val="1050"/>
        </w:trPr>
        <w:tc>
          <w:tcPr>
            <w:tcW w:w="5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9F8DE5" w14:textId="7FBEB69C" w:rsidR="005C12D9" w:rsidRPr="00AB0200" w:rsidRDefault="005C12D9" w:rsidP="005C12D9">
            <w:pPr>
              <w:spacing w:after="0"/>
              <w:jc w:val="center"/>
              <w:rPr>
                <w:rFonts w:ascii="Calibri" w:hAnsi="Calibri" w:cs="Calibri"/>
                <w:b/>
                <w:bCs/>
                <w:color w:val="000000"/>
                <w:szCs w:val="22"/>
                <w:lang w:val="en-IE"/>
              </w:rPr>
            </w:pPr>
            <w:r w:rsidRPr="00AB0200">
              <w:rPr>
                <w:rFonts w:ascii="Calibri" w:hAnsi="Calibri" w:cs="Calibri"/>
                <w:b/>
                <w:bCs/>
                <w:color w:val="000000"/>
                <w:szCs w:val="22"/>
                <w:lang w:val="en-IE"/>
              </w:rPr>
              <w:lastRenderedPageBreak/>
              <w:t xml:space="preserve">Output </w:t>
            </w:r>
            <w:r w:rsidR="00BC429C">
              <w:rPr>
                <w:rFonts w:ascii="Calibri" w:hAnsi="Calibri" w:cs="Calibri"/>
                <w:b/>
                <w:bCs/>
                <w:color w:val="000000"/>
                <w:szCs w:val="22"/>
                <w:lang w:val="en-IE"/>
              </w:rPr>
              <w:t>4</w:t>
            </w:r>
            <w:r w:rsidRPr="00AB0200">
              <w:rPr>
                <w:rFonts w:ascii="Calibri" w:hAnsi="Calibri" w:cs="Calibri"/>
                <w:b/>
                <w:bCs/>
                <w:color w:val="000000"/>
                <w:szCs w:val="22"/>
                <w:lang w:val="en-IE"/>
              </w:rPr>
              <w:t xml:space="preserve">.1 Project Communication and visibility </w:t>
            </w:r>
            <w:del w:id="128" w:author="Giacoma B. (UNDP BRO)" w:date="2024-01-18T17:38:00Z">
              <w:r w:rsidRPr="00AB0200" w:rsidDel="00676F12">
                <w:rPr>
                  <w:rFonts w:ascii="Calibri" w:hAnsi="Calibri" w:cs="Calibri"/>
                  <w:b/>
                  <w:bCs/>
                  <w:color w:val="000000"/>
                  <w:szCs w:val="22"/>
                  <w:lang w:val="en-IE"/>
                </w:rPr>
                <w:delText>plan</w:delText>
              </w:r>
            </w:del>
          </w:p>
        </w:tc>
        <w:tc>
          <w:tcPr>
            <w:tcW w:w="735" w:type="pct"/>
            <w:tcBorders>
              <w:top w:val="single" w:sz="4" w:space="0" w:color="auto"/>
              <w:left w:val="nil"/>
              <w:bottom w:val="single" w:sz="4" w:space="0" w:color="auto"/>
              <w:right w:val="single" w:sz="4" w:space="0" w:color="auto"/>
            </w:tcBorders>
            <w:shd w:val="clear" w:color="auto" w:fill="auto"/>
            <w:vAlign w:val="bottom"/>
            <w:hideMark/>
          </w:tcPr>
          <w:p w14:paraId="35137B69" w14:textId="74473E80" w:rsidR="005C12D9" w:rsidRPr="00AB0200" w:rsidRDefault="00BC429C" w:rsidP="005C12D9">
            <w:pPr>
              <w:spacing w:after="0"/>
              <w:jc w:val="left"/>
              <w:rPr>
                <w:rFonts w:ascii="Calibri" w:hAnsi="Calibri" w:cs="Calibri"/>
                <w:color w:val="000000"/>
                <w:szCs w:val="22"/>
                <w:lang w:val="en-IE"/>
              </w:rPr>
            </w:pPr>
            <w:r>
              <w:rPr>
                <w:rFonts w:ascii="Calibri" w:hAnsi="Calibri" w:cs="Calibri"/>
                <w:color w:val="000000"/>
                <w:szCs w:val="22"/>
                <w:lang w:val="en-IE"/>
              </w:rPr>
              <w:t>4</w:t>
            </w:r>
            <w:r w:rsidR="005C12D9" w:rsidRPr="00AB0200">
              <w:rPr>
                <w:rFonts w:ascii="Calibri" w:hAnsi="Calibri" w:cs="Calibri"/>
                <w:color w:val="000000"/>
                <w:szCs w:val="22"/>
                <w:lang w:val="en-IE"/>
              </w:rPr>
              <w:t xml:space="preserve">.1 Project Communication and visibility activities </w:t>
            </w:r>
          </w:p>
        </w:tc>
        <w:tc>
          <w:tcPr>
            <w:tcW w:w="922" w:type="pct"/>
            <w:tcBorders>
              <w:top w:val="single" w:sz="4" w:space="0" w:color="auto"/>
              <w:left w:val="nil"/>
              <w:bottom w:val="single" w:sz="4" w:space="0" w:color="auto"/>
              <w:right w:val="single" w:sz="4" w:space="0" w:color="auto"/>
            </w:tcBorders>
            <w:shd w:val="clear" w:color="auto" w:fill="auto"/>
            <w:vAlign w:val="bottom"/>
            <w:hideMark/>
          </w:tcPr>
          <w:p w14:paraId="4772303A"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3.1.1 Project Communication and visibility activities </w:t>
            </w:r>
          </w:p>
        </w:tc>
        <w:tc>
          <w:tcPr>
            <w:tcW w:w="682" w:type="pct"/>
            <w:tcBorders>
              <w:top w:val="single" w:sz="4" w:space="0" w:color="auto"/>
              <w:left w:val="nil"/>
              <w:bottom w:val="single" w:sz="4" w:space="0" w:color="auto"/>
              <w:right w:val="nil"/>
            </w:tcBorders>
            <w:shd w:val="clear" w:color="auto" w:fill="auto"/>
            <w:vAlign w:val="bottom"/>
            <w:hideMark/>
          </w:tcPr>
          <w:p w14:paraId="02B10D0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Procurement of services</w:t>
            </w:r>
          </w:p>
        </w:tc>
        <w:tc>
          <w:tcPr>
            <w:tcW w:w="152" w:type="pct"/>
            <w:tcBorders>
              <w:top w:val="nil"/>
              <w:left w:val="single" w:sz="8" w:space="0" w:color="auto"/>
              <w:bottom w:val="single" w:sz="8" w:space="0" w:color="auto"/>
              <w:right w:val="single" w:sz="4" w:space="0" w:color="auto"/>
            </w:tcBorders>
            <w:shd w:val="clear" w:color="000000" w:fill="FFC000"/>
            <w:noWrap/>
            <w:vAlign w:val="bottom"/>
            <w:hideMark/>
          </w:tcPr>
          <w:p w14:paraId="5D4E2F0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00B0F0"/>
            <w:noWrap/>
            <w:vAlign w:val="bottom"/>
            <w:hideMark/>
          </w:tcPr>
          <w:p w14:paraId="1B6EAC5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single" w:sz="4" w:space="0" w:color="auto"/>
            </w:tcBorders>
            <w:shd w:val="clear" w:color="000000" w:fill="92D050"/>
            <w:noWrap/>
            <w:vAlign w:val="bottom"/>
            <w:hideMark/>
          </w:tcPr>
          <w:p w14:paraId="7FD71238"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single" w:sz="8" w:space="0" w:color="auto"/>
              <w:right w:val="nil"/>
            </w:tcBorders>
            <w:shd w:val="clear" w:color="000000" w:fill="92D050"/>
            <w:noWrap/>
            <w:vAlign w:val="bottom"/>
            <w:hideMark/>
          </w:tcPr>
          <w:p w14:paraId="78E2F583"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single" w:sz="8" w:space="0" w:color="auto"/>
              <w:bottom w:val="single" w:sz="8" w:space="0" w:color="auto"/>
              <w:right w:val="single" w:sz="4" w:space="0" w:color="auto"/>
            </w:tcBorders>
            <w:shd w:val="clear" w:color="000000" w:fill="92D050"/>
            <w:noWrap/>
            <w:vAlign w:val="bottom"/>
            <w:hideMark/>
          </w:tcPr>
          <w:p w14:paraId="35F1968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1027ACB5"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single" w:sz="4" w:space="0" w:color="auto"/>
            </w:tcBorders>
            <w:shd w:val="clear" w:color="000000" w:fill="92D050"/>
            <w:noWrap/>
            <w:vAlign w:val="bottom"/>
            <w:hideMark/>
          </w:tcPr>
          <w:p w14:paraId="5D194710"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61" w:type="pct"/>
            <w:tcBorders>
              <w:top w:val="nil"/>
              <w:left w:val="nil"/>
              <w:bottom w:val="single" w:sz="8" w:space="0" w:color="auto"/>
              <w:right w:val="nil"/>
            </w:tcBorders>
            <w:shd w:val="clear" w:color="000000" w:fill="92D050"/>
            <w:noWrap/>
            <w:vAlign w:val="bottom"/>
            <w:hideMark/>
          </w:tcPr>
          <w:p w14:paraId="2DC80A3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single" w:sz="8" w:space="0" w:color="auto"/>
              <w:bottom w:val="single" w:sz="8" w:space="0" w:color="auto"/>
              <w:right w:val="single" w:sz="4" w:space="0" w:color="auto"/>
            </w:tcBorders>
            <w:shd w:val="clear" w:color="000000" w:fill="92D050"/>
            <w:noWrap/>
            <w:vAlign w:val="bottom"/>
            <w:hideMark/>
          </w:tcPr>
          <w:p w14:paraId="6E3C3B1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17B4B9A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0B4307B9"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258C05B2"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4" w:space="0" w:color="auto"/>
            </w:tcBorders>
            <w:shd w:val="clear" w:color="000000" w:fill="92D050"/>
            <w:noWrap/>
            <w:vAlign w:val="bottom"/>
            <w:hideMark/>
          </w:tcPr>
          <w:p w14:paraId="07C34E11"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46" w:type="pct"/>
            <w:tcBorders>
              <w:top w:val="nil"/>
              <w:left w:val="nil"/>
              <w:bottom w:val="single" w:sz="8" w:space="0" w:color="auto"/>
              <w:right w:val="single" w:sz="8" w:space="0" w:color="auto"/>
            </w:tcBorders>
            <w:shd w:val="clear" w:color="auto" w:fill="auto"/>
            <w:noWrap/>
            <w:vAlign w:val="bottom"/>
            <w:hideMark/>
          </w:tcPr>
          <w:p w14:paraId="6A9691D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r>
      <w:tr w:rsidR="005C12D9" w:rsidRPr="00AB0200" w14:paraId="5E1A06F2" w14:textId="77777777" w:rsidTr="005C12D9">
        <w:trPr>
          <w:trHeight w:val="300"/>
        </w:trPr>
        <w:tc>
          <w:tcPr>
            <w:tcW w:w="528" w:type="pct"/>
            <w:tcBorders>
              <w:top w:val="nil"/>
              <w:left w:val="nil"/>
              <w:bottom w:val="nil"/>
              <w:right w:val="nil"/>
            </w:tcBorders>
            <w:shd w:val="clear" w:color="auto" w:fill="auto"/>
            <w:vAlign w:val="center"/>
            <w:hideMark/>
          </w:tcPr>
          <w:p w14:paraId="251E3F93" w14:textId="77777777" w:rsidR="005C12D9" w:rsidRPr="00AB0200" w:rsidRDefault="005C12D9" w:rsidP="005C12D9">
            <w:pPr>
              <w:spacing w:after="0"/>
              <w:jc w:val="left"/>
              <w:rPr>
                <w:rFonts w:ascii="Calibri" w:hAnsi="Calibri" w:cs="Calibri"/>
                <w:color w:val="000000"/>
                <w:szCs w:val="22"/>
                <w:lang w:val="en-IE"/>
              </w:rPr>
            </w:pPr>
          </w:p>
        </w:tc>
        <w:tc>
          <w:tcPr>
            <w:tcW w:w="735" w:type="pct"/>
            <w:tcBorders>
              <w:top w:val="nil"/>
              <w:left w:val="nil"/>
              <w:bottom w:val="nil"/>
              <w:right w:val="nil"/>
            </w:tcBorders>
            <w:shd w:val="clear" w:color="auto" w:fill="auto"/>
            <w:noWrap/>
            <w:vAlign w:val="bottom"/>
            <w:hideMark/>
          </w:tcPr>
          <w:p w14:paraId="1479A586" w14:textId="77777777" w:rsidR="005C12D9" w:rsidRPr="00AB0200" w:rsidRDefault="005C12D9" w:rsidP="005C12D9">
            <w:pPr>
              <w:spacing w:after="0"/>
              <w:jc w:val="center"/>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19CFC539"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52CDD061"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3CC00DAD"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2ED98A07"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A9102C3"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5823D2F9"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71617604"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42F9764F"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773C7C1A"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671F59E"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CE8981F"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220C26A"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DCF3E96"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2A0F7C8"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44E6DBA"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FD449A5"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106E4992" w14:textId="77777777" w:rsidTr="005C12D9">
        <w:trPr>
          <w:trHeight w:val="300"/>
        </w:trPr>
        <w:tc>
          <w:tcPr>
            <w:tcW w:w="528" w:type="pct"/>
            <w:tcBorders>
              <w:top w:val="nil"/>
              <w:left w:val="nil"/>
              <w:bottom w:val="nil"/>
              <w:right w:val="nil"/>
            </w:tcBorders>
            <w:shd w:val="clear" w:color="auto" w:fill="auto"/>
            <w:noWrap/>
            <w:vAlign w:val="bottom"/>
            <w:hideMark/>
          </w:tcPr>
          <w:p w14:paraId="2789611C"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nil"/>
              <w:left w:val="nil"/>
              <w:bottom w:val="nil"/>
              <w:right w:val="nil"/>
            </w:tcBorders>
            <w:shd w:val="clear" w:color="auto" w:fill="auto"/>
            <w:noWrap/>
            <w:vAlign w:val="bottom"/>
            <w:hideMark/>
          </w:tcPr>
          <w:p w14:paraId="5C5F37ED" w14:textId="77777777" w:rsidR="005C12D9" w:rsidRPr="00AB0200" w:rsidRDefault="005C12D9" w:rsidP="005C12D9">
            <w:pPr>
              <w:spacing w:after="0"/>
              <w:jc w:val="left"/>
              <w:rPr>
                <w:rFonts w:ascii="Times New Roman" w:hAnsi="Times New Roman"/>
                <w:sz w:val="20"/>
                <w:szCs w:val="20"/>
                <w:lang w:val="en-IE"/>
              </w:rPr>
            </w:pPr>
          </w:p>
        </w:tc>
        <w:tc>
          <w:tcPr>
            <w:tcW w:w="922" w:type="pct"/>
            <w:tcBorders>
              <w:top w:val="nil"/>
              <w:left w:val="nil"/>
              <w:bottom w:val="nil"/>
              <w:right w:val="nil"/>
            </w:tcBorders>
            <w:shd w:val="clear" w:color="auto" w:fill="auto"/>
            <w:noWrap/>
            <w:vAlign w:val="bottom"/>
            <w:hideMark/>
          </w:tcPr>
          <w:p w14:paraId="4BF1673F" w14:textId="77777777" w:rsidR="005C12D9" w:rsidRPr="00AB0200" w:rsidRDefault="005C12D9" w:rsidP="005C12D9">
            <w:pPr>
              <w:spacing w:after="0"/>
              <w:jc w:val="left"/>
              <w:rPr>
                <w:rFonts w:ascii="Times New Roman" w:hAnsi="Times New Roman"/>
                <w:sz w:val="20"/>
                <w:szCs w:val="20"/>
                <w:lang w:val="en-IE"/>
              </w:rPr>
            </w:pPr>
          </w:p>
        </w:tc>
        <w:tc>
          <w:tcPr>
            <w:tcW w:w="682" w:type="pct"/>
            <w:tcBorders>
              <w:top w:val="nil"/>
              <w:left w:val="nil"/>
              <w:bottom w:val="nil"/>
              <w:right w:val="nil"/>
            </w:tcBorders>
            <w:shd w:val="clear" w:color="auto" w:fill="auto"/>
            <w:noWrap/>
            <w:vAlign w:val="bottom"/>
            <w:hideMark/>
          </w:tcPr>
          <w:p w14:paraId="0712C829"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7695926D"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31F4F04"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43272A30"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508A5631"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6197F13"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7B2CDD9B"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33E7E1F"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F7913A7"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2F39D7A"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6ED1774"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0A99795"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528EBD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DEBB613"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6B4C81F"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32E61D4F" w14:textId="77777777" w:rsidTr="005C12D9">
        <w:trPr>
          <w:trHeight w:val="1035"/>
        </w:trPr>
        <w:tc>
          <w:tcPr>
            <w:tcW w:w="528" w:type="pct"/>
            <w:tcBorders>
              <w:top w:val="nil"/>
              <w:left w:val="nil"/>
              <w:bottom w:val="nil"/>
              <w:right w:val="nil"/>
            </w:tcBorders>
            <w:shd w:val="clear" w:color="auto" w:fill="auto"/>
            <w:noWrap/>
            <w:vAlign w:val="bottom"/>
            <w:hideMark/>
          </w:tcPr>
          <w:p w14:paraId="720926B3"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E97DD" w14:textId="77777777" w:rsidR="005C12D9" w:rsidRPr="00AB0200" w:rsidRDefault="005C12D9" w:rsidP="005C12D9">
            <w:pPr>
              <w:spacing w:after="0"/>
              <w:jc w:val="right"/>
              <w:rPr>
                <w:rFonts w:ascii="Calibri" w:hAnsi="Calibri" w:cs="Calibri"/>
                <w:color w:val="000000"/>
                <w:szCs w:val="22"/>
                <w:lang w:val="en-IE"/>
              </w:rPr>
            </w:pPr>
            <w:r w:rsidRPr="00AB0200">
              <w:rPr>
                <w:rFonts w:ascii="Calibri" w:hAnsi="Calibri" w:cs="Calibri"/>
                <w:color w:val="000000"/>
                <w:szCs w:val="22"/>
                <w:lang w:val="en-IE"/>
              </w:rPr>
              <w:t>1</w:t>
            </w:r>
          </w:p>
        </w:tc>
        <w:tc>
          <w:tcPr>
            <w:tcW w:w="922" w:type="pct"/>
            <w:tcBorders>
              <w:top w:val="single" w:sz="4" w:space="0" w:color="auto"/>
              <w:left w:val="nil"/>
              <w:bottom w:val="single" w:sz="4" w:space="0" w:color="auto"/>
              <w:right w:val="single" w:sz="4" w:space="0" w:color="auto"/>
            </w:tcBorders>
            <w:shd w:val="clear" w:color="auto" w:fill="auto"/>
            <w:vAlign w:val="bottom"/>
            <w:hideMark/>
          </w:tcPr>
          <w:p w14:paraId="04B4D66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Preparation for tender procedure </w:t>
            </w:r>
          </w:p>
        </w:tc>
        <w:tc>
          <w:tcPr>
            <w:tcW w:w="682" w:type="pct"/>
            <w:tcBorders>
              <w:top w:val="single" w:sz="4" w:space="0" w:color="auto"/>
              <w:left w:val="nil"/>
              <w:bottom w:val="nil"/>
              <w:right w:val="single" w:sz="4" w:space="0" w:color="auto"/>
            </w:tcBorders>
            <w:shd w:val="clear" w:color="000000" w:fill="FFC000"/>
            <w:noWrap/>
            <w:vAlign w:val="bottom"/>
            <w:hideMark/>
          </w:tcPr>
          <w:p w14:paraId="2892BE9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nil"/>
              <w:right w:val="nil"/>
            </w:tcBorders>
            <w:shd w:val="clear" w:color="auto" w:fill="auto"/>
            <w:noWrap/>
            <w:vAlign w:val="bottom"/>
            <w:hideMark/>
          </w:tcPr>
          <w:p w14:paraId="20A72431" w14:textId="77777777"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nil"/>
              <w:right w:val="nil"/>
            </w:tcBorders>
            <w:shd w:val="clear" w:color="auto" w:fill="auto"/>
            <w:noWrap/>
            <w:vAlign w:val="bottom"/>
            <w:hideMark/>
          </w:tcPr>
          <w:p w14:paraId="47242426"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508B900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15226984"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436AD2A"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209E17A6"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BFE0AA7"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BEB9039"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67088F61"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E7170AD"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0FC8106"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1EEBDC4"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EF2C1F9"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2084906"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56CD2D50" w14:textId="77777777" w:rsidTr="005C12D9">
        <w:trPr>
          <w:trHeight w:val="1200"/>
        </w:trPr>
        <w:tc>
          <w:tcPr>
            <w:tcW w:w="528" w:type="pct"/>
            <w:tcBorders>
              <w:top w:val="nil"/>
              <w:left w:val="nil"/>
              <w:bottom w:val="nil"/>
              <w:right w:val="nil"/>
            </w:tcBorders>
            <w:shd w:val="clear" w:color="auto" w:fill="auto"/>
            <w:noWrap/>
            <w:vAlign w:val="bottom"/>
            <w:hideMark/>
          </w:tcPr>
          <w:p w14:paraId="40FF2708"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nil"/>
              <w:left w:val="single" w:sz="4" w:space="0" w:color="auto"/>
              <w:bottom w:val="single" w:sz="4" w:space="0" w:color="auto"/>
              <w:right w:val="single" w:sz="4" w:space="0" w:color="auto"/>
            </w:tcBorders>
            <w:shd w:val="clear" w:color="auto" w:fill="auto"/>
            <w:noWrap/>
            <w:vAlign w:val="bottom"/>
            <w:hideMark/>
          </w:tcPr>
          <w:p w14:paraId="178934C0" w14:textId="77777777" w:rsidR="005C12D9" w:rsidRPr="00AB0200" w:rsidRDefault="005C12D9" w:rsidP="005C12D9">
            <w:pPr>
              <w:spacing w:after="0"/>
              <w:jc w:val="right"/>
              <w:rPr>
                <w:rFonts w:ascii="Calibri" w:hAnsi="Calibri" w:cs="Calibri"/>
                <w:color w:val="000000"/>
                <w:szCs w:val="22"/>
                <w:lang w:val="en-IE"/>
              </w:rPr>
            </w:pPr>
            <w:r w:rsidRPr="00AB0200">
              <w:rPr>
                <w:rFonts w:ascii="Calibri" w:hAnsi="Calibri" w:cs="Calibri"/>
                <w:color w:val="000000"/>
                <w:szCs w:val="22"/>
                <w:lang w:val="en-IE"/>
              </w:rPr>
              <w:t>2</w:t>
            </w:r>
          </w:p>
        </w:tc>
        <w:tc>
          <w:tcPr>
            <w:tcW w:w="922" w:type="pct"/>
            <w:tcBorders>
              <w:top w:val="nil"/>
              <w:left w:val="nil"/>
              <w:bottom w:val="single" w:sz="4" w:space="0" w:color="auto"/>
              <w:right w:val="single" w:sz="4" w:space="0" w:color="auto"/>
            </w:tcBorders>
            <w:shd w:val="clear" w:color="auto" w:fill="auto"/>
            <w:vAlign w:val="bottom"/>
            <w:hideMark/>
          </w:tcPr>
          <w:p w14:paraId="05B9713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Tendering procedure for selection of construction company, supervision services for the works, </w:t>
            </w:r>
            <w:proofErr w:type="gramStart"/>
            <w:r w:rsidRPr="00AB0200">
              <w:rPr>
                <w:rFonts w:ascii="Calibri" w:hAnsi="Calibri" w:cs="Calibri"/>
                <w:color w:val="000000"/>
                <w:szCs w:val="22"/>
                <w:lang w:val="en-IE"/>
              </w:rPr>
              <w:t>services</w:t>
            </w:r>
            <w:proofErr w:type="gramEnd"/>
            <w:r w:rsidRPr="00AB0200">
              <w:rPr>
                <w:rFonts w:ascii="Calibri" w:hAnsi="Calibri" w:cs="Calibri"/>
                <w:color w:val="000000"/>
                <w:szCs w:val="22"/>
                <w:lang w:val="en-IE"/>
              </w:rPr>
              <w:t xml:space="preserve"> and goods </w:t>
            </w:r>
          </w:p>
        </w:tc>
        <w:tc>
          <w:tcPr>
            <w:tcW w:w="682" w:type="pct"/>
            <w:tcBorders>
              <w:top w:val="single" w:sz="4" w:space="0" w:color="auto"/>
              <w:left w:val="nil"/>
              <w:bottom w:val="single" w:sz="4" w:space="0" w:color="auto"/>
              <w:right w:val="single" w:sz="4" w:space="0" w:color="auto"/>
            </w:tcBorders>
            <w:shd w:val="clear" w:color="000000" w:fill="00B0F0"/>
            <w:noWrap/>
            <w:vAlign w:val="bottom"/>
            <w:hideMark/>
          </w:tcPr>
          <w:p w14:paraId="3639C937"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nil"/>
              <w:right w:val="nil"/>
            </w:tcBorders>
            <w:shd w:val="clear" w:color="auto" w:fill="auto"/>
            <w:noWrap/>
            <w:vAlign w:val="bottom"/>
            <w:hideMark/>
          </w:tcPr>
          <w:p w14:paraId="61E90238" w14:textId="77777777"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nil"/>
              <w:right w:val="nil"/>
            </w:tcBorders>
            <w:shd w:val="clear" w:color="auto" w:fill="auto"/>
            <w:noWrap/>
            <w:vAlign w:val="bottom"/>
            <w:hideMark/>
          </w:tcPr>
          <w:p w14:paraId="430703DF"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7F2C6091"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481A3B8"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C72AC39"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3645F381"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349B6BD0"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4983DD2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62C741A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12DCD5B"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52BC5F2"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B559CFF"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E74B270"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1DEE3753"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4D469042" w14:textId="77777777" w:rsidTr="005C12D9">
        <w:trPr>
          <w:trHeight w:val="855"/>
        </w:trPr>
        <w:tc>
          <w:tcPr>
            <w:tcW w:w="528" w:type="pct"/>
            <w:tcBorders>
              <w:top w:val="nil"/>
              <w:left w:val="nil"/>
              <w:bottom w:val="nil"/>
              <w:right w:val="nil"/>
            </w:tcBorders>
            <w:shd w:val="clear" w:color="auto" w:fill="auto"/>
            <w:noWrap/>
            <w:vAlign w:val="bottom"/>
            <w:hideMark/>
          </w:tcPr>
          <w:p w14:paraId="18503ED1"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nil"/>
              <w:left w:val="single" w:sz="4" w:space="0" w:color="auto"/>
              <w:bottom w:val="nil"/>
              <w:right w:val="single" w:sz="4" w:space="0" w:color="auto"/>
            </w:tcBorders>
            <w:shd w:val="clear" w:color="auto" w:fill="auto"/>
            <w:noWrap/>
            <w:vAlign w:val="bottom"/>
            <w:hideMark/>
          </w:tcPr>
          <w:p w14:paraId="598688DA" w14:textId="77777777" w:rsidR="005C12D9" w:rsidRPr="00AB0200" w:rsidRDefault="005C12D9" w:rsidP="005C12D9">
            <w:pPr>
              <w:spacing w:after="0"/>
              <w:jc w:val="right"/>
              <w:rPr>
                <w:rFonts w:ascii="Calibri" w:hAnsi="Calibri" w:cs="Calibri"/>
                <w:color w:val="000000"/>
                <w:szCs w:val="22"/>
                <w:lang w:val="en-IE"/>
              </w:rPr>
            </w:pPr>
            <w:r w:rsidRPr="00AB0200">
              <w:rPr>
                <w:rFonts w:ascii="Calibri" w:hAnsi="Calibri" w:cs="Calibri"/>
                <w:color w:val="000000"/>
                <w:szCs w:val="22"/>
                <w:lang w:val="en-IE"/>
              </w:rPr>
              <w:t>3</w:t>
            </w:r>
          </w:p>
        </w:tc>
        <w:tc>
          <w:tcPr>
            <w:tcW w:w="922" w:type="pct"/>
            <w:tcBorders>
              <w:top w:val="nil"/>
              <w:left w:val="nil"/>
              <w:bottom w:val="nil"/>
              <w:right w:val="single" w:sz="4" w:space="0" w:color="auto"/>
            </w:tcBorders>
            <w:shd w:val="clear" w:color="auto" w:fill="auto"/>
            <w:vAlign w:val="bottom"/>
            <w:hideMark/>
          </w:tcPr>
          <w:p w14:paraId="193D047D"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Execution of construction works for WWC and WWTFs, supervision, delivering of services and goods </w:t>
            </w:r>
          </w:p>
        </w:tc>
        <w:tc>
          <w:tcPr>
            <w:tcW w:w="682" w:type="pct"/>
            <w:tcBorders>
              <w:top w:val="nil"/>
              <w:left w:val="nil"/>
              <w:bottom w:val="single" w:sz="4" w:space="0" w:color="auto"/>
              <w:right w:val="single" w:sz="4" w:space="0" w:color="auto"/>
            </w:tcBorders>
            <w:shd w:val="clear" w:color="000000" w:fill="92D050"/>
            <w:noWrap/>
            <w:vAlign w:val="bottom"/>
            <w:hideMark/>
          </w:tcPr>
          <w:p w14:paraId="54E1FB76"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nil"/>
              <w:right w:val="nil"/>
            </w:tcBorders>
            <w:shd w:val="clear" w:color="auto" w:fill="auto"/>
            <w:noWrap/>
            <w:vAlign w:val="bottom"/>
            <w:hideMark/>
          </w:tcPr>
          <w:p w14:paraId="7C78C5B7" w14:textId="77777777"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nil"/>
              <w:right w:val="nil"/>
            </w:tcBorders>
            <w:shd w:val="clear" w:color="auto" w:fill="auto"/>
            <w:noWrap/>
            <w:vAlign w:val="bottom"/>
            <w:hideMark/>
          </w:tcPr>
          <w:p w14:paraId="4045F43E"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56B7C49D"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62FEAFEC"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5FAFD85C"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780C2346"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4B23D2E"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44E1ADDB"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20D7817A"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68EF3C6"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52AAD3A"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14449AF"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73CBA094"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65DC3E15" w14:textId="77777777" w:rsidR="005C12D9" w:rsidRPr="00AB0200" w:rsidRDefault="005C12D9" w:rsidP="005C12D9">
            <w:pPr>
              <w:spacing w:after="0"/>
              <w:jc w:val="left"/>
              <w:rPr>
                <w:rFonts w:ascii="Times New Roman" w:hAnsi="Times New Roman"/>
                <w:sz w:val="20"/>
                <w:szCs w:val="20"/>
                <w:lang w:val="en-IE"/>
              </w:rPr>
            </w:pPr>
          </w:p>
        </w:tc>
      </w:tr>
      <w:tr w:rsidR="005C12D9" w:rsidRPr="00AB0200" w14:paraId="0F8D066C" w14:textId="77777777" w:rsidTr="005C12D9">
        <w:trPr>
          <w:trHeight w:val="855"/>
        </w:trPr>
        <w:tc>
          <w:tcPr>
            <w:tcW w:w="528" w:type="pct"/>
            <w:tcBorders>
              <w:top w:val="nil"/>
              <w:left w:val="nil"/>
              <w:bottom w:val="nil"/>
              <w:right w:val="nil"/>
            </w:tcBorders>
            <w:shd w:val="clear" w:color="auto" w:fill="auto"/>
            <w:noWrap/>
            <w:vAlign w:val="bottom"/>
            <w:hideMark/>
          </w:tcPr>
          <w:p w14:paraId="27190BA5" w14:textId="77777777" w:rsidR="005C12D9" w:rsidRPr="00AB0200" w:rsidRDefault="005C12D9" w:rsidP="005C12D9">
            <w:pPr>
              <w:spacing w:after="0"/>
              <w:jc w:val="left"/>
              <w:rPr>
                <w:rFonts w:ascii="Times New Roman" w:hAnsi="Times New Roman"/>
                <w:sz w:val="20"/>
                <w:szCs w:val="20"/>
                <w:lang w:val="en-IE"/>
              </w:rPr>
            </w:pP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0805A" w14:textId="77777777" w:rsidR="005C12D9" w:rsidRPr="00AB0200" w:rsidRDefault="005C12D9" w:rsidP="005C12D9">
            <w:pPr>
              <w:spacing w:after="0"/>
              <w:jc w:val="right"/>
              <w:rPr>
                <w:rFonts w:ascii="Calibri" w:hAnsi="Calibri" w:cs="Calibri"/>
                <w:color w:val="000000"/>
                <w:szCs w:val="22"/>
                <w:lang w:val="en-IE"/>
              </w:rPr>
            </w:pPr>
            <w:r w:rsidRPr="00AB0200">
              <w:rPr>
                <w:rFonts w:ascii="Calibri" w:hAnsi="Calibri" w:cs="Calibri"/>
                <w:color w:val="000000"/>
                <w:szCs w:val="22"/>
                <w:lang w:val="en-IE"/>
              </w:rPr>
              <w:t>4</w:t>
            </w:r>
          </w:p>
        </w:tc>
        <w:tc>
          <w:tcPr>
            <w:tcW w:w="922" w:type="pct"/>
            <w:tcBorders>
              <w:top w:val="single" w:sz="4" w:space="0" w:color="auto"/>
              <w:left w:val="nil"/>
              <w:bottom w:val="single" w:sz="4" w:space="0" w:color="auto"/>
              <w:right w:val="single" w:sz="4" w:space="0" w:color="auto"/>
            </w:tcBorders>
            <w:shd w:val="clear" w:color="auto" w:fill="auto"/>
            <w:vAlign w:val="bottom"/>
            <w:hideMark/>
          </w:tcPr>
          <w:p w14:paraId="6DA8B424"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xml:space="preserve">Notification period/warranty period </w:t>
            </w:r>
          </w:p>
        </w:tc>
        <w:tc>
          <w:tcPr>
            <w:tcW w:w="682" w:type="pct"/>
            <w:tcBorders>
              <w:top w:val="nil"/>
              <w:left w:val="nil"/>
              <w:bottom w:val="single" w:sz="4" w:space="0" w:color="auto"/>
              <w:right w:val="single" w:sz="4" w:space="0" w:color="auto"/>
            </w:tcBorders>
            <w:shd w:val="clear" w:color="000000" w:fill="7030A0"/>
            <w:noWrap/>
            <w:vAlign w:val="bottom"/>
            <w:hideMark/>
          </w:tcPr>
          <w:p w14:paraId="7C13B2CC" w14:textId="77777777" w:rsidR="005C12D9" w:rsidRPr="00AB0200" w:rsidRDefault="005C12D9" w:rsidP="005C12D9">
            <w:pPr>
              <w:spacing w:after="0"/>
              <w:jc w:val="left"/>
              <w:rPr>
                <w:rFonts w:ascii="Calibri" w:hAnsi="Calibri" w:cs="Calibri"/>
                <w:color w:val="000000"/>
                <w:szCs w:val="22"/>
                <w:lang w:val="en-IE"/>
              </w:rPr>
            </w:pPr>
            <w:r w:rsidRPr="00AB0200">
              <w:rPr>
                <w:rFonts w:ascii="Calibri" w:hAnsi="Calibri" w:cs="Calibri"/>
                <w:color w:val="000000"/>
                <w:szCs w:val="22"/>
                <w:lang w:val="en-IE"/>
              </w:rPr>
              <w:t> </w:t>
            </w:r>
          </w:p>
        </w:tc>
        <w:tc>
          <w:tcPr>
            <w:tcW w:w="152" w:type="pct"/>
            <w:tcBorders>
              <w:top w:val="nil"/>
              <w:left w:val="nil"/>
              <w:bottom w:val="nil"/>
              <w:right w:val="nil"/>
            </w:tcBorders>
            <w:shd w:val="clear" w:color="auto" w:fill="auto"/>
            <w:noWrap/>
            <w:vAlign w:val="bottom"/>
            <w:hideMark/>
          </w:tcPr>
          <w:p w14:paraId="1ABF47B4" w14:textId="77777777" w:rsidR="005C12D9" w:rsidRPr="00AB0200" w:rsidRDefault="005C12D9" w:rsidP="005C12D9">
            <w:pPr>
              <w:spacing w:after="0"/>
              <w:jc w:val="left"/>
              <w:rPr>
                <w:rFonts w:ascii="Calibri" w:hAnsi="Calibri" w:cs="Calibri"/>
                <w:color w:val="000000"/>
                <w:szCs w:val="22"/>
                <w:lang w:val="en-IE"/>
              </w:rPr>
            </w:pPr>
          </w:p>
        </w:tc>
        <w:tc>
          <w:tcPr>
            <w:tcW w:w="152" w:type="pct"/>
            <w:tcBorders>
              <w:top w:val="nil"/>
              <w:left w:val="nil"/>
              <w:bottom w:val="nil"/>
              <w:right w:val="nil"/>
            </w:tcBorders>
            <w:shd w:val="clear" w:color="auto" w:fill="auto"/>
            <w:noWrap/>
            <w:vAlign w:val="bottom"/>
            <w:hideMark/>
          </w:tcPr>
          <w:p w14:paraId="372E8727"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0F03B6F1" w14:textId="77777777" w:rsidR="005C12D9" w:rsidRPr="00AB0200" w:rsidRDefault="005C12D9" w:rsidP="005C12D9">
            <w:pPr>
              <w:spacing w:after="0"/>
              <w:jc w:val="left"/>
              <w:rPr>
                <w:rFonts w:ascii="Times New Roman" w:hAnsi="Times New Roman"/>
                <w:sz w:val="20"/>
                <w:szCs w:val="20"/>
                <w:lang w:val="en-IE"/>
              </w:rPr>
            </w:pPr>
          </w:p>
        </w:tc>
        <w:tc>
          <w:tcPr>
            <w:tcW w:w="152" w:type="pct"/>
            <w:tcBorders>
              <w:top w:val="nil"/>
              <w:left w:val="nil"/>
              <w:bottom w:val="nil"/>
              <w:right w:val="nil"/>
            </w:tcBorders>
            <w:shd w:val="clear" w:color="auto" w:fill="auto"/>
            <w:noWrap/>
            <w:vAlign w:val="bottom"/>
            <w:hideMark/>
          </w:tcPr>
          <w:p w14:paraId="1C8DF1E0"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0C84EC4E"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626A1C37"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BC94672" w14:textId="77777777" w:rsidR="005C12D9" w:rsidRPr="00AB0200" w:rsidRDefault="005C12D9" w:rsidP="005C12D9">
            <w:pPr>
              <w:spacing w:after="0"/>
              <w:jc w:val="left"/>
              <w:rPr>
                <w:rFonts w:ascii="Times New Roman" w:hAnsi="Times New Roman"/>
                <w:sz w:val="20"/>
                <w:szCs w:val="20"/>
                <w:lang w:val="en-IE"/>
              </w:rPr>
            </w:pPr>
          </w:p>
        </w:tc>
        <w:tc>
          <w:tcPr>
            <w:tcW w:w="161" w:type="pct"/>
            <w:tcBorders>
              <w:top w:val="nil"/>
              <w:left w:val="nil"/>
              <w:bottom w:val="nil"/>
              <w:right w:val="nil"/>
            </w:tcBorders>
            <w:shd w:val="clear" w:color="auto" w:fill="auto"/>
            <w:noWrap/>
            <w:vAlign w:val="bottom"/>
            <w:hideMark/>
          </w:tcPr>
          <w:p w14:paraId="13A03C70"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53B50EF"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F9C95CC"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452B9D0F"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35351C25"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51858D29" w14:textId="77777777" w:rsidR="005C12D9" w:rsidRPr="00AB0200" w:rsidRDefault="005C12D9" w:rsidP="005C12D9">
            <w:pPr>
              <w:spacing w:after="0"/>
              <w:jc w:val="left"/>
              <w:rPr>
                <w:rFonts w:ascii="Times New Roman" w:hAnsi="Times New Roman"/>
                <w:sz w:val="20"/>
                <w:szCs w:val="20"/>
                <w:lang w:val="en-IE"/>
              </w:rPr>
            </w:pPr>
          </w:p>
        </w:tc>
        <w:tc>
          <w:tcPr>
            <w:tcW w:w="146" w:type="pct"/>
            <w:tcBorders>
              <w:top w:val="nil"/>
              <w:left w:val="nil"/>
              <w:bottom w:val="nil"/>
              <w:right w:val="nil"/>
            </w:tcBorders>
            <w:shd w:val="clear" w:color="auto" w:fill="auto"/>
            <w:noWrap/>
            <w:vAlign w:val="bottom"/>
            <w:hideMark/>
          </w:tcPr>
          <w:p w14:paraId="0B852FF2" w14:textId="77777777" w:rsidR="005C12D9" w:rsidRPr="00AB0200" w:rsidRDefault="005C12D9" w:rsidP="005C12D9">
            <w:pPr>
              <w:spacing w:after="0"/>
              <w:jc w:val="left"/>
              <w:rPr>
                <w:rFonts w:ascii="Times New Roman" w:hAnsi="Times New Roman"/>
                <w:sz w:val="20"/>
                <w:szCs w:val="20"/>
                <w:lang w:val="en-IE"/>
              </w:rPr>
            </w:pPr>
          </w:p>
        </w:tc>
      </w:tr>
    </w:tbl>
    <w:p w14:paraId="28352317" w14:textId="77777777" w:rsidR="003C7D3F" w:rsidRPr="00AB0200" w:rsidRDefault="003C7D3F" w:rsidP="003C7D3F">
      <w:pPr>
        <w:tabs>
          <w:tab w:val="left" w:pos="1665"/>
        </w:tabs>
        <w:rPr>
          <w:rFonts w:ascii="Calibri" w:hAnsi="Calibri" w:cs="Calibri"/>
          <w:sz w:val="20"/>
          <w:lang w:val="en-IE"/>
        </w:rPr>
        <w:sectPr w:rsidR="003C7D3F" w:rsidRPr="00AB0200" w:rsidSect="00C938AF">
          <w:pgSz w:w="16838" w:h="11906" w:orient="landscape" w:code="9"/>
          <w:pgMar w:top="1152" w:right="864" w:bottom="1152" w:left="864" w:header="720" w:footer="432" w:gutter="0"/>
          <w:cols w:space="708"/>
          <w:titlePg/>
          <w:docGrid w:linePitch="360"/>
        </w:sectPr>
      </w:pPr>
    </w:p>
    <w:p w14:paraId="198FECB8" w14:textId="77777777" w:rsidR="003C7D3F" w:rsidRPr="00AB0200" w:rsidRDefault="003C7D3F" w:rsidP="003C7D3F">
      <w:pPr>
        <w:contextualSpacing/>
        <w:rPr>
          <w:rFonts w:ascii="Calibri" w:hAnsi="Calibri" w:cs="Calibri"/>
          <w:iCs/>
          <w:sz w:val="20"/>
          <w:lang w:val="en-IE"/>
        </w:rPr>
      </w:pPr>
    </w:p>
    <w:p w14:paraId="41790DA2" w14:textId="77777777" w:rsidR="003C7D3F" w:rsidRPr="00D42E26" w:rsidRDefault="003C7D3F" w:rsidP="003C7D3F">
      <w:pPr>
        <w:pStyle w:val="Heading1"/>
        <w:contextualSpacing/>
        <w:rPr>
          <w:rFonts w:ascii="Calibri" w:hAnsi="Calibri" w:cs="Calibri"/>
          <w:sz w:val="22"/>
          <w:szCs w:val="22"/>
          <w:lang w:val="en-IE"/>
        </w:rPr>
      </w:pPr>
      <w:bookmarkStart w:id="129" w:name="_Toc136445905"/>
      <w:bookmarkStart w:id="130" w:name="_Toc137557970"/>
      <w:bookmarkStart w:id="131" w:name="_Toc156417851"/>
      <w:bookmarkEnd w:id="123"/>
      <w:r w:rsidRPr="00D42E26">
        <w:rPr>
          <w:rFonts w:ascii="Calibri" w:hAnsi="Calibri" w:cs="Calibri"/>
          <w:sz w:val="22"/>
          <w:szCs w:val="22"/>
          <w:lang w:val="en-IE"/>
        </w:rPr>
        <w:t>Governance and Management Arrangements</w:t>
      </w:r>
      <w:bookmarkEnd w:id="129"/>
      <w:bookmarkEnd w:id="130"/>
      <w:bookmarkEnd w:id="131"/>
    </w:p>
    <w:p w14:paraId="5C0CE1EE"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The Project implementation will be governed by the Contribution Agreement which will be signed between the EU Delegation in Skopje and the UNDP Country Office and will be in line with </w:t>
      </w:r>
      <w:bookmarkStart w:id="132" w:name="_Hlk135846273"/>
      <w:r w:rsidRPr="00AB0200">
        <w:rPr>
          <w:rFonts w:ascii="Calibri" w:hAnsi="Calibri" w:cs="Calibri"/>
          <w:szCs w:val="22"/>
          <w:lang w:val="en-IE"/>
        </w:rPr>
        <w:t xml:space="preserve">UNDP’s Programme and Operations Policies and Procedures. </w:t>
      </w:r>
    </w:p>
    <w:bookmarkEnd w:id="132"/>
    <w:p w14:paraId="75445EBE" w14:textId="26AD2A71" w:rsidR="003C7D3F" w:rsidRPr="00AB0200" w:rsidRDefault="003C7D3F" w:rsidP="003C7D3F">
      <w:pPr>
        <w:rPr>
          <w:rFonts w:ascii="Calibri" w:hAnsi="Calibri" w:cs="Calibri"/>
          <w:szCs w:val="22"/>
          <w:lang w:val="en-IE"/>
        </w:rPr>
      </w:pPr>
      <w:r w:rsidRPr="00AB0200">
        <w:rPr>
          <w:rFonts w:ascii="Calibri" w:hAnsi="Calibri" w:cs="Calibri"/>
          <w:szCs w:val="22"/>
          <w:lang w:val="en-IE"/>
        </w:rPr>
        <w:t>The Project is a Multi-Donor Action as the EU funds are pooled with the funds from UNDP.</w:t>
      </w:r>
    </w:p>
    <w:p w14:paraId="5AF3A5D1" w14:textId="217FE9DF"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Internally, the Project will be implemented under the </w:t>
      </w:r>
      <w:bookmarkStart w:id="133" w:name="_Hlk136361746"/>
      <w:r w:rsidRPr="00AB0200">
        <w:rPr>
          <w:rFonts w:ascii="Calibri" w:hAnsi="Calibri" w:cs="Calibri"/>
          <w:szCs w:val="22"/>
          <w:lang w:val="en-IE"/>
        </w:rPr>
        <w:t xml:space="preserve">Direct Implementation Modality </w:t>
      </w:r>
      <w:bookmarkEnd w:id="133"/>
      <w:r w:rsidRPr="00AB0200">
        <w:rPr>
          <w:rFonts w:ascii="Calibri" w:hAnsi="Calibri" w:cs="Calibri"/>
          <w:szCs w:val="22"/>
          <w:lang w:val="en-IE"/>
        </w:rPr>
        <w:t>(DIM). UNDP Country Office will be responsible for developing and managing the Project and ensuring that the Project results are delivered as planned and that the Project resources are used efficiently and effectively.</w:t>
      </w:r>
    </w:p>
    <w:p w14:paraId="6F41736C" w14:textId="6F56C1E3" w:rsidR="00425383" w:rsidRPr="00AB0200" w:rsidRDefault="00425383" w:rsidP="00425383">
      <w:pPr>
        <w:rPr>
          <w:rFonts w:ascii="Calibri" w:hAnsi="Calibri" w:cs="Calibri"/>
          <w:szCs w:val="22"/>
          <w:lang w:val="en-IE"/>
        </w:rPr>
      </w:pPr>
      <w:r w:rsidRPr="00AB0200">
        <w:rPr>
          <w:rFonts w:ascii="Calibri" w:hAnsi="Calibri" w:cs="Calibri"/>
          <w:szCs w:val="22"/>
          <w:lang w:val="en-IE"/>
        </w:rPr>
        <w:t xml:space="preserve">As per the Action Document for the “EU for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a Steering Committee (SC) shall be established for the overall EU Action, to ensure coordination with other EU for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financed actions. The Steering Committee will have an advisory function and composed of EU Delegation, Secretariat for European Affairs, Ministry of Environment and Physical Planning, </w:t>
      </w:r>
      <w:proofErr w:type="spellStart"/>
      <w:r w:rsidRPr="00AB0200">
        <w:rPr>
          <w:rFonts w:ascii="Calibri" w:hAnsi="Calibri" w:cs="Calibri"/>
          <w:szCs w:val="22"/>
          <w:lang w:val="en-IE"/>
        </w:rPr>
        <w:t>Prespa</w:t>
      </w:r>
      <w:proofErr w:type="spellEnd"/>
      <w:r w:rsidRPr="00AB0200">
        <w:rPr>
          <w:rFonts w:ascii="Calibri" w:hAnsi="Calibri" w:cs="Calibri"/>
          <w:szCs w:val="22"/>
          <w:lang w:val="en-IE"/>
        </w:rPr>
        <w:t xml:space="preserve"> </w:t>
      </w:r>
      <w:proofErr w:type="spellStart"/>
      <w:r w:rsidRPr="00AB0200">
        <w:rPr>
          <w:rFonts w:ascii="Calibri" w:hAnsi="Calibri" w:cs="Calibri"/>
          <w:szCs w:val="22"/>
          <w:lang w:val="en-IE"/>
        </w:rPr>
        <w:t>Ohrid</w:t>
      </w:r>
      <w:proofErr w:type="spellEnd"/>
      <w:r w:rsidRPr="00AB0200">
        <w:rPr>
          <w:rFonts w:ascii="Calibri" w:hAnsi="Calibri" w:cs="Calibri"/>
          <w:szCs w:val="22"/>
          <w:lang w:val="en-IE"/>
        </w:rPr>
        <w:t xml:space="preserve"> Nature Trust, Resen Municipality, Representatives of the National Parks and Hydro Biological Institute, apple farmers association, Local Action Group, </w:t>
      </w:r>
      <w:proofErr w:type="gramStart"/>
      <w:r w:rsidRPr="00AB0200">
        <w:rPr>
          <w:rFonts w:ascii="Calibri" w:hAnsi="Calibri" w:cs="Calibri"/>
          <w:szCs w:val="22"/>
          <w:lang w:val="en-IE"/>
        </w:rPr>
        <w:t>UNDP</w:t>
      </w:r>
      <w:proofErr w:type="gramEnd"/>
      <w:r w:rsidRPr="00AB0200">
        <w:rPr>
          <w:rFonts w:ascii="Calibri" w:hAnsi="Calibri" w:cs="Calibri"/>
          <w:szCs w:val="22"/>
          <w:lang w:val="en-IE"/>
        </w:rPr>
        <w:t xml:space="preserve"> and other implementing partners. The SC shall meet at least once per year, to discuss and analyse the progress of the overall Action, including the Project implemented by UNDP. The function of the technical Secretariat of the Steering Committee shall be performed by UNDP project staff</w:t>
      </w:r>
      <w:r w:rsidR="00AB0200">
        <w:rPr>
          <w:rFonts w:ascii="Calibri" w:hAnsi="Calibri" w:cs="Calibri"/>
          <w:szCs w:val="22"/>
          <w:lang w:val="en-IE"/>
        </w:rPr>
        <w:t xml:space="preserve">, under the </w:t>
      </w:r>
      <w:r w:rsidR="00D71306">
        <w:rPr>
          <w:rFonts w:ascii="Calibri" w:hAnsi="Calibri" w:cs="Calibri"/>
          <w:szCs w:val="22"/>
          <w:lang w:val="en-IE"/>
        </w:rPr>
        <w:t>p</w:t>
      </w:r>
      <w:r w:rsidR="00AB0200" w:rsidRPr="00AB0200">
        <w:rPr>
          <w:rFonts w:ascii="Calibri" w:hAnsi="Calibri" w:cs="Calibri"/>
          <w:szCs w:val="22"/>
          <w:lang w:val="en-IE"/>
        </w:rPr>
        <w:t xml:space="preserve">roject “EU for </w:t>
      </w:r>
      <w:proofErr w:type="spellStart"/>
      <w:r w:rsidR="00AB0200" w:rsidRPr="00AB0200">
        <w:rPr>
          <w:rFonts w:ascii="Calibri" w:hAnsi="Calibri" w:cs="Calibri"/>
          <w:szCs w:val="22"/>
          <w:lang w:val="en-IE"/>
        </w:rPr>
        <w:t>Prespa</w:t>
      </w:r>
      <w:proofErr w:type="spellEnd"/>
      <w:r w:rsidR="00AB0200" w:rsidRPr="00AB0200">
        <w:rPr>
          <w:rFonts w:ascii="Calibri" w:hAnsi="Calibri" w:cs="Calibri"/>
          <w:szCs w:val="22"/>
          <w:lang w:val="en-IE"/>
        </w:rPr>
        <w:t xml:space="preserve"> – Restoration of the Natural resource and agriculture and tourism</w:t>
      </w:r>
      <w:r w:rsidR="00AB0200">
        <w:rPr>
          <w:rFonts w:ascii="Calibri" w:hAnsi="Calibri" w:cs="Calibri"/>
          <w:szCs w:val="22"/>
          <w:lang w:val="en-IE"/>
        </w:rPr>
        <w:t>”</w:t>
      </w:r>
      <w:r w:rsidRPr="00AB0200">
        <w:rPr>
          <w:rFonts w:ascii="Calibri" w:hAnsi="Calibri" w:cs="Calibri"/>
          <w:szCs w:val="22"/>
          <w:lang w:val="en-IE"/>
        </w:rPr>
        <w:t xml:space="preserve">. The technical Secretariat shall be responsible for preparing and/or distributing the provisional agenda and working materials, as well as for the preparing and distributing the minutes and supporting the logistics of the meetings. </w:t>
      </w:r>
    </w:p>
    <w:p w14:paraId="3CF5EA39" w14:textId="75C1CD1A" w:rsidR="00425383" w:rsidRPr="00AB0200" w:rsidRDefault="00425383" w:rsidP="00425383">
      <w:pPr>
        <w:rPr>
          <w:rFonts w:ascii="Calibri" w:hAnsi="Calibri" w:cs="Calibri"/>
          <w:szCs w:val="22"/>
          <w:lang w:val="en-IE"/>
        </w:rPr>
      </w:pPr>
      <w:r w:rsidRPr="00AB0200">
        <w:rPr>
          <w:rFonts w:ascii="Calibri" w:hAnsi="Calibri" w:cs="Calibri"/>
          <w:szCs w:val="22"/>
          <w:lang w:val="en-IE"/>
        </w:rPr>
        <w:t xml:space="preserve">A Project Board (PB) of the </w:t>
      </w:r>
      <w:r w:rsidR="00D71306">
        <w:rPr>
          <w:rFonts w:ascii="Calibri" w:hAnsi="Calibri" w:cs="Calibri"/>
          <w:szCs w:val="22"/>
          <w:lang w:val="en-IE"/>
        </w:rPr>
        <w:t xml:space="preserve">two </w:t>
      </w:r>
      <w:r w:rsidRPr="00AB0200">
        <w:rPr>
          <w:rFonts w:ascii="Calibri" w:hAnsi="Calibri" w:cs="Calibri"/>
          <w:szCs w:val="22"/>
          <w:lang w:val="en-IE"/>
        </w:rPr>
        <w:t>UNDP-implemented Project</w:t>
      </w:r>
      <w:r w:rsidR="002544B0" w:rsidRPr="00AB0200">
        <w:rPr>
          <w:rFonts w:ascii="Calibri" w:hAnsi="Calibri" w:cs="Calibri"/>
          <w:szCs w:val="22"/>
          <w:lang w:val="en-IE"/>
        </w:rPr>
        <w:t>s</w:t>
      </w:r>
      <w:r w:rsidRPr="00AB0200">
        <w:rPr>
          <w:rFonts w:ascii="Calibri" w:hAnsi="Calibri" w:cs="Calibri"/>
          <w:szCs w:val="22"/>
          <w:lang w:val="en-IE"/>
        </w:rPr>
        <w:t xml:space="preserve"> will be established as it is required by UNDP policies and regulations, and FAFA provides for UNDP to apply its own rules, regulations, policies</w:t>
      </w:r>
      <w:r w:rsidR="009B3D83">
        <w:rPr>
          <w:rFonts w:ascii="Calibri" w:hAnsi="Calibri" w:cs="Calibri"/>
          <w:szCs w:val="22"/>
          <w:lang w:val="en-IE"/>
        </w:rPr>
        <w:t>,</w:t>
      </w:r>
      <w:r w:rsidRPr="00AB0200">
        <w:rPr>
          <w:rFonts w:ascii="Calibri" w:hAnsi="Calibri" w:cs="Calibri"/>
          <w:szCs w:val="22"/>
          <w:lang w:val="en-IE"/>
        </w:rPr>
        <w:t xml:space="preserve"> and procedures</w:t>
      </w:r>
      <w:r w:rsidR="00D71306">
        <w:rPr>
          <w:rFonts w:ascii="Calibri" w:hAnsi="Calibri" w:cs="Calibri"/>
          <w:szCs w:val="22"/>
          <w:lang w:val="en-IE"/>
        </w:rPr>
        <w:t>,</w:t>
      </w:r>
      <w:r w:rsidRPr="00AB0200">
        <w:rPr>
          <w:rFonts w:ascii="Calibri" w:hAnsi="Calibri" w:cs="Calibri"/>
          <w:szCs w:val="22"/>
          <w:lang w:val="en-IE"/>
        </w:rPr>
        <w:t xml:space="preserve"> which have been assessed positively by the EC.</w:t>
      </w:r>
    </w:p>
    <w:p w14:paraId="209E4EA3" w14:textId="369971D8" w:rsidR="00425383" w:rsidRPr="00AB0200" w:rsidRDefault="00425383" w:rsidP="00425383">
      <w:pPr>
        <w:rPr>
          <w:rFonts w:ascii="Calibri" w:hAnsi="Calibri" w:cs="Calibri"/>
          <w:szCs w:val="22"/>
          <w:lang w:val="en-IE"/>
        </w:rPr>
      </w:pPr>
      <w:r w:rsidRPr="00AB0200">
        <w:rPr>
          <w:rFonts w:ascii="Calibri" w:hAnsi="Calibri" w:cs="Calibri"/>
          <w:szCs w:val="22"/>
          <w:lang w:val="en-IE"/>
        </w:rPr>
        <w:t xml:space="preserve">The Project Board (PB) will be the main decision-making body responsible for the management of </w:t>
      </w:r>
      <w:r w:rsidR="002544B0" w:rsidRPr="00AB0200">
        <w:rPr>
          <w:rFonts w:ascii="Calibri" w:hAnsi="Calibri" w:cs="Calibri"/>
          <w:szCs w:val="22"/>
          <w:lang w:val="en-IE"/>
        </w:rPr>
        <w:t xml:space="preserve">both projects implemented </w:t>
      </w:r>
      <w:r w:rsidR="00F1086A" w:rsidRPr="00AB0200">
        <w:rPr>
          <w:rFonts w:ascii="Calibri" w:hAnsi="Calibri" w:cs="Calibri"/>
          <w:szCs w:val="22"/>
          <w:lang w:val="en-IE"/>
        </w:rPr>
        <w:t>by UNDP,</w:t>
      </w:r>
      <w:r w:rsidR="00D71306">
        <w:rPr>
          <w:rFonts w:ascii="Calibri" w:hAnsi="Calibri" w:cs="Calibri"/>
          <w:szCs w:val="22"/>
          <w:lang w:val="en-IE"/>
        </w:rPr>
        <w:t xml:space="preserve"> </w:t>
      </w:r>
      <w:proofErr w:type="gramStart"/>
      <w:r w:rsidR="00D71306">
        <w:rPr>
          <w:rFonts w:ascii="Calibri" w:hAnsi="Calibri" w:cs="Calibri"/>
          <w:szCs w:val="22"/>
          <w:lang w:val="en-IE"/>
        </w:rPr>
        <w:t>i.e.</w:t>
      </w:r>
      <w:proofErr w:type="gramEnd"/>
      <w:r w:rsidR="00F1086A" w:rsidRPr="00AB0200">
        <w:rPr>
          <w:rFonts w:ascii="Calibri" w:hAnsi="Calibri" w:cs="Calibri"/>
          <w:szCs w:val="22"/>
          <w:lang w:val="en-IE"/>
        </w:rPr>
        <w:t xml:space="preserve"> </w:t>
      </w:r>
      <w:r w:rsidR="00D71306">
        <w:rPr>
          <w:rFonts w:ascii="Calibri" w:hAnsi="Calibri" w:cs="Calibri"/>
          <w:szCs w:val="22"/>
          <w:lang w:val="en-IE"/>
        </w:rPr>
        <w:t>“</w:t>
      </w:r>
      <w:r w:rsidR="00F1086A" w:rsidRPr="00AB0200">
        <w:rPr>
          <w:rFonts w:ascii="Calibri" w:hAnsi="Calibri" w:cs="Calibri"/>
          <w:szCs w:val="22"/>
          <w:lang w:val="en-IE"/>
        </w:rPr>
        <w:t xml:space="preserve">EU for Infrastructure Improvements in the </w:t>
      </w:r>
      <w:proofErr w:type="spellStart"/>
      <w:r w:rsidR="00F1086A" w:rsidRPr="00AB0200">
        <w:rPr>
          <w:rFonts w:ascii="Calibri" w:hAnsi="Calibri" w:cs="Calibri"/>
          <w:szCs w:val="22"/>
          <w:lang w:val="en-IE"/>
        </w:rPr>
        <w:t>Prespa</w:t>
      </w:r>
      <w:proofErr w:type="spellEnd"/>
      <w:r w:rsidR="00F1086A" w:rsidRPr="00AB0200">
        <w:rPr>
          <w:rFonts w:ascii="Calibri" w:hAnsi="Calibri" w:cs="Calibri"/>
          <w:szCs w:val="22"/>
          <w:lang w:val="en-IE"/>
        </w:rPr>
        <w:t xml:space="preserve"> Area” and the</w:t>
      </w:r>
      <w:r w:rsidRPr="00AB0200">
        <w:rPr>
          <w:rFonts w:ascii="Calibri" w:hAnsi="Calibri" w:cs="Calibri"/>
          <w:szCs w:val="22"/>
          <w:lang w:val="en-IE"/>
        </w:rPr>
        <w:t xml:space="preserve"> “Restoration of natural resource and enhancing sustainable agriculture and tourism”. It will consist of high-level representatives of the UNDP Country Office, the Ministry of Agriculture, Forestry and Water Economy</w:t>
      </w:r>
      <w:r w:rsidR="00F1086A" w:rsidRPr="00AB0200">
        <w:rPr>
          <w:rFonts w:ascii="Calibri" w:hAnsi="Calibri" w:cs="Calibri"/>
          <w:szCs w:val="22"/>
          <w:lang w:val="en-IE"/>
        </w:rPr>
        <w:t xml:space="preserve">, the Ministry of </w:t>
      </w:r>
      <w:r w:rsidR="00041C8F" w:rsidRPr="00AB0200">
        <w:rPr>
          <w:rFonts w:ascii="Calibri" w:hAnsi="Calibri" w:cs="Calibri"/>
          <w:szCs w:val="22"/>
          <w:lang w:val="en-IE"/>
        </w:rPr>
        <w:t xml:space="preserve">Environment and Physical Planning, </w:t>
      </w:r>
      <w:r w:rsidRPr="00AB0200">
        <w:rPr>
          <w:rFonts w:ascii="Calibri" w:hAnsi="Calibri" w:cs="Calibri"/>
          <w:szCs w:val="22"/>
          <w:lang w:val="en-IE"/>
        </w:rPr>
        <w:t>and the Municipality of Resen. The Project Board will be chaired by UNDP. The EUD will participate at UNDP’s Project Board meeting as an observer.</w:t>
      </w:r>
    </w:p>
    <w:p w14:paraId="6F0D276A" w14:textId="38D5711F" w:rsidR="00C60B3C" w:rsidRPr="00AB0200" w:rsidRDefault="00C60B3C" w:rsidP="00C60B3C">
      <w:pPr>
        <w:rPr>
          <w:rFonts w:ascii="Calibri" w:hAnsi="Calibri" w:cs="Calibri"/>
          <w:szCs w:val="22"/>
          <w:lang w:val="en-IE"/>
        </w:rPr>
      </w:pPr>
      <w:r w:rsidRPr="00AB0200">
        <w:rPr>
          <w:rFonts w:ascii="Calibri" w:hAnsi="Calibri" w:cs="Calibri"/>
          <w:szCs w:val="22"/>
          <w:lang w:val="en-IE"/>
        </w:rPr>
        <w:t xml:space="preserve">The Project Board is the group responsible for making management decisions by consensus when guidance is required by the Project Manager, including approval of Project </w:t>
      </w:r>
      <w:r w:rsidR="001A3CC7" w:rsidRPr="00AB0200">
        <w:rPr>
          <w:rFonts w:ascii="Calibri" w:hAnsi="Calibri" w:cs="Calibri"/>
          <w:szCs w:val="22"/>
          <w:lang w:val="en-IE"/>
        </w:rPr>
        <w:t>W</w:t>
      </w:r>
      <w:r w:rsidRPr="00AB0200">
        <w:rPr>
          <w:rFonts w:ascii="Calibri" w:hAnsi="Calibri" w:cs="Calibri"/>
          <w:szCs w:val="22"/>
          <w:lang w:val="en-IE"/>
        </w:rPr>
        <w:t xml:space="preserve">ork </w:t>
      </w:r>
      <w:r w:rsidR="001A3CC7" w:rsidRPr="00AB0200">
        <w:rPr>
          <w:rFonts w:ascii="Calibri" w:hAnsi="Calibri" w:cs="Calibri"/>
          <w:szCs w:val="22"/>
          <w:lang w:val="en-IE"/>
        </w:rPr>
        <w:t>P</w:t>
      </w:r>
      <w:r w:rsidRPr="00AB0200">
        <w:rPr>
          <w:rFonts w:ascii="Calibri" w:hAnsi="Calibri" w:cs="Calibri"/>
          <w:szCs w:val="22"/>
          <w:lang w:val="en-IE"/>
        </w:rPr>
        <w:t xml:space="preserve">lans and revisions. </w:t>
      </w:r>
      <w:proofErr w:type="gramStart"/>
      <w:r w:rsidRPr="00AB0200">
        <w:rPr>
          <w:rFonts w:ascii="Calibri" w:hAnsi="Calibri" w:cs="Calibri"/>
          <w:szCs w:val="22"/>
          <w:lang w:val="en-IE"/>
        </w:rPr>
        <w:t>In order to</w:t>
      </w:r>
      <w:proofErr w:type="gramEnd"/>
      <w:r w:rsidRPr="00AB0200">
        <w:rPr>
          <w:rFonts w:ascii="Calibri" w:hAnsi="Calibri" w:cs="Calibri"/>
          <w:szCs w:val="22"/>
          <w:lang w:val="en-IE"/>
        </w:rPr>
        <w:t xml:space="preserve"> ensure UNDP’s ultimate accountability, the Project Board decisions are made in accordance with standards that ensure management for development results, best value-for-money, fairness, integrity, transparency and effective competition. </w:t>
      </w:r>
    </w:p>
    <w:p w14:paraId="5A5F07F1" w14:textId="6B95B3F3" w:rsidR="00C60B3C" w:rsidRPr="00AB0200" w:rsidRDefault="00C60B3C" w:rsidP="00C60B3C">
      <w:pPr>
        <w:rPr>
          <w:rFonts w:ascii="Calibri" w:hAnsi="Calibri" w:cs="Calibri"/>
          <w:szCs w:val="22"/>
          <w:lang w:val="en-IE"/>
        </w:rPr>
      </w:pPr>
      <w:r w:rsidRPr="00AB0200">
        <w:rPr>
          <w:rFonts w:ascii="Calibri" w:hAnsi="Calibri" w:cs="Calibri"/>
          <w:szCs w:val="22"/>
          <w:lang w:val="en-IE"/>
        </w:rPr>
        <w:t xml:space="preserve">Project reviews by the Project Board are made at designated decision points during the running of the Project, or as necessary when raised by the Project Manager or by the Project Assurance. The Project Board meets at least ones a year, back-to-back with the </w:t>
      </w:r>
      <w:r w:rsidR="001A3CC7" w:rsidRPr="00AB0200">
        <w:rPr>
          <w:rFonts w:ascii="Calibri" w:hAnsi="Calibri" w:cs="Calibri"/>
          <w:szCs w:val="22"/>
          <w:lang w:val="en-IE"/>
        </w:rPr>
        <w:t>S</w:t>
      </w:r>
      <w:r w:rsidRPr="00AB0200">
        <w:rPr>
          <w:rFonts w:ascii="Calibri" w:hAnsi="Calibri" w:cs="Calibri"/>
          <w:szCs w:val="22"/>
          <w:lang w:val="en-IE"/>
        </w:rPr>
        <w:t xml:space="preserve">teering </w:t>
      </w:r>
      <w:r w:rsidR="001A3CC7" w:rsidRPr="00AB0200">
        <w:rPr>
          <w:rFonts w:ascii="Calibri" w:hAnsi="Calibri" w:cs="Calibri"/>
          <w:szCs w:val="22"/>
          <w:lang w:val="en-IE"/>
        </w:rPr>
        <w:t>C</w:t>
      </w:r>
      <w:r w:rsidRPr="00AB0200">
        <w:rPr>
          <w:rFonts w:ascii="Calibri" w:hAnsi="Calibri" w:cs="Calibri"/>
          <w:szCs w:val="22"/>
          <w:lang w:val="en-IE"/>
        </w:rPr>
        <w:t xml:space="preserve">ommittee meeting, but it could meet virtually and more often as needed. </w:t>
      </w:r>
    </w:p>
    <w:p w14:paraId="570BACC8"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During Project implementation, the Project Board assumes the following specific duties: </w:t>
      </w:r>
    </w:p>
    <w:p w14:paraId="75F04F2B"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w:t>
      </w:r>
      <w:r w:rsidRPr="00AB0200">
        <w:rPr>
          <w:rFonts w:ascii="Calibri" w:hAnsi="Calibri" w:cs="Calibri"/>
          <w:szCs w:val="22"/>
          <w:lang w:val="en-IE"/>
        </w:rPr>
        <w:tab/>
        <w:t xml:space="preserve">Overall guidance and direction to the </w:t>
      </w:r>
      <w:proofErr w:type="gramStart"/>
      <w:r w:rsidRPr="00AB0200">
        <w:rPr>
          <w:rFonts w:ascii="Calibri" w:hAnsi="Calibri" w:cs="Calibri"/>
          <w:szCs w:val="22"/>
          <w:lang w:val="en-IE"/>
        </w:rPr>
        <w:t>Project;</w:t>
      </w:r>
      <w:proofErr w:type="gramEnd"/>
    </w:p>
    <w:p w14:paraId="1F1A0EA6"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w:t>
      </w:r>
      <w:r w:rsidRPr="00AB0200">
        <w:rPr>
          <w:rFonts w:ascii="Calibri" w:hAnsi="Calibri" w:cs="Calibri"/>
          <w:szCs w:val="22"/>
          <w:lang w:val="en-IE"/>
        </w:rPr>
        <w:tab/>
        <w:t>Review of each stage and approval of progress to the next; and</w:t>
      </w:r>
    </w:p>
    <w:p w14:paraId="45B0AAAE"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w:t>
      </w:r>
      <w:r w:rsidRPr="00AB0200">
        <w:rPr>
          <w:rFonts w:ascii="Calibri" w:hAnsi="Calibri" w:cs="Calibri"/>
          <w:szCs w:val="22"/>
          <w:lang w:val="en-IE"/>
        </w:rPr>
        <w:tab/>
        <w:t>Review and approval of work-plans and any exception plan.</w:t>
      </w:r>
    </w:p>
    <w:p w14:paraId="2590ADC7" w14:textId="77777777" w:rsidR="003C7D3F" w:rsidRPr="00AB0200" w:rsidRDefault="003C7D3F" w:rsidP="003C7D3F">
      <w:pPr>
        <w:rPr>
          <w:rFonts w:ascii="Calibri" w:hAnsi="Calibri" w:cs="Calibri"/>
          <w:szCs w:val="22"/>
          <w:lang w:val="en-IE"/>
        </w:rPr>
      </w:pPr>
    </w:p>
    <w:p w14:paraId="3A677998"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At the end of the Project, the PB will:</w:t>
      </w:r>
    </w:p>
    <w:p w14:paraId="2EB08EF1"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w:t>
      </w:r>
      <w:r w:rsidRPr="00AB0200">
        <w:rPr>
          <w:rFonts w:ascii="Calibri" w:hAnsi="Calibri" w:cs="Calibri"/>
          <w:szCs w:val="22"/>
          <w:lang w:val="en-IE"/>
        </w:rPr>
        <w:tab/>
        <w:t xml:space="preserve">Assure that all expected outputs have been delivered in a satisfactory </w:t>
      </w:r>
      <w:proofErr w:type="gramStart"/>
      <w:r w:rsidRPr="00AB0200">
        <w:rPr>
          <w:rFonts w:ascii="Calibri" w:hAnsi="Calibri" w:cs="Calibri"/>
          <w:szCs w:val="22"/>
          <w:lang w:val="en-IE"/>
        </w:rPr>
        <w:t>manner;</w:t>
      </w:r>
      <w:proofErr w:type="gramEnd"/>
    </w:p>
    <w:p w14:paraId="46687B68"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w:t>
      </w:r>
      <w:r w:rsidRPr="00AB0200">
        <w:rPr>
          <w:rFonts w:ascii="Calibri" w:hAnsi="Calibri" w:cs="Calibri"/>
          <w:szCs w:val="22"/>
          <w:lang w:val="en-IE"/>
        </w:rPr>
        <w:tab/>
        <w:t>Approve the Final Project Report; and</w:t>
      </w:r>
    </w:p>
    <w:p w14:paraId="3153260A"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w:t>
      </w:r>
      <w:r w:rsidRPr="00AB0200">
        <w:rPr>
          <w:rFonts w:ascii="Calibri" w:hAnsi="Calibri" w:cs="Calibri"/>
          <w:szCs w:val="22"/>
          <w:lang w:val="en-IE"/>
        </w:rPr>
        <w:tab/>
        <w:t>Approve the Lessons Learnt Report.</w:t>
      </w:r>
    </w:p>
    <w:p w14:paraId="068EEDE5" w14:textId="410E2D89" w:rsidR="003C7D3F" w:rsidRPr="00AB0200" w:rsidRDefault="003C7D3F" w:rsidP="003C7D3F">
      <w:pPr>
        <w:rPr>
          <w:rFonts w:ascii="Calibri" w:hAnsi="Calibri" w:cs="Calibri"/>
          <w:szCs w:val="22"/>
          <w:lang w:val="en-IE"/>
        </w:rPr>
      </w:pPr>
      <w:r w:rsidRPr="00AB0200">
        <w:rPr>
          <w:rFonts w:ascii="Calibri" w:hAnsi="Calibri" w:cs="Calibri"/>
          <w:szCs w:val="22"/>
          <w:lang w:val="en-IE"/>
        </w:rPr>
        <w:lastRenderedPageBreak/>
        <w:t>The representatives of the Beneficiaries in the Project Board represent the interests of those who will ultimately benefit from the Project. Their primary function within the Board is to ensure the realization of Project results from the perspective of Project beneficiaries</w:t>
      </w:r>
      <w:r w:rsidR="00007BAF" w:rsidRPr="00AB0200">
        <w:rPr>
          <w:rFonts w:ascii="Calibri" w:hAnsi="Calibri" w:cs="Calibri"/>
          <w:szCs w:val="22"/>
          <w:lang w:val="en-IE"/>
        </w:rPr>
        <w:t xml:space="preserve"> taking into consideration the </w:t>
      </w:r>
      <w:r w:rsidR="003A0774" w:rsidRPr="00AB0200">
        <w:rPr>
          <w:rFonts w:ascii="Calibri" w:hAnsi="Calibri" w:cs="Calibri"/>
          <w:szCs w:val="22"/>
          <w:lang w:val="en-IE"/>
        </w:rPr>
        <w:t>long</w:t>
      </w:r>
      <w:r w:rsidR="00F64B09" w:rsidRPr="00AB0200">
        <w:rPr>
          <w:rFonts w:ascii="Calibri" w:hAnsi="Calibri" w:cs="Calibri"/>
          <w:szCs w:val="22"/>
          <w:lang w:val="en-IE"/>
        </w:rPr>
        <w:t>-</w:t>
      </w:r>
      <w:r w:rsidR="003A0774" w:rsidRPr="00AB0200">
        <w:rPr>
          <w:rFonts w:ascii="Calibri" w:hAnsi="Calibri" w:cs="Calibri"/>
          <w:szCs w:val="22"/>
          <w:lang w:val="en-IE"/>
        </w:rPr>
        <w:t>term sustainability and impact</w:t>
      </w:r>
      <w:r w:rsidRPr="00AB0200">
        <w:rPr>
          <w:rFonts w:ascii="Calibri" w:hAnsi="Calibri" w:cs="Calibri"/>
          <w:szCs w:val="22"/>
          <w:lang w:val="en-IE"/>
        </w:rPr>
        <w:t xml:space="preserve">. </w:t>
      </w:r>
    </w:p>
    <w:p w14:paraId="344910C8" w14:textId="64E98A06" w:rsidR="003C7D3F" w:rsidRPr="00AB0200" w:rsidRDefault="003C7D3F" w:rsidP="00C04090">
      <w:pPr>
        <w:pStyle w:val="CommentText"/>
        <w:rPr>
          <w:rFonts w:ascii="Calibri" w:hAnsi="Calibri" w:cs="Calibri"/>
          <w:szCs w:val="22"/>
          <w:lang w:val="en-IE"/>
        </w:rPr>
      </w:pPr>
      <w:r w:rsidRPr="00AB0200">
        <w:rPr>
          <w:rFonts w:ascii="Calibri" w:hAnsi="Calibri" w:cs="Calibri"/>
          <w:szCs w:val="22"/>
          <w:lang w:val="en-IE"/>
        </w:rPr>
        <w:t xml:space="preserve">Project Assurance is the responsibility of </w:t>
      </w:r>
      <w:r w:rsidR="00043993" w:rsidRPr="00AB0200">
        <w:rPr>
          <w:rFonts w:ascii="Calibri" w:hAnsi="Calibri" w:cs="Calibri"/>
          <w:szCs w:val="22"/>
          <w:lang w:val="en-IE"/>
        </w:rPr>
        <w:t>UNDP’s Resident Representative</w:t>
      </w:r>
      <w:r w:rsidR="00C04090" w:rsidRPr="00AB0200">
        <w:rPr>
          <w:rFonts w:ascii="Calibri" w:hAnsi="Calibri" w:cs="Calibri"/>
          <w:szCs w:val="22"/>
          <w:lang w:val="en-IE"/>
        </w:rPr>
        <w:t xml:space="preserve"> </w:t>
      </w:r>
      <w:r w:rsidR="00BF0BEA">
        <w:rPr>
          <w:rFonts w:ascii="Calibri" w:hAnsi="Calibri" w:cs="Calibri"/>
          <w:szCs w:val="22"/>
          <w:lang w:val="en-IE"/>
        </w:rPr>
        <w:t xml:space="preserve">and of </w:t>
      </w:r>
      <w:r w:rsidRPr="00AB0200">
        <w:rPr>
          <w:rFonts w:ascii="Calibri" w:hAnsi="Calibri" w:cs="Calibri"/>
          <w:szCs w:val="22"/>
          <w:lang w:val="en-IE"/>
        </w:rPr>
        <w:t>each Project Board member</w:t>
      </w:r>
      <w:r w:rsidR="00C04090" w:rsidRPr="00AB0200">
        <w:rPr>
          <w:rFonts w:ascii="Calibri" w:hAnsi="Calibri" w:cs="Calibri"/>
          <w:szCs w:val="22"/>
          <w:lang w:val="en-IE"/>
        </w:rPr>
        <w:t xml:space="preserve"> </w:t>
      </w:r>
      <w:r w:rsidR="00043993" w:rsidRPr="00AB0200">
        <w:rPr>
          <w:rFonts w:ascii="Calibri" w:hAnsi="Calibri" w:cs="Calibri"/>
          <w:szCs w:val="22"/>
          <w:lang w:val="en-IE"/>
        </w:rPr>
        <w:t>who may delegate this function</w:t>
      </w:r>
      <w:r w:rsidR="00BB66B6">
        <w:rPr>
          <w:rFonts w:ascii="Calibri" w:hAnsi="Calibri" w:cs="Calibri"/>
          <w:szCs w:val="22"/>
          <w:lang w:val="en-IE"/>
        </w:rPr>
        <w:t xml:space="preserve">. </w:t>
      </w:r>
      <w:r w:rsidRPr="00AB0200">
        <w:rPr>
          <w:rFonts w:ascii="Calibri" w:hAnsi="Calibri" w:cs="Calibri"/>
          <w:szCs w:val="22"/>
          <w:lang w:val="en-IE"/>
        </w:rPr>
        <w:t xml:space="preserve">The Project </w:t>
      </w:r>
      <w:r w:rsidR="00F64B09" w:rsidRPr="00AB0200">
        <w:rPr>
          <w:rFonts w:ascii="Calibri" w:hAnsi="Calibri" w:cs="Calibri"/>
          <w:szCs w:val="22"/>
          <w:lang w:val="en-IE"/>
        </w:rPr>
        <w:t>assurance</w:t>
      </w:r>
      <w:r w:rsidRPr="00AB0200">
        <w:rPr>
          <w:rFonts w:ascii="Calibri" w:hAnsi="Calibri" w:cs="Calibri"/>
          <w:szCs w:val="22"/>
          <w:lang w:val="en-IE"/>
        </w:rPr>
        <w:t xml:space="preserve"> role supports the Project Board by carrying out objective and independent Project oversight and monitoring functions. This role ensures that Project management milestones are met. </w:t>
      </w:r>
    </w:p>
    <w:p w14:paraId="72159109" w14:textId="77777777" w:rsidR="003C7D3F" w:rsidRPr="00AB0200" w:rsidRDefault="003C7D3F" w:rsidP="003C7D3F">
      <w:pPr>
        <w:rPr>
          <w:rFonts w:ascii="Calibri" w:hAnsi="Calibri" w:cs="Calibri"/>
          <w:szCs w:val="22"/>
          <w:lang w:val="en-IE"/>
        </w:rPr>
      </w:pPr>
      <w:r w:rsidRPr="00AB0200">
        <w:rPr>
          <w:rFonts w:ascii="Calibri" w:hAnsi="Calibri" w:cs="Calibri"/>
          <w:szCs w:val="22"/>
          <w:lang w:val="en-IE"/>
        </w:rPr>
        <w:t>The role of UNDP Resident Representative is to ensure that: resources entrusted to UNDP are utilized appropriately; the Project makes progress towards intended outputs; and national ownership, ongoing stakeholder engagement and sustainability are addressed appropriately.</w:t>
      </w:r>
    </w:p>
    <w:p w14:paraId="4069F1F1" w14:textId="358313BA" w:rsidR="003C7D3F" w:rsidRPr="00AB0200" w:rsidRDefault="003C7D3F" w:rsidP="003C7D3F">
      <w:pPr>
        <w:rPr>
          <w:rFonts w:ascii="Calibri" w:hAnsi="Calibri" w:cs="Calibri"/>
          <w:szCs w:val="22"/>
          <w:lang w:val="en-IE"/>
        </w:rPr>
      </w:pPr>
      <w:r w:rsidRPr="00AB0200">
        <w:rPr>
          <w:rFonts w:ascii="Calibri" w:hAnsi="Calibri" w:cs="Calibri"/>
          <w:szCs w:val="22"/>
          <w:lang w:val="en-IE"/>
        </w:rPr>
        <w:t xml:space="preserve">A UNDP Programme Officer holds the Project Assurance role on behalf of UNDP. S/he ensures that funds are made available to the Project and are managed efficiently and in line with their stated purpose; ensures that the Project makes progress towards intended outputs; and performs regular monitoring activities, such as periodic monitoring visits and “spot checks.” </w:t>
      </w:r>
    </w:p>
    <w:p w14:paraId="55A1764C" w14:textId="77777777" w:rsidR="003C7D3F" w:rsidRPr="00AB0200" w:rsidRDefault="003C7D3F" w:rsidP="003C7D3F">
      <w:pPr>
        <w:spacing w:after="0"/>
        <w:rPr>
          <w:rFonts w:ascii="Calibri" w:hAnsi="Calibri" w:cs="Calibri"/>
          <w:iCs/>
          <w:szCs w:val="22"/>
          <w:lang w:val="en-IE"/>
        </w:rPr>
      </w:pPr>
      <w:r w:rsidRPr="00AB0200">
        <w:rPr>
          <w:rFonts w:ascii="Calibri" w:hAnsi="Calibri" w:cs="Calibri"/>
          <w:iCs/>
          <w:szCs w:val="22"/>
          <w:lang w:val="en-IE"/>
        </w:rPr>
        <w:t>The Project organization structure is as follows:</w:t>
      </w:r>
    </w:p>
    <w:p w14:paraId="5B62B956" w14:textId="77777777" w:rsidR="005628A7" w:rsidRPr="00AB0200" w:rsidRDefault="005628A7" w:rsidP="003C7D3F">
      <w:pPr>
        <w:spacing w:after="0"/>
        <w:rPr>
          <w:rFonts w:ascii="Calibri" w:hAnsi="Calibri" w:cs="Calibri"/>
          <w:iCs/>
          <w:szCs w:val="22"/>
          <w:lang w:val="en-IE"/>
        </w:rPr>
      </w:pPr>
    </w:p>
    <w:p w14:paraId="2E441395" w14:textId="77777777" w:rsidR="003C7D3F" w:rsidRPr="00AB0200" w:rsidRDefault="003C7D3F" w:rsidP="003C7D3F">
      <w:pPr>
        <w:pStyle w:val="CommentText"/>
        <w:rPr>
          <w:rFonts w:ascii="Calibri" w:hAnsi="Calibri" w:cs="Calibri"/>
          <w:b/>
          <w:bCs/>
          <w:i/>
          <w:lang w:val="en-IE"/>
        </w:rPr>
      </w:pPr>
      <w:bookmarkStart w:id="134" w:name="_Hlk119932755"/>
      <w:r w:rsidRPr="00AB0200">
        <w:rPr>
          <w:rFonts w:ascii="Calibri" w:hAnsi="Calibri" w:cs="Calibri"/>
          <w:noProof/>
          <w:lang w:eastAsia="en-GB"/>
        </w:rPr>
        <mc:AlternateContent>
          <mc:Choice Requires="wpc">
            <w:drawing>
              <wp:inline distT="0" distB="0" distL="0" distR="0" wp14:anchorId="7915BD7B" wp14:editId="5A2F359F">
                <wp:extent cx="5401831" cy="4059301"/>
                <wp:effectExtent l="0" t="0" r="8890" b="0"/>
                <wp:docPr id="16"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Rectangle 342"/>
                        <wps:cNvSpPr>
                          <a:spLocks noChangeArrowheads="1"/>
                        </wps:cNvSpPr>
                        <wps:spPr bwMode="auto">
                          <a:xfrm>
                            <a:off x="1821038" y="2156886"/>
                            <a:ext cx="1567000" cy="1331576"/>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756168C" w14:textId="0C4740F2" w:rsidR="00077C0C" w:rsidRPr="00195107" w:rsidRDefault="00077C0C" w:rsidP="003C7D3F">
                              <w:pPr>
                                <w:jc w:val="center"/>
                                <w:rPr>
                                  <w:rFonts w:ascii="Calibri" w:hAnsi="Calibri" w:cs="Calibri"/>
                                  <w:b/>
                                  <w:sz w:val="20"/>
                                  <w:szCs w:val="20"/>
                                </w:rPr>
                              </w:pPr>
                              <w:r>
                                <w:rPr>
                                  <w:rFonts w:ascii="Calibri" w:hAnsi="Calibri" w:cs="Calibri"/>
                                  <w:b/>
                                  <w:sz w:val="20"/>
                                  <w:szCs w:val="20"/>
                                </w:rPr>
                                <w:t>Project</w:t>
                              </w:r>
                              <w:r w:rsidRPr="00195107">
                                <w:rPr>
                                  <w:rFonts w:ascii="Calibri" w:hAnsi="Calibri" w:cs="Calibri"/>
                                  <w:b/>
                                  <w:sz w:val="20"/>
                                  <w:szCs w:val="20"/>
                                </w:rPr>
                                <w:t xml:space="preserve"> Manage</w:t>
                              </w:r>
                              <w:r>
                                <w:rPr>
                                  <w:rFonts w:ascii="Calibri" w:hAnsi="Calibri" w:cs="Calibri"/>
                                  <w:b/>
                                  <w:sz w:val="20"/>
                                  <w:szCs w:val="20"/>
                                </w:rPr>
                                <w:t>ment</w:t>
                              </w:r>
                              <w:r w:rsidRPr="00195107">
                                <w:rPr>
                                  <w:rFonts w:ascii="Calibri" w:hAnsi="Calibri" w:cs="Calibri"/>
                                  <w:b/>
                                  <w:sz w:val="20"/>
                                  <w:szCs w:val="20"/>
                                </w:rPr>
                                <w:t xml:space="preserve"> Unit</w:t>
                              </w:r>
                              <w:r>
                                <w:rPr>
                                  <w:rFonts w:ascii="Calibri" w:hAnsi="Calibri" w:cs="Calibri"/>
                                  <w:b/>
                                  <w:sz w:val="20"/>
                                  <w:szCs w:val="20"/>
                                </w:rPr>
                                <w:t>s</w:t>
                              </w:r>
                            </w:p>
                            <w:p w14:paraId="1CABD181" w14:textId="24934999" w:rsidR="00077C0C" w:rsidRPr="00005911" w:rsidRDefault="00077C0C" w:rsidP="00E13CA1">
                              <w:pPr>
                                <w:pStyle w:val="NoSpacing"/>
                                <w:numPr>
                                  <w:ilvl w:val="0"/>
                                  <w:numId w:val="3"/>
                                </w:numPr>
                                <w:rPr>
                                  <w:rFonts w:ascii="Calibri" w:hAnsi="Calibri" w:cs="Calibri"/>
                                  <w:sz w:val="20"/>
                                  <w:szCs w:val="20"/>
                                </w:rPr>
                              </w:pPr>
                              <w:r w:rsidRPr="00005911">
                                <w:rPr>
                                  <w:rFonts w:ascii="Calibri" w:hAnsi="Calibri" w:cs="Calibri"/>
                                  <w:sz w:val="20"/>
                                  <w:szCs w:val="20"/>
                                </w:rPr>
                                <w:t>Project Manager</w:t>
                              </w:r>
                              <w:r>
                                <w:rPr>
                                  <w:rFonts w:ascii="Calibri" w:hAnsi="Calibri" w:cs="Calibri"/>
                                  <w:sz w:val="20"/>
                                  <w:szCs w:val="20"/>
                                </w:rPr>
                                <w:t>s</w:t>
                              </w:r>
                            </w:p>
                            <w:p w14:paraId="0690F0C6" w14:textId="77777777" w:rsidR="00077C0C" w:rsidRPr="00542F7E" w:rsidRDefault="00077C0C" w:rsidP="003C7D3F">
                              <w:pPr>
                                <w:pStyle w:val="NoSpacing"/>
                                <w:numPr>
                                  <w:ilvl w:val="0"/>
                                  <w:numId w:val="3"/>
                                </w:numPr>
                                <w:ind w:left="270" w:hanging="180"/>
                                <w:rPr>
                                  <w:rFonts w:ascii="Calibri" w:hAnsi="Calibri" w:cs="Calibri"/>
                                  <w:sz w:val="20"/>
                                  <w:szCs w:val="20"/>
                                </w:rPr>
                              </w:pPr>
                              <w:r w:rsidRPr="00542F7E">
                                <w:rPr>
                                  <w:rFonts w:ascii="Calibri" w:hAnsi="Calibri" w:cs="Calibri"/>
                                  <w:sz w:val="20"/>
                                  <w:szCs w:val="20"/>
                                </w:rPr>
                                <w:t>Project Assistant</w:t>
                              </w:r>
                              <w:r>
                                <w:rPr>
                                  <w:rFonts w:ascii="Calibri" w:hAnsi="Calibri" w:cs="Calibri"/>
                                  <w:sz w:val="20"/>
                                  <w:szCs w:val="20"/>
                                </w:rPr>
                                <w:t xml:space="preserve"> </w:t>
                              </w:r>
                            </w:p>
                            <w:p w14:paraId="0171842C" w14:textId="77777777" w:rsidR="00077C0C" w:rsidRPr="00542F7E" w:rsidRDefault="00077C0C" w:rsidP="003C7D3F">
                              <w:pPr>
                                <w:pStyle w:val="NoSpacing"/>
                                <w:numPr>
                                  <w:ilvl w:val="0"/>
                                  <w:numId w:val="3"/>
                                </w:numPr>
                                <w:ind w:left="270" w:hanging="180"/>
                                <w:jc w:val="left"/>
                                <w:rPr>
                                  <w:rFonts w:ascii="Calibri" w:hAnsi="Calibri" w:cs="Calibri"/>
                                  <w:sz w:val="20"/>
                                  <w:szCs w:val="20"/>
                                </w:rPr>
                              </w:pPr>
                              <w:r w:rsidRPr="00542F7E">
                                <w:rPr>
                                  <w:rFonts w:ascii="Calibri" w:hAnsi="Calibri" w:cs="Calibri"/>
                                  <w:sz w:val="20"/>
                                  <w:szCs w:val="20"/>
                                </w:rPr>
                                <w:t>Project Procurement Associate</w:t>
                              </w:r>
                            </w:p>
                            <w:p w14:paraId="7AE82DD9" w14:textId="77777777" w:rsidR="00077C0C" w:rsidRPr="00542F7E" w:rsidRDefault="00077C0C" w:rsidP="003C7D3F">
                              <w:pPr>
                                <w:pStyle w:val="NoSpacing"/>
                                <w:numPr>
                                  <w:ilvl w:val="0"/>
                                  <w:numId w:val="3"/>
                                </w:numPr>
                                <w:ind w:left="270" w:hanging="180"/>
                                <w:rPr>
                                  <w:rFonts w:ascii="Calibri" w:hAnsi="Calibri" w:cs="Calibri"/>
                                  <w:sz w:val="20"/>
                                  <w:szCs w:val="20"/>
                                </w:rPr>
                              </w:pPr>
                              <w:r w:rsidRPr="00542F7E">
                                <w:rPr>
                                  <w:rFonts w:ascii="Calibri" w:hAnsi="Calibri" w:cs="Calibri"/>
                                  <w:sz w:val="20"/>
                                  <w:szCs w:val="20"/>
                                </w:rPr>
                                <w:t>Communication Officer</w:t>
                              </w:r>
                            </w:p>
                            <w:p w14:paraId="3833E1EF" w14:textId="77777777" w:rsidR="00077C0C" w:rsidRPr="00962C32" w:rsidRDefault="00077C0C" w:rsidP="003C7D3F">
                              <w:pPr>
                                <w:pStyle w:val="NoSpacing"/>
                                <w:ind w:left="270" w:hanging="180"/>
                                <w:rPr>
                                  <w:rFonts w:ascii="Calibri" w:hAnsi="Calibri" w:cs="Calibri"/>
                                  <w:b/>
                                  <w:sz w:val="20"/>
                                  <w:szCs w:val="20"/>
                                </w:rPr>
                              </w:pPr>
                            </w:p>
                            <w:p w14:paraId="396F55D5" w14:textId="77777777" w:rsidR="00077C0C" w:rsidRPr="002055C5" w:rsidRDefault="00077C0C" w:rsidP="003C7D3F">
                              <w:pPr>
                                <w:jc w:val="center"/>
                                <w:rPr>
                                  <w:b/>
                                  <w:szCs w:val="20"/>
                                </w:rPr>
                              </w:pPr>
                            </w:p>
                          </w:txbxContent>
                        </wps:txbx>
                        <wps:bodyPr rot="0" vert="horz" wrap="square" lIns="91440" tIns="45720" rIns="91440" bIns="45720" anchor="t" anchorCtr="0" upright="1">
                          <a:noAutofit/>
                        </wps:bodyPr>
                      </wps:wsp>
                      <wps:wsp>
                        <wps:cNvPr id="3" name="Rectangle 348"/>
                        <wps:cNvSpPr>
                          <a:spLocks noChangeArrowheads="1"/>
                        </wps:cNvSpPr>
                        <wps:spPr bwMode="auto">
                          <a:xfrm>
                            <a:off x="0" y="2354580"/>
                            <a:ext cx="1588135" cy="8382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235015F" w14:textId="77777777" w:rsidR="00077C0C" w:rsidRPr="00CE35F2" w:rsidRDefault="00077C0C" w:rsidP="003C7D3F">
                              <w:pPr>
                                <w:jc w:val="center"/>
                                <w:rPr>
                                  <w:rFonts w:ascii="Calibri" w:hAnsi="Calibri" w:cs="Calibri"/>
                                  <w:b/>
                                  <w:bCs/>
                                  <w:sz w:val="20"/>
                                  <w:szCs w:val="20"/>
                                </w:rPr>
                              </w:pPr>
                              <w:r>
                                <w:rPr>
                                  <w:rFonts w:ascii="Calibri" w:hAnsi="Calibri" w:cs="Calibri"/>
                                  <w:b/>
                                  <w:sz w:val="20"/>
                                  <w:szCs w:val="20"/>
                                </w:rPr>
                                <w:t>Project</w:t>
                              </w:r>
                              <w:r w:rsidRPr="00CE35F2">
                                <w:rPr>
                                  <w:rFonts w:ascii="Calibri" w:hAnsi="Calibri" w:cs="Calibri"/>
                                  <w:b/>
                                  <w:sz w:val="20"/>
                                  <w:szCs w:val="20"/>
                                </w:rPr>
                                <w:t xml:space="preserve"> Assurance</w:t>
                              </w:r>
                            </w:p>
                            <w:p w14:paraId="568281BC" w14:textId="77777777" w:rsidR="00077C0C" w:rsidRDefault="00077C0C" w:rsidP="003C7D3F">
                              <w:pPr>
                                <w:numPr>
                                  <w:ilvl w:val="0"/>
                                  <w:numId w:val="4"/>
                                </w:numPr>
                                <w:ind w:left="360" w:hanging="270"/>
                                <w:jc w:val="left"/>
                                <w:rPr>
                                  <w:rFonts w:ascii="Calibri" w:hAnsi="Calibri" w:cs="Calibri"/>
                                  <w:sz w:val="20"/>
                                  <w:szCs w:val="20"/>
                                </w:rPr>
                              </w:pPr>
                              <w:r w:rsidRPr="00050FA5">
                                <w:rPr>
                                  <w:rFonts w:ascii="Calibri" w:hAnsi="Calibri" w:cs="Calibri"/>
                                  <w:sz w:val="20"/>
                                  <w:szCs w:val="20"/>
                                </w:rPr>
                                <w:t xml:space="preserve">UNDP Programme Officer, </w:t>
                              </w:r>
                              <w:r>
                                <w:rPr>
                                  <w:rFonts w:ascii="Calibri" w:hAnsi="Calibri" w:cs="Calibri"/>
                                  <w:sz w:val="20"/>
                                  <w:szCs w:val="20"/>
                                </w:rPr>
                                <w:t>Head of Environment Unit</w:t>
                              </w:r>
                            </w:p>
                            <w:p w14:paraId="67B7FC89" w14:textId="77777777" w:rsidR="00077C0C" w:rsidRDefault="00077C0C" w:rsidP="003C7D3F">
                              <w:pPr>
                                <w:jc w:val="center"/>
                                <w:rPr>
                                  <w:b/>
                                  <w:bCs/>
                                  <w:sz w:val="18"/>
                                  <w:szCs w:val="18"/>
                                </w:rPr>
                              </w:pPr>
                            </w:p>
                            <w:p w14:paraId="185FFB8C" w14:textId="77777777" w:rsidR="00077C0C" w:rsidRPr="00011BB8" w:rsidRDefault="00077C0C" w:rsidP="003C7D3F">
                              <w:pPr>
                                <w:jc w:val="center"/>
                                <w:rPr>
                                  <w:sz w:val="18"/>
                                  <w:szCs w:val="18"/>
                                </w:rPr>
                              </w:pPr>
                            </w:p>
                            <w:p w14:paraId="3541F34A" w14:textId="77777777" w:rsidR="00077C0C" w:rsidRPr="00EB563F" w:rsidRDefault="00077C0C" w:rsidP="003C7D3F">
                              <w:pPr>
                                <w:pStyle w:val="BodyText3"/>
                                <w:jc w:val="center"/>
                                <w:rPr>
                                  <w:b/>
                                  <w:bCs/>
                                </w:rPr>
                              </w:pPr>
                            </w:p>
                          </w:txbxContent>
                        </wps:txbx>
                        <wps:bodyPr rot="0" vert="horz" wrap="square" lIns="91440" tIns="45720" rIns="91440" bIns="45720" anchor="t" anchorCtr="0" upright="1">
                          <a:noAutofit/>
                        </wps:bodyPr>
                      </wps:wsp>
                      <wps:wsp>
                        <wps:cNvPr id="4" name="Rectangle 349"/>
                        <wps:cNvSpPr>
                          <a:spLocks noChangeArrowheads="1"/>
                        </wps:cNvSpPr>
                        <wps:spPr bwMode="auto">
                          <a:xfrm>
                            <a:off x="4178607" y="2570867"/>
                            <a:ext cx="1128084" cy="1081448"/>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EB5055C" w14:textId="77777777" w:rsidR="00077C0C" w:rsidRDefault="00077C0C" w:rsidP="003C7D3F">
                              <w:pPr>
                                <w:jc w:val="center"/>
                                <w:rPr>
                                  <w:b/>
                                  <w:sz w:val="18"/>
                                  <w:szCs w:val="18"/>
                                </w:rPr>
                              </w:pPr>
                              <w:r>
                                <w:rPr>
                                  <w:b/>
                                  <w:sz w:val="18"/>
                                  <w:szCs w:val="18"/>
                                </w:rPr>
                                <w:t xml:space="preserve">Administrative Support </w:t>
                              </w:r>
                            </w:p>
                            <w:p w14:paraId="119B89B2" w14:textId="77777777" w:rsidR="00077C0C" w:rsidRPr="00962C32" w:rsidRDefault="00077C0C" w:rsidP="003C7D3F">
                              <w:pPr>
                                <w:jc w:val="left"/>
                                <w:rPr>
                                  <w:rFonts w:ascii="Calibri" w:hAnsi="Calibri" w:cs="Calibri"/>
                                  <w:bCs/>
                                  <w:sz w:val="20"/>
                                  <w:szCs w:val="20"/>
                                </w:rPr>
                              </w:pPr>
                              <w:r w:rsidRPr="00962C32">
                                <w:rPr>
                                  <w:rFonts w:ascii="Calibri" w:hAnsi="Calibri" w:cs="Calibri"/>
                                  <w:bCs/>
                                  <w:sz w:val="20"/>
                                  <w:szCs w:val="20"/>
                                </w:rPr>
                                <w:t>UNDP Operations Team</w:t>
                              </w:r>
                            </w:p>
                            <w:p w14:paraId="16FE1B07" w14:textId="77777777" w:rsidR="00077C0C" w:rsidRPr="00962C32" w:rsidRDefault="00077C0C" w:rsidP="003C7D3F">
                              <w:pPr>
                                <w:jc w:val="left"/>
                                <w:rPr>
                                  <w:rFonts w:ascii="Calibri" w:hAnsi="Calibri" w:cs="Calibri"/>
                                  <w:bCs/>
                                  <w:sz w:val="20"/>
                                  <w:szCs w:val="20"/>
                                </w:rPr>
                              </w:pPr>
                              <w:r w:rsidRPr="00962C32">
                                <w:rPr>
                                  <w:rFonts w:ascii="Calibri" w:hAnsi="Calibri" w:cs="Calibri"/>
                                  <w:bCs/>
                                  <w:sz w:val="20"/>
                                  <w:szCs w:val="20"/>
                                </w:rPr>
                                <w:t>(Procurement, HR,</w:t>
                              </w:r>
                              <w:r>
                                <w:rPr>
                                  <w:b/>
                                  <w:sz w:val="18"/>
                                  <w:szCs w:val="18"/>
                                </w:rPr>
                                <w:t xml:space="preserve"> </w:t>
                              </w:r>
                              <w:r w:rsidRPr="00962C32">
                                <w:rPr>
                                  <w:rFonts w:ascii="Calibri" w:hAnsi="Calibri" w:cs="Calibri"/>
                                  <w:bCs/>
                                  <w:sz w:val="20"/>
                                  <w:szCs w:val="20"/>
                                </w:rPr>
                                <w:t>Finance)</w:t>
                              </w:r>
                            </w:p>
                            <w:p w14:paraId="2D5F9936" w14:textId="77777777" w:rsidR="00077C0C" w:rsidRDefault="00077C0C" w:rsidP="003C7D3F">
                              <w:pPr>
                                <w:spacing w:before="120"/>
                                <w:jc w:val="center"/>
                                <w:rPr>
                                  <w:sz w:val="18"/>
                                  <w:szCs w:val="18"/>
                                </w:rPr>
                              </w:pPr>
                            </w:p>
                          </w:txbxContent>
                        </wps:txbx>
                        <wps:bodyPr rot="0" vert="horz" wrap="square" lIns="91440" tIns="45720" rIns="91440" bIns="45720" anchor="t" anchorCtr="0" upright="1">
                          <a:noAutofit/>
                        </wps:bodyPr>
                      </wps:wsp>
                      <wps:wsp>
                        <wps:cNvPr id="5" name="AutoShape 351"/>
                        <wps:cNvSpPr>
                          <a:spLocks noChangeArrowheads="1"/>
                        </wps:cNvSpPr>
                        <wps:spPr bwMode="auto">
                          <a:xfrm>
                            <a:off x="302260" y="0"/>
                            <a:ext cx="4914900" cy="342900"/>
                          </a:xfrm>
                          <a:prstGeom prst="roundRect">
                            <a:avLst>
                              <a:gd name="adj" fmla="val 16667"/>
                            </a:avLst>
                          </a:prstGeom>
                          <a:solidFill>
                            <a:srgbClr val="99CCFF"/>
                          </a:solidFill>
                          <a:ln w="9525">
                            <a:solidFill>
                              <a:srgbClr val="000000"/>
                            </a:solidFill>
                            <a:round/>
                            <a:headEnd/>
                            <a:tailEnd/>
                          </a:ln>
                        </wps:spPr>
                        <wps:txbx>
                          <w:txbxContent>
                            <w:p w14:paraId="6595C9EE" w14:textId="6CEF05D5" w:rsidR="00077C0C" w:rsidRPr="00970908" w:rsidRDefault="00077C0C" w:rsidP="003C7D3F">
                              <w:pPr>
                                <w:spacing w:after="0"/>
                                <w:jc w:val="center"/>
                                <w:rPr>
                                  <w:rFonts w:ascii="Calibri" w:hAnsi="Calibri" w:cs="Calibri"/>
                                  <w:b/>
                                  <w:sz w:val="20"/>
                                  <w:szCs w:val="20"/>
                                  <w:lang w:val="en-US"/>
                                </w:rPr>
                              </w:pPr>
                              <w:r>
                                <w:rPr>
                                  <w:rFonts w:ascii="Calibri" w:hAnsi="Calibri" w:cs="Calibri"/>
                                  <w:b/>
                                  <w:sz w:val="20"/>
                                  <w:szCs w:val="20"/>
                                  <w:lang w:val="en-US"/>
                                </w:rPr>
                                <w:t xml:space="preserve">Steering Committee for the overall “EU for </w:t>
                              </w:r>
                              <w:proofErr w:type="spellStart"/>
                              <w:r>
                                <w:rPr>
                                  <w:rFonts w:ascii="Calibri" w:hAnsi="Calibri" w:cs="Calibri"/>
                                  <w:b/>
                                  <w:sz w:val="20"/>
                                  <w:szCs w:val="20"/>
                                  <w:lang w:val="en-US"/>
                                </w:rPr>
                                <w:t>Prespa</w:t>
                              </w:r>
                              <w:proofErr w:type="spellEnd"/>
                              <w:r>
                                <w:rPr>
                                  <w:rFonts w:ascii="Calibri" w:hAnsi="Calibri" w:cs="Calibri"/>
                                  <w:b/>
                                  <w:sz w:val="20"/>
                                  <w:szCs w:val="20"/>
                                  <w:lang w:val="en-US"/>
                                </w:rPr>
                                <w:t xml:space="preserve">” Action </w:t>
                              </w:r>
                            </w:p>
                          </w:txbxContent>
                        </wps:txbx>
                        <wps:bodyPr rot="0" vert="horz" wrap="square" lIns="91440" tIns="45720" rIns="91440" bIns="45720" anchor="t" anchorCtr="0" upright="1">
                          <a:noAutofit/>
                        </wps:bodyPr>
                      </wps:wsp>
                      <wps:wsp>
                        <wps:cNvPr id="9" name="AutoShape 28"/>
                        <wps:cNvCnPr>
                          <a:cxnSpLocks noChangeShapeType="1"/>
                          <a:endCxn id="3" idx="0"/>
                        </wps:cNvCnPr>
                        <wps:spPr bwMode="auto">
                          <a:xfrm flipH="1">
                            <a:off x="794385" y="1153160"/>
                            <a:ext cx="1494790" cy="120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351"/>
                        <wps:cNvSpPr>
                          <a:spLocks noChangeArrowheads="1"/>
                        </wps:cNvSpPr>
                        <wps:spPr bwMode="auto">
                          <a:xfrm>
                            <a:off x="280670" y="775335"/>
                            <a:ext cx="4916805" cy="342900"/>
                          </a:xfrm>
                          <a:prstGeom prst="roundRect">
                            <a:avLst>
                              <a:gd name="adj" fmla="val 16667"/>
                            </a:avLst>
                          </a:prstGeom>
                          <a:solidFill>
                            <a:srgbClr val="99CCFF"/>
                          </a:solidFill>
                          <a:ln w="9525">
                            <a:solidFill>
                              <a:srgbClr val="000000"/>
                            </a:solidFill>
                            <a:round/>
                            <a:headEnd/>
                            <a:tailEnd/>
                          </a:ln>
                        </wps:spPr>
                        <wps:txbx>
                          <w:txbxContent>
                            <w:p w14:paraId="7E757EF6" w14:textId="235D2935" w:rsidR="00077C0C" w:rsidRPr="00970908" w:rsidRDefault="00077C0C" w:rsidP="003C7D3F">
                              <w:pPr>
                                <w:spacing w:after="0"/>
                                <w:jc w:val="center"/>
                                <w:rPr>
                                  <w:rFonts w:ascii="Calibri" w:hAnsi="Calibri" w:cs="Calibri"/>
                                  <w:b/>
                                  <w:sz w:val="20"/>
                                  <w:szCs w:val="20"/>
                                  <w:lang w:val="en-US"/>
                                </w:rPr>
                              </w:pPr>
                              <w:r>
                                <w:rPr>
                                  <w:rFonts w:ascii="Calibri" w:hAnsi="Calibri" w:cs="Calibri"/>
                                  <w:b/>
                                  <w:sz w:val="20"/>
                                  <w:szCs w:val="20"/>
                                  <w:lang w:val="en-US"/>
                                </w:rPr>
                                <w:t xml:space="preserve">Project Board for this specific Project implemented by </w:t>
                              </w:r>
                              <w:proofErr w:type="gramStart"/>
                              <w:r>
                                <w:rPr>
                                  <w:rFonts w:ascii="Calibri" w:hAnsi="Calibri" w:cs="Calibri"/>
                                  <w:b/>
                                  <w:sz w:val="20"/>
                                  <w:szCs w:val="20"/>
                                  <w:lang w:val="en-US"/>
                                </w:rPr>
                                <w:t>UNDP</w:t>
                              </w:r>
                              <w:proofErr w:type="gramEnd"/>
                            </w:p>
                          </w:txbxContent>
                        </wps:txbx>
                        <wps:bodyPr rot="0" vert="horz" wrap="square" lIns="91440" tIns="45720" rIns="91440" bIns="45720" anchor="t" anchorCtr="0" upright="1">
                          <a:noAutofit/>
                        </wps:bodyPr>
                      </wps:wsp>
                      <wps:wsp>
                        <wps:cNvPr id="12" name="AutoShape 72"/>
                        <wps:cNvCnPr>
                          <a:cxnSpLocks noChangeShapeType="1"/>
                          <a:stCxn id="11" idx="0"/>
                        </wps:cNvCnPr>
                        <wps:spPr bwMode="auto">
                          <a:xfrm flipV="1">
                            <a:off x="2739390" y="325120"/>
                            <a:ext cx="8255" cy="4502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AutoShape 73"/>
                        <wps:cNvCnPr>
                          <a:cxnSpLocks noChangeShapeType="1"/>
                          <a:stCxn id="11" idx="2"/>
                          <a:endCxn id="2" idx="0"/>
                        </wps:cNvCnPr>
                        <wps:spPr bwMode="auto">
                          <a:xfrm flipH="1">
                            <a:off x="2604538" y="1118235"/>
                            <a:ext cx="134535" cy="1038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74"/>
                        <wps:cNvCnPr>
                          <a:cxnSpLocks noChangeShapeType="1"/>
                          <a:stCxn id="3" idx="3"/>
                          <a:endCxn id="2" idx="1"/>
                        </wps:cNvCnPr>
                        <wps:spPr bwMode="auto">
                          <a:xfrm>
                            <a:off x="1588135" y="2773680"/>
                            <a:ext cx="232903" cy="489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75"/>
                        <wps:cNvCnPr>
                          <a:cxnSpLocks noChangeShapeType="1"/>
                          <a:stCxn id="4" idx="1"/>
                          <a:endCxn id="2" idx="3"/>
                        </wps:cNvCnPr>
                        <wps:spPr bwMode="auto">
                          <a:xfrm flipH="1" flipV="1">
                            <a:off x="3388038" y="2822674"/>
                            <a:ext cx="790569" cy="288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15BD7B" id="Canvas 16" o:spid="_x0000_s1026" editas="canvas" style="width:425.35pt;height:319.65pt;mso-position-horizontal-relative:char;mso-position-vertical-relative:line" coordsize="54013,4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13;height:40589;visibility:visible;mso-wrap-style:square">
                  <v:fill o:detectmouseclick="t"/>
                  <v:path o:connecttype="none"/>
                </v:shape>
                <v:rect id="Rectangle 342" o:spid="_x0000_s1028" style="position:absolute;left:18210;top:21568;width:15670;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" fillcolor="#fc9">
                  <v:shadow on="t" opacity=".5" offset="6pt,6pt"/>
                  <v:textbox>
                    <w:txbxContent>
                      <w:p w14:paraId="5756168C" w14:textId="0C4740F2" w:rsidR="00077C0C" w:rsidRPr="00195107" w:rsidRDefault="00077C0C" w:rsidP="003C7D3F">
                        <w:pPr>
                          <w:jc w:val="center"/>
                          <w:rPr>
                            <w:rFonts w:ascii="Calibri" w:hAnsi="Calibri" w:cs="Calibri"/>
                            <w:b/>
                            <w:sz w:val="20"/>
                            <w:szCs w:val="20"/>
                          </w:rPr>
                        </w:pPr>
                        <w:r>
                          <w:rPr>
                            <w:rFonts w:ascii="Calibri" w:hAnsi="Calibri" w:cs="Calibri"/>
                            <w:b/>
                            <w:sz w:val="20"/>
                            <w:szCs w:val="20"/>
                          </w:rPr>
                          <w:t>Project</w:t>
                        </w:r>
                        <w:r w:rsidRPr="00195107">
                          <w:rPr>
                            <w:rFonts w:ascii="Calibri" w:hAnsi="Calibri" w:cs="Calibri"/>
                            <w:b/>
                            <w:sz w:val="20"/>
                            <w:szCs w:val="20"/>
                          </w:rPr>
                          <w:t xml:space="preserve"> Manage</w:t>
                        </w:r>
                        <w:r>
                          <w:rPr>
                            <w:rFonts w:ascii="Calibri" w:hAnsi="Calibri" w:cs="Calibri"/>
                            <w:b/>
                            <w:sz w:val="20"/>
                            <w:szCs w:val="20"/>
                          </w:rPr>
                          <w:t>ment</w:t>
                        </w:r>
                        <w:r w:rsidRPr="00195107">
                          <w:rPr>
                            <w:rFonts w:ascii="Calibri" w:hAnsi="Calibri" w:cs="Calibri"/>
                            <w:b/>
                            <w:sz w:val="20"/>
                            <w:szCs w:val="20"/>
                          </w:rPr>
                          <w:t xml:space="preserve"> Unit</w:t>
                        </w:r>
                        <w:r>
                          <w:rPr>
                            <w:rFonts w:ascii="Calibri" w:hAnsi="Calibri" w:cs="Calibri"/>
                            <w:b/>
                            <w:sz w:val="20"/>
                            <w:szCs w:val="20"/>
                          </w:rPr>
                          <w:t>s</w:t>
                        </w:r>
                      </w:p>
                      <w:p w14:paraId="1CABD181" w14:textId="24934999" w:rsidR="00077C0C" w:rsidRPr="00005911" w:rsidRDefault="00077C0C" w:rsidP="00E13CA1">
                        <w:pPr>
                          <w:pStyle w:val="NoSpacing"/>
                          <w:numPr>
                            <w:ilvl w:val="0"/>
                            <w:numId w:val="3"/>
                          </w:numPr>
                          <w:rPr>
                            <w:rFonts w:ascii="Calibri" w:hAnsi="Calibri" w:cs="Calibri"/>
                            <w:sz w:val="20"/>
                            <w:szCs w:val="20"/>
                          </w:rPr>
                        </w:pPr>
                        <w:r w:rsidRPr="00005911">
                          <w:rPr>
                            <w:rFonts w:ascii="Calibri" w:hAnsi="Calibri" w:cs="Calibri"/>
                            <w:sz w:val="20"/>
                            <w:szCs w:val="20"/>
                          </w:rPr>
                          <w:t>Project Manager</w:t>
                        </w:r>
                        <w:r>
                          <w:rPr>
                            <w:rFonts w:ascii="Calibri" w:hAnsi="Calibri" w:cs="Calibri"/>
                            <w:sz w:val="20"/>
                            <w:szCs w:val="20"/>
                          </w:rPr>
                          <w:t>s</w:t>
                        </w:r>
                      </w:p>
                      <w:p w14:paraId="0690F0C6" w14:textId="77777777" w:rsidR="00077C0C" w:rsidRPr="00542F7E" w:rsidRDefault="00077C0C" w:rsidP="003C7D3F">
                        <w:pPr>
                          <w:pStyle w:val="NoSpacing"/>
                          <w:numPr>
                            <w:ilvl w:val="0"/>
                            <w:numId w:val="3"/>
                          </w:numPr>
                          <w:ind w:left="270" w:hanging="180"/>
                          <w:rPr>
                            <w:rFonts w:ascii="Calibri" w:hAnsi="Calibri" w:cs="Calibri"/>
                            <w:sz w:val="20"/>
                            <w:szCs w:val="20"/>
                          </w:rPr>
                        </w:pPr>
                        <w:r w:rsidRPr="00542F7E">
                          <w:rPr>
                            <w:rFonts w:ascii="Calibri" w:hAnsi="Calibri" w:cs="Calibri"/>
                            <w:sz w:val="20"/>
                            <w:szCs w:val="20"/>
                          </w:rPr>
                          <w:t>Project Assistant</w:t>
                        </w:r>
                        <w:r>
                          <w:rPr>
                            <w:rFonts w:ascii="Calibri" w:hAnsi="Calibri" w:cs="Calibri"/>
                            <w:sz w:val="20"/>
                            <w:szCs w:val="20"/>
                          </w:rPr>
                          <w:t xml:space="preserve"> </w:t>
                        </w:r>
                      </w:p>
                      <w:p w14:paraId="0171842C" w14:textId="77777777" w:rsidR="00077C0C" w:rsidRPr="00542F7E" w:rsidRDefault="00077C0C" w:rsidP="003C7D3F">
                        <w:pPr>
                          <w:pStyle w:val="NoSpacing"/>
                          <w:numPr>
                            <w:ilvl w:val="0"/>
                            <w:numId w:val="3"/>
                          </w:numPr>
                          <w:ind w:left="270" w:hanging="180"/>
                          <w:jc w:val="left"/>
                          <w:rPr>
                            <w:rFonts w:ascii="Calibri" w:hAnsi="Calibri" w:cs="Calibri"/>
                            <w:sz w:val="20"/>
                            <w:szCs w:val="20"/>
                          </w:rPr>
                        </w:pPr>
                        <w:r w:rsidRPr="00542F7E">
                          <w:rPr>
                            <w:rFonts w:ascii="Calibri" w:hAnsi="Calibri" w:cs="Calibri"/>
                            <w:sz w:val="20"/>
                            <w:szCs w:val="20"/>
                          </w:rPr>
                          <w:t>Project Procurement Associate</w:t>
                        </w:r>
                      </w:p>
                      <w:p w14:paraId="7AE82DD9" w14:textId="77777777" w:rsidR="00077C0C" w:rsidRPr="00542F7E" w:rsidRDefault="00077C0C" w:rsidP="003C7D3F">
                        <w:pPr>
                          <w:pStyle w:val="NoSpacing"/>
                          <w:numPr>
                            <w:ilvl w:val="0"/>
                            <w:numId w:val="3"/>
                          </w:numPr>
                          <w:ind w:left="270" w:hanging="180"/>
                          <w:rPr>
                            <w:rFonts w:ascii="Calibri" w:hAnsi="Calibri" w:cs="Calibri"/>
                            <w:sz w:val="20"/>
                            <w:szCs w:val="20"/>
                          </w:rPr>
                        </w:pPr>
                        <w:r w:rsidRPr="00542F7E">
                          <w:rPr>
                            <w:rFonts w:ascii="Calibri" w:hAnsi="Calibri" w:cs="Calibri"/>
                            <w:sz w:val="20"/>
                            <w:szCs w:val="20"/>
                          </w:rPr>
                          <w:t>Communication Officer</w:t>
                        </w:r>
                      </w:p>
                      <w:p w14:paraId="3833E1EF" w14:textId="77777777" w:rsidR="00077C0C" w:rsidRPr="00962C32" w:rsidRDefault="00077C0C" w:rsidP="003C7D3F">
                        <w:pPr>
                          <w:pStyle w:val="NoSpacing"/>
                          <w:ind w:left="270" w:hanging="180"/>
                          <w:rPr>
                            <w:rFonts w:ascii="Calibri" w:hAnsi="Calibri" w:cs="Calibri"/>
                            <w:b/>
                            <w:sz w:val="20"/>
                            <w:szCs w:val="20"/>
                          </w:rPr>
                        </w:pPr>
                      </w:p>
                      <w:p w14:paraId="396F55D5" w14:textId="77777777" w:rsidR="00077C0C" w:rsidRPr="002055C5" w:rsidRDefault="00077C0C" w:rsidP="003C7D3F">
                        <w:pPr>
                          <w:jc w:val="center"/>
                          <w:rPr>
                            <w:b/>
                            <w:szCs w:val="20"/>
                          </w:rPr>
                        </w:pPr>
                      </w:p>
                    </w:txbxContent>
                  </v:textbox>
                </v:rect>
                <v:rect id="Rectangle 348" o:spid="_x0000_s1029" style="position:absolute;top:23545;width:15881;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4wQAAANoAAAAPAAAAZHJzL2Rvd25yZXYueG1sRI/disIw&#10;FITvBd8hHGHvNLUL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CLQf/jBAAAA2gAAAA8AAAAA&#10;AAAAAAAAAAAABwIAAGRycy9kb3ducmV2LnhtbFBLBQYAAAAAAwADALcAAAD1AgAAAAA=&#10;" fillcolor="#fc0">
                  <v:shadow on="t" opacity=".5" offset="6pt,6pt"/>
                  <v:textbox>
                    <w:txbxContent>
                      <w:p w14:paraId="5235015F" w14:textId="77777777" w:rsidR="00077C0C" w:rsidRPr="00CE35F2" w:rsidRDefault="00077C0C" w:rsidP="003C7D3F">
                        <w:pPr>
                          <w:jc w:val="center"/>
                          <w:rPr>
                            <w:rFonts w:ascii="Calibri" w:hAnsi="Calibri" w:cs="Calibri"/>
                            <w:b/>
                            <w:bCs/>
                            <w:sz w:val="20"/>
                            <w:szCs w:val="20"/>
                          </w:rPr>
                        </w:pPr>
                        <w:r>
                          <w:rPr>
                            <w:rFonts w:ascii="Calibri" w:hAnsi="Calibri" w:cs="Calibri"/>
                            <w:b/>
                            <w:sz w:val="20"/>
                            <w:szCs w:val="20"/>
                          </w:rPr>
                          <w:t>Project</w:t>
                        </w:r>
                        <w:r w:rsidRPr="00CE35F2">
                          <w:rPr>
                            <w:rFonts w:ascii="Calibri" w:hAnsi="Calibri" w:cs="Calibri"/>
                            <w:b/>
                            <w:sz w:val="20"/>
                            <w:szCs w:val="20"/>
                          </w:rPr>
                          <w:t xml:space="preserve"> Assurance</w:t>
                        </w:r>
                      </w:p>
                      <w:p w14:paraId="568281BC" w14:textId="77777777" w:rsidR="00077C0C" w:rsidRDefault="00077C0C" w:rsidP="003C7D3F">
                        <w:pPr>
                          <w:numPr>
                            <w:ilvl w:val="0"/>
                            <w:numId w:val="4"/>
                          </w:numPr>
                          <w:ind w:left="360" w:hanging="270"/>
                          <w:jc w:val="left"/>
                          <w:rPr>
                            <w:rFonts w:ascii="Calibri" w:hAnsi="Calibri" w:cs="Calibri"/>
                            <w:sz w:val="20"/>
                            <w:szCs w:val="20"/>
                          </w:rPr>
                        </w:pPr>
                        <w:r w:rsidRPr="00050FA5">
                          <w:rPr>
                            <w:rFonts w:ascii="Calibri" w:hAnsi="Calibri" w:cs="Calibri"/>
                            <w:sz w:val="20"/>
                            <w:szCs w:val="20"/>
                          </w:rPr>
                          <w:t xml:space="preserve">UNDP Programme Officer, </w:t>
                        </w:r>
                        <w:r>
                          <w:rPr>
                            <w:rFonts w:ascii="Calibri" w:hAnsi="Calibri" w:cs="Calibri"/>
                            <w:sz w:val="20"/>
                            <w:szCs w:val="20"/>
                          </w:rPr>
                          <w:t>Head of Environment Unit</w:t>
                        </w:r>
                      </w:p>
                      <w:p w14:paraId="67B7FC89" w14:textId="77777777" w:rsidR="00077C0C" w:rsidRDefault="00077C0C" w:rsidP="003C7D3F">
                        <w:pPr>
                          <w:jc w:val="center"/>
                          <w:rPr>
                            <w:b/>
                            <w:bCs/>
                            <w:sz w:val="18"/>
                            <w:szCs w:val="18"/>
                          </w:rPr>
                        </w:pPr>
                      </w:p>
                      <w:p w14:paraId="185FFB8C" w14:textId="77777777" w:rsidR="00077C0C" w:rsidRPr="00011BB8" w:rsidRDefault="00077C0C" w:rsidP="003C7D3F">
                        <w:pPr>
                          <w:jc w:val="center"/>
                          <w:rPr>
                            <w:sz w:val="18"/>
                            <w:szCs w:val="18"/>
                          </w:rPr>
                        </w:pPr>
                      </w:p>
                      <w:p w14:paraId="3541F34A" w14:textId="77777777" w:rsidR="00077C0C" w:rsidRPr="00EB563F" w:rsidRDefault="00077C0C" w:rsidP="003C7D3F">
                        <w:pPr>
                          <w:pStyle w:val="BodyText3"/>
                          <w:jc w:val="center"/>
                          <w:rPr>
                            <w:b/>
                            <w:bCs/>
                          </w:rPr>
                        </w:pPr>
                      </w:p>
                    </w:txbxContent>
                  </v:textbox>
                </v:rect>
                <v:rect id="Rectangle 349" o:spid="_x0000_s1030" style="position:absolute;left:41786;top:25708;width:11280;height:1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" fillcolor="#fc9">
                  <v:shadow on="t" opacity=".5" offset="6pt,6pt"/>
                  <v:textbox>
                    <w:txbxContent>
                      <w:p w14:paraId="4EB5055C" w14:textId="77777777" w:rsidR="00077C0C" w:rsidRDefault="00077C0C" w:rsidP="003C7D3F">
                        <w:pPr>
                          <w:jc w:val="center"/>
                          <w:rPr>
                            <w:b/>
                            <w:sz w:val="18"/>
                            <w:szCs w:val="18"/>
                          </w:rPr>
                        </w:pPr>
                        <w:r>
                          <w:rPr>
                            <w:b/>
                            <w:sz w:val="18"/>
                            <w:szCs w:val="18"/>
                          </w:rPr>
                          <w:t xml:space="preserve">Administrative Support </w:t>
                        </w:r>
                      </w:p>
                      <w:p w14:paraId="119B89B2" w14:textId="77777777" w:rsidR="00077C0C" w:rsidRPr="00962C32" w:rsidRDefault="00077C0C" w:rsidP="003C7D3F">
                        <w:pPr>
                          <w:jc w:val="left"/>
                          <w:rPr>
                            <w:rFonts w:ascii="Calibri" w:hAnsi="Calibri" w:cs="Calibri"/>
                            <w:bCs/>
                            <w:sz w:val="20"/>
                            <w:szCs w:val="20"/>
                          </w:rPr>
                        </w:pPr>
                        <w:r w:rsidRPr="00962C32">
                          <w:rPr>
                            <w:rFonts w:ascii="Calibri" w:hAnsi="Calibri" w:cs="Calibri"/>
                            <w:bCs/>
                            <w:sz w:val="20"/>
                            <w:szCs w:val="20"/>
                          </w:rPr>
                          <w:t>UNDP Operations Team</w:t>
                        </w:r>
                      </w:p>
                      <w:p w14:paraId="16FE1B07" w14:textId="77777777" w:rsidR="00077C0C" w:rsidRPr="00962C32" w:rsidRDefault="00077C0C" w:rsidP="003C7D3F">
                        <w:pPr>
                          <w:jc w:val="left"/>
                          <w:rPr>
                            <w:rFonts w:ascii="Calibri" w:hAnsi="Calibri" w:cs="Calibri"/>
                            <w:bCs/>
                            <w:sz w:val="20"/>
                            <w:szCs w:val="20"/>
                          </w:rPr>
                        </w:pPr>
                        <w:r w:rsidRPr="00962C32">
                          <w:rPr>
                            <w:rFonts w:ascii="Calibri" w:hAnsi="Calibri" w:cs="Calibri"/>
                            <w:bCs/>
                            <w:sz w:val="20"/>
                            <w:szCs w:val="20"/>
                          </w:rPr>
                          <w:t>(Procurement, HR,</w:t>
                        </w:r>
                        <w:r>
                          <w:rPr>
                            <w:b/>
                            <w:sz w:val="18"/>
                            <w:szCs w:val="18"/>
                          </w:rPr>
                          <w:t xml:space="preserve"> </w:t>
                        </w:r>
                        <w:r w:rsidRPr="00962C32">
                          <w:rPr>
                            <w:rFonts w:ascii="Calibri" w:hAnsi="Calibri" w:cs="Calibri"/>
                            <w:bCs/>
                            <w:sz w:val="20"/>
                            <w:szCs w:val="20"/>
                          </w:rPr>
                          <w:t>Finance)</w:t>
                        </w:r>
                      </w:p>
                      <w:p w14:paraId="2D5F9936" w14:textId="77777777" w:rsidR="00077C0C" w:rsidRDefault="00077C0C" w:rsidP="003C7D3F">
                        <w:pPr>
                          <w:spacing w:before="120"/>
                          <w:jc w:val="center"/>
                          <w:rPr>
                            <w:sz w:val="18"/>
                            <w:szCs w:val="18"/>
                          </w:rPr>
                        </w:pPr>
                      </w:p>
                    </w:txbxContent>
                  </v:textbox>
                </v:rect>
                <v:roundrect id="AutoShape 351" o:spid="_x0000_s1031" style="position:absolute;left:3022;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" fillcolor="#9cf">
                  <v:textbox>
                    <w:txbxContent>
                      <w:p w14:paraId="6595C9EE" w14:textId="6CEF05D5" w:rsidR="00077C0C" w:rsidRPr="00970908" w:rsidRDefault="00077C0C" w:rsidP="003C7D3F">
                        <w:pPr>
                          <w:spacing w:after="0"/>
                          <w:jc w:val="center"/>
                          <w:rPr>
                            <w:rFonts w:ascii="Calibri" w:hAnsi="Calibri" w:cs="Calibri"/>
                            <w:b/>
                            <w:sz w:val="20"/>
                            <w:szCs w:val="20"/>
                            <w:lang w:val="en-US"/>
                          </w:rPr>
                        </w:pPr>
                        <w:r>
                          <w:rPr>
                            <w:rFonts w:ascii="Calibri" w:hAnsi="Calibri" w:cs="Calibri"/>
                            <w:b/>
                            <w:sz w:val="20"/>
                            <w:szCs w:val="20"/>
                            <w:lang w:val="en-US"/>
                          </w:rPr>
                          <w:t xml:space="preserve">Steering Committee for the overall “EU for </w:t>
                        </w:r>
                        <w:proofErr w:type="spellStart"/>
                        <w:r>
                          <w:rPr>
                            <w:rFonts w:ascii="Calibri" w:hAnsi="Calibri" w:cs="Calibri"/>
                            <w:b/>
                            <w:sz w:val="20"/>
                            <w:szCs w:val="20"/>
                            <w:lang w:val="en-US"/>
                          </w:rPr>
                          <w:t>Prespa</w:t>
                        </w:r>
                        <w:proofErr w:type="spellEnd"/>
                        <w:r>
                          <w:rPr>
                            <w:rFonts w:ascii="Calibri" w:hAnsi="Calibri" w:cs="Calibri"/>
                            <w:b/>
                            <w:sz w:val="20"/>
                            <w:szCs w:val="20"/>
                            <w:lang w:val="en-US"/>
                          </w:rPr>
                          <w:t xml:space="preserve">” Action </w:t>
                        </w:r>
                      </w:p>
                    </w:txbxContent>
                  </v:textbox>
                </v:roundrect>
                <v:shapetype id="_x0000_t32" coordsize="21600,21600" o:spt="32" o:oned="t" path="m,l21600,21600e" filled="f">
                  <v:path arrowok="t" fillok="f" o:connecttype="none"/>
                  <o:lock v:ext="edit" shapetype="t"/>
                </v:shapetype>
                <v:shape id="AutoShape 28" o:spid="_x0000_s1032" type="#_x0000_t32" style="position:absolute;left:7943;top:11531;width:14948;height:1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roundrect id="AutoShape 351" o:spid="_x0000_s1033" style="position:absolute;left:2806;top:7753;width:4916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" fillcolor="#9cf">
                  <v:textbox>
                    <w:txbxContent>
                      <w:p w14:paraId="7E757EF6" w14:textId="235D2935" w:rsidR="00077C0C" w:rsidRPr="00970908" w:rsidRDefault="00077C0C" w:rsidP="003C7D3F">
                        <w:pPr>
                          <w:spacing w:after="0"/>
                          <w:jc w:val="center"/>
                          <w:rPr>
                            <w:rFonts w:ascii="Calibri" w:hAnsi="Calibri" w:cs="Calibri"/>
                            <w:b/>
                            <w:sz w:val="20"/>
                            <w:szCs w:val="20"/>
                            <w:lang w:val="en-US"/>
                          </w:rPr>
                        </w:pPr>
                        <w:r>
                          <w:rPr>
                            <w:rFonts w:ascii="Calibri" w:hAnsi="Calibri" w:cs="Calibri"/>
                            <w:b/>
                            <w:sz w:val="20"/>
                            <w:szCs w:val="20"/>
                            <w:lang w:val="en-US"/>
                          </w:rPr>
                          <w:t xml:space="preserve">Project Board for this specific Project implemented by </w:t>
                        </w:r>
                        <w:proofErr w:type="gramStart"/>
                        <w:r>
                          <w:rPr>
                            <w:rFonts w:ascii="Calibri" w:hAnsi="Calibri" w:cs="Calibri"/>
                            <w:b/>
                            <w:sz w:val="20"/>
                            <w:szCs w:val="20"/>
                            <w:lang w:val="en-US"/>
                          </w:rPr>
                          <w:t>UNDP</w:t>
                        </w:r>
                        <w:proofErr w:type="gramEnd"/>
                      </w:p>
                    </w:txbxContent>
                  </v:textbox>
                </v:roundrect>
                <v:shape id="AutoShape 72" o:spid="_x0000_s1034" type="#_x0000_t32" style="position:absolute;left:27393;top:3251;width:83;height:4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">
                  <v:stroke startarrow="block" endarrow="block"/>
                </v:shape>
                <v:shape id="AutoShape 73" o:spid="_x0000_s1035" type="#_x0000_t32" style="position:absolute;left:26045;top:11182;width:1345;height:103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74" o:spid="_x0000_s1036" type="#_x0000_t32" style="position:absolute;left:15881;top:27736;width:2329;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75" o:spid="_x0000_s1037" type="#_x0000_t32" style="position:absolute;left:33880;top:28226;width:7906;height:28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">
                  <v:stroke endarrow="block"/>
                </v:shape>
                <w10:anchorlock/>
              </v:group>
            </w:pict>
          </mc:Fallback>
        </mc:AlternateContent>
      </w:r>
    </w:p>
    <w:bookmarkEnd w:id="134"/>
    <w:p w14:paraId="04B00A08" w14:textId="77777777" w:rsidR="003C7D3F" w:rsidRPr="00AB0200" w:rsidRDefault="003C7D3F" w:rsidP="003C7D3F">
      <w:pPr>
        <w:jc w:val="center"/>
        <w:rPr>
          <w:rFonts w:ascii="Calibri" w:hAnsi="Calibri" w:cs="Calibri"/>
          <w:b/>
          <w:bCs/>
          <w:lang w:val="en-IE"/>
        </w:rPr>
      </w:pPr>
    </w:p>
    <w:p w14:paraId="2D8E8B04" w14:textId="77777777" w:rsidR="007E052E" w:rsidRPr="00AB0200" w:rsidRDefault="007E052E">
      <w:pPr>
        <w:spacing w:after="160" w:line="259" w:lineRule="auto"/>
        <w:jc w:val="left"/>
        <w:rPr>
          <w:rFonts w:ascii="Calibri" w:hAnsi="Calibri" w:cs="Calibri"/>
          <w:b/>
          <w:smallCaps/>
          <w:spacing w:val="-2"/>
          <w:sz w:val="28"/>
          <w:szCs w:val="20"/>
          <w:lang w:val="en-IE"/>
        </w:rPr>
      </w:pPr>
      <w:r w:rsidRPr="00AB0200">
        <w:rPr>
          <w:rFonts w:ascii="Calibri" w:hAnsi="Calibri" w:cs="Calibri"/>
          <w:lang w:val="en-IE"/>
        </w:rPr>
        <w:br w:type="page"/>
      </w:r>
    </w:p>
    <w:p w14:paraId="707D92A5" w14:textId="74A9B4EB" w:rsidR="003C7D3F" w:rsidRPr="00AB0200" w:rsidRDefault="003C7D3F" w:rsidP="003C7D3F">
      <w:pPr>
        <w:pStyle w:val="Heading1"/>
        <w:numPr>
          <w:ilvl w:val="0"/>
          <w:numId w:val="0"/>
        </w:numPr>
        <w:pBdr>
          <w:top w:val="none" w:sz="0" w:space="0" w:color="auto"/>
        </w:pBdr>
        <w:jc w:val="center"/>
        <w:rPr>
          <w:rFonts w:ascii="Calibri" w:hAnsi="Calibri" w:cs="Calibri"/>
          <w:lang w:val="en-IE"/>
        </w:rPr>
      </w:pPr>
      <w:bookmarkStart w:id="135" w:name="_Toc156417852"/>
      <w:r w:rsidRPr="00AB0200">
        <w:rPr>
          <w:rFonts w:ascii="Calibri" w:hAnsi="Calibri" w:cs="Calibri"/>
          <w:lang w:val="en-IE"/>
        </w:rPr>
        <w:lastRenderedPageBreak/>
        <w:t>APPENDICES</w:t>
      </w:r>
      <w:bookmarkEnd w:id="135"/>
    </w:p>
    <w:p w14:paraId="1C6FB78F" w14:textId="77777777" w:rsidR="003C7D3F" w:rsidRPr="00AB0200" w:rsidRDefault="003C7D3F" w:rsidP="003C7D3F">
      <w:pPr>
        <w:spacing w:after="120"/>
        <w:jc w:val="left"/>
        <w:rPr>
          <w:rFonts w:ascii="Calibri" w:hAnsi="Calibri" w:cs="Calibri"/>
          <w:lang w:val="en-IE"/>
        </w:rPr>
      </w:pPr>
      <w:r w:rsidRPr="00AB0200">
        <w:rPr>
          <w:rFonts w:ascii="Calibri" w:hAnsi="Calibri" w:cs="Calibri"/>
          <w:b/>
          <w:bCs/>
          <w:lang w:val="en-IE"/>
        </w:rPr>
        <w:t>Appendix A</w:t>
      </w:r>
      <w:r w:rsidRPr="00AB0200">
        <w:rPr>
          <w:rFonts w:ascii="Calibri" w:hAnsi="Calibri" w:cs="Calibri"/>
          <w:lang w:val="en-IE"/>
        </w:rPr>
        <w:t xml:space="preserve">. </w:t>
      </w:r>
      <w:r w:rsidRPr="00AB0200">
        <w:rPr>
          <w:rFonts w:ascii="Calibri" w:hAnsi="Calibri" w:cs="Calibri"/>
          <w:b/>
          <w:bCs/>
          <w:lang w:val="en-IE"/>
        </w:rPr>
        <w:t>Overview of current and future solid waste and wastewater management coverage</w:t>
      </w:r>
    </w:p>
    <w:tbl>
      <w:tblPr>
        <w:tblStyle w:val="TableGrid2"/>
        <w:tblW w:w="5000" w:type="pct"/>
        <w:jc w:val="center"/>
        <w:tblLayout w:type="fixed"/>
        <w:tblLook w:val="04A0" w:firstRow="1" w:lastRow="0" w:firstColumn="1" w:lastColumn="0" w:noHBand="0" w:noVBand="1"/>
      </w:tblPr>
      <w:tblGrid>
        <w:gridCol w:w="581"/>
        <w:gridCol w:w="1663"/>
        <w:gridCol w:w="1412"/>
        <w:gridCol w:w="1109"/>
        <w:gridCol w:w="2335"/>
        <w:gridCol w:w="2492"/>
      </w:tblGrid>
      <w:tr w:rsidR="003C7D3F" w:rsidRPr="00AB0200" w14:paraId="17CFF653" w14:textId="77777777" w:rsidTr="00CF310A">
        <w:trPr>
          <w:tblHeader/>
          <w:jc w:val="center"/>
        </w:trPr>
        <w:tc>
          <w:tcPr>
            <w:tcW w:w="303" w:type="pct"/>
            <w:shd w:val="clear" w:color="auto" w:fill="DEEAF6" w:themeFill="accent1" w:themeFillTint="33"/>
            <w:noWrap/>
            <w:vAlign w:val="center"/>
            <w:hideMark/>
          </w:tcPr>
          <w:p w14:paraId="04E1A6E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b/>
                <w:bCs/>
                <w:sz w:val="19"/>
                <w:szCs w:val="19"/>
                <w:lang w:val="en-IE"/>
              </w:rPr>
              <w:t xml:space="preserve">No. </w:t>
            </w:r>
          </w:p>
        </w:tc>
        <w:tc>
          <w:tcPr>
            <w:tcW w:w="867" w:type="pct"/>
            <w:shd w:val="clear" w:color="auto" w:fill="DEEAF6" w:themeFill="accent1" w:themeFillTint="33"/>
            <w:noWrap/>
            <w:vAlign w:val="center"/>
            <w:hideMark/>
          </w:tcPr>
          <w:p w14:paraId="5FCD412A"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Community</w:t>
            </w:r>
          </w:p>
          <w:p w14:paraId="6049C026"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 Settlement</w:t>
            </w:r>
          </w:p>
        </w:tc>
        <w:tc>
          <w:tcPr>
            <w:tcW w:w="736" w:type="pct"/>
            <w:shd w:val="clear" w:color="auto" w:fill="DEEAF6" w:themeFill="accent1" w:themeFillTint="33"/>
            <w:noWrap/>
            <w:vAlign w:val="center"/>
            <w:hideMark/>
          </w:tcPr>
          <w:p w14:paraId="085D4E1F"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No. of households</w:t>
            </w:r>
          </w:p>
        </w:tc>
        <w:tc>
          <w:tcPr>
            <w:tcW w:w="578" w:type="pct"/>
            <w:shd w:val="clear" w:color="auto" w:fill="DEEAF6" w:themeFill="accent1" w:themeFillTint="33"/>
            <w:noWrap/>
            <w:vAlign w:val="center"/>
            <w:hideMark/>
          </w:tcPr>
          <w:p w14:paraId="7E8AA658"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Population</w:t>
            </w:r>
          </w:p>
        </w:tc>
        <w:tc>
          <w:tcPr>
            <w:tcW w:w="1217" w:type="pct"/>
            <w:shd w:val="clear" w:color="auto" w:fill="DEEAF6" w:themeFill="accent1" w:themeFillTint="33"/>
            <w:noWrap/>
            <w:vAlign w:val="center"/>
          </w:tcPr>
          <w:p w14:paraId="281C68D1"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color w:val="000000"/>
                <w:sz w:val="19"/>
                <w:szCs w:val="19"/>
                <w:lang w:val="en-IE"/>
              </w:rPr>
              <w:t>Solid waste collection system</w:t>
            </w:r>
          </w:p>
        </w:tc>
        <w:tc>
          <w:tcPr>
            <w:tcW w:w="1299" w:type="pct"/>
            <w:shd w:val="clear" w:color="auto" w:fill="DEEAF6" w:themeFill="accent1" w:themeFillTint="33"/>
            <w:noWrap/>
            <w:vAlign w:val="center"/>
          </w:tcPr>
          <w:p w14:paraId="64EDF4A9"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color w:val="000000"/>
                <w:sz w:val="19"/>
                <w:szCs w:val="19"/>
                <w:lang w:val="en-IE"/>
              </w:rPr>
              <w:t>Wastewater treatment system</w:t>
            </w:r>
          </w:p>
        </w:tc>
      </w:tr>
      <w:tr w:rsidR="003C7D3F" w:rsidRPr="00AB0200" w14:paraId="5029888A" w14:textId="77777777" w:rsidTr="00CF310A">
        <w:trPr>
          <w:jc w:val="center"/>
        </w:trPr>
        <w:tc>
          <w:tcPr>
            <w:tcW w:w="303" w:type="pct"/>
            <w:noWrap/>
            <w:vAlign w:val="center"/>
            <w:hideMark/>
          </w:tcPr>
          <w:p w14:paraId="20299C7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w:t>
            </w:r>
          </w:p>
        </w:tc>
        <w:tc>
          <w:tcPr>
            <w:tcW w:w="867" w:type="pct"/>
            <w:noWrap/>
            <w:vAlign w:val="center"/>
            <w:hideMark/>
          </w:tcPr>
          <w:p w14:paraId="7763E0DC"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Arvati</w:t>
            </w:r>
            <w:proofErr w:type="spellEnd"/>
          </w:p>
        </w:tc>
        <w:tc>
          <w:tcPr>
            <w:tcW w:w="736" w:type="pct"/>
            <w:noWrap/>
            <w:vAlign w:val="center"/>
            <w:hideMark/>
          </w:tcPr>
          <w:p w14:paraId="4DB6462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35</w:t>
            </w:r>
          </w:p>
        </w:tc>
        <w:tc>
          <w:tcPr>
            <w:tcW w:w="578" w:type="pct"/>
            <w:noWrap/>
            <w:vAlign w:val="center"/>
            <w:hideMark/>
          </w:tcPr>
          <w:p w14:paraId="64ADB468"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137</w:t>
            </w:r>
          </w:p>
        </w:tc>
        <w:tc>
          <w:tcPr>
            <w:tcW w:w="1217" w:type="pct"/>
            <w:shd w:val="clear" w:color="auto" w:fill="auto"/>
            <w:noWrap/>
            <w:vAlign w:val="center"/>
          </w:tcPr>
          <w:p w14:paraId="76EEF81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48B12D74" w14:textId="6B1F516E" w:rsidR="003C7D3F" w:rsidRPr="00AB0200" w:rsidRDefault="002047EA"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46A8B9C3" w14:textId="77777777" w:rsidTr="00CF310A">
        <w:trPr>
          <w:jc w:val="center"/>
        </w:trPr>
        <w:tc>
          <w:tcPr>
            <w:tcW w:w="303" w:type="pct"/>
            <w:noWrap/>
            <w:vAlign w:val="center"/>
            <w:hideMark/>
          </w:tcPr>
          <w:p w14:paraId="6468085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w:t>
            </w:r>
          </w:p>
        </w:tc>
        <w:tc>
          <w:tcPr>
            <w:tcW w:w="867" w:type="pct"/>
            <w:noWrap/>
            <w:vAlign w:val="center"/>
            <w:hideMark/>
          </w:tcPr>
          <w:p w14:paraId="06142B1A"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Asamati</w:t>
            </w:r>
            <w:proofErr w:type="spellEnd"/>
          </w:p>
        </w:tc>
        <w:tc>
          <w:tcPr>
            <w:tcW w:w="736" w:type="pct"/>
            <w:noWrap/>
            <w:vAlign w:val="center"/>
            <w:hideMark/>
          </w:tcPr>
          <w:p w14:paraId="4EC63AD8"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45</w:t>
            </w:r>
          </w:p>
        </w:tc>
        <w:tc>
          <w:tcPr>
            <w:tcW w:w="578" w:type="pct"/>
            <w:noWrap/>
            <w:vAlign w:val="center"/>
            <w:hideMark/>
          </w:tcPr>
          <w:p w14:paraId="25CC455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175</w:t>
            </w:r>
          </w:p>
        </w:tc>
        <w:tc>
          <w:tcPr>
            <w:tcW w:w="1217" w:type="pct"/>
            <w:shd w:val="clear" w:color="auto" w:fill="auto"/>
            <w:noWrap/>
            <w:vAlign w:val="center"/>
          </w:tcPr>
          <w:p w14:paraId="288DD2E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63E0EB1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
        </w:tc>
      </w:tr>
      <w:tr w:rsidR="003C7D3F" w:rsidRPr="00AB0200" w14:paraId="44A4AFB4" w14:textId="77777777" w:rsidTr="00CF310A">
        <w:trPr>
          <w:jc w:val="center"/>
        </w:trPr>
        <w:tc>
          <w:tcPr>
            <w:tcW w:w="303" w:type="pct"/>
            <w:noWrap/>
            <w:vAlign w:val="center"/>
            <w:hideMark/>
          </w:tcPr>
          <w:p w14:paraId="51EB3BD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w:t>
            </w:r>
          </w:p>
        </w:tc>
        <w:tc>
          <w:tcPr>
            <w:tcW w:w="867" w:type="pct"/>
            <w:noWrap/>
            <w:vAlign w:val="center"/>
            <w:hideMark/>
          </w:tcPr>
          <w:p w14:paraId="48638451"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Bolno</w:t>
            </w:r>
            <w:proofErr w:type="spellEnd"/>
          </w:p>
        </w:tc>
        <w:tc>
          <w:tcPr>
            <w:tcW w:w="736" w:type="pct"/>
            <w:noWrap/>
            <w:vAlign w:val="center"/>
            <w:hideMark/>
          </w:tcPr>
          <w:p w14:paraId="2CD7EFC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74</w:t>
            </w:r>
          </w:p>
        </w:tc>
        <w:tc>
          <w:tcPr>
            <w:tcW w:w="578" w:type="pct"/>
            <w:noWrap/>
            <w:vAlign w:val="center"/>
            <w:hideMark/>
          </w:tcPr>
          <w:p w14:paraId="731611F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237</w:t>
            </w:r>
          </w:p>
        </w:tc>
        <w:tc>
          <w:tcPr>
            <w:tcW w:w="1217" w:type="pct"/>
            <w:shd w:val="clear" w:color="auto" w:fill="auto"/>
            <w:noWrap/>
            <w:vAlign w:val="center"/>
          </w:tcPr>
          <w:p w14:paraId="30BBE97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33F7CDF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
        </w:tc>
      </w:tr>
      <w:tr w:rsidR="003C7D3F" w:rsidRPr="00AB0200" w14:paraId="43680892" w14:textId="77777777" w:rsidTr="00CF310A">
        <w:trPr>
          <w:jc w:val="center"/>
        </w:trPr>
        <w:tc>
          <w:tcPr>
            <w:tcW w:w="303" w:type="pct"/>
            <w:noWrap/>
            <w:vAlign w:val="center"/>
            <w:hideMark/>
          </w:tcPr>
          <w:p w14:paraId="7CF570B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w:t>
            </w:r>
          </w:p>
        </w:tc>
        <w:tc>
          <w:tcPr>
            <w:tcW w:w="867" w:type="pct"/>
            <w:noWrap/>
            <w:vAlign w:val="center"/>
            <w:hideMark/>
          </w:tcPr>
          <w:p w14:paraId="6EF224FF"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Brajčino</w:t>
            </w:r>
            <w:proofErr w:type="spellEnd"/>
          </w:p>
        </w:tc>
        <w:tc>
          <w:tcPr>
            <w:tcW w:w="736" w:type="pct"/>
            <w:noWrap/>
            <w:vAlign w:val="center"/>
            <w:hideMark/>
          </w:tcPr>
          <w:p w14:paraId="5A82490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61</w:t>
            </w:r>
          </w:p>
        </w:tc>
        <w:tc>
          <w:tcPr>
            <w:tcW w:w="578" w:type="pct"/>
            <w:noWrap/>
            <w:vAlign w:val="center"/>
            <w:hideMark/>
          </w:tcPr>
          <w:p w14:paraId="5338EEF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134</w:t>
            </w:r>
          </w:p>
        </w:tc>
        <w:tc>
          <w:tcPr>
            <w:tcW w:w="1217" w:type="pct"/>
            <w:shd w:val="clear" w:color="auto" w:fill="auto"/>
            <w:noWrap/>
            <w:vAlign w:val="center"/>
          </w:tcPr>
          <w:p w14:paraId="4A33FD2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47848ED3" w14:textId="239274B2"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r>
      <w:tr w:rsidR="003C7D3F" w:rsidRPr="00AB0200" w14:paraId="411BE2D1" w14:textId="77777777" w:rsidTr="00CF310A">
        <w:trPr>
          <w:jc w:val="center"/>
        </w:trPr>
        <w:tc>
          <w:tcPr>
            <w:tcW w:w="303" w:type="pct"/>
            <w:noWrap/>
            <w:vAlign w:val="center"/>
            <w:hideMark/>
          </w:tcPr>
          <w:p w14:paraId="091DB3A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5.</w:t>
            </w:r>
          </w:p>
        </w:tc>
        <w:tc>
          <w:tcPr>
            <w:tcW w:w="867" w:type="pct"/>
            <w:noWrap/>
            <w:vAlign w:val="center"/>
            <w:hideMark/>
          </w:tcPr>
          <w:p w14:paraId="53824671"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Volokoderi</w:t>
            </w:r>
            <w:proofErr w:type="spellEnd"/>
          </w:p>
        </w:tc>
        <w:tc>
          <w:tcPr>
            <w:tcW w:w="736" w:type="pct"/>
            <w:noWrap/>
            <w:vAlign w:val="center"/>
            <w:hideMark/>
          </w:tcPr>
          <w:p w14:paraId="47D5340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30</w:t>
            </w:r>
          </w:p>
        </w:tc>
        <w:tc>
          <w:tcPr>
            <w:tcW w:w="578" w:type="pct"/>
            <w:noWrap/>
            <w:vAlign w:val="center"/>
            <w:hideMark/>
          </w:tcPr>
          <w:p w14:paraId="593A5F6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114</w:t>
            </w:r>
          </w:p>
        </w:tc>
        <w:tc>
          <w:tcPr>
            <w:tcW w:w="1217" w:type="pct"/>
            <w:shd w:val="clear" w:color="auto" w:fill="auto"/>
            <w:noWrap/>
            <w:vAlign w:val="center"/>
          </w:tcPr>
          <w:p w14:paraId="2F6B420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highlight w:val="green"/>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40D1865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highlight w:val="green"/>
                <w:lang w:val="en-IE"/>
              </w:rPr>
            </w:pPr>
          </w:p>
        </w:tc>
      </w:tr>
      <w:tr w:rsidR="003C7D3F" w:rsidRPr="00AB0200" w14:paraId="1A94DC40" w14:textId="77777777" w:rsidTr="00CF310A">
        <w:trPr>
          <w:jc w:val="center"/>
        </w:trPr>
        <w:tc>
          <w:tcPr>
            <w:tcW w:w="303" w:type="pct"/>
            <w:noWrap/>
            <w:vAlign w:val="center"/>
            <w:hideMark/>
          </w:tcPr>
          <w:p w14:paraId="65D947A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w:t>
            </w:r>
          </w:p>
        </w:tc>
        <w:tc>
          <w:tcPr>
            <w:tcW w:w="867" w:type="pct"/>
            <w:noWrap/>
            <w:vAlign w:val="center"/>
            <w:hideMark/>
          </w:tcPr>
          <w:p w14:paraId="5B9E1EA4"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Gorna</w:t>
            </w:r>
            <w:proofErr w:type="spellEnd"/>
            <w:r w:rsidRPr="00AB0200">
              <w:rPr>
                <w:rFonts w:asciiTheme="minorHAnsi" w:hAnsiTheme="minorHAnsi" w:cstheme="minorHAnsi"/>
                <w:sz w:val="19"/>
                <w:szCs w:val="19"/>
                <w:lang w:val="en-IE"/>
              </w:rPr>
              <w:t xml:space="preserve"> Bela </w:t>
            </w:r>
            <w:proofErr w:type="spellStart"/>
            <w:r w:rsidRPr="00AB0200">
              <w:rPr>
                <w:rFonts w:asciiTheme="minorHAnsi" w:hAnsiTheme="minorHAnsi" w:cstheme="minorHAnsi"/>
                <w:sz w:val="19"/>
                <w:szCs w:val="19"/>
                <w:lang w:val="en-IE"/>
              </w:rPr>
              <w:t>Crkva</w:t>
            </w:r>
            <w:proofErr w:type="spellEnd"/>
          </w:p>
        </w:tc>
        <w:tc>
          <w:tcPr>
            <w:tcW w:w="736" w:type="pct"/>
            <w:noWrap/>
            <w:vAlign w:val="center"/>
            <w:hideMark/>
          </w:tcPr>
          <w:p w14:paraId="5C0A5F08"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44</w:t>
            </w:r>
          </w:p>
        </w:tc>
        <w:tc>
          <w:tcPr>
            <w:tcW w:w="578" w:type="pct"/>
            <w:noWrap/>
            <w:vAlign w:val="center"/>
            <w:hideMark/>
          </w:tcPr>
          <w:p w14:paraId="14EC8D8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187</w:t>
            </w:r>
          </w:p>
        </w:tc>
        <w:tc>
          <w:tcPr>
            <w:tcW w:w="1217" w:type="pct"/>
            <w:shd w:val="clear" w:color="auto" w:fill="auto"/>
            <w:noWrap/>
            <w:vAlign w:val="center"/>
          </w:tcPr>
          <w:p w14:paraId="51FD27F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77F2041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3EA99F74" w14:textId="77777777" w:rsidTr="00CF310A">
        <w:trPr>
          <w:jc w:val="center"/>
        </w:trPr>
        <w:tc>
          <w:tcPr>
            <w:tcW w:w="303" w:type="pct"/>
            <w:noWrap/>
            <w:vAlign w:val="center"/>
            <w:hideMark/>
          </w:tcPr>
          <w:p w14:paraId="5BD245B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7.</w:t>
            </w:r>
          </w:p>
        </w:tc>
        <w:tc>
          <w:tcPr>
            <w:tcW w:w="867" w:type="pct"/>
            <w:noWrap/>
            <w:vAlign w:val="center"/>
            <w:hideMark/>
          </w:tcPr>
          <w:p w14:paraId="2CC93561"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Gorno</w:t>
            </w:r>
            <w:proofErr w:type="spellEnd"/>
            <w:r w:rsidRPr="00AB0200">
              <w:rPr>
                <w:rFonts w:asciiTheme="minorHAnsi" w:hAnsiTheme="minorHAnsi" w:cstheme="minorHAnsi"/>
                <w:sz w:val="19"/>
                <w:szCs w:val="19"/>
                <w:lang w:val="en-IE"/>
              </w:rPr>
              <w:t xml:space="preserve"> </w:t>
            </w:r>
            <w:proofErr w:type="spellStart"/>
            <w:r w:rsidRPr="00AB0200">
              <w:rPr>
                <w:rFonts w:asciiTheme="minorHAnsi" w:hAnsiTheme="minorHAnsi" w:cstheme="minorHAnsi"/>
                <w:sz w:val="19"/>
                <w:szCs w:val="19"/>
                <w:lang w:val="en-IE"/>
              </w:rPr>
              <w:t>Dupeni</w:t>
            </w:r>
            <w:proofErr w:type="spellEnd"/>
          </w:p>
        </w:tc>
        <w:tc>
          <w:tcPr>
            <w:tcW w:w="736" w:type="pct"/>
            <w:noWrap/>
            <w:vAlign w:val="center"/>
            <w:hideMark/>
          </w:tcPr>
          <w:p w14:paraId="3E11910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25</w:t>
            </w:r>
          </w:p>
        </w:tc>
        <w:tc>
          <w:tcPr>
            <w:tcW w:w="578" w:type="pct"/>
            <w:noWrap/>
            <w:vAlign w:val="center"/>
            <w:hideMark/>
          </w:tcPr>
          <w:p w14:paraId="42F645C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59</w:t>
            </w:r>
          </w:p>
        </w:tc>
        <w:tc>
          <w:tcPr>
            <w:tcW w:w="1217" w:type="pct"/>
            <w:shd w:val="clear" w:color="auto" w:fill="auto"/>
            <w:noWrap/>
            <w:vAlign w:val="center"/>
          </w:tcPr>
          <w:p w14:paraId="7CE01458"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 xml:space="preserve">EU4Prespa </w:t>
            </w:r>
          </w:p>
        </w:tc>
        <w:tc>
          <w:tcPr>
            <w:tcW w:w="1299" w:type="pct"/>
            <w:shd w:val="clear" w:color="auto" w:fill="auto"/>
            <w:noWrap/>
            <w:vAlign w:val="center"/>
          </w:tcPr>
          <w:p w14:paraId="3B797C7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
        </w:tc>
      </w:tr>
      <w:tr w:rsidR="003C7D3F" w:rsidRPr="00AB0200" w14:paraId="2D24F181" w14:textId="77777777" w:rsidTr="00CF310A">
        <w:trPr>
          <w:jc w:val="center"/>
        </w:trPr>
        <w:tc>
          <w:tcPr>
            <w:tcW w:w="303" w:type="pct"/>
            <w:noWrap/>
            <w:vAlign w:val="center"/>
            <w:hideMark/>
          </w:tcPr>
          <w:p w14:paraId="0C56E90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8.</w:t>
            </w:r>
          </w:p>
        </w:tc>
        <w:tc>
          <w:tcPr>
            <w:tcW w:w="867" w:type="pct"/>
            <w:noWrap/>
            <w:vAlign w:val="center"/>
            <w:hideMark/>
          </w:tcPr>
          <w:p w14:paraId="7D367ABF"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Gorno</w:t>
            </w:r>
            <w:proofErr w:type="spellEnd"/>
            <w:r w:rsidRPr="00AB0200">
              <w:rPr>
                <w:rFonts w:asciiTheme="minorHAnsi" w:hAnsiTheme="minorHAnsi" w:cstheme="minorHAnsi"/>
                <w:sz w:val="19"/>
                <w:szCs w:val="19"/>
                <w:lang w:val="en-IE"/>
              </w:rPr>
              <w:t xml:space="preserve"> </w:t>
            </w:r>
            <w:proofErr w:type="spellStart"/>
            <w:r w:rsidRPr="00AB0200">
              <w:rPr>
                <w:rFonts w:asciiTheme="minorHAnsi" w:hAnsiTheme="minorHAnsi" w:cstheme="minorHAnsi"/>
                <w:sz w:val="19"/>
                <w:szCs w:val="19"/>
                <w:lang w:val="en-IE"/>
              </w:rPr>
              <w:t>Krušje</w:t>
            </w:r>
            <w:proofErr w:type="spellEnd"/>
          </w:p>
        </w:tc>
        <w:tc>
          <w:tcPr>
            <w:tcW w:w="736" w:type="pct"/>
            <w:noWrap/>
            <w:vAlign w:val="center"/>
            <w:hideMark/>
          </w:tcPr>
          <w:p w14:paraId="2E0FDCF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35</w:t>
            </w:r>
          </w:p>
        </w:tc>
        <w:tc>
          <w:tcPr>
            <w:tcW w:w="578" w:type="pct"/>
            <w:noWrap/>
            <w:vAlign w:val="center"/>
            <w:hideMark/>
          </w:tcPr>
          <w:p w14:paraId="319D8318"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107</w:t>
            </w:r>
          </w:p>
        </w:tc>
        <w:tc>
          <w:tcPr>
            <w:tcW w:w="1217" w:type="pct"/>
            <w:shd w:val="clear" w:color="auto" w:fill="auto"/>
            <w:noWrap/>
            <w:vAlign w:val="center"/>
          </w:tcPr>
          <w:p w14:paraId="02BAF781"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59B5C3C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
        </w:tc>
      </w:tr>
      <w:tr w:rsidR="003C7D3F" w:rsidRPr="00AB0200" w14:paraId="5B1BAFB6" w14:textId="77777777" w:rsidTr="00CF310A">
        <w:trPr>
          <w:jc w:val="center"/>
        </w:trPr>
        <w:tc>
          <w:tcPr>
            <w:tcW w:w="303" w:type="pct"/>
            <w:noWrap/>
            <w:vAlign w:val="center"/>
            <w:hideMark/>
          </w:tcPr>
          <w:p w14:paraId="7D51B98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9.</w:t>
            </w:r>
          </w:p>
        </w:tc>
        <w:tc>
          <w:tcPr>
            <w:tcW w:w="867" w:type="pct"/>
            <w:noWrap/>
            <w:vAlign w:val="center"/>
            <w:hideMark/>
          </w:tcPr>
          <w:p w14:paraId="43475DD0"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Grnčari</w:t>
            </w:r>
            <w:proofErr w:type="spellEnd"/>
          </w:p>
        </w:tc>
        <w:tc>
          <w:tcPr>
            <w:tcW w:w="736" w:type="pct"/>
            <w:noWrap/>
            <w:vAlign w:val="center"/>
            <w:hideMark/>
          </w:tcPr>
          <w:p w14:paraId="23E6D27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107</w:t>
            </w:r>
          </w:p>
        </w:tc>
        <w:tc>
          <w:tcPr>
            <w:tcW w:w="578" w:type="pct"/>
            <w:noWrap/>
            <w:vAlign w:val="center"/>
            <w:hideMark/>
          </w:tcPr>
          <w:p w14:paraId="6924501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417</w:t>
            </w:r>
          </w:p>
        </w:tc>
        <w:tc>
          <w:tcPr>
            <w:tcW w:w="1217" w:type="pct"/>
            <w:shd w:val="clear" w:color="auto" w:fill="auto"/>
            <w:noWrap/>
            <w:vAlign w:val="center"/>
          </w:tcPr>
          <w:p w14:paraId="3121FCD8"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7FEDA68F" w14:textId="3A433CCD" w:rsidR="003C7D3F" w:rsidRPr="00AB0200" w:rsidRDefault="002047EA"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7543FEC4" w14:textId="77777777" w:rsidTr="00CF310A">
        <w:trPr>
          <w:jc w:val="center"/>
        </w:trPr>
        <w:tc>
          <w:tcPr>
            <w:tcW w:w="303" w:type="pct"/>
            <w:noWrap/>
            <w:vAlign w:val="center"/>
            <w:hideMark/>
          </w:tcPr>
          <w:p w14:paraId="5030CB6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10.</w:t>
            </w:r>
          </w:p>
        </w:tc>
        <w:tc>
          <w:tcPr>
            <w:tcW w:w="867" w:type="pct"/>
            <w:noWrap/>
            <w:vAlign w:val="center"/>
            <w:hideMark/>
          </w:tcPr>
          <w:p w14:paraId="7AF74883"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Dolna</w:t>
            </w:r>
            <w:proofErr w:type="spellEnd"/>
            <w:r w:rsidRPr="00AB0200">
              <w:rPr>
                <w:rFonts w:asciiTheme="minorHAnsi" w:hAnsiTheme="minorHAnsi" w:cstheme="minorHAnsi"/>
                <w:sz w:val="19"/>
                <w:szCs w:val="19"/>
                <w:lang w:val="en-IE"/>
              </w:rPr>
              <w:t xml:space="preserve"> B. </w:t>
            </w:r>
            <w:proofErr w:type="spellStart"/>
            <w:r w:rsidRPr="00AB0200">
              <w:rPr>
                <w:rFonts w:asciiTheme="minorHAnsi" w:hAnsiTheme="minorHAnsi" w:cstheme="minorHAnsi"/>
                <w:sz w:val="19"/>
                <w:szCs w:val="19"/>
                <w:lang w:val="en-IE"/>
              </w:rPr>
              <w:t>Crkva</w:t>
            </w:r>
            <w:proofErr w:type="spellEnd"/>
          </w:p>
        </w:tc>
        <w:tc>
          <w:tcPr>
            <w:tcW w:w="736" w:type="pct"/>
            <w:noWrap/>
            <w:vAlign w:val="center"/>
            <w:hideMark/>
          </w:tcPr>
          <w:p w14:paraId="7BA5C89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59</w:t>
            </w:r>
          </w:p>
        </w:tc>
        <w:tc>
          <w:tcPr>
            <w:tcW w:w="578" w:type="pct"/>
            <w:noWrap/>
            <w:vAlign w:val="center"/>
            <w:hideMark/>
          </w:tcPr>
          <w:p w14:paraId="220D449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237</w:t>
            </w:r>
          </w:p>
        </w:tc>
        <w:tc>
          <w:tcPr>
            <w:tcW w:w="1217" w:type="pct"/>
            <w:shd w:val="clear" w:color="auto" w:fill="auto"/>
            <w:noWrap/>
            <w:vAlign w:val="center"/>
          </w:tcPr>
          <w:p w14:paraId="720C1DF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55E60B1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25164ED5" w14:textId="77777777" w:rsidTr="00CF310A">
        <w:trPr>
          <w:jc w:val="center"/>
        </w:trPr>
        <w:tc>
          <w:tcPr>
            <w:tcW w:w="303" w:type="pct"/>
            <w:noWrap/>
            <w:vAlign w:val="center"/>
            <w:hideMark/>
          </w:tcPr>
          <w:p w14:paraId="4C9192B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w:t>
            </w:r>
          </w:p>
        </w:tc>
        <w:tc>
          <w:tcPr>
            <w:tcW w:w="867" w:type="pct"/>
            <w:noWrap/>
            <w:vAlign w:val="center"/>
            <w:hideMark/>
          </w:tcPr>
          <w:p w14:paraId="07B798CF"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Dolno</w:t>
            </w:r>
            <w:proofErr w:type="spellEnd"/>
            <w:r w:rsidRPr="00AB0200">
              <w:rPr>
                <w:rFonts w:asciiTheme="minorHAnsi" w:hAnsiTheme="minorHAnsi" w:cstheme="minorHAnsi"/>
                <w:sz w:val="19"/>
                <w:szCs w:val="19"/>
                <w:lang w:val="en-IE"/>
              </w:rPr>
              <w:t xml:space="preserve"> </w:t>
            </w:r>
            <w:proofErr w:type="spellStart"/>
            <w:r w:rsidRPr="00AB0200">
              <w:rPr>
                <w:rFonts w:asciiTheme="minorHAnsi" w:hAnsiTheme="minorHAnsi" w:cstheme="minorHAnsi"/>
                <w:sz w:val="19"/>
                <w:szCs w:val="19"/>
                <w:lang w:val="en-IE"/>
              </w:rPr>
              <w:t>Dupeni</w:t>
            </w:r>
            <w:proofErr w:type="spellEnd"/>
          </w:p>
        </w:tc>
        <w:tc>
          <w:tcPr>
            <w:tcW w:w="736" w:type="pct"/>
            <w:noWrap/>
            <w:vAlign w:val="center"/>
            <w:hideMark/>
          </w:tcPr>
          <w:p w14:paraId="296DF47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89</w:t>
            </w:r>
          </w:p>
        </w:tc>
        <w:tc>
          <w:tcPr>
            <w:tcW w:w="578" w:type="pct"/>
            <w:noWrap/>
            <w:vAlign w:val="center"/>
            <w:hideMark/>
          </w:tcPr>
          <w:p w14:paraId="7A4987E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235</w:t>
            </w:r>
          </w:p>
        </w:tc>
        <w:tc>
          <w:tcPr>
            <w:tcW w:w="1217" w:type="pct"/>
            <w:shd w:val="clear" w:color="auto" w:fill="auto"/>
            <w:noWrap/>
            <w:vAlign w:val="center"/>
          </w:tcPr>
          <w:p w14:paraId="71F05621"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2C251152"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r>
      <w:tr w:rsidR="003C7D3F" w:rsidRPr="00AB0200" w14:paraId="57AE4388" w14:textId="77777777" w:rsidTr="00CF310A">
        <w:trPr>
          <w:jc w:val="center"/>
        </w:trPr>
        <w:tc>
          <w:tcPr>
            <w:tcW w:w="303" w:type="pct"/>
            <w:noWrap/>
            <w:vAlign w:val="center"/>
            <w:hideMark/>
          </w:tcPr>
          <w:p w14:paraId="63DB054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12.</w:t>
            </w:r>
          </w:p>
        </w:tc>
        <w:tc>
          <w:tcPr>
            <w:tcW w:w="867" w:type="pct"/>
            <w:noWrap/>
            <w:vAlign w:val="center"/>
            <w:hideMark/>
          </w:tcPr>
          <w:p w14:paraId="6465CAE8"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Dolno</w:t>
            </w:r>
            <w:proofErr w:type="spellEnd"/>
            <w:r w:rsidRPr="00AB0200">
              <w:rPr>
                <w:rFonts w:asciiTheme="minorHAnsi" w:hAnsiTheme="minorHAnsi" w:cstheme="minorHAnsi"/>
                <w:sz w:val="19"/>
                <w:szCs w:val="19"/>
                <w:lang w:val="en-IE"/>
              </w:rPr>
              <w:t xml:space="preserve"> </w:t>
            </w:r>
            <w:proofErr w:type="spellStart"/>
            <w:r w:rsidRPr="00AB0200">
              <w:rPr>
                <w:rFonts w:asciiTheme="minorHAnsi" w:hAnsiTheme="minorHAnsi" w:cstheme="minorHAnsi"/>
                <w:sz w:val="19"/>
                <w:szCs w:val="19"/>
                <w:lang w:val="en-IE"/>
              </w:rPr>
              <w:t>Perovo</w:t>
            </w:r>
            <w:proofErr w:type="spellEnd"/>
          </w:p>
        </w:tc>
        <w:tc>
          <w:tcPr>
            <w:tcW w:w="736" w:type="pct"/>
            <w:noWrap/>
            <w:vAlign w:val="center"/>
            <w:hideMark/>
          </w:tcPr>
          <w:p w14:paraId="302611E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61</w:t>
            </w:r>
          </w:p>
        </w:tc>
        <w:tc>
          <w:tcPr>
            <w:tcW w:w="578" w:type="pct"/>
            <w:noWrap/>
            <w:vAlign w:val="center"/>
            <w:hideMark/>
          </w:tcPr>
          <w:p w14:paraId="3F88B84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175</w:t>
            </w:r>
          </w:p>
        </w:tc>
        <w:tc>
          <w:tcPr>
            <w:tcW w:w="1217" w:type="pct"/>
            <w:shd w:val="clear" w:color="auto" w:fill="auto"/>
            <w:noWrap/>
            <w:vAlign w:val="center"/>
          </w:tcPr>
          <w:p w14:paraId="7B12904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1236B444" w14:textId="4DB8993D" w:rsidR="003C7D3F" w:rsidRPr="00AB0200" w:rsidRDefault="00424392"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IPA CBC project</w:t>
            </w:r>
          </w:p>
        </w:tc>
      </w:tr>
      <w:tr w:rsidR="003C7D3F" w:rsidRPr="00AB0200" w14:paraId="1AB669F3" w14:textId="77777777" w:rsidTr="00CF310A">
        <w:trPr>
          <w:jc w:val="center"/>
        </w:trPr>
        <w:tc>
          <w:tcPr>
            <w:tcW w:w="303" w:type="pct"/>
            <w:noWrap/>
            <w:vAlign w:val="center"/>
            <w:hideMark/>
          </w:tcPr>
          <w:p w14:paraId="5361A66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13.</w:t>
            </w:r>
          </w:p>
        </w:tc>
        <w:tc>
          <w:tcPr>
            <w:tcW w:w="867" w:type="pct"/>
            <w:noWrap/>
            <w:vAlign w:val="center"/>
            <w:hideMark/>
          </w:tcPr>
          <w:p w14:paraId="643989C5"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Drmeni</w:t>
            </w:r>
            <w:proofErr w:type="spellEnd"/>
          </w:p>
        </w:tc>
        <w:tc>
          <w:tcPr>
            <w:tcW w:w="736" w:type="pct"/>
            <w:noWrap/>
            <w:vAlign w:val="center"/>
            <w:hideMark/>
          </w:tcPr>
          <w:p w14:paraId="0E6727E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130</w:t>
            </w:r>
          </w:p>
        </w:tc>
        <w:tc>
          <w:tcPr>
            <w:tcW w:w="578" w:type="pct"/>
            <w:noWrap/>
            <w:vAlign w:val="center"/>
            <w:hideMark/>
          </w:tcPr>
          <w:p w14:paraId="2673956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416</w:t>
            </w:r>
          </w:p>
        </w:tc>
        <w:tc>
          <w:tcPr>
            <w:tcW w:w="1217" w:type="pct"/>
            <w:shd w:val="clear" w:color="auto" w:fill="auto"/>
            <w:noWrap/>
            <w:vAlign w:val="center"/>
          </w:tcPr>
          <w:p w14:paraId="3B365B6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2F5CEB2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1885C882" w14:textId="77777777" w:rsidTr="00CF310A">
        <w:trPr>
          <w:jc w:val="center"/>
        </w:trPr>
        <w:tc>
          <w:tcPr>
            <w:tcW w:w="303" w:type="pct"/>
            <w:noWrap/>
            <w:vAlign w:val="center"/>
            <w:hideMark/>
          </w:tcPr>
          <w:p w14:paraId="630B51E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14.</w:t>
            </w:r>
          </w:p>
        </w:tc>
        <w:tc>
          <w:tcPr>
            <w:tcW w:w="867" w:type="pct"/>
            <w:noWrap/>
            <w:vAlign w:val="center"/>
            <w:hideMark/>
          </w:tcPr>
          <w:p w14:paraId="44515DA9"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Evla</w:t>
            </w:r>
            <w:proofErr w:type="spellEnd"/>
          </w:p>
        </w:tc>
        <w:tc>
          <w:tcPr>
            <w:tcW w:w="736" w:type="pct"/>
            <w:noWrap/>
            <w:vAlign w:val="center"/>
            <w:hideMark/>
          </w:tcPr>
          <w:p w14:paraId="0083015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33</w:t>
            </w:r>
          </w:p>
        </w:tc>
        <w:tc>
          <w:tcPr>
            <w:tcW w:w="578" w:type="pct"/>
            <w:noWrap/>
            <w:vAlign w:val="center"/>
            <w:hideMark/>
          </w:tcPr>
          <w:p w14:paraId="3CD69A5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106</w:t>
            </w:r>
          </w:p>
        </w:tc>
        <w:tc>
          <w:tcPr>
            <w:tcW w:w="1217" w:type="pct"/>
            <w:shd w:val="clear" w:color="auto" w:fill="auto"/>
            <w:noWrap/>
            <w:vAlign w:val="center"/>
          </w:tcPr>
          <w:p w14:paraId="0FEB65C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EU</w:t>
            </w:r>
          </w:p>
        </w:tc>
        <w:tc>
          <w:tcPr>
            <w:tcW w:w="1299" w:type="pct"/>
            <w:shd w:val="clear" w:color="auto" w:fill="auto"/>
            <w:noWrap/>
            <w:vAlign w:val="center"/>
          </w:tcPr>
          <w:p w14:paraId="54AD543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7BECC83F" w14:textId="77777777" w:rsidTr="00CF310A">
        <w:trPr>
          <w:jc w:val="center"/>
        </w:trPr>
        <w:tc>
          <w:tcPr>
            <w:tcW w:w="303" w:type="pct"/>
            <w:noWrap/>
            <w:vAlign w:val="center"/>
            <w:hideMark/>
          </w:tcPr>
          <w:p w14:paraId="5F69F1F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15.</w:t>
            </w:r>
          </w:p>
        </w:tc>
        <w:tc>
          <w:tcPr>
            <w:tcW w:w="867" w:type="pct"/>
            <w:noWrap/>
            <w:vAlign w:val="center"/>
            <w:hideMark/>
          </w:tcPr>
          <w:p w14:paraId="7E74D9FC"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Ezereni</w:t>
            </w:r>
            <w:proofErr w:type="spellEnd"/>
          </w:p>
        </w:tc>
        <w:tc>
          <w:tcPr>
            <w:tcW w:w="736" w:type="pct"/>
            <w:noWrap/>
            <w:vAlign w:val="center"/>
            <w:hideMark/>
          </w:tcPr>
          <w:p w14:paraId="63DB946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55</w:t>
            </w:r>
          </w:p>
        </w:tc>
        <w:tc>
          <w:tcPr>
            <w:tcW w:w="578" w:type="pct"/>
            <w:noWrap/>
            <w:vAlign w:val="center"/>
            <w:hideMark/>
          </w:tcPr>
          <w:p w14:paraId="79D916F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203</w:t>
            </w:r>
          </w:p>
        </w:tc>
        <w:tc>
          <w:tcPr>
            <w:tcW w:w="1217" w:type="pct"/>
            <w:shd w:val="clear" w:color="auto" w:fill="auto"/>
            <w:noWrap/>
            <w:vAlign w:val="center"/>
          </w:tcPr>
          <w:p w14:paraId="18541DD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6E09757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121256EC" w14:textId="77777777" w:rsidTr="00CF310A">
        <w:trPr>
          <w:jc w:val="center"/>
        </w:trPr>
        <w:tc>
          <w:tcPr>
            <w:tcW w:w="303" w:type="pct"/>
            <w:noWrap/>
            <w:vAlign w:val="center"/>
            <w:hideMark/>
          </w:tcPr>
          <w:p w14:paraId="45CB0DB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16.</w:t>
            </w:r>
          </w:p>
        </w:tc>
        <w:tc>
          <w:tcPr>
            <w:tcW w:w="867" w:type="pct"/>
            <w:noWrap/>
            <w:vAlign w:val="center"/>
            <w:hideMark/>
          </w:tcPr>
          <w:p w14:paraId="19D96CC3"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Zlatari</w:t>
            </w:r>
            <w:proofErr w:type="spellEnd"/>
          </w:p>
        </w:tc>
        <w:tc>
          <w:tcPr>
            <w:tcW w:w="736" w:type="pct"/>
            <w:noWrap/>
            <w:vAlign w:val="center"/>
            <w:hideMark/>
          </w:tcPr>
          <w:p w14:paraId="452E3B6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39</w:t>
            </w:r>
          </w:p>
        </w:tc>
        <w:tc>
          <w:tcPr>
            <w:tcW w:w="578" w:type="pct"/>
            <w:noWrap/>
            <w:vAlign w:val="center"/>
            <w:hideMark/>
          </w:tcPr>
          <w:p w14:paraId="19AA7C1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118</w:t>
            </w:r>
          </w:p>
        </w:tc>
        <w:tc>
          <w:tcPr>
            <w:tcW w:w="1217" w:type="pct"/>
            <w:shd w:val="clear" w:color="auto" w:fill="auto"/>
            <w:noWrap/>
            <w:vAlign w:val="center"/>
          </w:tcPr>
          <w:p w14:paraId="3C687B9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EU</w:t>
            </w:r>
          </w:p>
        </w:tc>
        <w:tc>
          <w:tcPr>
            <w:tcW w:w="1299" w:type="pct"/>
            <w:shd w:val="clear" w:color="auto" w:fill="auto"/>
            <w:noWrap/>
            <w:vAlign w:val="center"/>
          </w:tcPr>
          <w:p w14:paraId="0F5A30E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58A839D5" w14:textId="77777777" w:rsidTr="00CF310A">
        <w:trPr>
          <w:jc w:val="center"/>
        </w:trPr>
        <w:tc>
          <w:tcPr>
            <w:tcW w:w="303" w:type="pct"/>
            <w:noWrap/>
            <w:vAlign w:val="center"/>
            <w:hideMark/>
          </w:tcPr>
          <w:p w14:paraId="649D692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17.</w:t>
            </w:r>
          </w:p>
        </w:tc>
        <w:tc>
          <w:tcPr>
            <w:tcW w:w="867" w:type="pct"/>
            <w:noWrap/>
            <w:vAlign w:val="center"/>
            <w:hideMark/>
          </w:tcPr>
          <w:p w14:paraId="05D72F8C"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Izbišta</w:t>
            </w:r>
            <w:proofErr w:type="spellEnd"/>
          </w:p>
        </w:tc>
        <w:tc>
          <w:tcPr>
            <w:tcW w:w="736" w:type="pct"/>
            <w:noWrap/>
            <w:vAlign w:val="center"/>
            <w:hideMark/>
          </w:tcPr>
          <w:p w14:paraId="2B47BA7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48</w:t>
            </w:r>
          </w:p>
        </w:tc>
        <w:tc>
          <w:tcPr>
            <w:tcW w:w="578" w:type="pct"/>
            <w:noWrap/>
            <w:vAlign w:val="center"/>
            <w:hideMark/>
          </w:tcPr>
          <w:p w14:paraId="79C85DC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176</w:t>
            </w:r>
          </w:p>
        </w:tc>
        <w:tc>
          <w:tcPr>
            <w:tcW w:w="1217" w:type="pct"/>
            <w:shd w:val="clear" w:color="auto" w:fill="auto"/>
            <w:noWrap/>
            <w:vAlign w:val="center"/>
          </w:tcPr>
          <w:p w14:paraId="16C3C97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EU</w:t>
            </w:r>
          </w:p>
        </w:tc>
        <w:tc>
          <w:tcPr>
            <w:tcW w:w="1299" w:type="pct"/>
            <w:shd w:val="clear" w:color="auto" w:fill="auto"/>
            <w:noWrap/>
            <w:vAlign w:val="center"/>
          </w:tcPr>
          <w:p w14:paraId="70145FB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05F2C3AC" w14:textId="77777777" w:rsidTr="00CF310A">
        <w:trPr>
          <w:jc w:val="center"/>
        </w:trPr>
        <w:tc>
          <w:tcPr>
            <w:tcW w:w="303" w:type="pct"/>
            <w:noWrap/>
            <w:vAlign w:val="center"/>
            <w:hideMark/>
          </w:tcPr>
          <w:p w14:paraId="48BF781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18.</w:t>
            </w:r>
          </w:p>
        </w:tc>
        <w:tc>
          <w:tcPr>
            <w:tcW w:w="867" w:type="pct"/>
            <w:noWrap/>
            <w:vAlign w:val="center"/>
            <w:hideMark/>
          </w:tcPr>
          <w:p w14:paraId="74700BA2"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Ilino</w:t>
            </w:r>
            <w:proofErr w:type="spellEnd"/>
          </w:p>
        </w:tc>
        <w:tc>
          <w:tcPr>
            <w:tcW w:w="736" w:type="pct"/>
            <w:noWrap/>
            <w:vAlign w:val="center"/>
            <w:hideMark/>
          </w:tcPr>
          <w:p w14:paraId="097B45E8"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578" w:type="pct"/>
            <w:noWrap/>
            <w:vAlign w:val="center"/>
            <w:hideMark/>
          </w:tcPr>
          <w:p w14:paraId="5935991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1217" w:type="pct"/>
            <w:shd w:val="clear" w:color="auto" w:fill="auto"/>
            <w:noWrap/>
            <w:vAlign w:val="center"/>
          </w:tcPr>
          <w:p w14:paraId="783EEFF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2188535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526200AB" w14:textId="77777777" w:rsidTr="00CF310A">
        <w:trPr>
          <w:jc w:val="center"/>
        </w:trPr>
        <w:tc>
          <w:tcPr>
            <w:tcW w:w="303" w:type="pct"/>
            <w:noWrap/>
            <w:vAlign w:val="center"/>
            <w:hideMark/>
          </w:tcPr>
          <w:p w14:paraId="4D49496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19.</w:t>
            </w:r>
          </w:p>
        </w:tc>
        <w:tc>
          <w:tcPr>
            <w:tcW w:w="867" w:type="pct"/>
            <w:noWrap/>
            <w:vAlign w:val="center"/>
            <w:hideMark/>
          </w:tcPr>
          <w:p w14:paraId="0F916C1B"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Jankovec</w:t>
            </w:r>
            <w:proofErr w:type="spellEnd"/>
          </w:p>
        </w:tc>
        <w:tc>
          <w:tcPr>
            <w:tcW w:w="736" w:type="pct"/>
            <w:noWrap/>
            <w:vAlign w:val="center"/>
            <w:hideMark/>
          </w:tcPr>
          <w:p w14:paraId="58ECF51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352</w:t>
            </w:r>
          </w:p>
        </w:tc>
        <w:tc>
          <w:tcPr>
            <w:tcW w:w="578" w:type="pct"/>
            <w:noWrap/>
            <w:vAlign w:val="center"/>
            <w:hideMark/>
          </w:tcPr>
          <w:p w14:paraId="15825BE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1169</w:t>
            </w:r>
          </w:p>
        </w:tc>
        <w:tc>
          <w:tcPr>
            <w:tcW w:w="1217" w:type="pct"/>
            <w:shd w:val="clear" w:color="auto" w:fill="auto"/>
            <w:noWrap/>
            <w:vAlign w:val="center"/>
          </w:tcPr>
          <w:p w14:paraId="450D694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2E8C2B3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5398E291" w14:textId="77777777" w:rsidTr="00CF310A">
        <w:trPr>
          <w:jc w:val="center"/>
        </w:trPr>
        <w:tc>
          <w:tcPr>
            <w:tcW w:w="303" w:type="pct"/>
            <w:noWrap/>
            <w:vAlign w:val="center"/>
            <w:hideMark/>
          </w:tcPr>
          <w:p w14:paraId="14C0825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20.</w:t>
            </w:r>
          </w:p>
        </w:tc>
        <w:tc>
          <w:tcPr>
            <w:tcW w:w="867" w:type="pct"/>
            <w:noWrap/>
            <w:vAlign w:val="center"/>
            <w:hideMark/>
          </w:tcPr>
          <w:p w14:paraId="3855958E"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Kozjak</w:t>
            </w:r>
            <w:proofErr w:type="spellEnd"/>
          </w:p>
        </w:tc>
        <w:tc>
          <w:tcPr>
            <w:tcW w:w="736" w:type="pct"/>
            <w:noWrap/>
            <w:vAlign w:val="center"/>
            <w:hideMark/>
          </w:tcPr>
          <w:p w14:paraId="465740C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26</w:t>
            </w:r>
          </w:p>
        </w:tc>
        <w:tc>
          <w:tcPr>
            <w:tcW w:w="578" w:type="pct"/>
            <w:noWrap/>
            <w:vAlign w:val="center"/>
            <w:hideMark/>
          </w:tcPr>
          <w:p w14:paraId="1C5CE41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117</w:t>
            </w:r>
          </w:p>
        </w:tc>
        <w:tc>
          <w:tcPr>
            <w:tcW w:w="1217" w:type="pct"/>
            <w:shd w:val="clear" w:color="auto" w:fill="auto"/>
            <w:noWrap/>
            <w:vAlign w:val="center"/>
          </w:tcPr>
          <w:p w14:paraId="32A813D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750ECB4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4DB302BE" w14:textId="77777777" w:rsidTr="00CF310A">
        <w:trPr>
          <w:jc w:val="center"/>
        </w:trPr>
        <w:tc>
          <w:tcPr>
            <w:tcW w:w="303" w:type="pct"/>
            <w:noWrap/>
            <w:vAlign w:val="center"/>
            <w:hideMark/>
          </w:tcPr>
          <w:p w14:paraId="2B38C00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21.</w:t>
            </w:r>
          </w:p>
        </w:tc>
        <w:tc>
          <w:tcPr>
            <w:tcW w:w="867" w:type="pct"/>
            <w:noWrap/>
            <w:vAlign w:val="center"/>
            <w:hideMark/>
          </w:tcPr>
          <w:p w14:paraId="3B2C715D"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Konjsko</w:t>
            </w:r>
            <w:proofErr w:type="spellEnd"/>
          </w:p>
        </w:tc>
        <w:tc>
          <w:tcPr>
            <w:tcW w:w="736" w:type="pct"/>
            <w:noWrap/>
            <w:vAlign w:val="center"/>
            <w:hideMark/>
          </w:tcPr>
          <w:p w14:paraId="3305D0E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w:t>
            </w:r>
          </w:p>
        </w:tc>
        <w:tc>
          <w:tcPr>
            <w:tcW w:w="578" w:type="pct"/>
            <w:noWrap/>
            <w:vAlign w:val="center"/>
            <w:hideMark/>
          </w:tcPr>
          <w:p w14:paraId="012D13A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w:t>
            </w:r>
          </w:p>
        </w:tc>
        <w:tc>
          <w:tcPr>
            <w:tcW w:w="1217" w:type="pct"/>
            <w:shd w:val="clear" w:color="auto" w:fill="auto"/>
            <w:noWrap/>
            <w:vAlign w:val="center"/>
          </w:tcPr>
          <w:p w14:paraId="3956C0C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502F9D5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36ADED9A" w14:textId="77777777" w:rsidTr="00CF310A">
        <w:trPr>
          <w:jc w:val="center"/>
        </w:trPr>
        <w:tc>
          <w:tcPr>
            <w:tcW w:w="303" w:type="pct"/>
            <w:noWrap/>
            <w:vAlign w:val="center"/>
            <w:hideMark/>
          </w:tcPr>
          <w:p w14:paraId="677D167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22.</w:t>
            </w:r>
          </w:p>
        </w:tc>
        <w:tc>
          <w:tcPr>
            <w:tcW w:w="867" w:type="pct"/>
            <w:noWrap/>
            <w:vAlign w:val="center"/>
            <w:hideMark/>
          </w:tcPr>
          <w:p w14:paraId="44D33B67"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Krani</w:t>
            </w:r>
            <w:proofErr w:type="spellEnd"/>
          </w:p>
        </w:tc>
        <w:tc>
          <w:tcPr>
            <w:tcW w:w="736" w:type="pct"/>
            <w:noWrap/>
            <w:vAlign w:val="center"/>
            <w:hideMark/>
          </w:tcPr>
          <w:p w14:paraId="769AC16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112</w:t>
            </w:r>
          </w:p>
        </w:tc>
        <w:tc>
          <w:tcPr>
            <w:tcW w:w="578" w:type="pct"/>
            <w:noWrap/>
            <w:vAlign w:val="center"/>
            <w:hideMark/>
          </w:tcPr>
          <w:p w14:paraId="29FA3DD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416</w:t>
            </w:r>
          </w:p>
        </w:tc>
        <w:tc>
          <w:tcPr>
            <w:tcW w:w="1217" w:type="pct"/>
            <w:shd w:val="clear" w:color="auto" w:fill="auto"/>
            <w:noWrap/>
            <w:vAlign w:val="center"/>
          </w:tcPr>
          <w:p w14:paraId="0024695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0FEA9DA1"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r>
      <w:tr w:rsidR="003C7D3F" w:rsidRPr="00AB0200" w14:paraId="25AC4A25" w14:textId="77777777" w:rsidTr="00CF310A">
        <w:trPr>
          <w:jc w:val="center"/>
        </w:trPr>
        <w:tc>
          <w:tcPr>
            <w:tcW w:w="303" w:type="pct"/>
            <w:noWrap/>
            <w:vAlign w:val="center"/>
            <w:hideMark/>
          </w:tcPr>
          <w:p w14:paraId="4980F30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23.</w:t>
            </w:r>
          </w:p>
        </w:tc>
        <w:tc>
          <w:tcPr>
            <w:tcW w:w="867" w:type="pct"/>
            <w:noWrap/>
            <w:vAlign w:val="center"/>
            <w:hideMark/>
          </w:tcPr>
          <w:p w14:paraId="72F968C1"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Kriveni</w:t>
            </w:r>
            <w:proofErr w:type="spellEnd"/>
          </w:p>
        </w:tc>
        <w:tc>
          <w:tcPr>
            <w:tcW w:w="736" w:type="pct"/>
            <w:noWrap/>
            <w:vAlign w:val="center"/>
            <w:hideMark/>
          </w:tcPr>
          <w:p w14:paraId="653499F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11</w:t>
            </w:r>
          </w:p>
        </w:tc>
        <w:tc>
          <w:tcPr>
            <w:tcW w:w="578" w:type="pct"/>
            <w:noWrap/>
            <w:vAlign w:val="center"/>
            <w:hideMark/>
          </w:tcPr>
          <w:p w14:paraId="2E0286B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27</w:t>
            </w:r>
          </w:p>
        </w:tc>
        <w:tc>
          <w:tcPr>
            <w:tcW w:w="1217" w:type="pct"/>
            <w:shd w:val="clear" w:color="auto" w:fill="auto"/>
            <w:noWrap/>
            <w:vAlign w:val="center"/>
          </w:tcPr>
          <w:p w14:paraId="31F633D4"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4D2F2BB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5B135F62" w14:textId="77777777" w:rsidTr="00CF310A">
        <w:trPr>
          <w:jc w:val="center"/>
        </w:trPr>
        <w:tc>
          <w:tcPr>
            <w:tcW w:w="303" w:type="pct"/>
            <w:noWrap/>
            <w:vAlign w:val="center"/>
            <w:hideMark/>
          </w:tcPr>
          <w:p w14:paraId="5DA5384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24.</w:t>
            </w:r>
          </w:p>
        </w:tc>
        <w:tc>
          <w:tcPr>
            <w:tcW w:w="867" w:type="pct"/>
            <w:noWrap/>
            <w:vAlign w:val="center"/>
            <w:hideMark/>
          </w:tcPr>
          <w:p w14:paraId="266D80B2"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Kurbinovo</w:t>
            </w:r>
            <w:proofErr w:type="spellEnd"/>
          </w:p>
        </w:tc>
        <w:tc>
          <w:tcPr>
            <w:tcW w:w="736" w:type="pct"/>
            <w:noWrap/>
            <w:vAlign w:val="center"/>
            <w:hideMark/>
          </w:tcPr>
          <w:p w14:paraId="51EEF24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33</w:t>
            </w:r>
          </w:p>
        </w:tc>
        <w:tc>
          <w:tcPr>
            <w:tcW w:w="578" w:type="pct"/>
            <w:noWrap/>
            <w:vAlign w:val="center"/>
            <w:hideMark/>
          </w:tcPr>
          <w:p w14:paraId="56D1377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137</w:t>
            </w:r>
          </w:p>
        </w:tc>
        <w:tc>
          <w:tcPr>
            <w:tcW w:w="1217" w:type="pct"/>
            <w:shd w:val="clear" w:color="auto" w:fill="auto"/>
            <w:noWrap/>
            <w:vAlign w:val="center"/>
          </w:tcPr>
          <w:p w14:paraId="334936A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1AC38D6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1E1D0356" w14:textId="77777777" w:rsidTr="00CF310A">
        <w:trPr>
          <w:jc w:val="center"/>
        </w:trPr>
        <w:tc>
          <w:tcPr>
            <w:tcW w:w="303" w:type="pct"/>
            <w:noWrap/>
            <w:vAlign w:val="center"/>
            <w:hideMark/>
          </w:tcPr>
          <w:p w14:paraId="113F25B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25.</w:t>
            </w:r>
          </w:p>
        </w:tc>
        <w:tc>
          <w:tcPr>
            <w:tcW w:w="867" w:type="pct"/>
            <w:noWrap/>
            <w:vAlign w:val="center"/>
            <w:hideMark/>
          </w:tcPr>
          <w:p w14:paraId="3E95D124"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Lavci</w:t>
            </w:r>
            <w:proofErr w:type="spellEnd"/>
          </w:p>
        </w:tc>
        <w:tc>
          <w:tcPr>
            <w:tcW w:w="736" w:type="pct"/>
            <w:noWrap/>
            <w:vAlign w:val="center"/>
            <w:hideMark/>
          </w:tcPr>
          <w:p w14:paraId="148523C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30</w:t>
            </w:r>
          </w:p>
        </w:tc>
        <w:tc>
          <w:tcPr>
            <w:tcW w:w="578" w:type="pct"/>
            <w:noWrap/>
            <w:vAlign w:val="center"/>
            <w:hideMark/>
          </w:tcPr>
          <w:p w14:paraId="52B9562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134</w:t>
            </w:r>
          </w:p>
        </w:tc>
        <w:tc>
          <w:tcPr>
            <w:tcW w:w="1217" w:type="pct"/>
            <w:shd w:val="clear" w:color="auto" w:fill="auto"/>
            <w:noWrap/>
            <w:vAlign w:val="center"/>
          </w:tcPr>
          <w:p w14:paraId="2B2A714E"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1649891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274D0DBC" w14:textId="77777777" w:rsidTr="00CF310A">
        <w:trPr>
          <w:jc w:val="center"/>
        </w:trPr>
        <w:tc>
          <w:tcPr>
            <w:tcW w:w="303" w:type="pct"/>
            <w:noWrap/>
            <w:vAlign w:val="center"/>
            <w:hideMark/>
          </w:tcPr>
          <w:p w14:paraId="5A15B4C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26.</w:t>
            </w:r>
          </w:p>
        </w:tc>
        <w:tc>
          <w:tcPr>
            <w:tcW w:w="867" w:type="pct"/>
            <w:noWrap/>
            <w:vAlign w:val="center"/>
            <w:hideMark/>
          </w:tcPr>
          <w:p w14:paraId="0DC4715D"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r w:rsidRPr="00AB0200">
              <w:rPr>
                <w:rFonts w:asciiTheme="minorHAnsi" w:hAnsiTheme="minorHAnsi" w:cstheme="minorHAnsi"/>
                <w:sz w:val="19"/>
                <w:szCs w:val="19"/>
                <w:lang w:val="en-IE"/>
              </w:rPr>
              <w:t xml:space="preserve">Leva </w:t>
            </w:r>
            <w:proofErr w:type="spellStart"/>
            <w:r w:rsidRPr="00AB0200">
              <w:rPr>
                <w:rFonts w:asciiTheme="minorHAnsi" w:hAnsiTheme="minorHAnsi" w:cstheme="minorHAnsi"/>
                <w:sz w:val="19"/>
                <w:szCs w:val="19"/>
                <w:lang w:val="en-IE"/>
              </w:rPr>
              <w:t>Reka</w:t>
            </w:r>
            <w:proofErr w:type="spellEnd"/>
          </w:p>
        </w:tc>
        <w:tc>
          <w:tcPr>
            <w:tcW w:w="736" w:type="pct"/>
            <w:noWrap/>
            <w:vAlign w:val="center"/>
            <w:hideMark/>
          </w:tcPr>
          <w:p w14:paraId="443DAC1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20</w:t>
            </w:r>
          </w:p>
        </w:tc>
        <w:tc>
          <w:tcPr>
            <w:tcW w:w="578" w:type="pct"/>
            <w:noWrap/>
            <w:vAlign w:val="center"/>
            <w:hideMark/>
          </w:tcPr>
          <w:p w14:paraId="0CFED34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60</w:t>
            </w:r>
          </w:p>
        </w:tc>
        <w:tc>
          <w:tcPr>
            <w:tcW w:w="1217" w:type="pct"/>
            <w:shd w:val="clear" w:color="auto" w:fill="auto"/>
            <w:noWrap/>
            <w:vAlign w:val="center"/>
          </w:tcPr>
          <w:p w14:paraId="26FB3E9B"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0F9D798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73DD961A" w14:textId="77777777" w:rsidTr="00CF310A">
        <w:trPr>
          <w:jc w:val="center"/>
        </w:trPr>
        <w:tc>
          <w:tcPr>
            <w:tcW w:w="303" w:type="pct"/>
            <w:noWrap/>
            <w:vAlign w:val="center"/>
            <w:hideMark/>
          </w:tcPr>
          <w:p w14:paraId="5214B44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27.</w:t>
            </w:r>
          </w:p>
        </w:tc>
        <w:tc>
          <w:tcPr>
            <w:tcW w:w="867" w:type="pct"/>
            <w:noWrap/>
            <w:vAlign w:val="center"/>
            <w:hideMark/>
          </w:tcPr>
          <w:p w14:paraId="7F54A623"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Leskoec</w:t>
            </w:r>
            <w:proofErr w:type="spellEnd"/>
          </w:p>
        </w:tc>
        <w:tc>
          <w:tcPr>
            <w:tcW w:w="736" w:type="pct"/>
            <w:noWrap/>
            <w:vAlign w:val="center"/>
            <w:hideMark/>
          </w:tcPr>
          <w:p w14:paraId="6D767C3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w:t>
            </w:r>
          </w:p>
        </w:tc>
        <w:tc>
          <w:tcPr>
            <w:tcW w:w="578" w:type="pct"/>
            <w:noWrap/>
            <w:vAlign w:val="center"/>
            <w:hideMark/>
          </w:tcPr>
          <w:p w14:paraId="7587E1E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12</w:t>
            </w:r>
          </w:p>
        </w:tc>
        <w:tc>
          <w:tcPr>
            <w:tcW w:w="1217" w:type="pct"/>
            <w:shd w:val="clear" w:color="auto" w:fill="auto"/>
            <w:noWrap/>
            <w:vAlign w:val="center"/>
          </w:tcPr>
          <w:p w14:paraId="78F172D7" w14:textId="62C4FDCF" w:rsidR="003C7D3F" w:rsidRPr="00AB0200" w:rsidRDefault="00854BCE"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w:t>
            </w:r>
          </w:p>
        </w:tc>
        <w:tc>
          <w:tcPr>
            <w:tcW w:w="1299" w:type="pct"/>
            <w:shd w:val="clear" w:color="auto" w:fill="auto"/>
            <w:noWrap/>
            <w:vAlign w:val="center"/>
          </w:tcPr>
          <w:p w14:paraId="61CF96E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7403AB76" w14:textId="77777777" w:rsidTr="00CF310A">
        <w:trPr>
          <w:jc w:val="center"/>
        </w:trPr>
        <w:tc>
          <w:tcPr>
            <w:tcW w:w="303" w:type="pct"/>
            <w:noWrap/>
            <w:vAlign w:val="center"/>
            <w:hideMark/>
          </w:tcPr>
          <w:p w14:paraId="16D4506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28.</w:t>
            </w:r>
          </w:p>
        </w:tc>
        <w:tc>
          <w:tcPr>
            <w:tcW w:w="867" w:type="pct"/>
            <w:noWrap/>
            <w:vAlign w:val="center"/>
            <w:hideMark/>
          </w:tcPr>
          <w:p w14:paraId="6A1CEA5C"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Ljubojno</w:t>
            </w:r>
            <w:proofErr w:type="spellEnd"/>
          </w:p>
        </w:tc>
        <w:tc>
          <w:tcPr>
            <w:tcW w:w="736" w:type="pct"/>
            <w:noWrap/>
            <w:vAlign w:val="center"/>
            <w:hideMark/>
          </w:tcPr>
          <w:p w14:paraId="7257CA0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86</w:t>
            </w:r>
          </w:p>
        </w:tc>
        <w:tc>
          <w:tcPr>
            <w:tcW w:w="578" w:type="pct"/>
            <w:noWrap/>
            <w:vAlign w:val="center"/>
            <w:hideMark/>
          </w:tcPr>
          <w:p w14:paraId="2CEF2D8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186</w:t>
            </w:r>
          </w:p>
        </w:tc>
        <w:tc>
          <w:tcPr>
            <w:tcW w:w="1217" w:type="pct"/>
            <w:shd w:val="clear" w:color="auto" w:fill="auto"/>
            <w:noWrap/>
            <w:vAlign w:val="center"/>
          </w:tcPr>
          <w:p w14:paraId="6EB1DDD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vertAlign w:val="superscript"/>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3899815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79498819" w14:textId="77777777" w:rsidTr="00CF310A">
        <w:trPr>
          <w:jc w:val="center"/>
        </w:trPr>
        <w:tc>
          <w:tcPr>
            <w:tcW w:w="303" w:type="pct"/>
            <w:noWrap/>
            <w:vAlign w:val="center"/>
            <w:hideMark/>
          </w:tcPr>
          <w:p w14:paraId="4BD5CB4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29.</w:t>
            </w:r>
          </w:p>
        </w:tc>
        <w:tc>
          <w:tcPr>
            <w:tcW w:w="867" w:type="pct"/>
            <w:noWrap/>
            <w:vAlign w:val="center"/>
            <w:hideMark/>
          </w:tcPr>
          <w:p w14:paraId="63E4FF25"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Nakolec</w:t>
            </w:r>
            <w:proofErr w:type="spellEnd"/>
          </w:p>
        </w:tc>
        <w:tc>
          <w:tcPr>
            <w:tcW w:w="736" w:type="pct"/>
            <w:noWrap/>
            <w:vAlign w:val="center"/>
            <w:hideMark/>
          </w:tcPr>
          <w:p w14:paraId="631D14C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79</w:t>
            </w:r>
          </w:p>
        </w:tc>
        <w:tc>
          <w:tcPr>
            <w:tcW w:w="578" w:type="pct"/>
            <w:noWrap/>
            <w:vAlign w:val="center"/>
            <w:hideMark/>
          </w:tcPr>
          <w:p w14:paraId="6DB38E3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262</w:t>
            </w:r>
          </w:p>
        </w:tc>
        <w:tc>
          <w:tcPr>
            <w:tcW w:w="1217" w:type="pct"/>
            <w:shd w:val="clear" w:color="auto" w:fill="auto"/>
            <w:noWrap/>
            <w:vAlign w:val="center"/>
          </w:tcPr>
          <w:p w14:paraId="1C64492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4E56F6D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highlight w:val="green"/>
                <w:vertAlign w:val="superscript"/>
                <w:lang w:val="en-IE"/>
              </w:rPr>
            </w:pPr>
            <w:r w:rsidRPr="00AB0200">
              <w:rPr>
                <w:rFonts w:asciiTheme="minorHAnsi" w:hAnsiTheme="minorHAnsi" w:cstheme="minorHAnsi"/>
                <w:sz w:val="19"/>
                <w:szCs w:val="19"/>
                <w:lang w:val="en-IE"/>
              </w:rPr>
              <w:t>Own WWTP</w:t>
            </w:r>
          </w:p>
        </w:tc>
      </w:tr>
      <w:tr w:rsidR="003C7D3F" w:rsidRPr="00AB0200" w14:paraId="78C5ECA5" w14:textId="77777777" w:rsidTr="00CF310A">
        <w:trPr>
          <w:jc w:val="center"/>
        </w:trPr>
        <w:tc>
          <w:tcPr>
            <w:tcW w:w="303" w:type="pct"/>
            <w:noWrap/>
            <w:vAlign w:val="center"/>
            <w:hideMark/>
          </w:tcPr>
          <w:p w14:paraId="14F7250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30.</w:t>
            </w:r>
          </w:p>
        </w:tc>
        <w:tc>
          <w:tcPr>
            <w:tcW w:w="867" w:type="pct"/>
            <w:noWrap/>
            <w:vAlign w:val="center"/>
            <w:hideMark/>
          </w:tcPr>
          <w:p w14:paraId="6854B125"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Oteševo</w:t>
            </w:r>
            <w:proofErr w:type="spellEnd"/>
          </w:p>
        </w:tc>
        <w:tc>
          <w:tcPr>
            <w:tcW w:w="736" w:type="pct"/>
            <w:noWrap/>
            <w:vAlign w:val="center"/>
            <w:hideMark/>
          </w:tcPr>
          <w:p w14:paraId="141CC158"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578" w:type="pct"/>
            <w:noWrap/>
            <w:vAlign w:val="center"/>
            <w:hideMark/>
          </w:tcPr>
          <w:p w14:paraId="2E320BD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1217" w:type="pct"/>
            <w:shd w:val="clear" w:color="auto" w:fill="auto"/>
            <w:noWrap/>
            <w:vAlign w:val="center"/>
          </w:tcPr>
          <w:p w14:paraId="50FCD36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0E47EFC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046B3554" w14:textId="77777777" w:rsidTr="00CF310A">
        <w:trPr>
          <w:jc w:val="center"/>
        </w:trPr>
        <w:tc>
          <w:tcPr>
            <w:tcW w:w="303" w:type="pct"/>
            <w:noWrap/>
            <w:vAlign w:val="center"/>
            <w:hideMark/>
          </w:tcPr>
          <w:p w14:paraId="5C1469D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31.</w:t>
            </w:r>
          </w:p>
        </w:tc>
        <w:tc>
          <w:tcPr>
            <w:tcW w:w="867" w:type="pct"/>
            <w:noWrap/>
            <w:vAlign w:val="center"/>
            <w:hideMark/>
          </w:tcPr>
          <w:p w14:paraId="162DD067"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Petrino</w:t>
            </w:r>
            <w:proofErr w:type="spellEnd"/>
          </w:p>
        </w:tc>
        <w:tc>
          <w:tcPr>
            <w:tcW w:w="736" w:type="pct"/>
            <w:noWrap/>
            <w:vAlign w:val="center"/>
            <w:hideMark/>
          </w:tcPr>
          <w:p w14:paraId="76A0AAB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578" w:type="pct"/>
            <w:noWrap/>
            <w:vAlign w:val="center"/>
            <w:hideMark/>
          </w:tcPr>
          <w:p w14:paraId="0CC27AF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1217" w:type="pct"/>
            <w:shd w:val="clear" w:color="auto" w:fill="auto"/>
            <w:noWrap/>
            <w:vAlign w:val="center"/>
          </w:tcPr>
          <w:p w14:paraId="1BF3FDA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7A575BD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3CA10A7F" w14:textId="77777777" w:rsidTr="00CF310A">
        <w:trPr>
          <w:jc w:val="center"/>
        </w:trPr>
        <w:tc>
          <w:tcPr>
            <w:tcW w:w="303" w:type="pct"/>
            <w:noWrap/>
            <w:vAlign w:val="center"/>
            <w:hideMark/>
          </w:tcPr>
          <w:p w14:paraId="1FE9927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32.</w:t>
            </w:r>
          </w:p>
        </w:tc>
        <w:tc>
          <w:tcPr>
            <w:tcW w:w="867" w:type="pct"/>
            <w:noWrap/>
            <w:vAlign w:val="center"/>
            <w:hideMark/>
          </w:tcPr>
          <w:p w14:paraId="5EA57703"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Podmočani</w:t>
            </w:r>
            <w:proofErr w:type="spellEnd"/>
          </w:p>
        </w:tc>
        <w:tc>
          <w:tcPr>
            <w:tcW w:w="736" w:type="pct"/>
            <w:noWrap/>
            <w:vAlign w:val="center"/>
            <w:hideMark/>
          </w:tcPr>
          <w:p w14:paraId="0CD3916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90</w:t>
            </w:r>
          </w:p>
        </w:tc>
        <w:tc>
          <w:tcPr>
            <w:tcW w:w="578" w:type="pct"/>
            <w:noWrap/>
            <w:vAlign w:val="center"/>
            <w:hideMark/>
          </w:tcPr>
          <w:p w14:paraId="2B7CB6D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306</w:t>
            </w:r>
          </w:p>
        </w:tc>
        <w:tc>
          <w:tcPr>
            <w:tcW w:w="1217" w:type="pct"/>
            <w:shd w:val="clear" w:color="auto" w:fill="auto"/>
            <w:noWrap/>
            <w:vAlign w:val="center"/>
          </w:tcPr>
          <w:p w14:paraId="6A7F1AF6"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 xml:space="preserve">EU4Prespa </w:t>
            </w:r>
          </w:p>
        </w:tc>
        <w:tc>
          <w:tcPr>
            <w:tcW w:w="1299" w:type="pct"/>
            <w:shd w:val="clear" w:color="auto" w:fill="auto"/>
            <w:noWrap/>
            <w:vAlign w:val="center"/>
          </w:tcPr>
          <w:p w14:paraId="293A4CCD" w14:textId="569B176C" w:rsidR="003C7D3F" w:rsidRPr="00AB0200" w:rsidRDefault="002047EA"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612EC8CC" w14:textId="77777777" w:rsidTr="00CF310A">
        <w:trPr>
          <w:jc w:val="center"/>
        </w:trPr>
        <w:tc>
          <w:tcPr>
            <w:tcW w:w="303" w:type="pct"/>
            <w:noWrap/>
            <w:vAlign w:val="center"/>
            <w:hideMark/>
          </w:tcPr>
          <w:p w14:paraId="091C828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33.</w:t>
            </w:r>
          </w:p>
        </w:tc>
        <w:tc>
          <w:tcPr>
            <w:tcW w:w="867" w:type="pct"/>
            <w:noWrap/>
            <w:vAlign w:val="center"/>
            <w:hideMark/>
          </w:tcPr>
          <w:p w14:paraId="25C941F4"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Pokrvenik</w:t>
            </w:r>
            <w:proofErr w:type="spellEnd"/>
          </w:p>
        </w:tc>
        <w:tc>
          <w:tcPr>
            <w:tcW w:w="736" w:type="pct"/>
            <w:noWrap/>
            <w:vAlign w:val="center"/>
            <w:hideMark/>
          </w:tcPr>
          <w:p w14:paraId="34F3E23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22</w:t>
            </w:r>
          </w:p>
        </w:tc>
        <w:tc>
          <w:tcPr>
            <w:tcW w:w="578" w:type="pct"/>
            <w:noWrap/>
            <w:vAlign w:val="center"/>
            <w:hideMark/>
          </w:tcPr>
          <w:p w14:paraId="0B3B2BA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65</w:t>
            </w:r>
          </w:p>
        </w:tc>
        <w:tc>
          <w:tcPr>
            <w:tcW w:w="1217" w:type="pct"/>
            <w:shd w:val="clear" w:color="auto" w:fill="auto"/>
            <w:noWrap/>
            <w:vAlign w:val="center"/>
          </w:tcPr>
          <w:p w14:paraId="7805A7C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0C02C43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3944E75F" w14:textId="77777777" w:rsidTr="00CF310A">
        <w:trPr>
          <w:jc w:val="center"/>
        </w:trPr>
        <w:tc>
          <w:tcPr>
            <w:tcW w:w="303" w:type="pct"/>
            <w:noWrap/>
            <w:vAlign w:val="center"/>
            <w:hideMark/>
          </w:tcPr>
          <w:p w14:paraId="5ADA313E"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34.</w:t>
            </w:r>
          </w:p>
        </w:tc>
        <w:tc>
          <w:tcPr>
            <w:tcW w:w="867" w:type="pct"/>
            <w:noWrap/>
            <w:vAlign w:val="center"/>
            <w:hideMark/>
          </w:tcPr>
          <w:p w14:paraId="7FA01061"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Preljubje</w:t>
            </w:r>
            <w:proofErr w:type="spellEnd"/>
          </w:p>
        </w:tc>
        <w:tc>
          <w:tcPr>
            <w:tcW w:w="736" w:type="pct"/>
            <w:noWrap/>
            <w:vAlign w:val="center"/>
            <w:hideMark/>
          </w:tcPr>
          <w:p w14:paraId="3AA158E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9</w:t>
            </w:r>
          </w:p>
        </w:tc>
        <w:tc>
          <w:tcPr>
            <w:tcW w:w="578" w:type="pct"/>
            <w:noWrap/>
            <w:vAlign w:val="center"/>
            <w:hideMark/>
          </w:tcPr>
          <w:p w14:paraId="5ADCF6A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16</w:t>
            </w:r>
          </w:p>
        </w:tc>
        <w:tc>
          <w:tcPr>
            <w:tcW w:w="1217" w:type="pct"/>
            <w:shd w:val="clear" w:color="auto" w:fill="auto"/>
            <w:noWrap/>
            <w:vAlign w:val="center"/>
          </w:tcPr>
          <w:p w14:paraId="69EE4E5C"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7641116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095C1A77" w14:textId="77777777" w:rsidTr="00CF310A">
        <w:trPr>
          <w:jc w:val="center"/>
        </w:trPr>
        <w:tc>
          <w:tcPr>
            <w:tcW w:w="303" w:type="pct"/>
            <w:noWrap/>
            <w:vAlign w:val="center"/>
            <w:hideMark/>
          </w:tcPr>
          <w:p w14:paraId="236CEA4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35.</w:t>
            </w:r>
          </w:p>
        </w:tc>
        <w:tc>
          <w:tcPr>
            <w:tcW w:w="867" w:type="pct"/>
            <w:noWrap/>
            <w:vAlign w:val="center"/>
            <w:hideMark/>
          </w:tcPr>
          <w:p w14:paraId="24645334"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r w:rsidRPr="00AB0200">
              <w:rPr>
                <w:rFonts w:asciiTheme="minorHAnsi" w:hAnsiTheme="minorHAnsi" w:cstheme="minorHAnsi"/>
                <w:sz w:val="19"/>
                <w:szCs w:val="19"/>
                <w:lang w:val="en-IE"/>
              </w:rPr>
              <w:t>Pretor</w:t>
            </w:r>
          </w:p>
        </w:tc>
        <w:tc>
          <w:tcPr>
            <w:tcW w:w="736" w:type="pct"/>
            <w:noWrap/>
            <w:vAlign w:val="center"/>
            <w:hideMark/>
          </w:tcPr>
          <w:p w14:paraId="37D8A83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39</w:t>
            </w:r>
          </w:p>
        </w:tc>
        <w:tc>
          <w:tcPr>
            <w:tcW w:w="578" w:type="pct"/>
            <w:noWrap/>
            <w:vAlign w:val="center"/>
            <w:hideMark/>
          </w:tcPr>
          <w:p w14:paraId="0DBA13E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142</w:t>
            </w:r>
          </w:p>
        </w:tc>
        <w:tc>
          <w:tcPr>
            <w:tcW w:w="1217" w:type="pct"/>
            <w:shd w:val="clear" w:color="auto" w:fill="auto"/>
            <w:noWrap/>
            <w:vAlign w:val="center"/>
          </w:tcPr>
          <w:p w14:paraId="369A8186"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6067CE2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53FA6611" w14:textId="77777777" w:rsidTr="00CF310A">
        <w:trPr>
          <w:jc w:val="center"/>
        </w:trPr>
        <w:tc>
          <w:tcPr>
            <w:tcW w:w="303" w:type="pct"/>
            <w:noWrap/>
            <w:vAlign w:val="center"/>
            <w:hideMark/>
          </w:tcPr>
          <w:p w14:paraId="2D70037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36.</w:t>
            </w:r>
          </w:p>
        </w:tc>
        <w:tc>
          <w:tcPr>
            <w:tcW w:w="867" w:type="pct"/>
            <w:noWrap/>
            <w:vAlign w:val="center"/>
            <w:hideMark/>
          </w:tcPr>
          <w:p w14:paraId="3D42144C"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Rajca</w:t>
            </w:r>
            <w:proofErr w:type="spellEnd"/>
          </w:p>
        </w:tc>
        <w:tc>
          <w:tcPr>
            <w:tcW w:w="736" w:type="pct"/>
            <w:noWrap/>
            <w:vAlign w:val="center"/>
            <w:hideMark/>
          </w:tcPr>
          <w:p w14:paraId="2B116B3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18</w:t>
            </w:r>
          </w:p>
        </w:tc>
        <w:tc>
          <w:tcPr>
            <w:tcW w:w="578" w:type="pct"/>
            <w:noWrap/>
            <w:vAlign w:val="center"/>
            <w:hideMark/>
          </w:tcPr>
          <w:p w14:paraId="564A30D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66</w:t>
            </w:r>
          </w:p>
        </w:tc>
        <w:tc>
          <w:tcPr>
            <w:tcW w:w="1217" w:type="pct"/>
            <w:shd w:val="clear" w:color="auto" w:fill="auto"/>
            <w:noWrap/>
            <w:vAlign w:val="center"/>
          </w:tcPr>
          <w:p w14:paraId="77413DA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1CE68EA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4F84B768" w14:textId="77777777" w:rsidTr="00CF310A">
        <w:trPr>
          <w:jc w:val="center"/>
        </w:trPr>
        <w:tc>
          <w:tcPr>
            <w:tcW w:w="303" w:type="pct"/>
            <w:shd w:val="clear" w:color="auto" w:fill="auto"/>
            <w:noWrap/>
            <w:vAlign w:val="center"/>
            <w:hideMark/>
          </w:tcPr>
          <w:p w14:paraId="482A812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37.</w:t>
            </w:r>
          </w:p>
        </w:tc>
        <w:tc>
          <w:tcPr>
            <w:tcW w:w="867" w:type="pct"/>
            <w:shd w:val="clear" w:color="auto" w:fill="auto"/>
            <w:noWrap/>
            <w:vAlign w:val="center"/>
            <w:hideMark/>
          </w:tcPr>
          <w:p w14:paraId="21A8987F"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r w:rsidRPr="00AB0200">
              <w:rPr>
                <w:rFonts w:asciiTheme="minorHAnsi" w:hAnsiTheme="minorHAnsi" w:cstheme="minorHAnsi"/>
                <w:sz w:val="19"/>
                <w:szCs w:val="19"/>
                <w:lang w:val="en-IE"/>
              </w:rPr>
              <w:t>Resen</w:t>
            </w:r>
          </w:p>
        </w:tc>
        <w:tc>
          <w:tcPr>
            <w:tcW w:w="736" w:type="pct"/>
            <w:shd w:val="clear" w:color="auto" w:fill="auto"/>
            <w:noWrap/>
            <w:vAlign w:val="center"/>
            <w:hideMark/>
          </w:tcPr>
          <w:p w14:paraId="5BEEFAE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2451</w:t>
            </w:r>
          </w:p>
        </w:tc>
        <w:tc>
          <w:tcPr>
            <w:tcW w:w="578" w:type="pct"/>
            <w:shd w:val="clear" w:color="auto" w:fill="auto"/>
            <w:noWrap/>
            <w:vAlign w:val="center"/>
            <w:hideMark/>
          </w:tcPr>
          <w:p w14:paraId="7A1B732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8,748</w:t>
            </w:r>
          </w:p>
        </w:tc>
        <w:tc>
          <w:tcPr>
            <w:tcW w:w="1217" w:type="pct"/>
            <w:shd w:val="clear" w:color="auto" w:fill="auto"/>
            <w:noWrap/>
            <w:vAlign w:val="center"/>
          </w:tcPr>
          <w:p w14:paraId="0A1DDB8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367C097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67B6BB69" w14:textId="77777777" w:rsidTr="00CF310A">
        <w:trPr>
          <w:jc w:val="center"/>
        </w:trPr>
        <w:tc>
          <w:tcPr>
            <w:tcW w:w="303" w:type="pct"/>
            <w:noWrap/>
            <w:vAlign w:val="center"/>
            <w:hideMark/>
          </w:tcPr>
          <w:p w14:paraId="317CF70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38.</w:t>
            </w:r>
          </w:p>
        </w:tc>
        <w:tc>
          <w:tcPr>
            <w:tcW w:w="867" w:type="pct"/>
            <w:noWrap/>
            <w:vAlign w:val="center"/>
            <w:hideMark/>
          </w:tcPr>
          <w:p w14:paraId="221ED1F8"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Slivnica</w:t>
            </w:r>
            <w:proofErr w:type="spellEnd"/>
          </w:p>
        </w:tc>
        <w:tc>
          <w:tcPr>
            <w:tcW w:w="736" w:type="pct"/>
            <w:noWrap/>
            <w:vAlign w:val="center"/>
            <w:hideMark/>
          </w:tcPr>
          <w:p w14:paraId="1369D09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48</w:t>
            </w:r>
          </w:p>
        </w:tc>
        <w:tc>
          <w:tcPr>
            <w:tcW w:w="578" w:type="pct"/>
            <w:noWrap/>
            <w:vAlign w:val="center"/>
            <w:hideMark/>
          </w:tcPr>
          <w:p w14:paraId="5D730A5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188</w:t>
            </w:r>
          </w:p>
        </w:tc>
        <w:tc>
          <w:tcPr>
            <w:tcW w:w="1217" w:type="pct"/>
            <w:shd w:val="clear" w:color="auto" w:fill="auto"/>
            <w:noWrap/>
            <w:vAlign w:val="center"/>
          </w:tcPr>
          <w:p w14:paraId="21617AC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EU</w:t>
            </w:r>
          </w:p>
        </w:tc>
        <w:tc>
          <w:tcPr>
            <w:tcW w:w="1299" w:type="pct"/>
            <w:shd w:val="clear" w:color="auto" w:fill="auto"/>
            <w:noWrap/>
            <w:vAlign w:val="center"/>
          </w:tcPr>
          <w:p w14:paraId="53E4EFC9" w14:textId="23CB9B42" w:rsidR="003C7D3F" w:rsidRPr="00AB0200" w:rsidRDefault="002047EA" w:rsidP="002047EA">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Sewerage network: TAV</w:t>
            </w:r>
          </w:p>
          <w:p w14:paraId="33AF50AD" w14:textId="5C2C2869" w:rsidR="002047EA" w:rsidRPr="00AB0200" w:rsidRDefault="002047EA" w:rsidP="002047EA">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 xml:space="preserve">WWTP: </w:t>
            </w:r>
            <w:r w:rsidRPr="00AB0200">
              <w:rPr>
                <w:rFonts w:asciiTheme="minorHAnsi" w:hAnsiTheme="minorHAnsi" w:cstheme="minorHAnsi"/>
                <w:b/>
                <w:sz w:val="19"/>
                <w:szCs w:val="19"/>
                <w:lang w:val="en-IE"/>
              </w:rPr>
              <w:t>EU4Prespa</w:t>
            </w:r>
          </w:p>
        </w:tc>
      </w:tr>
      <w:tr w:rsidR="003C7D3F" w:rsidRPr="00AB0200" w14:paraId="15E639D6" w14:textId="77777777" w:rsidTr="00CF310A">
        <w:trPr>
          <w:jc w:val="center"/>
        </w:trPr>
        <w:tc>
          <w:tcPr>
            <w:tcW w:w="303" w:type="pct"/>
            <w:noWrap/>
            <w:vAlign w:val="center"/>
            <w:hideMark/>
          </w:tcPr>
          <w:p w14:paraId="68409EA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39.</w:t>
            </w:r>
          </w:p>
        </w:tc>
        <w:tc>
          <w:tcPr>
            <w:tcW w:w="867" w:type="pct"/>
            <w:noWrap/>
            <w:vAlign w:val="center"/>
            <w:hideMark/>
          </w:tcPr>
          <w:p w14:paraId="12147CDD"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Sopotsko</w:t>
            </w:r>
            <w:proofErr w:type="spellEnd"/>
          </w:p>
        </w:tc>
        <w:tc>
          <w:tcPr>
            <w:tcW w:w="736" w:type="pct"/>
            <w:noWrap/>
            <w:vAlign w:val="center"/>
            <w:hideMark/>
          </w:tcPr>
          <w:p w14:paraId="3706E33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73</w:t>
            </w:r>
          </w:p>
        </w:tc>
        <w:tc>
          <w:tcPr>
            <w:tcW w:w="578" w:type="pct"/>
            <w:noWrap/>
            <w:vAlign w:val="center"/>
            <w:hideMark/>
          </w:tcPr>
          <w:p w14:paraId="1E482A1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222</w:t>
            </w:r>
          </w:p>
        </w:tc>
        <w:tc>
          <w:tcPr>
            <w:tcW w:w="1217" w:type="pct"/>
            <w:shd w:val="clear" w:color="auto" w:fill="auto"/>
            <w:noWrap/>
            <w:vAlign w:val="center"/>
          </w:tcPr>
          <w:p w14:paraId="5182D3F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230BC736"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66D97990" w14:textId="77777777" w:rsidTr="00CF310A">
        <w:trPr>
          <w:jc w:val="center"/>
        </w:trPr>
        <w:tc>
          <w:tcPr>
            <w:tcW w:w="303" w:type="pct"/>
            <w:noWrap/>
            <w:vAlign w:val="center"/>
            <w:hideMark/>
          </w:tcPr>
          <w:p w14:paraId="3C458AB4"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40.</w:t>
            </w:r>
          </w:p>
        </w:tc>
        <w:tc>
          <w:tcPr>
            <w:tcW w:w="867" w:type="pct"/>
            <w:noWrap/>
            <w:vAlign w:val="center"/>
            <w:hideMark/>
          </w:tcPr>
          <w:p w14:paraId="52E6EB90"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Stenje</w:t>
            </w:r>
            <w:proofErr w:type="spellEnd"/>
          </w:p>
        </w:tc>
        <w:tc>
          <w:tcPr>
            <w:tcW w:w="736" w:type="pct"/>
            <w:noWrap/>
            <w:vAlign w:val="center"/>
            <w:hideMark/>
          </w:tcPr>
          <w:p w14:paraId="7FE7DAC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129</w:t>
            </w:r>
          </w:p>
        </w:tc>
        <w:tc>
          <w:tcPr>
            <w:tcW w:w="578" w:type="pct"/>
            <w:noWrap/>
            <w:vAlign w:val="center"/>
            <w:hideMark/>
          </w:tcPr>
          <w:p w14:paraId="7CC14B4D"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438</w:t>
            </w:r>
          </w:p>
        </w:tc>
        <w:tc>
          <w:tcPr>
            <w:tcW w:w="1217" w:type="pct"/>
            <w:shd w:val="clear" w:color="auto" w:fill="auto"/>
            <w:noWrap/>
            <w:vAlign w:val="center"/>
          </w:tcPr>
          <w:p w14:paraId="1E72B399"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c>
          <w:tcPr>
            <w:tcW w:w="1299" w:type="pct"/>
            <w:shd w:val="clear" w:color="auto" w:fill="auto"/>
            <w:noWrap/>
            <w:vAlign w:val="center"/>
          </w:tcPr>
          <w:p w14:paraId="3160BA57" w14:textId="77777777" w:rsidR="003C7D3F" w:rsidRPr="00AB0200" w:rsidRDefault="003C7D3F" w:rsidP="00C938AF">
            <w:pPr>
              <w:tabs>
                <w:tab w:val="left" w:pos="851"/>
                <w:tab w:val="left" w:pos="993"/>
              </w:tabs>
              <w:spacing w:after="0"/>
              <w:jc w:val="center"/>
              <w:rPr>
                <w:rFonts w:asciiTheme="minorHAnsi" w:hAnsiTheme="minorHAnsi" w:cstheme="minorHAnsi"/>
                <w:b/>
                <w:sz w:val="19"/>
                <w:szCs w:val="19"/>
                <w:lang w:val="en-IE"/>
              </w:rPr>
            </w:pPr>
            <w:r w:rsidRPr="00AB0200">
              <w:rPr>
                <w:rFonts w:asciiTheme="minorHAnsi" w:hAnsiTheme="minorHAnsi" w:cstheme="minorHAnsi"/>
                <w:b/>
                <w:sz w:val="19"/>
                <w:szCs w:val="19"/>
                <w:lang w:val="en-IE"/>
              </w:rPr>
              <w:t>EU4Prespa</w:t>
            </w:r>
          </w:p>
        </w:tc>
      </w:tr>
      <w:tr w:rsidR="003C7D3F" w:rsidRPr="00AB0200" w14:paraId="00632488" w14:textId="77777777" w:rsidTr="00CF310A">
        <w:trPr>
          <w:jc w:val="center"/>
        </w:trPr>
        <w:tc>
          <w:tcPr>
            <w:tcW w:w="303" w:type="pct"/>
            <w:noWrap/>
            <w:vAlign w:val="center"/>
            <w:hideMark/>
          </w:tcPr>
          <w:p w14:paraId="401980F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41.</w:t>
            </w:r>
          </w:p>
        </w:tc>
        <w:tc>
          <w:tcPr>
            <w:tcW w:w="867" w:type="pct"/>
            <w:noWrap/>
            <w:vAlign w:val="center"/>
            <w:hideMark/>
          </w:tcPr>
          <w:p w14:paraId="2D75AD5F"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Stipona</w:t>
            </w:r>
            <w:proofErr w:type="spellEnd"/>
          </w:p>
        </w:tc>
        <w:tc>
          <w:tcPr>
            <w:tcW w:w="736" w:type="pct"/>
            <w:noWrap/>
            <w:vAlign w:val="center"/>
            <w:hideMark/>
          </w:tcPr>
          <w:p w14:paraId="1688D1FB"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578" w:type="pct"/>
            <w:noWrap/>
            <w:vAlign w:val="center"/>
            <w:hideMark/>
          </w:tcPr>
          <w:p w14:paraId="19EC541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0</w:t>
            </w:r>
          </w:p>
        </w:tc>
        <w:tc>
          <w:tcPr>
            <w:tcW w:w="1217" w:type="pct"/>
            <w:shd w:val="clear" w:color="auto" w:fill="auto"/>
            <w:noWrap/>
            <w:vAlign w:val="center"/>
          </w:tcPr>
          <w:p w14:paraId="1A61C76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c>
          <w:tcPr>
            <w:tcW w:w="1299" w:type="pct"/>
            <w:shd w:val="clear" w:color="auto" w:fill="auto"/>
            <w:noWrap/>
            <w:vAlign w:val="center"/>
          </w:tcPr>
          <w:p w14:paraId="342B68E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70A63313" w14:textId="77777777" w:rsidTr="00CF310A">
        <w:trPr>
          <w:jc w:val="center"/>
        </w:trPr>
        <w:tc>
          <w:tcPr>
            <w:tcW w:w="303" w:type="pct"/>
            <w:noWrap/>
            <w:vAlign w:val="center"/>
            <w:hideMark/>
          </w:tcPr>
          <w:p w14:paraId="767D2FF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42.</w:t>
            </w:r>
          </w:p>
        </w:tc>
        <w:tc>
          <w:tcPr>
            <w:tcW w:w="867" w:type="pct"/>
            <w:noWrap/>
            <w:vAlign w:val="center"/>
            <w:hideMark/>
          </w:tcPr>
          <w:p w14:paraId="3BA74B7D"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Carev</w:t>
            </w:r>
            <w:proofErr w:type="spellEnd"/>
            <w:r w:rsidRPr="00AB0200">
              <w:rPr>
                <w:rFonts w:asciiTheme="minorHAnsi" w:hAnsiTheme="minorHAnsi" w:cstheme="minorHAnsi"/>
                <w:sz w:val="19"/>
                <w:szCs w:val="19"/>
                <w:lang w:val="en-IE"/>
              </w:rPr>
              <w:t xml:space="preserve"> </w:t>
            </w:r>
            <w:proofErr w:type="spellStart"/>
            <w:r w:rsidRPr="00AB0200">
              <w:rPr>
                <w:rFonts w:asciiTheme="minorHAnsi" w:hAnsiTheme="minorHAnsi" w:cstheme="minorHAnsi"/>
                <w:sz w:val="19"/>
                <w:szCs w:val="19"/>
                <w:lang w:val="en-IE"/>
              </w:rPr>
              <w:t>Dvor</w:t>
            </w:r>
            <w:proofErr w:type="spellEnd"/>
          </w:p>
        </w:tc>
        <w:tc>
          <w:tcPr>
            <w:tcW w:w="736" w:type="pct"/>
            <w:noWrap/>
            <w:vAlign w:val="center"/>
            <w:hideMark/>
          </w:tcPr>
          <w:p w14:paraId="1C07DA6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161</w:t>
            </w:r>
          </w:p>
        </w:tc>
        <w:tc>
          <w:tcPr>
            <w:tcW w:w="578" w:type="pct"/>
            <w:noWrap/>
            <w:vAlign w:val="center"/>
            <w:hideMark/>
          </w:tcPr>
          <w:p w14:paraId="7452225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605</w:t>
            </w:r>
          </w:p>
        </w:tc>
        <w:tc>
          <w:tcPr>
            <w:tcW w:w="1217" w:type="pct"/>
            <w:shd w:val="clear" w:color="auto" w:fill="auto"/>
            <w:noWrap/>
            <w:vAlign w:val="center"/>
          </w:tcPr>
          <w:p w14:paraId="0DFB5E29"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7F58118C"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Ezerani</w:t>
            </w:r>
            <w:proofErr w:type="spellEnd"/>
            <w:r w:rsidRPr="00AB0200">
              <w:rPr>
                <w:rFonts w:asciiTheme="minorHAnsi" w:hAnsiTheme="minorHAnsi" w:cstheme="minorHAnsi"/>
                <w:sz w:val="19"/>
                <w:szCs w:val="19"/>
                <w:lang w:val="en-IE"/>
              </w:rPr>
              <w:t xml:space="preserve"> WWTP</w:t>
            </w:r>
          </w:p>
        </w:tc>
      </w:tr>
      <w:tr w:rsidR="003C7D3F" w:rsidRPr="00AB0200" w14:paraId="55171609" w14:textId="77777777" w:rsidTr="00CF310A">
        <w:trPr>
          <w:jc w:val="center"/>
        </w:trPr>
        <w:tc>
          <w:tcPr>
            <w:tcW w:w="303" w:type="pct"/>
            <w:noWrap/>
            <w:vAlign w:val="center"/>
            <w:hideMark/>
          </w:tcPr>
          <w:p w14:paraId="33024CA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43.</w:t>
            </w:r>
          </w:p>
        </w:tc>
        <w:tc>
          <w:tcPr>
            <w:tcW w:w="867" w:type="pct"/>
            <w:noWrap/>
            <w:vAlign w:val="center"/>
            <w:hideMark/>
          </w:tcPr>
          <w:p w14:paraId="7A425F2D"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Štrbovo</w:t>
            </w:r>
            <w:proofErr w:type="spellEnd"/>
          </w:p>
        </w:tc>
        <w:tc>
          <w:tcPr>
            <w:tcW w:w="736" w:type="pct"/>
            <w:noWrap/>
            <w:vAlign w:val="center"/>
            <w:hideMark/>
          </w:tcPr>
          <w:p w14:paraId="5F4A455F"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63</w:t>
            </w:r>
          </w:p>
        </w:tc>
        <w:tc>
          <w:tcPr>
            <w:tcW w:w="578" w:type="pct"/>
            <w:noWrap/>
            <w:vAlign w:val="center"/>
            <w:hideMark/>
          </w:tcPr>
          <w:p w14:paraId="3F542973"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184</w:t>
            </w:r>
          </w:p>
        </w:tc>
        <w:tc>
          <w:tcPr>
            <w:tcW w:w="1217" w:type="pct"/>
            <w:shd w:val="clear" w:color="auto" w:fill="auto"/>
            <w:noWrap/>
            <w:vAlign w:val="center"/>
          </w:tcPr>
          <w:p w14:paraId="1AC6F5C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5DCE797A"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41D147A9" w14:textId="77777777" w:rsidTr="00CF310A">
        <w:trPr>
          <w:jc w:val="center"/>
        </w:trPr>
        <w:tc>
          <w:tcPr>
            <w:tcW w:w="303" w:type="pct"/>
            <w:noWrap/>
            <w:vAlign w:val="center"/>
            <w:hideMark/>
          </w:tcPr>
          <w:p w14:paraId="71B53381"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44.</w:t>
            </w:r>
          </w:p>
        </w:tc>
        <w:tc>
          <w:tcPr>
            <w:tcW w:w="867" w:type="pct"/>
            <w:noWrap/>
            <w:vAlign w:val="center"/>
            <w:hideMark/>
          </w:tcPr>
          <w:p w14:paraId="4F85CCB4" w14:textId="77777777" w:rsidR="003C7D3F" w:rsidRPr="00AB0200" w:rsidRDefault="003C7D3F" w:rsidP="00C938AF">
            <w:pPr>
              <w:tabs>
                <w:tab w:val="left" w:pos="851"/>
                <w:tab w:val="left" w:pos="993"/>
              </w:tabs>
              <w:spacing w:after="0"/>
              <w:jc w:val="left"/>
              <w:rPr>
                <w:rFonts w:asciiTheme="minorHAnsi" w:hAnsiTheme="minorHAnsi" w:cstheme="minorHAnsi"/>
                <w:sz w:val="19"/>
                <w:szCs w:val="19"/>
                <w:lang w:val="en-IE"/>
              </w:rPr>
            </w:pPr>
            <w:proofErr w:type="spellStart"/>
            <w:r w:rsidRPr="00AB0200">
              <w:rPr>
                <w:rFonts w:asciiTheme="minorHAnsi" w:hAnsiTheme="minorHAnsi" w:cstheme="minorHAnsi"/>
                <w:sz w:val="19"/>
                <w:szCs w:val="19"/>
                <w:lang w:val="en-IE"/>
              </w:rPr>
              <w:t>Šurlenci</w:t>
            </w:r>
            <w:proofErr w:type="spellEnd"/>
          </w:p>
        </w:tc>
        <w:tc>
          <w:tcPr>
            <w:tcW w:w="736" w:type="pct"/>
            <w:noWrap/>
            <w:vAlign w:val="center"/>
            <w:hideMark/>
          </w:tcPr>
          <w:p w14:paraId="5B0B0482"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21</w:t>
            </w:r>
          </w:p>
        </w:tc>
        <w:tc>
          <w:tcPr>
            <w:tcW w:w="578" w:type="pct"/>
            <w:noWrap/>
            <w:vAlign w:val="center"/>
            <w:hideMark/>
          </w:tcPr>
          <w:p w14:paraId="50B8D760"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89</w:t>
            </w:r>
          </w:p>
        </w:tc>
        <w:tc>
          <w:tcPr>
            <w:tcW w:w="1217" w:type="pct"/>
            <w:shd w:val="clear" w:color="auto" w:fill="auto"/>
            <w:noWrap/>
            <w:vAlign w:val="center"/>
          </w:tcPr>
          <w:p w14:paraId="5E2B6A25"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SWM</w:t>
            </w:r>
          </w:p>
        </w:tc>
        <w:tc>
          <w:tcPr>
            <w:tcW w:w="1299" w:type="pct"/>
            <w:shd w:val="clear" w:color="auto" w:fill="auto"/>
            <w:noWrap/>
            <w:vAlign w:val="center"/>
          </w:tcPr>
          <w:p w14:paraId="4293F957" w14:textId="77777777" w:rsidR="003C7D3F" w:rsidRPr="00AB0200" w:rsidRDefault="003C7D3F" w:rsidP="00C938AF">
            <w:pPr>
              <w:tabs>
                <w:tab w:val="left" w:pos="851"/>
                <w:tab w:val="left" w:pos="993"/>
              </w:tabs>
              <w:spacing w:after="0"/>
              <w:jc w:val="center"/>
              <w:rPr>
                <w:rFonts w:asciiTheme="minorHAnsi" w:hAnsiTheme="minorHAnsi" w:cstheme="minorHAnsi"/>
                <w:sz w:val="19"/>
                <w:szCs w:val="19"/>
                <w:lang w:val="en-IE"/>
              </w:rPr>
            </w:pPr>
            <w:r w:rsidRPr="00AB0200">
              <w:rPr>
                <w:rFonts w:asciiTheme="minorHAnsi" w:hAnsiTheme="minorHAnsi" w:cstheme="minorHAnsi"/>
                <w:sz w:val="19"/>
                <w:szCs w:val="19"/>
                <w:lang w:val="en-IE"/>
              </w:rPr>
              <w:t>/</w:t>
            </w:r>
          </w:p>
        </w:tc>
      </w:tr>
      <w:tr w:rsidR="003C7D3F" w:rsidRPr="00AB0200" w14:paraId="4A3328C8" w14:textId="77777777" w:rsidTr="00CF310A">
        <w:trPr>
          <w:trHeight w:val="50"/>
          <w:jc w:val="center"/>
        </w:trPr>
        <w:tc>
          <w:tcPr>
            <w:tcW w:w="1170" w:type="pct"/>
            <w:gridSpan w:val="2"/>
            <w:shd w:val="clear" w:color="auto" w:fill="DEEAF6" w:themeFill="accent1" w:themeFillTint="33"/>
            <w:noWrap/>
            <w:vAlign w:val="center"/>
            <w:hideMark/>
          </w:tcPr>
          <w:p w14:paraId="14B6FC0F"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TOTAL</w:t>
            </w:r>
          </w:p>
        </w:tc>
        <w:tc>
          <w:tcPr>
            <w:tcW w:w="736" w:type="pct"/>
            <w:shd w:val="clear" w:color="auto" w:fill="DEEAF6" w:themeFill="accent1" w:themeFillTint="33"/>
            <w:noWrap/>
            <w:vAlign w:val="center"/>
            <w:hideMark/>
          </w:tcPr>
          <w:p w14:paraId="4AF080DF"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4,849</w:t>
            </w:r>
          </w:p>
        </w:tc>
        <w:tc>
          <w:tcPr>
            <w:tcW w:w="578" w:type="pct"/>
            <w:shd w:val="clear" w:color="auto" w:fill="DEEAF6" w:themeFill="accent1" w:themeFillTint="33"/>
            <w:noWrap/>
            <w:vAlign w:val="center"/>
            <w:hideMark/>
          </w:tcPr>
          <w:p w14:paraId="078CD869"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16,825</w:t>
            </w:r>
          </w:p>
        </w:tc>
        <w:tc>
          <w:tcPr>
            <w:tcW w:w="1217" w:type="pct"/>
            <w:shd w:val="clear" w:color="auto" w:fill="DEEAF6" w:themeFill="accent1" w:themeFillTint="33"/>
            <w:noWrap/>
            <w:vAlign w:val="center"/>
          </w:tcPr>
          <w:p w14:paraId="4156EF1D"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w:t>
            </w:r>
          </w:p>
        </w:tc>
        <w:tc>
          <w:tcPr>
            <w:tcW w:w="1299" w:type="pct"/>
            <w:shd w:val="clear" w:color="auto" w:fill="DEEAF6" w:themeFill="accent1" w:themeFillTint="33"/>
            <w:noWrap/>
            <w:vAlign w:val="center"/>
          </w:tcPr>
          <w:p w14:paraId="3F200380"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p>
        </w:tc>
      </w:tr>
      <w:tr w:rsidR="003C7D3F" w:rsidRPr="00AB0200" w14:paraId="24B15B35" w14:textId="77777777" w:rsidTr="00CF310A">
        <w:trPr>
          <w:jc w:val="center"/>
        </w:trPr>
        <w:tc>
          <w:tcPr>
            <w:tcW w:w="1170" w:type="pct"/>
            <w:gridSpan w:val="2"/>
            <w:shd w:val="clear" w:color="auto" w:fill="DEEAF6" w:themeFill="accent1" w:themeFillTint="33"/>
            <w:noWrap/>
            <w:vAlign w:val="center"/>
          </w:tcPr>
          <w:p w14:paraId="27B04DFC"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 xml:space="preserve">SWM existing coverage </w:t>
            </w:r>
          </w:p>
        </w:tc>
        <w:tc>
          <w:tcPr>
            <w:tcW w:w="736" w:type="pct"/>
            <w:shd w:val="clear" w:color="auto" w:fill="DEEAF6" w:themeFill="accent1" w:themeFillTint="33"/>
            <w:noWrap/>
            <w:vAlign w:val="center"/>
          </w:tcPr>
          <w:p w14:paraId="31AC8168"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4,315</w:t>
            </w:r>
          </w:p>
        </w:tc>
        <w:tc>
          <w:tcPr>
            <w:tcW w:w="578" w:type="pct"/>
            <w:shd w:val="clear" w:color="auto" w:fill="DEEAF6" w:themeFill="accent1" w:themeFillTint="33"/>
            <w:noWrap/>
            <w:vAlign w:val="center"/>
          </w:tcPr>
          <w:p w14:paraId="41ED49D9"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14,963</w:t>
            </w:r>
          </w:p>
        </w:tc>
        <w:tc>
          <w:tcPr>
            <w:tcW w:w="1217" w:type="pct"/>
            <w:shd w:val="clear" w:color="auto" w:fill="DEEAF6" w:themeFill="accent1" w:themeFillTint="33"/>
            <w:noWrap/>
            <w:vAlign w:val="center"/>
          </w:tcPr>
          <w:p w14:paraId="4736E638"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19 communities</w:t>
            </w:r>
          </w:p>
        </w:tc>
        <w:tc>
          <w:tcPr>
            <w:tcW w:w="1299" w:type="pct"/>
            <w:shd w:val="clear" w:color="auto" w:fill="DEEAF6" w:themeFill="accent1" w:themeFillTint="33"/>
            <w:noWrap/>
            <w:vAlign w:val="center"/>
          </w:tcPr>
          <w:p w14:paraId="202ACAC3"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p>
        </w:tc>
      </w:tr>
      <w:tr w:rsidR="003C7D3F" w:rsidRPr="00AB0200" w14:paraId="3ECB98B9" w14:textId="77777777" w:rsidTr="00CF310A">
        <w:trPr>
          <w:jc w:val="center"/>
        </w:trPr>
        <w:tc>
          <w:tcPr>
            <w:tcW w:w="1170" w:type="pct"/>
            <w:gridSpan w:val="2"/>
            <w:shd w:val="clear" w:color="auto" w:fill="DEEAF6" w:themeFill="accent1" w:themeFillTint="33"/>
            <w:noWrap/>
            <w:vAlign w:val="center"/>
          </w:tcPr>
          <w:p w14:paraId="4304B4DB"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SWM EU4Prespa</w:t>
            </w:r>
          </w:p>
        </w:tc>
        <w:tc>
          <w:tcPr>
            <w:tcW w:w="736" w:type="pct"/>
            <w:shd w:val="clear" w:color="auto" w:fill="DEEAF6" w:themeFill="accent1" w:themeFillTint="33"/>
            <w:noWrap/>
            <w:vAlign w:val="center"/>
          </w:tcPr>
          <w:p w14:paraId="269AFCAB"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756</w:t>
            </w:r>
          </w:p>
        </w:tc>
        <w:tc>
          <w:tcPr>
            <w:tcW w:w="578" w:type="pct"/>
            <w:shd w:val="clear" w:color="auto" w:fill="DEEAF6" w:themeFill="accent1" w:themeFillTint="33"/>
            <w:noWrap/>
            <w:vAlign w:val="center"/>
          </w:tcPr>
          <w:p w14:paraId="22DBEE0F"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2,541</w:t>
            </w:r>
          </w:p>
        </w:tc>
        <w:tc>
          <w:tcPr>
            <w:tcW w:w="1217" w:type="pct"/>
            <w:shd w:val="clear" w:color="auto" w:fill="DEEAF6" w:themeFill="accent1" w:themeFillTint="33"/>
            <w:noWrap/>
            <w:vAlign w:val="center"/>
          </w:tcPr>
          <w:p w14:paraId="6A48894B" w14:textId="5BA7B442"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1</w:t>
            </w:r>
            <w:r w:rsidR="00583184" w:rsidRPr="00AB0200">
              <w:rPr>
                <w:rFonts w:asciiTheme="minorHAnsi" w:hAnsiTheme="minorHAnsi" w:cstheme="minorHAnsi"/>
                <w:b/>
                <w:bCs/>
                <w:sz w:val="19"/>
                <w:szCs w:val="19"/>
                <w:lang w:val="en-IE"/>
              </w:rPr>
              <w:t>1</w:t>
            </w:r>
            <w:r w:rsidRPr="00AB0200">
              <w:rPr>
                <w:rFonts w:asciiTheme="minorHAnsi" w:hAnsiTheme="minorHAnsi" w:cstheme="minorHAnsi"/>
                <w:b/>
                <w:bCs/>
                <w:sz w:val="19"/>
                <w:szCs w:val="19"/>
                <w:lang w:val="en-IE"/>
              </w:rPr>
              <w:t xml:space="preserve"> communities</w:t>
            </w:r>
          </w:p>
        </w:tc>
        <w:tc>
          <w:tcPr>
            <w:tcW w:w="1299" w:type="pct"/>
            <w:shd w:val="clear" w:color="auto" w:fill="DEEAF6" w:themeFill="accent1" w:themeFillTint="33"/>
            <w:noWrap/>
            <w:vAlign w:val="center"/>
          </w:tcPr>
          <w:p w14:paraId="7BC7E5E6"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p>
        </w:tc>
      </w:tr>
      <w:tr w:rsidR="003C7D3F" w:rsidRPr="00AB0200" w14:paraId="741DE17A" w14:textId="77777777" w:rsidTr="00CF310A">
        <w:trPr>
          <w:jc w:val="center"/>
        </w:trPr>
        <w:tc>
          <w:tcPr>
            <w:tcW w:w="1170" w:type="pct"/>
            <w:gridSpan w:val="2"/>
            <w:shd w:val="clear" w:color="auto" w:fill="DEEAF6" w:themeFill="accent1" w:themeFillTint="33"/>
            <w:noWrap/>
            <w:vAlign w:val="center"/>
          </w:tcPr>
          <w:p w14:paraId="23AEC7E7"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WWTP existing coverage</w:t>
            </w:r>
          </w:p>
        </w:tc>
        <w:tc>
          <w:tcPr>
            <w:tcW w:w="736" w:type="pct"/>
            <w:shd w:val="clear" w:color="auto" w:fill="DEEAF6" w:themeFill="accent1" w:themeFillTint="33"/>
            <w:noWrap/>
            <w:vAlign w:val="center"/>
          </w:tcPr>
          <w:p w14:paraId="0337A278"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3,392</w:t>
            </w:r>
          </w:p>
        </w:tc>
        <w:tc>
          <w:tcPr>
            <w:tcW w:w="578" w:type="pct"/>
            <w:shd w:val="clear" w:color="auto" w:fill="DEEAF6" w:themeFill="accent1" w:themeFillTint="33"/>
            <w:noWrap/>
            <w:vAlign w:val="center"/>
          </w:tcPr>
          <w:p w14:paraId="086075E4"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12,002</w:t>
            </w:r>
          </w:p>
        </w:tc>
        <w:tc>
          <w:tcPr>
            <w:tcW w:w="1217" w:type="pct"/>
            <w:shd w:val="clear" w:color="auto" w:fill="DEEAF6" w:themeFill="accent1" w:themeFillTint="33"/>
            <w:noWrap/>
            <w:vAlign w:val="center"/>
          </w:tcPr>
          <w:p w14:paraId="77976A51"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p>
        </w:tc>
        <w:tc>
          <w:tcPr>
            <w:tcW w:w="1299" w:type="pct"/>
            <w:shd w:val="clear" w:color="auto" w:fill="DEEAF6" w:themeFill="accent1" w:themeFillTint="33"/>
            <w:noWrap/>
            <w:vAlign w:val="center"/>
          </w:tcPr>
          <w:p w14:paraId="06D6A8FF"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9 communities</w:t>
            </w:r>
          </w:p>
        </w:tc>
      </w:tr>
      <w:tr w:rsidR="003C7D3F" w:rsidRPr="00AB0200" w14:paraId="00899ACB" w14:textId="77777777" w:rsidTr="00CF310A">
        <w:trPr>
          <w:jc w:val="center"/>
        </w:trPr>
        <w:tc>
          <w:tcPr>
            <w:tcW w:w="1170" w:type="pct"/>
            <w:gridSpan w:val="2"/>
            <w:shd w:val="clear" w:color="auto" w:fill="DEEAF6" w:themeFill="accent1" w:themeFillTint="33"/>
            <w:noWrap/>
            <w:vAlign w:val="center"/>
          </w:tcPr>
          <w:p w14:paraId="395FF0EB" w14:textId="77777777" w:rsidR="003C7D3F" w:rsidRPr="00AB0200" w:rsidRDefault="003C7D3F" w:rsidP="00C938AF">
            <w:pPr>
              <w:tabs>
                <w:tab w:val="left" w:pos="851"/>
                <w:tab w:val="left" w:pos="993"/>
              </w:tabs>
              <w:spacing w:after="0"/>
              <w:jc w:val="left"/>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WWTP EU4Prespa</w:t>
            </w:r>
          </w:p>
        </w:tc>
        <w:tc>
          <w:tcPr>
            <w:tcW w:w="736" w:type="pct"/>
            <w:shd w:val="clear" w:color="auto" w:fill="DEEAF6" w:themeFill="accent1" w:themeFillTint="33"/>
            <w:noWrap/>
            <w:vAlign w:val="center"/>
          </w:tcPr>
          <w:p w14:paraId="30AA3AEB"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623</w:t>
            </w:r>
          </w:p>
        </w:tc>
        <w:tc>
          <w:tcPr>
            <w:tcW w:w="578" w:type="pct"/>
            <w:shd w:val="clear" w:color="auto" w:fill="DEEAF6" w:themeFill="accent1" w:themeFillTint="33"/>
            <w:noWrap/>
            <w:vAlign w:val="center"/>
          </w:tcPr>
          <w:p w14:paraId="0DA31128"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2,083</w:t>
            </w:r>
          </w:p>
        </w:tc>
        <w:tc>
          <w:tcPr>
            <w:tcW w:w="1217" w:type="pct"/>
            <w:shd w:val="clear" w:color="auto" w:fill="DEEAF6" w:themeFill="accent1" w:themeFillTint="33"/>
            <w:noWrap/>
            <w:vAlign w:val="center"/>
          </w:tcPr>
          <w:p w14:paraId="43D5DF75"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p>
        </w:tc>
        <w:tc>
          <w:tcPr>
            <w:tcW w:w="1299" w:type="pct"/>
            <w:shd w:val="clear" w:color="auto" w:fill="DEEAF6" w:themeFill="accent1" w:themeFillTint="33"/>
            <w:noWrap/>
            <w:vAlign w:val="center"/>
          </w:tcPr>
          <w:p w14:paraId="7EEA609E" w14:textId="77777777" w:rsidR="003C7D3F" w:rsidRPr="00AB0200" w:rsidRDefault="003C7D3F" w:rsidP="00C938AF">
            <w:pPr>
              <w:tabs>
                <w:tab w:val="left" w:pos="851"/>
                <w:tab w:val="left" w:pos="993"/>
              </w:tabs>
              <w:spacing w:after="0"/>
              <w:jc w:val="center"/>
              <w:rPr>
                <w:rFonts w:asciiTheme="minorHAnsi" w:hAnsiTheme="minorHAnsi" w:cstheme="minorHAnsi"/>
                <w:b/>
                <w:bCs/>
                <w:sz w:val="19"/>
                <w:szCs w:val="19"/>
                <w:lang w:val="en-IE"/>
              </w:rPr>
            </w:pPr>
            <w:r w:rsidRPr="00AB0200">
              <w:rPr>
                <w:rFonts w:asciiTheme="minorHAnsi" w:hAnsiTheme="minorHAnsi" w:cstheme="minorHAnsi"/>
                <w:b/>
                <w:bCs/>
                <w:sz w:val="19"/>
                <w:szCs w:val="19"/>
                <w:lang w:val="en-IE"/>
              </w:rPr>
              <w:t>7 communities</w:t>
            </w:r>
          </w:p>
        </w:tc>
      </w:tr>
    </w:tbl>
    <w:p w14:paraId="3A0407EE" w14:textId="6A4C6475" w:rsidR="003C7D3F" w:rsidRPr="00AB0200" w:rsidRDefault="003C7D3F" w:rsidP="003C7D3F">
      <w:pPr>
        <w:spacing w:before="120" w:after="0"/>
        <w:jc w:val="left"/>
        <w:rPr>
          <w:rFonts w:asciiTheme="minorHAnsi" w:eastAsiaTheme="minorHAnsi" w:hAnsiTheme="minorHAnsi" w:cstheme="minorBidi"/>
          <w:kern w:val="2"/>
          <w:sz w:val="20"/>
          <w:szCs w:val="20"/>
          <w:lang w:val="en-IE"/>
          <w14:ligatures w14:val="standardContextual"/>
        </w:rPr>
      </w:pPr>
      <w:r w:rsidRPr="00AB0200">
        <w:rPr>
          <w:rFonts w:asciiTheme="minorHAnsi" w:eastAsiaTheme="minorHAnsi" w:hAnsiTheme="minorHAnsi" w:cstheme="minorBidi"/>
          <w:b/>
          <w:bCs/>
          <w:kern w:val="2"/>
          <w:sz w:val="20"/>
          <w:szCs w:val="20"/>
          <w:lang w:val="en-IE"/>
          <w14:ligatures w14:val="standardContextual"/>
        </w:rPr>
        <w:t>Legend</w:t>
      </w:r>
      <w:r w:rsidRPr="00AB0200">
        <w:rPr>
          <w:rFonts w:asciiTheme="minorHAnsi" w:eastAsiaTheme="minorHAnsi" w:hAnsiTheme="minorHAnsi" w:cstheme="minorBidi"/>
          <w:kern w:val="2"/>
          <w:sz w:val="20"/>
          <w:szCs w:val="20"/>
          <w:lang w:val="en-IE"/>
          <w14:ligatures w14:val="standardContextual"/>
        </w:rPr>
        <w:t xml:space="preserve">: </w:t>
      </w:r>
      <w:r w:rsidRPr="00AB0200">
        <w:rPr>
          <w:rFonts w:asciiTheme="minorHAnsi" w:eastAsiaTheme="minorHAnsi" w:hAnsiTheme="minorHAnsi" w:cstheme="minorBidi"/>
          <w:b/>
          <w:bCs/>
          <w:kern w:val="2"/>
          <w:sz w:val="20"/>
          <w:szCs w:val="20"/>
          <w:lang w:val="en-IE"/>
          <w14:ligatures w14:val="standardContextual"/>
        </w:rPr>
        <w:t>SWM</w:t>
      </w:r>
      <w:r w:rsidRPr="00AB0200">
        <w:rPr>
          <w:rFonts w:asciiTheme="minorHAnsi" w:eastAsiaTheme="minorHAnsi" w:hAnsiTheme="minorHAnsi" w:cstheme="minorBidi"/>
          <w:kern w:val="2"/>
          <w:sz w:val="20"/>
          <w:szCs w:val="20"/>
          <w:lang w:val="en-IE"/>
          <w14:ligatures w14:val="standardContextual"/>
        </w:rPr>
        <w:t xml:space="preserve"> – existing solid waste management coverage; </w:t>
      </w:r>
      <w:r w:rsidRPr="00AB0200">
        <w:rPr>
          <w:rFonts w:asciiTheme="minorHAnsi" w:eastAsiaTheme="minorHAnsi" w:hAnsiTheme="minorHAnsi" w:cstheme="minorBidi"/>
          <w:b/>
          <w:bCs/>
          <w:kern w:val="2"/>
          <w:sz w:val="20"/>
          <w:szCs w:val="20"/>
          <w:lang w:val="en-IE"/>
          <w14:ligatures w14:val="standardContextual"/>
        </w:rPr>
        <w:t>EU4Prespa</w:t>
      </w:r>
      <w:r w:rsidRPr="00AB0200">
        <w:rPr>
          <w:rFonts w:asciiTheme="minorHAnsi" w:eastAsiaTheme="minorHAnsi" w:hAnsiTheme="minorHAnsi" w:cstheme="minorBidi"/>
          <w:kern w:val="2"/>
          <w:sz w:val="20"/>
          <w:szCs w:val="20"/>
          <w:lang w:val="en-IE"/>
          <w14:ligatures w14:val="standardContextual"/>
        </w:rPr>
        <w:t xml:space="preserve"> – to be supported by the </w:t>
      </w:r>
      <w:r w:rsidR="00897808" w:rsidRPr="00AB0200">
        <w:rPr>
          <w:rFonts w:asciiTheme="minorHAnsi" w:eastAsiaTheme="minorHAnsi" w:hAnsiTheme="minorHAnsi" w:cstheme="minorBidi"/>
          <w:kern w:val="2"/>
          <w:sz w:val="20"/>
          <w:szCs w:val="20"/>
          <w:lang w:val="en-IE"/>
          <w14:ligatures w14:val="standardContextual"/>
        </w:rPr>
        <w:t>Project</w:t>
      </w:r>
      <w:r w:rsidRPr="00AB0200">
        <w:rPr>
          <w:rFonts w:asciiTheme="minorHAnsi" w:eastAsiaTheme="minorHAnsi" w:hAnsiTheme="minorHAnsi" w:cstheme="minorBidi"/>
          <w:kern w:val="2"/>
          <w:sz w:val="20"/>
          <w:szCs w:val="20"/>
          <w:lang w:val="en-IE"/>
          <w14:ligatures w14:val="standardContextual"/>
        </w:rPr>
        <w:t xml:space="preserve">; </w:t>
      </w:r>
      <w:r w:rsidRPr="00AB0200">
        <w:rPr>
          <w:rFonts w:asciiTheme="minorHAnsi" w:eastAsiaTheme="minorHAnsi" w:hAnsiTheme="minorHAnsi" w:cstheme="minorBidi"/>
          <w:b/>
          <w:bCs/>
          <w:kern w:val="2"/>
          <w:sz w:val="20"/>
          <w:szCs w:val="20"/>
          <w:lang w:val="en-IE"/>
          <w14:ligatures w14:val="standardContextual"/>
        </w:rPr>
        <w:t>/</w:t>
      </w:r>
      <w:r w:rsidRPr="00AB0200">
        <w:rPr>
          <w:rFonts w:asciiTheme="minorHAnsi" w:eastAsiaTheme="minorHAnsi" w:hAnsiTheme="minorHAnsi" w:cstheme="minorBidi"/>
          <w:kern w:val="2"/>
          <w:sz w:val="20"/>
          <w:szCs w:val="20"/>
          <w:lang w:val="en-IE"/>
          <w14:ligatures w14:val="standardContextual"/>
        </w:rPr>
        <w:t xml:space="preserve"> - no coverage is planned (abandoned, too small community or unfeasible)</w:t>
      </w:r>
    </w:p>
    <w:p w14:paraId="7028E8A6" w14:textId="2F76CADC" w:rsidR="003C7D3F" w:rsidRPr="00AB0200" w:rsidRDefault="003C7D3F" w:rsidP="003C7D3F">
      <w:pPr>
        <w:spacing w:after="0"/>
        <w:jc w:val="left"/>
        <w:rPr>
          <w:rFonts w:ascii="Calibri" w:hAnsi="Calibri" w:cs="Calibri"/>
          <w:b/>
          <w:bCs/>
          <w:lang w:val="en-IE"/>
        </w:rPr>
      </w:pPr>
      <w:r w:rsidRPr="00AB0200">
        <w:rPr>
          <w:rFonts w:ascii="Calibri" w:hAnsi="Calibri" w:cs="Calibri"/>
          <w:b/>
          <w:bCs/>
          <w:lang w:val="en-IE"/>
        </w:rPr>
        <w:br w:type="page"/>
      </w:r>
      <w:r w:rsidRPr="00AB0200">
        <w:rPr>
          <w:rFonts w:ascii="Calibri" w:hAnsi="Calibri" w:cs="Calibri"/>
          <w:b/>
          <w:bCs/>
          <w:lang w:val="en-IE"/>
        </w:rPr>
        <w:lastRenderedPageBreak/>
        <w:t>Appendix B.</w:t>
      </w:r>
      <w:r w:rsidRPr="00AB0200">
        <w:rPr>
          <w:rFonts w:ascii="Calibri" w:hAnsi="Calibri" w:cs="Calibri"/>
          <w:lang w:val="en-IE"/>
        </w:rPr>
        <w:t xml:space="preserve"> </w:t>
      </w:r>
      <w:r w:rsidRPr="00AB0200">
        <w:rPr>
          <w:rFonts w:ascii="Calibri" w:hAnsi="Calibri" w:cs="Calibri"/>
          <w:b/>
          <w:bCs/>
          <w:lang w:val="en-IE"/>
        </w:rPr>
        <w:t xml:space="preserve">Status of permitting steps/documents implementation as of </w:t>
      </w:r>
      <w:r w:rsidR="003E4588">
        <w:rPr>
          <w:rFonts w:ascii="Calibri" w:hAnsi="Calibri" w:cs="Calibri"/>
          <w:b/>
          <w:bCs/>
          <w:lang w:val="en-IE"/>
        </w:rPr>
        <w:t>31</w:t>
      </w:r>
      <w:r w:rsidRPr="00AB0200">
        <w:rPr>
          <w:rFonts w:ascii="Calibri" w:hAnsi="Calibri" w:cs="Calibri"/>
          <w:b/>
          <w:bCs/>
          <w:lang w:val="en-IE"/>
        </w:rPr>
        <w:t>/</w:t>
      </w:r>
      <w:r w:rsidR="003E4588">
        <w:rPr>
          <w:rFonts w:ascii="Calibri" w:hAnsi="Calibri" w:cs="Calibri"/>
          <w:b/>
          <w:bCs/>
          <w:lang w:val="en-IE"/>
        </w:rPr>
        <w:t>12</w:t>
      </w:r>
      <w:r w:rsidRPr="00AB0200">
        <w:rPr>
          <w:rFonts w:ascii="Calibri" w:hAnsi="Calibri" w:cs="Calibri"/>
          <w:b/>
          <w:bCs/>
          <w:lang w:val="en-IE"/>
        </w:rPr>
        <w:t>/2023</w:t>
      </w:r>
    </w:p>
    <w:p w14:paraId="2C103EC7" w14:textId="77777777" w:rsidR="00B8151B" w:rsidRPr="00AB0200" w:rsidRDefault="00B8151B" w:rsidP="003C7D3F">
      <w:pPr>
        <w:spacing w:after="0"/>
        <w:jc w:val="left"/>
        <w:rPr>
          <w:rFonts w:ascii="Calibri" w:hAnsi="Calibri" w:cs="Calibri"/>
          <w:lang w:val="en-I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836"/>
        <w:gridCol w:w="2189"/>
        <w:gridCol w:w="2189"/>
        <w:gridCol w:w="1828"/>
      </w:tblGrid>
      <w:tr w:rsidR="00B8151B" w:rsidRPr="00AB0200" w14:paraId="778DCB6F" w14:textId="5CCC4691" w:rsidTr="00BB083F">
        <w:trPr>
          <w:jc w:val="center"/>
        </w:trPr>
        <w:tc>
          <w:tcPr>
            <w:tcW w:w="808" w:type="pct"/>
            <w:shd w:val="clear" w:color="auto" w:fill="auto"/>
          </w:tcPr>
          <w:p w14:paraId="6C720CC8" w14:textId="77777777" w:rsidR="00B8151B" w:rsidRPr="00AB0200" w:rsidRDefault="00B8151B" w:rsidP="00C938AF">
            <w:pPr>
              <w:keepNext/>
              <w:jc w:val="left"/>
              <w:rPr>
                <w:rFonts w:ascii="Calibri" w:hAnsi="Calibri" w:cs="Calibri"/>
                <w:sz w:val="18"/>
                <w:szCs w:val="18"/>
                <w:lang w:val="en-IE" w:eastAsia="en-GB"/>
              </w:rPr>
            </w:pPr>
          </w:p>
        </w:tc>
        <w:tc>
          <w:tcPr>
            <w:tcW w:w="957" w:type="pct"/>
            <w:shd w:val="clear" w:color="auto" w:fill="auto"/>
            <w:vAlign w:val="center"/>
          </w:tcPr>
          <w:p w14:paraId="6E6144D2" w14:textId="13D95655" w:rsidR="00B8151B" w:rsidRPr="00AB0200" w:rsidRDefault="00B8151B" w:rsidP="00C86124">
            <w:pPr>
              <w:numPr>
                <w:ilvl w:val="0"/>
                <w:numId w:val="6"/>
              </w:numPr>
              <w:ind w:left="201" w:hanging="201"/>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Sewerage networks </w:t>
            </w:r>
          </w:p>
        </w:tc>
        <w:tc>
          <w:tcPr>
            <w:tcW w:w="1141" w:type="pct"/>
            <w:shd w:val="clear" w:color="auto" w:fill="auto"/>
            <w:vAlign w:val="center"/>
          </w:tcPr>
          <w:p w14:paraId="4930F4F4" w14:textId="54580A7D" w:rsidR="00B8151B" w:rsidRPr="00AB0200" w:rsidRDefault="00B8151B" w:rsidP="00BB083F">
            <w:pPr>
              <w:numPr>
                <w:ilvl w:val="0"/>
                <w:numId w:val="6"/>
              </w:numPr>
              <w:ind w:left="201" w:hanging="201"/>
              <w:jc w:val="center"/>
              <w:rPr>
                <w:rFonts w:ascii="Calibri" w:hAnsi="Calibri" w:cs="Calibri"/>
                <w:sz w:val="18"/>
                <w:szCs w:val="18"/>
                <w:lang w:val="en-IE" w:eastAsia="en-GB"/>
              </w:rPr>
            </w:pPr>
            <w:r w:rsidRPr="00AB0200">
              <w:rPr>
                <w:rFonts w:ascii="Calibri" w:hAnsi="Calibri" w:cs="Calibri"/>
                <w:sz w:val="18"/>
                <w:szCs w:val="18"/>
                <w:lang w:val="en-IE" w:eastAsia="en-GB"/>
              </w:rPr>
              <w:t>WWTPs</w:t>
            </w:r>
          </w:p>
        </w:tc>
        <w:tc>
          <w:tcPr>
            <w:tcW w:w="1141" w:type="pct"/>
            <w:shd w:val="clear" w:color="auto" w:fill="auto"/>
            <w:vAlign w:val="center"/>
          </w:tcPr>
          <w:p w14:paraId="76320243" w14:textId="77777777" w:rsidR="00B8151B" w:rsidRPr="00AB0200" w:rsidRDefault="00B8151B" w:rsidP="00C938AF">
            <w:pPr>
              <w:numPr>
                <w:ilvl w:val="0"/>
                <w:numId w:val="6"/>
              </w:numPr>
              <w:ind w:left="201" w:hanging="201"/>
              <w:jc w:val="center"/>
              <w:rPr>
                <w:rFonts w:ascii="Calibri" w:hAnsi="Calibri" w:cs="Calibri"/>
                <w:sz w:val="18"/>
                <w:szCs w:val="18"/>
                <w:lang w:val="en-IE" w:eastAsia="en-GB"/>
              </w:rPr>
            </w:pPr>
            <w:proofErr w:type="spellStart"/>
            <w:r w:rsidRPr="00AB0200">
              <w:rPr>
                <w:rFonts w:ascii="Calibri" w:hAnsi="Calibri" w:cs="Calibri"/>
                <w:sz w:val="18"/>
                <w:szCs w:val="18"/>
                <w:lang w:val="en-IE" w:eastAsia="en-GB"/>
              </w:rPr>
              <w:t>Slivnica</w:t>
            </w:r>
            <w:proofErr w:type="spellEnd"/>
            <w:r w:rsidRPr="00AB0200">
              <w:rPr>
                <w:rFonts w:ascii="Calibri" w:hAnsi="Calibri" w:cs="Calibri"/>
                <w:sz w:val="18"/>
                <w:szCs w:val="18"/>
                <w:lang w:val="en-IE" w:eastAsia="en-GB"/>
              </w:rPr>
              <w:t xml:space="preserve"> WWTP</w:t>
            </w:r>
          </w:p>
        </w:tc>
        <w:tc>
          <w:tcPr>
            <w:tcW w:w="953" w:type="pct"/>
            <w:vAlign w:val="center"/>
          </w:tcPr>
          <w:p w14:paraId="23BBFE2C" w14:textId="714EBF33" w:rsidR="00B8151B" w:rsidRPr="00AB0200" w:rsidRDefault="00B8151B" w:rsidP="00C938AF">
            <w:pPr>
              <w:numPr>
                <w:ilvl w:val="0"/>
                <w:numId w:val="6"/>
              </w:numPr>
              <w:ind w:left="201" w:hanging="201"/>
              <w:jc w:val="center"/>
              <w:rPr>
                <w:rFonts w:ascii="Calibri" w:hAnsi="Calibri" w:cs="Calibri"/>
                <w:sz w:val="18"/>
                <w:szCs w:val="18"/>
                <w:lang w:val="en-IE" w:eastAsia="en-GB"/>
              </w:rPr>
            </w:pPr>
            <w:r w:rsidRPr="00AB0200">
              <w:rPr>
                <w:rFonts w:ascii="Calibri" w:hAnsi="Calibri" w:cs="Calibri"/>
                <w:sz w:val="18"/>
                <w:szCs w:val="18"/>
                <w:lang w:val="en-IE" w:eastAsia="en-GB"/>
              </w:rPr>
              <w:t>Border crossing</w:t>
            </w:r>
          </w:p>
        </w:tc>
      </w:tr>
      <w:tr w:rsidR="00B8151B" w:rsidRPr="00AB0200" w14:paraId="730F524D" w14:textId="7E129B1F" w:rsidTr="00BB083F">
        <w:trPr>
          <w:trHeight w:val="499"/>
          <w:jc w:val="center"/>
        </w:trPr>
        <w:tc>
          <w:tcPr>
            <w:tcW w:w="808" w:type="pct"/>
            <w:shd w:val="clear" w:color="auto" w:fill="auto"/>
          </w:tcPr>
          <w:p w14:paraId="15C24E59"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Feasibility study, including CBA</w:t>
            </w:r>
          </w:p>
        </w:tc>
        <w:tc>
          <w:tcPr>
            <w:tcW w:w="957" w:type="pct"/>
            <w:shd w:val="clear" w:color="auto" w:fill="auto"/>
            <w:vAlign w:val="center"/>
          </w:tcPr>
          <w:p w14:paraId="5A446AE5"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7765D137"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181830A8"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2AD5FCDC" w14:textId="60CB2CAD"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N/A</w:t>
            </w:r>
          </w:p>
        </w:tc>
      </w:tr>
      <w:tr w:rsidR="00B8151B" w:rsidRPr="00AB0200" w14:paraId="39060B2B" w14:textId="6E523C7E" w:rsidTr="00BB083F">
        <w:trPr>
          <w:trHeight w:val="872"/>
          <w:jc w:val="center"/>
        </w:trPr>
        <w:tc>
          <w:tcPr>
            <w:tcW w:w="808" w:type="pct"/>
            <w:shd w:val="clear" w:color="auto" w:fill="auto"/>
          </w:tcPr>
          <w:p w14:paraId="2DD559CC" w14:textId="6CB6822A"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Urban planning for infrastructure design</w:t>
            </w:r>
          </w:p>
        </w:tc>
        <w:tc>
          <w:tcPr>
            <w:tcW w:w="957" w:type="pct"/>
            <w:shd w:val="clear" w:color="auto" w:fill="auto"/>
            <w:vAlign w:val="center"/>
          </w:tcPr>
          <w:p w14:paraId="6CE2AA78"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Done </w:t>
            </w:r>
          </w:p>
        </w:tc>
        <w:tc>
          <w:tcPr>
            <w:tcW w:w="1141" w:type="pct"/>
            <w:shd w:val="clear" w:color="auto" w:fill="auto"/>
            <w:vAlign w:val="center"/>
          </w:tcPr>
          <w:p w14:paraId="361A5B9E"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Done </w:t>
            </w:r>
          </w:p>
        </w:tc>
        <w:tc>
          <w:tcPr>
            <w:tcW w:w="1141" w:type="pct"/>
            <w:shd w:val="clear" w:color="auto" w:fill="auto"/>
            <w:vAlign w:val="center"/>
          </w:tcPr>
          <w:p w14:paraId="2C399B42"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63E78CEE" w14:textId="510ABCFF"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48A09542" w14:textId="45167AAD" w:rsidTr="00BB083F">
        <w:trPr>
          <w:trHeight w:val="499"/>
          <w:jc w:val="center"/>
        </w:trPr>
        <w:tc>
          <w:tcPr>
            <w:tcW w:w="808" w:type="pct"/>
            <w:shd w:val="clear" w:color="auto" w:fill="auto"/>
          </w:tcPr>
          <w:p w14:paraId="37E74272"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Geodetic Elaborate for numerical data</w:t>
            </w:r>
          </w:p>
        </w:tc>
        <w:tc>
          <w:tcPr>
            <w:tcW w:w="957" w:type="pct"/>
            <w:shd w:val="clear" w:color="auto" w:fill="auto"/>
            <w:vAlign w:val="center"/>
          </w:tcPr>
          <w:p w14:paraId="3DECD061"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263A5A36"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27A38E8E"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0A6D0E20" w14:textId="6893E83C"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43383B75" w14:textId="14C39BD9" w:rsidTr="00BB083F">
        <w:trPr>
          <w:trHeight w:val="500"/>
          <w:jc w:val="center"/>
        </w:trPr>
        <w:tc>
          <w:tcPr>
            <w:tcW w:w="808" w:type="pct"/>
            <w:shd w:val="clear" w:color="auto" w:fill="auto"/>
          </w:tcPr>
          <w:p w14:paraId="538ADD3E"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Conditions from the Road Authority</w:t>
            </w:r>
          </w:p>
        </w:tc>
        <w:tc>
          <w:tcPr>
            <w:tcW w:w="957" w:type="pct"/>
            <w:shd w:val="clear" w:color="auto" w:fill="auto"/>
            <w:vAlign w:val="center"/>
          </w:tcPr>
          <w:p w14:paraId="11566C51"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22F7496D"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03C8A395"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2F3E8C7B" w14:textId="4ECC7E48"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484E8EE5" w14:textId="0DA00A73" w:rsidTr="00BB083F">
        <w:trPr>
          <w:trHeight w:val="499"/>
          <w:jc w:val="center"/>
        </w:trPr>
        <w:tc>
          <w:tcPr>
            <w:tcW w:w="808" w:type="pct"/>
            <w:shd w:val="clear" w:color="auto" w:fill="auto"/>
          </w:tcPr>
          <w:p w14:paraId="5F4DD769"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Environmental Elaborate</w:t>
            </w:r>
          </w:p>
        </w:tc>
        <w:tc>
          <w:tcPr>
            <w:tcW w:w="957" w:type="pct"/>
            <w:shd w:val="clear" w:color="auto" w:fill="auto"/>
            <w:vAlign w:val="center"/>
          </w:tcPr>
          <w:p w14:paraId="484DC42A"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Done </w:t>
            </w:r>
          </w:p>
        </w:tc>
        <w:tc>
          <w:tcPr>
            <w:tcW w:w="1141" w:type="pct"/>
            <w:shd w:val="clear" w:color="auto" w:fill="auto"/>
            <w:vAlign w:val="center"/>
          </w:tcPr>
          <w:p w14:paraId="34EC72BE"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6DFAC46E"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4FBDA75B" w14:textId="4488533E"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78DF5AAC" w14:textId="39CA3622" w:rsidTr="00BB083F">
        <w:trPr>
          <w:trHeight w:val="499"/>
          <w:jc w:val="center"/>
        </w:trPr>
        <w:tc>
          <w:tcPr>
            <w:tcW w:w="808" w:type="pct"/>
            <w:shd w:val="clear" w:color="auto" w:fill="auto"/>
          </w:tcPr>
          <w:p w14:paraId="08CCC66E"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Conceptual design</w:t>
            </w:r>
          </w:p>
        </w:tc>
        <w:tc>
          <w:tcPr>
            <w:tcW w:w="957" w:type="pct"/>
            <w:shd w:val="clear" w:color="auto" w:fill="auto"/>
            <w:vAlign w:val="center"/>
          </w:tcPr>
          <w:p w14:paraId="32E51845"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6009CF5B"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7364B0CB"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1D8B9BA8" w14:textId="231AD83D"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N/A</w:t>
            </w:r>
          </w:p>
        </w:tc>
      </w:tr>
      <w:tr w:rsidR="00B8151B" w:rsidRPr="00AB0200" w14:paraId="48A40D88" w14:textId="0FDF45B0" w:rsidTr="00BB083F">
        <w:trPr>
          <w:trHeight w:val="499"/>
          <w:jc w:val="center"/>
        </w:trPr>
        <w:tc>
          <w:tcPr>
            <w:tcW w:w="808" w:type="pct"/>
            <w:shd w:val="clear" w:color="auto" w:fill="auto"/>
          </w:tcPr>
          <w:p w14:paraId="2BA66D4D"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Detailed design (DD)</w:t>
            </w:r>
          </w:p>
        </w:tc>
        <w:tc>
          <w:tcPr>
            <w:tcW w:w="957" w:type="pct"/>
            <w:shd w:val="clear" w:color="auto" w:fill="auto"/>
            <w:vAlign w:val="center"/>
          </w:tcPr>
          <w:p w14:paraId="2ABBDD58"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70BDE21B"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3F981680"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0381399F" w14:textId="1D81E561"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4FFC4571" w14:textId="0F8C4395" w:rsidTr="00BB083F">
        <w:trPr>
          <w:trHeight w:val="500"/>
          <w:jc w:val="center"/>
        </w:trPr>
        <w:tc>
          <w:tcPr>
            <w:tcW w:w="808" w:type="pct"/>
            <w:shd w:val="clear" w:color="auto" w:fill="auto"/>
          </w:tcPr>
          <w:p w14:paraId="58A7FCDC"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Technical audit of DD (“</w:t>
            </w:r>
            <w:proofErr w:type="spellStart"/>
            <w:r w:rsidRPr="00AB0200">
              <w:rPr>
                <w:rFonts w:ascii="Calibri" w:hAnsi="Calibri" w:cs="Calibri"/>
                <w:sz w:val="18"/>
                <w:szCs w:val="18"/>
                <w:lang w:val="en-IE" w:eastAsia="en-GB"/>
              </w:rPr>
              <w:t>revizija</w:t>
            </w:r>
            <w:proofErr w:type="spellEnd"/>
            <w:r w:rsidRPr="00AB0200">
              <w:rPr>
                <w:rFonts w:ascii="Calibri" w:hAnsi="Calibri" w:cs="Calibri"/>
                <w:sz w:val="18"/>
                <w:szCs w:val="18"/>
                <w:lang w:val="en-IE" w:eastAsia="en-GB"/>
              </w:rPr>
              <w:t>")</w:t>
            </w:r>
          </w:p>
        </w:tc>
        <w:tc>
          <w:tcPr>
            <w:tcW w:w="957" w:type="pct"/>
            <w:shd w:val="clear" w:color="auto" w:fill="auto"/>
            <w:vAlign w:val="center"/>
          </w:tcPr>
          <w:p w14:paraId="3F9C77B0"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Done </w:t>
            </w:r>
          </w:p>
        </w:tc>
        <w:tc>
          <w:tcPr>
            <w:tcW w:w="1141" w:type="pct"/>
            <w:shd w:val="clear" w:color="auto" w:fill="auto"/>
            <w:vAlign w:val="center"/>
          </w:tcPr>
          <w:p w14:paraId="077B4027"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Done </w:t>
            </w:r>
          </w:p>
        </w:tc>
        <w:tc>
          <w:tcPr>
            <w:tcW w:w="1141" w:type="pct"/>
            <w:shd w:val="clear" w:color="auto" w:fill="auto"/>
            <w:vAlign w:val="center"/>
          </w:tcPr>
          <w:p w14:paraId="1E58CEA5"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13097529" w14:textId="1C002589"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3803D1DE" w14:textId="6CE06B0D" w:rsidTr="00BB083F">
        <w:trPr>
          <w:trHeight w:val="500"/>
          <w:jc w:val="center"/>
        </w:trPr>
        <w:tc>
          <w:tcPr>
            <w:tcW w:w="808" w:type="pct"/>
            <w:shd w:val="clear" w:color="auto" w:fill="auto"/>
          </w:tcPr>
          <w:p w14:paraId="1C00CE0E"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Clearance from land property issues</w:t>
            </w:r>
          </w:p>
        </w:tc>
        <w:tc>
          <w:tcPr>
            <w:tcW w:w="957" w:type="pct"/>
            <w:shd w:val="clear" w:color="auto" w:fill="auto"/>
            <w:vAlign w:val="center"/>
          </w:tcPr>
          <w:p w14:paraId="65EDA5EE"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4A3E1D04"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4BEC0189" w14:textId="77777777"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7877C4A9" w14:textId="7D340399" w:rsidR="00B8151B" w:rsidRPr="00AB0200" w:rsidRDefault="00B8151B" w:rsidP="00C938AF">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15F04D2E" w14:textId="25C079D0" w:rsidTr="00BB083F">
        <w:trPr>
          <w:trHeight w:val="499"/>
          <w:jc w:val="center"/>
        </w:trPr>
        <w:tc>
          <w:tcPr>
            <w:tcW w:w="808" w:type="pct"/>
            <w:shd w:val="clear" w:color="auto" w:fill="auto"/>
          </w:tcPr>
          <w:p w14:paraId="0596F71C"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Water consent / discharge permit</w:t>
            </w:r>
          </w:p>
        </w:tc>
        <w:tc>
          <w:tcPr>
            <w:tcW w:w="957" w:type="pct"/>
            <w:shd w:val="clear" w:color="auto" w:fill="auto"/>
            <w:vAlign w:val="center"/>
          </w:tcPr>
          <w:p w14:paraId="0B92AF43"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Shall be issued after the completion of the construction works, agreed with the Ministry of Environment and Physical Planning</w:t>
            </w:r>
          </w:p>
        </w:tc>
        <w:tc>
          <w:tcPr>
            <w:tcW w:w="1141" w:type="pct"/>
            <w:shd w:val="clear" w:color="auto" w:fill="auto"/>
            <w:vAlign w:val="center"/>
          </w:tcPr>
          <w:p w14:paraId="460BE5E4"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Shall be issued after the completion of the construction works, agreed with the Ministry of Environment and Physical Planning</w:t>
            </w:r>
          </w:p>
        </w:tc>
        <w:tc>
          <w:tcPr>
            <w:tcW w:w="1141" w:type="pct"/>
            <w:shd w:val="clear" w:color="auto" w:fill="auto"/>
            <w:vAlign w:val="center"/>
          </w:tcPr>
          <w:p w14:paraId="517F2662" w14:textId="77777777" w:rsidR="00B8151B" w:rsidRPr="00AB0200" w:rsidRDefault="00B8151B" w:rsidP="00C938AF">
            <w:pPr>
              <w:jc w:val="left"/>
              <w:rPr>
                <w:rFonts w:ascii="Calibri" w:hAnsi="Calibri" w:cs="Calibri"/>
                <w:sz w:val="18"/>
                <w:szCs w:val="18"/>
                <w:lang w:val="en-IE" w:eastAsia="en-GB"/>
              </w:rPr>
            </w:pPr>
            <w:r w:rsidRPr="00AB0200">
              <w:rPr>
                <w:rFonts w:ascii="Calibri" w:hAnsi="Calibri" w:cs="Calibri"/>
                <w:sz w:val="18"/>
                <w:szCs w:val="18"/>
                <w:lang w:val="en-IE" w:eastAsia="en-GB"/>
              </w:rPr>
              <w:t>Shall be issued after the completion of the construction works, agreed with the Ministry of Environment and Physical Planning</w:t>
            </w:r>
          </w:p>
        </w:tc>
        <w:tc>
          <w:tcPr>
            <w:tcW w:w="953" w:type="pct"/>
            <w:vAlign w:val="center"/>
          </w:tcPr>
          <w:p w14:paraId="640DE21F" w14:textId="47BC4F9F" w:rsidR="00B8151B" w:rsidRPr="00AB0200" w:rsidRDefault="00B8151B" w:rsidP="00CF310A">
            <w:pPr>
              <w:jc w:val="center"/>
              <w:rPr>
                <w:rFonts w:ascii="Calibri" w:hAnsi="Calibri" w:cs="Calibri"/>
                <w:sz w:val="18"/>
                <w:szCs w:val="18"/>
                <w:lang w:val="en-IE" w:eastAsia="en-GB"/>
              </w:rPr>
            </w:pPr>
            <w:r w:rsidRPr="00AB0200">
              <w:rPr>
                <w:rFonts w:ascii="Calibri" w:hAnsi="Calibri" w:cs="Calibri"/>
                <w:sz w:val="18"/>
                <w:szCs w:val="18"/>
                <w:lang w:val="en-IE" w:eastAsia="en-GB"/>
              </w:rPr>
              <w:t>N/A</w:t>
            </w:r>
          </w:p>
        </w:tc>
      </w:tr>
      <w:tr w:rsidR="00B8151B" w:rsidRPr="00AB0200" w14:paraId="3F2E182E" w14:textId="03A8BCFF" w:rsidTr="00BB083F">
        <w:trPr>
          <w:trHeight w:val="500"/>
          <w:jc w:val="center"/>
        </w:trPr>
        <w:tc>
          <w:tcPr>
            <w:tcW w:w="808" w:type="pct"/>
            <w:shd w:val="clear" w:color="auto" w:fill="auto"/>
          </w:tcPr>
          <w:p w14:paraId="3ECD8D71" w14:textId="77777777" w:rsidR="00B8151B" w:rsidRPr="00AB0200" w:rsidRDefault="00B8151B" w:rsidP="00897808">
            <w:pPr>
              <w:jc w:val="left"/>
              <w:rPr>
                <w:rFonts w:ascii="Calibri" w:hAnsi="Calibri" w:cs="Calibri"/>
                <w:sz w:val="18"/>
                <w:szCs w:val="18"/>
                <w:lang w:val="en-IE" w:eastAsia="en-GB"/>
              </w:rPr>
            </w:pPr>
            <w:r w:rsidRPr="00AB0200">
              <w:rPr>
                <w:rFonts w:ascii="Calibri" w:hAnsi="Calibri" w:cs="Calibri"/>
                <w:sz w:val="18"/>
                <w:szCs w:val="18"/>
                <w:lang w:val="en-IE" w:eastAsia="en-GB"/>
              </w:rPr>
              <w:t>Construction permit</w:t>
            </w:r>
          </w:p>
        </w:tc>
        <w:tc>
          <w:tcPr>
            <w:tcW w:w="957" w:type="pct"/>
            <w:shd w:val="clear" w:color="auto" w:fill="auto"/>
            <w:vAlign w:val="center"/>
          </w:tcPr>
          <w:p w14:paraId="6EB7F693"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Issued for all villages</w:t>
            </w:r>
          </w:p>
        </w:tc>
        <w:tc>
          <w:tcPr>
            <w:tcW w:w="1141" w:type="pct"/>
            <w:shd w:val="clear" w:color="auto" w:fill="auto"/>
            <w:vAlign w:val="center"/>
          </w:tcPr>
          <w:p w14:paraId="72B8CB56" w14:textId="0A3C2CCF"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 xml:space="preserve">Done   </w:t>
            </w:r>
          </w:p>
        </w:tc>
        <w:tc>
          <w:tcPr>
            <w:tcW w:w="1141" w:type="pct"/>
            <w:shd w:val="clear" w:color="auto" w:fill="auto"/>
            <w:vAlign w:val="center"/>
          </w:tcPr>
          <w:p w14:paraId="365D951C" w14:textId="21B079DE" w:rsidR="00B8151B" w:rsidRPr="00AB0200" w:rsidRDefault="00B8151B" w:rsidP="00897808">
            <w:pPr>
              <w:jc w:val="center"/>
              <w:rPr>
                <w:rFonts w:ascii="Calibri" w:hAnsi="Calibri" w:cs="Calibri"/>
                <w:iCs/>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7B672E2B" w14:textId="212FCF76" w:rsidR="00B8151B" w:rsidRPr="00AB0200" w:rsidRDefault="00B8151B" w:rsidP="00C86124">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567B0662" w14:textId="406315EA" w:rsidTr="00BB083F">
        <w:trPr>
          <w:trHeight w:val="499"/>
          <w:jc w:val="center"/>
        </w:trPr>
        <w:tc>
          <w:tcPr>
            <w:tcW w:w="808" w:type="pct"/>
            <w:shd w:val="clear" w:color="auto" w:fill="auto"/>
          </w:tcPr>
          <w:p w14:paraId="666281B6" w14:textId="77777777" w:rsidR="00B8151B" w:rsidRPr="00AB0200" w:rsidRDefault="00B8151B" w:rsidP="00897808">
            <w:pPr>
              <w:jc w:val="left"/>
              <w:rPr>
                <w:rFonts w:ascii="Calibri" w:hAnsi="Calibri" w:cs="Calibri"/>
                <w:sz w:val="18"/>
                <w:szCs w:val="18"/>
                <w:lang w:val="en-IE" w:eastAsia="en-GB"/>
              </w:rPr>
            </w:pPr>
            <w:r w:rsidRPr="00AB0200">
              <w:rPr>
                <w:rFonts w:ascii="Calibri" w:hAnsi="Calibri" w:cs="Calibri"/>
                <w:sz w:val="18"/>
                <w:szCs w:val="18"/>
                <w:lang w:val="en-IE" w:eastAsia="en-GB"/>
              </w:rPr>
              <w:t>Technical specifications</w:t>
            </w:r>
          </w:p>
        </w:tc>
        <w:tc>
          <w:tcPr>
            <w:tcW w:w="957" w:type="pct"/>
            <w:shd w:val="clear" w:color="auto" w:fill="auto"/>
            <w:vAlign w:val="center"/>
          </w:tcPr>
          <w:p w14:paraId="6C171D9F"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005962B8"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002CEC89"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344C9A3C" w14:textId="5E9ED038"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6359DB2E" w14:textId="79C5BCAC" w:rsidTr="00BB083F">
        <w:trPr>
          <w:trHeight w:val="499"/>
          <w:jc w:val="center"/>
        </w:trPr>
        <w:tc>
          <w:tcPr>
            <w:tcW w:w="808" w:type="pct"/>
            <w:shd w:val="clear" w:color="auto" w:fill="auto"/>
          </w:tcPr>
          <w:p w14:paraId="48B0B1CF" w14:textId="77777777" w:rsidR="00B8151B" w:rsidRPr="00AB0200" w:rsidRDefault="00B8151B" w:rsidP="00897808">
            <w:pPr>
              <w:jc w:val="left"/>
              <w:rPr>
                <w:rFonts w:ascii="Calibri" w:hAnsi="Calibri" w:cs="Calibri"/>
                <w:sz w:val="18"/>
                <w:szCs w:val="18"/>
                <w:lang w:val="en-IE" w:eastAsia="en-GB"/>
              </w:rPr>
            </w:pPr>
            <w:r w:rsidRPr="00AB0200">
              <w:rPr>
                <w:rFonts w:ascii="Calibri" w:hAnsi="Calibri" w:cs="Calibri"/>
                <w:sz w:val="18"/>
                <w:szCs w:val="18"/>
                <w:lang w:val="en-IE" w:eastAsia="en-GB"/>
              </w:rPr>
              <w:t>Bill of quantities / price schedules</w:t>
            </w:r>
          </w:p>
        </w:tc>
        <w:tc>
          <w:tcPr>
            <w:tcW w:w="957" w:type="pct"/>
            <w:shd w:val="clear" w:color="auto" w:fill="auto"/>
            <w:vAlign w:val="center"/>
          </w:tcPr>
          <w:p w14:paraId="3DA22CB7"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629C3BBD"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1141" w:type="pct"/>
            <w:shd w:val="clear" w:color="auto" w:fill="auto"/>
            <w:vAlign w:val="center"/>
          </w:tcPr>
          <w:p w14:paraId="1EACB99F" w14:textId="77777777"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c>
          <w:tcPr>
            <w:tcW w:w="953" w:type="pct"/>
            <w:vAlign w:val="center"/>
          </w:tcPr>
          <w:p w14:paraId="31E3FA43" w14:textId="0ACC6266"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Done</w:t>
            </w:r>
          </w:p>
        </w:tc>
      </w:tr>
      <w:tr w:rsidR="00B8151B" w:rsidRPr="00AB0200" w14:paraId="40B2F9FE" w14:textId="1204A5D9" w:rsidTr="00BB083F">
        <w:trPr>
          <w:trHeight w:val="499"/>
          <w:jc w:val="center"/>
        </w:trPr>
        <w:tc>
          <w:tcPr>
            <w:tcW w:w="808" w:type="pct"/>
            <w:shd w:val="clear" w:color="auto" w:fill="auto"/>
          </w:tcPr>
          <w:p w14:paraId="093A6C6D" w14:textId="77777777" w:rsidR="00B8151B" w:rsidRPr="00AB0200" w:rsidRDefault="00B8151B" w:rsidP="00897808">
            <w:pPr>
              <w:jc w:val="left"/>
              <w:rPr>
                <w:rFonts w:ascii="Calibri" w:hAnsi="Calibri" w:cs="Calibri"/>
                <w:sz w:val="18"/>
                <w:szCs w:val="18"/>
                <w:lang w:val="en-IE" w:eastAsia="en-GB"/>
              </w:rPr>
            </w:pPr>
            <w:r w:rsidRPr="00AB0200">
              <w:rPr>
                <w:rFonts w:ascii="Calibri" w:hAnsi="Calibri" w:cs="Calibri"/>
                <w:sz w:val="18"/>
                <w:szCs w:val="18"/>
                <w:lang w:val="en-IE" w:eastAsia="en-GB"/>
              </w:rPr>
              <w:t>Other requirements</w:t>
            </w:r>
          </w:p>
        </w:tc>
        <w:tc>
          <w:tcPr>
            <w:tcW w:w="957" w:type="pct"/>
            <w:shd w:val="clear" w:color="auto" w:fill="auto"/>
            <w:vAlign w:val="center"/>
          </w:tcPr>
          <w:p w14:paraId="215E369D" w14:textId="3D965F71"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N/A</w:t>
            </w:r>
          </w:p>
        </w:tc>
        <w:tc>
          <w:tcPr>
            <w:tcW w:w="1141" w:type="pct"/>
            <w:shd w:val="clear" w:color="auto" w:fill="auto"/>
            <w:vAlign w:val="center"/>
          </w:tcPr>
          <w:p w14:paraId="66EEFAE4" w14:textId="075DF5BE" w:rsidR="00B8151B" w:rsidRPr="00AB0200" w:rsidRDefault="00B8151B" w:rsidP="00897808">
            <w:pPr>
              <w:jc w:val="center"/>
              <w:rPr>
                <w:rFonts w:ascii="Calibri" w:hAnsi="Calibri" w:cs="Calibri"/>
                <w:sz w:val="18"/>
                <w:szCs w:val="18"/>
                <w:lang w:val="en-IE" w:eastAsia="en-GB"/>
              </w:rPr>
            </w:pPr>
            <w:r w:rsidRPr="00AB0200">
              <w:rPr>
                <w:rFonts w:ascii="Calibri" w:hAnsi="Calibri" w:cs="Calibri"/>
                <w:sz w:val="18"/>
                <w:szCs w:val="18"/>
                <w:lang w:val="en-IE" w:eastAsia="en-GB"/>
              </w:rPr>
              <w:t>N/A</w:t>
            </w:r>
          </w:p>
        </w:tc>
        <w:tc>
          <w:tcPr>
            <w:tcW w:w="1141" w:type="pct"/>
            <w:shd w:val="clear" w:color="auto" w:fill="auto"/>
            <w:vAlign w:val="center"/>
          </w:tcPr>
          <w:p w14:paraId="791BF5D6" w14:textId="7737E137" w:rsidR="00B8151B" w:rsidRPr="00AB0200" w:rsidRDefault="00B8151B" w:rsidP="00897808">
            <w:pPr>
              <w:jc w:val="left"/>
              <w:rPr>
                <w:rFonts w:ascii="Calibri" w:hAnsi="Calibri" w:cs="Calibri"/>
                <w:iCs/>
                <w:sz w:val="18"/>
                <w:szCs w:val="18"/>
                <w:lang w:val="en-IE" w:eastAsia="en-GB"/>
              </w:rPr>
            </w:pPr>
            <w:r w:rsidRPr="00AB0200">
              <w:rPr>
                <w:rFonts w:ascii="Calibri" w:hAnsi="Calibri" w:cs="Calibri"/>
                <w:iCs/>
                <w:sz w:val="18"/>
                <w:szCs w:val="18"/>
                <w:lang w:val="en-IE" w:eastAsia="en-GB"/>
              </w:rPr>
              <w:t>Construction of the sewerage network in 2024*</w:t>
            </w:r>
          </w:p>
        </w:tc>
        <w:tc>
          <w:tcPr>
            <w:tcW w:w="953" w:type="pct"/>
            <w:vAlign w:val="center"/>
          </w:tcPr>
          <w:p w14:paraId="575B3093" w14:textId="4690AA40" w:rsidR="00B8151B" w:rsidRPr="00AB0200" w:rsidRDefault="00B8151B" w:rsidP="00897808">
            <w:pPr>
              <w:jc w:val="center"/>
              <w:rPr>
                <w:rFonts w:ascii="Calibri" w:hAnsi="Calibri" w:cs="Calibri"/>
                <w:iCs/>
                <w:sz w:val="18"/>
                <w:szCs w:val="18"/>
                <w:lang w:val="en-IE" w:eastAsia="en-GB"/>
              </w:rPr>
            </w:pPr>
            <w:r w:rsidRPr="00AB0200">
              <w:rPr>
                <w:rFonts w:ascii="Calibri" w:hAnsi="Calibri" w:cs="Calibri"/>
                <w:iCs/>
                <w:sz w:val="18"/>
                <w:szCs w:val="18"/>
                <w:lang w:val="en-IE" w:eastAsia="en-GB"/>
              </w:rPr>
              <w:t>N/A</w:t>
            </w:r>
          </w:p>
        </w:tc>
      </w:tr>
    </w:tbl>
    <w:p w14:paraId="2D2D6ACE" w14:textId="49E5F8BB" w:rsidR="003C7D3F" w:rsidRPr="00AB0200" w:rsidRDefault="003C7D3F" w:rsidP="00CF310A">
      <w:pPr>
        <w:spacing w:before="120" w:after="120"/>
        <w:rPr>
          <w:rFonts w:ascii="Calibri" w:hAnsi="Calibri" w:cs="Calibri"/>
          <w:b/>
          <w:lang w:val="en-IE"/>
        </w:rPr>
      </w:pPr>
      <w:r w:rsidRPr="00AB0200">
        <w:rPr>
          <w:rFonts w:ascii="Calibri" w:hAnsi="Calibri" w:cs="Calibri"/>
          <w:lang w:val="en-IE"/>
        </w:rPr>
        <w:br w:type="page"/>
      </w:r>
      <w:r w:rsidRPr="00AB0200">
        <w:rPr>
          <w:rFonts w:ascii="Calibri" w:hAnsi="Calibri" w:cs="Calibri"/>
          <w:b/>
          <w:bCs/>
          <w:lang w:val="en-IE"/>
        </w:rPr>
        <w:lastRenderedPageBreak/>
        <w:t>Appendix C.</w:t>
      </w:r>
      <w:r w:rsidRPr="00AB0200">
        <w:rPr>
          <w:rFonts w:ascii="Calibri" w:hAnsi="Calibri" w:cs="Calibri"/>
          <w:lang w:val="en-IE"/>
        </w:rPr>
        <w:t xml:space="preserve"> </w:t>
      </w:r>
      <w:r w:rsidRPr="00AB0200">
        <w:rPr>
          <w:rFonts w:ascii="Calibri" w:hAnsi="Calibri" w:cs="Calibri"/>
          <w:b/>
          <w:bCs/>
          <w:lang w:val="en-IE"/>
        </w:rPr>
        <w:t xml:space="preserve">Outline of the procurement approach to be applied for the construction </w:t>
      </w:r>
      <w:r w:rsidR="00CF310A" w:rsidRPr="00AB0200">
        <w:rPr>
          <w:rFonts w:ascii="Calibri" w:hAnsi="Calibri" w:cs="Calibri"/>
          <w:b/>
          <w:bCs/>
          <w:lang w:val="en-IE"/>
        </w:rPr>
        <w:t>projects.</w:t>
      </w:r>
      <w:r w:rsidRPr="00AB0200">
        <w:rPr>
          <w:rFonts w:ascii="Calibri" w:hAnsi="Calibri" w:cs="Calibri"/>
          <w:b/>
          <w:lang w:val="en-IE"/>
        </w:rPr>
        <w:t xml:space="preserve"> </w:t>
      </w:r>
    </w:p>
    <w:p w14:paraId="229830AF" w14:textId="2EF49F13" w:rsidR="003039DA"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 xml:space="preserve">UNDP will organize </w:t>
      </w:r>
      <w:r w:rsidR="003039DA" w:rsidRPr="00AB0200">
        <w:rPr>
          <w:rFonts w:ascii="Calibri" w:hAnsi="Calibri" w:cs="Calibri"/>
          <w:szCs w:val="22"/>
          <w:lang w:val="en-IE" w:eastAsia="en-GB"/>
        </w:rPr>
        <w:t>the</w:t>
      </w:r>
      <w:r w:rsidR="00CF310A" w:rsidRPr="00AB0200">
        <w:rPr>
          <w:rFonts w:ascii="Calibri" w:hAnsi="Calibri" w:cs="Calibri"/>
          <w:szCs w:val="22"/>
          <w:lang w:val="en-IE" w:eastAsia="en-GB"/>
        </w:rPr>
        <w:t xml:space="preserve"> </w:t>
      </w:r>
      <w:r w:rsidRPr="00AB0200">
        <w:rPr>
          <w:rFonts w:ascii="Calibri" w:hAnsi="Calibri" w:cs="Calibri"/>
          <w:szCs w:val="22"/>
          <w:lang w:val="en-IE" w:eastAsia="en-GB"/>
        </w:rPr>
        <w:t>competitive procurement process</w:t>
      </w:r>
      <w:r w:rsidR="003039DA" w:rsidRPr="00AB0200">
        <w:rPr>
          <w:rFonts w:ascii="Calibri" w:hAnsi="Calibri" w:cs="Calibri"/>
          <w:szCs w:val="22"/>
          <w:lang w:val="en-IE" w:eastAsia="en-GB"/>
        </w:rPr>
        <w:t>es</w:t>
      </w:r>
      <w:r w:rsidRPr="00AB0200">
        <w:rPr>
          <w:rFonts w:ascii="Calibri" w:hAnsi="Calibri" w:cs="Calibri"/>
          <w:szCs w:val="22"/>
          <w:lang w:val="en-IE" w:eastAsia="en-GB"/>
        </w:rPr>
        <w:t xml:space="preserve"> to </w:t>
      </w:r>
      <w:r w:rsidR="003039DA" w:rsidRPr="00AB0200">
        <w:rPr>
          <w:rFonts w:ascii="Calibri" w:hAnsi="Calibri" w:cs="Calibri"/>
          <w:szCs w:val="22"/>
          <w:lang w:val="en-IE" w:eastAsia="en-GB"/>
        </w:rPr>
        <w:t>Construction Contractors and</w:t>
      </w:r>
      <w:r w:rsidR="00CF310A" w:rsidRPr="00AB0200">
        <w:rPr>
          <w:rFonts w:ascii="Calibri" w:hAnsi="Calibri" w:cs="Calibri"/>
          <w:szCs w:val="22"/>
          <w:lang w:val="en-IE" w:eastAsia="en-GB"/>
        </w:rPr>
        <w:t xml:space="preserve"> </w:t>
      </w:r>
      <w:r w:rsidRPr="00AB0200">
        <w:rPr>
          <w:rFonts w:ascii="Calibri" w:hAnsi="Calibri" w:cs="Calibri"/>
          <w:szCs w:val="22"/>
          <w:lang w:val="en-IE" w:eastAsia="en-GB"/>
        </w:rPr>
        <w:t xml:space="preserve">Supervision Engineers </w:t>
      </w:r>
      <w:r w:rsidR="003039DA" w:rsidRPr="00AB0200">
        <w:rPr>
          <w:rFonts w:ascii="Calibri" w:hAnsi="Calibri" w:cs="Calibri"/>
          <w:szCs w:val="22"/>
          <w:lang w:val="en-IE" w:eastAsia="en-GB"/>
        </w:rPr>
        <w:t xml:space="preserve">in the early stage of </w:t>
      </w:r>
      <w:r w:rsidR="002401C1">
        <w:rPr>
          <w:rFonts w:ascii="Calibri" w:hAnsi="Calibri" w:cs="Calibri"/>
          <w:szCs w:val="22"/>
          <w:lang w:val="en-IE" w:eastAsia="en-GB"/>
        </w:rPr>
        <w:t xml:space="preserve">project </w:t>
      </w:r>
      <w:r w:rsidR="003039DA" w:rsidRPr="00AB0200">
        <w:rPr>
          <w:rFonts w:ascii="Calibri" w:hAnsi="Calibri" w:cs="Calibri"/>
          <w:szCs w:val="22"/>
          <w:lang w:val="en-IE" w:eastAsia="en-GB"/>
        </w:rPr>
        <w:t>implementation</w:t>
      </w:r>
      <w:r w:rsidRPr="00AB0200">
        <w:rPr>
          <w:rFonts w:ascii="Calibri" w:hAnsi="Calibri" w:cs="Calibri"/>
          <w:szCs w:val="22"/>
          <w:lang w:val="en-IE" w:eastAsia="en-GB"/>
        </w:rPr>
        <w:t xml:space="preserve">. </w:t>
      </w:r>
      <w:r w:rsidR="002401C1">
        <w:rPr>
          <w:rFonts w:ascii="Calibri" w:hAnsi="Calibri" w:cs="Calibri"/>
          <w:szCs w:val="22"/>
          <w:lang w:val="en-IE" w:eastAsia="en-GB"/>
        </w:rPr>
        <w:t xml:space="preserve">An early procurement of the investment projects will enable to </w:t>
      </w:r>
      <w:r w:rsidR="003E4588">
        <w:rPr>
          <w:rFonts w:ascii="Calibri" w:hAnsi="Calibri" w:cs="Calibri"/>
          <w:szCs w:val="22"/>
          <w:lang w:val="en-IE" w:eastAsia="en-GB"/>
        </w:rPr>
        <w:t>assess</w:t>
      </w:r>
      <w:r w:rsidR="002401C1">
        <w:rPr>
          <w:rFonts w:ascii="Calibri" w:hAnsi="Calibri" w:cs="Calibri"/>
          <w:szCs w:val="22"/>
          <w:lang w:val="en-IE" w:eastAsia="en-GB"/>
        </w:rPr>
        <w:t xml:space="preserve"> whether any reserve project </w:t>
      </w:r>
      <w:r w:rsidR="003E4588">
        <w:rPr>
          <w:rFonts w:ascii="Calibri" w:hAnsi="Calibri" w:cs="Calibri"/>
          <w:szCs w:val="22"/>
          <w:lang w:val="en-IE" w:eastAsia="en-GB"/>
        </w:rPr>
        <w:t>set out</w:t>
      </w:r>
      <w:r w:rsidR="002401C1">
        <w:rPr>
          <w:rFonts w:ascii="Calibri" w:hAnsi="Calibri" w:cs="Calibri"/>
          <w:szCs w:val="22"/>
          <w:lang w:val="en-IE" w:eastAsia="en-GB"/>
        </w:rPr>
        <w:t xml:space="preserve"> in the bilateral financing agreement </w:t>
      </w:r>
      <w:r w:rsidR="003E4588">
        <w:rPr>
          <w:rFonts w:ascii="Calibri" w:hAnsi="Calibri" w:cs="Calibri"/>
          <w:szCs w:val="22"/>
          <w:lang w:val="en-IE" w:eastAsia="en-GB"/>
        </w:rPr>
        <w:t xml:space="preserve">of the “EU for </w:t>
      </w:r>
      <w:proofErr w:type="spellStart"/>
      <w:r w:rsidR="003E4588">
        <w:rPr>
          <w:rFonts w:ascii="Calibri" w:hAnsi="Calibri" w:cs="Calibri"/>
          <w:szCs w:val="22"/>
          <w:lang w:val="en-IE" w:eastAsia="en-GB"/>
        </w:rPr>
        <w:t>Prespa</w:t>
      </w:r>
      <w:proofErr w:type="spellEnd"/>
      <w:r w:rsidR="003E4588">
        <w:rPr>
          <w:rFonts w:ascii="Calibri" w:hAnsi="Calibri" w:cs="Calibri"/>
          <w:szCs w:val="22"/>
          <w:lang w:val="en-IE" w:eastAsia="en-GB"/>
        </w:rPr>
        <w:t xml:space="preserve">” Action </w:t>
      </w:r>
      <w:r w:rsidR="002401C1">
        <w:rPr>
          <w:rFonts w:ascii="Calibri" w:hAnsi="Calibri" w:cs="Calibri"/>
          <w:szCs w:val="22"/>
          <w:lang w:val="en-IE" w:eastAsia="en-GB"/>
        </w:rPr>
        <w:t xml:space="preserve">between the EU and the </w:t>
      </w:r>
      <w:r w:rsidR="003E4588">
        <w:rPr>
          <w:rFonts w:ascii="Calibri" w:hAnsi="Calibri" w:cs="Calibri"/>
          <w:szCs w:val="22"/>
          <w:lang w:val="en-IE" w:eastAsia="en-GB"/>
        </w:rPr>
        <w:t>Republic of North Macedonia</w:t>
      </w:r>
      <w:r w:rsidR="002401C1">
        <w:rPr>
          <w:rFonts w:ascii="Calibri" w:hAnsi="Calibri" w:cs="Calibri"/>
          <w:szCs w:val="22"/>
          <w:lang w:val="en-IE" w:eastAsia="en-GB"/>
        </w:rPr>
        <w:t xml:space="preserve"> could be considered for financing</w:t>
      </w:r>
      <w:r w:rsidR="003E4588">
        <w:rPr>
          <w:rFonts w:ascii="Calibri" w:hAnsi="Calibri" w:cs="Calibri"/>
          <w:szCs w:val="22"/>
          <w:lang w:val="en-IE" w:eastAsia="en-GB"/>
        </w:rPr>
        <w:t xml:space="preserve"> within this contribution agreement</w:t>
      </w:r>
      <w:r w:rsidR="002401C1">
        <w:rPr>
          <w:rFonts w:ascii="Calibri" w:hAnsi="Calibri" w:cs="Calibri"/>
          <w:szCs w:val="22"/>
          <w:lang w:val="en-IE" w:eastAsia="en-GB"/>
        </w:rPr>
        <w:t xml:space="preserve">, through </w:t>
      </w:r>
      <w:r w:rsidR="008A5AE3">
        <w:rPr>
          <w:rFonts w:ascii="Calibri" w:hAnsi="Calibri" w:cs="Calibri"/>
          <w:szCs w:val="22"/>
          <w:lang w:val="en-IE" w:eastAsia="en-GB"/>
        </w:rPr>
        <w:t xml:space="preserve">an </w:t>
      </w:r>
      <w:r w:rsidR="002401C1">
        <w:rPr>
          <w:rFonts w:ascii="Calibri" w:hAnsi="Calibri" w:cs="Calibri"/>
          <w:szCs w:val="22"/>
          <w:lang w:val="en-IE" w:eastAsia="en-GB"/>
        </w:rPr>
        <w:t>addendum.</w:t>
      </w:r>
    </w:p>
    <w:p w14:paraId="1156629E" w14:textId="77777777" w:rsidR="00563DFC" w:rsidRPr="00AB0200" w:rsidRDefault="00563DFC" w:rsidP="003C7D3F">
      <w:pPr>
        <w:rPr>
          <w:rFonts w:ascii="Calibri" w:hAnsi="Calibri" w:cs="Calibri"/>
          <w:i/>
          <w:iCs/>
          <w:szCs w:val="22"/>
          <w:lang w:val="en-IE" w:eastAsia="en-GB"/>
        </w:rPr>
      </w:pPr>
    </w:p>
    <w:p w14:paraId="72E03C6F" w14:textId="0EF969A4" w:rsidR="003039DA" w:rsidRPr="00AB0200" w:rsidRDefault="003039DA" w:rsidP="003C7D3F">
      <w:pPr>
        <w:rPr>
          <w:rFonts w:ascii="Calibri" w:hAnsi="Calibri" w:cs="Calibri"/>
          <w:i/>
          <w:iCs/>
          <w:szCs w:val="22"/>
          <w:lang w:val="en-IE" w:eastAsia="en-GB"/>
        </w:rPr>
      </w:pPr>
      <w:r w:rsidRPr="00AB0200">
        <w:rPr>
          <w:rFonts w:ascii="Calibri" w:hAnsi="Calibri" w:cs="Calibri"/>
          <w:i/>
          <w:iCs/>
          <w:szCs w:val="22"/>
          <w:lang w:val="en-IE" w:eastAsia="en-GB"/>
        </w:rPr>
        <w:t>Wastewater management projects</w:t>
      </w:r>
    </w:p>
    <w:p w14:paraId="1016D05B" w14:textId="60A7C4CA" w:rsidR="007741D8" w:rsidRPr="00AB0200" w:rsidRDefault="003039DA" w:rsidP="00CF310A">
      <w:pPr>
        <w:spacing w:after="120"/>
        <w:rPr>
          <w:rFonts w:ascii="Calibri" w:hAnsi="Calibri" w:cs="Calibri"/>
          <w:szCs w:val="22"/>
          <w:lang w:val="en-IE" w:eastAsia="en-GB"/>
        </w:rPr>
      </w:pPr>
      <w:r w:rsidRPr="00AB0200">
        <w:rPr>
          <w:rFonts w:ascii="Calibri" w:hAnsi="Calibri" w:cs="Calibri"/>
          <w:szCs w:val="22"/>
          <w:lang w:val="en-IE" w:eastAsia="en-GB"/>
        </w:rPr>
        <w:t>As a first step</w:t>
      </w:r>
      <w:r w:rsidR="008B65E8" w:rsidRPr="00AB0200">
        <w:rPr>
          <w:rFonts w:ascii="Calibri" w:hAnsi="Calibri" w:cs="Calibri"/>
          <w:szCs w:val="22"/>
          <w:lang w:val="en-IE" w:eastAsia="en-GB"/>
        </w:rPr>
        <w:t xml:space="preserve"> (first year of implementation)</w:t>
      </w:r>
      <w:r w:rsidRPr="00AB0200">
        <w:rPr>
          <w:rFonts w:ascii="Calibri" w:hAnsi="Calibri" w:cs="Calibri"/>
          <w:szCs w:val="22"/>
          <w:lang w:val="en-IE" w:eastAsia="en-GB"/>
        </w:rPr>
        <w:t>, UNDP will open one procurement procedure for the 5-priority</w:t>
      </w:r>
      <w:r w:rsidR="007741D8" w:rsidRPr="00AB0200">
        <w:rPr>
          <w:rFonts w:ascii="Calibri" w:hAnsi="Calibri" w:cs="Calibri"/>
          <w:szCs w:val="22"/>
          <w:lang w:val="en-IE" w:eastAsia="en-GB"/>
        </w:rPr>
        <w:t xml:space="preserve"> </w:t>
      </w:r>
      <w:r w:rsidRPr="00AB0200">
        <w:rPr>
          <w:rFonts w:ascii="Calibri" w:hAnsi="Calibri" w:cs="Calibri"/>
          <w:szCs w:val="22"/>
          <w:lang w:val="en-IE" w:eastAsia="en-GB"/>
        </w:rPr>
        <w:t xml:space="preserve">wastewater collection and corresponding </w:t>
      </w:r>
      <w:r w:rsidR="002E7A3C" w:rsidRPr="00AB0200">
        <w:rPr>
          <w:rFonts w:ascii="Calibri" w:hAnsi="Calibri" w:cs="Calibri"/>
          <w:szCs w:val="22"/>
          <w:lang w:val="en-IE" w:eastAsia="en-GB"/>
        </w:rPr>
        <w:t>6</w:t>
      </w:r>
      <w:r w:rsidR="007741D8" w:rsidRPr="00AB0200">
        <w:rPr>
          <w:rFonts w:ascii="Calibri" w:hAnsi="Calibri" w:cs="Calibri"/>
          <w:szCs w:val="22"/>
          <w:lang w:val="en-IE" w:eastAsia="en-GB"/>
        </w:rPr>
        <w:t xml:space="preserve"> </w:t>
      </w:r>
      <w:r w:rsidRPr="00AB0200">
        <w:rPr>
          <w:rFonts w:ascii="Calibri" w:hAnsi="Calibri" w:cs="Calibri"/>
          <w:szCs w:val="22"/>
          <w:lang w:val="en-IE" w:eastAsia="en-GB"/>
        </w:rPr>
        <w:t xml:space="preserve">wastewater treatment systems for the villages of Pretor, </w:t>
      </w:r>
      <w:proofErr w:type="spellStart"/>
      <w:r w:rsidRPr="00AB0200">
        <w:rPr>
          <w:rFonts w:ascii="Calibri" w:hAnsi="Calibri" w:cs="Calibri"/>
          <w:szCs w:val="22"/>
          <w:lang w:val="en-IE" w:eastAsia="en-GB"/>
        </w:rPr>
        <w:t>Stenje</w:t>
      </w:r>
      <w:proofErr w:type="spellEnd"/>
      <w:r w:rsidRPr="00AB0200">
        <w:rPr>
          <w:rFonts w:ascii="Calibri" w:hAnsi="Calibri" w:cs="Calibri"/>
          <w:szCs w:val="22"/>
          <w:lang w:val="en-IE" w:eastAsia="en-GB"/>
        </w:rPr>
        <w:t xml:space="preserve">, </w:t>
      </w:r>
      <w:proofErr w:type="spellStart"/>
      <w:r w:rsidRPr="00AB0200">
        <w:rPr>
          <w:rFonts w:ascii="Calibri" w:hAnsi="Calibri" w:cs="Calibri"/>
          <w:szCs w:val="22"/>
          <w:lang w:val="en-IE" w:eastAsia="en-GB"/>
        </w:rPr>
        <w:t>Krani</w:t>
      </w:r>
      <w:proofErr w:type="spellEnd"/>
      <w:r w:rsidRPr="00AB0200">
        <w:rPr>
          <w:rFonts w:ascii="Calibri" w:hAnsi="Calibri" w:cs="Calibri"/>
          <w:szCs w:val="22"/>
          <w:lang w:val="en-IE" w:eastAsia="en-GB"/>
        </w:rPr>
        <w:t xml:space="preserve">, </w:t>
      </w:r>
      <w:proofErr w:type="spellStart"/>
      <w:r w:rsidRPr="00AB0200">
        <w:rPr>
          <w:rFonts w:ascii="Calibri" w:hAnsi="Calibri" w:cs="Calibri"/>
          <w:szCs w:val="22"/>
          <w:lang w:val="en-IE" w:eastAsia="en-GB"/>
        </w:rPr>
        <w:t>Dolno</w:t>
      </w:r>
      <w:proofErr w:type="spellEnd"/>
      <w:r w:rsidRPr="00AB0200">
        <w:rPr>
          <w:rFonts w:ascii="Calibri" w:hAnsi="Calibri" w:cs="Calibri"/>
          <w:szCs w:val="22"/>
          <w:lang w:val="en-IE" w:eastAsia="en-GB"/>
        </w:rPr>
        <w:t xml:space="preserve"> </w:t>
      </w:r>
      <w:proofErr w:type="spellStart"/>
      <w:r w:rsidRPr="00AB0200">
        <w:rPr>
          <w:rFonts w:ascii="Calibri" w:hAnsi="Calibri" w:cs="Calibri"/>
          <w:szCs w:val="22"/>
          <w:lang w:val="en-IE" w:eastAsia="en-GB"/>
        </w:rPr>
        <w:t>Dupeni</w:t>
      </w:r>
      <w:proofErr w:type="spellEnd"/>
      <w:r w:rsidRPr="00AB0200">
        <w:rPr>
          <w:rFonts w:ascii="Calibri" w:hAnsi="Calibri" w:cs="Calibri"/>
          <w:szCs w:val="22"/>
          <w:lang w:val="en-IE" w:eastAsia="en-GB"/>
        </w:rPr>
        <w:t xml:space="preserve">, </w:t>
      </w:r>
      <w:proofErr w:type="spellStart"/>
      <w:r w:rsidRPr="00AB0200">
        <w:rPr>
          <w:rFonts w:ascii="Calibri" w:hAnsi="Calibri" w:cs="Calibri"/>
          <w:szCs w:val="22"/>
          <w:lang w:val="en-IE" w:eastAsia="en-GB"/>
        </w:rPr>
        <w:t>Brajcino</w:t>
      </w:r>
      <w:proofErr w:type="spellEnd"/>
      <w:r w:rsidR="002E7A3C" w:rsidRPr="00AB0200">
        <w:rPr>
          <w:rFonts w:ascii="Calibri" w:hAnsi="Calibri" w:cs="Calibri"/>
          <w:szCs w:val="22"/>
          <w:lang w:val="en-IE" w:eastAsia="en-GB"/>
        </w:rPr>
        <w:t xml:space="preserve">, and </w:t>
      </w:r>
      <w:proofErr w:type="spellStart"/>
      <w:r w:rsidR="002E7A3C" w:rsidRPr="00AB0200">
        <w:rPr>
          <w:rFonts w:ascii="Calibri" w:hAnsi="Calibri" w:cs="Calibri"/>
          <w:szCs w:val="22"/>
          <w:lang w:val="en-IE" w:eastAsia="en-GB"/>
        </w:rPr>
        <w:t>Slivnica</w:t>
      </w:r>
      <w:proofErr w:type="spellEnd"/>
      <w:r w:rsidR="002E7A3C" w:rsidRPr="00AB0200">
        <w:rPr>
          <w:rStyle w:val="FootnoteReference"/>
          <w:rFonts w:cs="Calibri"/>
          <w:szCs w:val="22"/>
          <w:lang w:val="en-IE" w:eastAsia="en-GB"/>
        </w:rPr>
        <w:footnoteReference w:id="35"/>
      </w:r>
      <w:r w:rsidRPr="00AB0200">
        <w:rPr>
          <w:rFonts w:ascii="Calibri" w:hAnsi="Calibri" w:cs="Calibri"/>
          <w:szCs w:val="22"/>
          <w:lang w:val="en-IE" w:eastAsia="en-GB"/>
        </w:rPr>
        <w:t xml:space="preserve">. </w:t>
      </w:r>
    </w:p>
    <w:p w14:paraId="544084BD" w14:textId="7381D063" w:rsidR="007741D8" w:rsidRPr="00AB0200" w:rsidRDefault="00890107" w:rsidP="003C7D3F">
      <w:pPr>
        <w:rPr>
          <w:rFonts w:ascii="Calibri" w:hAnsi="Calibri" w:cs="Calibri"/>
          <w:szCs w:val="22"/>
          <w:lang w:val="en-IE" w:eastAsia="en-GB"/>
        </w:rPr>
      </w:pPr>
      <w:r w:rsidRPr="00AB0200">
        <w:rPr>
          <w:rFonts w:ascii="Calibri" w:hAnsi="Calibri" w:cs="Calibri"/>
          <w:szCs w:val="22"/>
          <w:lang w:val="en-IE" w:eastAsia="en-GB"/>
        </w:rPr>
        <w:t>All 1</w:t>
      </w:r>
      <w:r w:rsidR="00523669" w:rsidRPr="00AB0200">
        <w:rPr>
          <w:rFonts w:ascii="Calibri" w:hAnsi="Calibri" w:cs="Calibri"/>
          <w:szCs w:val="22"/>
          <w:lang w:val="en-IE" w:eastAsia="en-GB"/>
        </w:rPr>
        <w:t>1</w:t>
      </w:r>
      <w:r w:rsidRPr="00AB0200">
        <w:rPr>
          <w:rFonts w:ascii="Calibri" w:hAnsi="Calibri" w:cs="Calibri"/>
          <w:szCs w:val="22"/>
          <w:lang w:val="en-IE" w:eastAsia="en-GB"/>
        </w:rPr>
        <w:t xml:space="preserve"> separate structures will be defined as lots in the tender. All 5 wastewater collection systems and the 1 Constructed Wetland will be defined </w:t>
      </w:r>
      <w:r w:rsidR="00523669" w:rsidRPr="00AB0200">
        <w:rPr>
          <w:rFonts w:ascii="Calibri" w:hAnsi="Calibri" w:cs="Calibri"/>
          <w:szCs w:val="22"/>
          <w:lang w:val="en-IE" w:eastAsia="en-GB"/>
        </w:rPr>
        <w:t xml:space="preserve">as </w:t>
      </w:r>
      <w:r w:rsidRPr="00AB0200">
        <w:rPr>
          <w:rFonts w:ascii="Calibri" w:hAnsi="Calibri" w:cs="Calibri"/>
          <w:szCs w:val="22"/>
          <w:lang w:val="en-IE" w:eastAsia="en-GB"/>
        </w:rPr>
        <w:t>separable lots. In other words, bidders may decide to bid for one or more of them without the limitation</w:t>
      </w:r>
      <w:r w:rsidR="007741D8" w:rsidRPr="00AB0200">
        <w:rPr>
          <w:rFonts w:ascii="Calibri" w:hAnsi="Calibri" w:cs="Calibri"/>
          <w:szCs w:val="22"/>
          <w:lang w:val="en-IE" w:eastAsia="en-GB"/>
        </w:rPr>
        <w:t xml:space="preserve"> in</w:t>
      </w:r>
      <w:r w:rsidRPr="00AB0200">
        <w:rPr>
          <w:rFonts w:ascii="Calibri" w:hAnsi="Calibri" w:cs="Calibri"/>
          <w:szCs w:val="22"/>
          <w:lang w:val="en-IE" w:eastAsia="en-GB"/>
        </w:rPr>
        <w:t xml:space="preserve"> the number of lots that they can win. </w:t>
      </w:r>
      <w:r w:rsidR="007741D8" w:rsidRPr="00AB0200">
        <w:rPr>
          <w:rFonts w:ascii="Calibri" w:hAnsi="Calibri" w:cs="Calibri"/>
          <w:szCs w:val="22"/>
          <w:lang w:val="en-IE" w:eastAsia="en-GB"/>
        </w:rPr>
        <w:t>However, for each next lot they need to prove increased cumulative capacity in terms of the following key criteria:</w:t>
      </w:r>
    </w:p>
    <w:p w14:paraId="7FC3958C" w14:textId="3A7DBFC8" w:rsidR="007741D8" w:rsidRPr="00AB0200" w:rsidRDefault="007741D8" w:rsidP="007741D8">
      <w:pPr>
        <w:pStyle w:val="ListParagraph"/>
        <w:numPr>
          <w:ilvl w:val="0"/>
          <w:numId w:val="5"/>
        </w:numPr>
        <w:rPr>
          <w:rFonts w:ascii="Calibri" w:hAnsi="Calibri" w:cs="Calibri"/>
          <w:szCs w:val="22"/>
          <w:lang w:val="en-IE" w:eastAsia="en-GB"/>
        </w:rPr>
      </w:pPr>
      <w:r w:rsidRPr="00AB0200">
        <w:rPr>
          <w:rFonts w:ascii="Calibri" w:hAnsi="Calibri" w:cs="Calibri"/>
          <w:szCs w:val="22"/>
          <w:lang w:val="en-IE" w:eastAsia="en-GB"/>
        </w:rPr>
        <w:t>Annual turnover of at least 3 times the total cumulative bid value regardless of the number of lots.</w:t>
      </w:r>
    </w:p>
    <w:p w14:paraId="262D9607" w14:textId="49B7508C" w:rsidR="003039DA" w:rsidRPr="00AB0200" w:rsidRDefault="007741D8" w:rsidP="007741D8">
      <w:pPr>
        <w:pStyle w:val="ListParagraph"/>
        <w:numPr>
          <w:ilvl w:val="0"/>
          <w:numId w:val="5"/>
        </w:numPr>
        <w:rPr>
          <w:rFonts w:ascii="Calibri" w:hAnsi="Calibri" w:cs="Calibri"/>
          <w:szCs w:val="22"/>
          <w:lang w:val="en-IE" w:eastAsia="en-GB"/>
        </w:rPr>
      </w:pPr>
      <w:r w:rsidRPr="00AB0200">
        <w:rPr>
          <w:rFonts w:ascii="Calibri" w:hAnsi="Calibri" w:cs="Calibri"/>
          <w:szCs w:val="22"/>
          <w:lang w:val="en-IE" w:eastAsia="en-GB"/>
        </w:rPr>
        <w:t>Minimum 1 different Site Engineer per lot, and 1 Project Manager for every two lots.</w:t>
      </w:r>
    </w:p>
    <w:p w14:paraId="03C6D00B" w14:textId="20FF6214" w:rsidR="007741D8" w:rsidRPr="00AB0200" w:rsidRDefault="007741D8" w:rsidP="00CF310A">
      <w:pPr>
        <w:pStyle w:val="ListParagraph"/>
        <w:numPr>
          <w:ilvl w:val="0"/>
          <w:numId w:val="5"/>
        </w:numPr>
        <w:rPr>
          <w:rFonts w:ascii="Calibri" w:hAnsi="Calibri" w:cs="Calibri"/>
          <w:szCs w:val="22"/>
          <w:lang w:val="en-IE" w:eastAsia="en-GB"/>
        </w:rPr>
      </w:pPr>
      <w:r w:rsidRPr="00AB0200">
        <w:rPr>
          <w:rFonts w:ascii="Calibri" w:hAnsi="Calibri" w:cs="Calibri"/>
          <w:szCs w:val="22"/>
          <w:lang w:val="en-IE" w:eastAsia="en-GB"/>
        </w:rPr>
        <w:t xml:space="preserve">Work- and resource plan for each lot separately that will demonstrate ability to complete every individual lot independently. </w:t>
      </w:r>
    </w:p>
    <w:p w14:paraId="558D52A2" w14:textId="550FEB8C" w:rsidR="003039DA" w:rsidRPr="00AB0200" w:rsidRDefault="007741D8" w:rsidP="003C7D3F">
      <w:pPr>
        <w:rPr>
          <w:rFonts w:ascii="Calibri" w:hAnsi="Calibri" w:cs="Calibri"/>
          <w:szCs w:val="22"/>
          <w:lang w:val="en-IE" w:eastAsia="en-GB"/>
        </w:rPr>
      </w:pPr>
      <w:r w:rsidRPr="00AB0200">
        <w:rPr>
          <w:rFonts w:ascii="Calibri" w:hAnsi="Calibri" w:cs="Calibri"/>
          <w:szCs w:val="22"/>
          <w:lang w:val="en-IE" w:eastAsia="en-GB"/>
        </w:rPr>
        <w:t xml:space="preserve">The </w:t>
      </w:r>
      <w:r w:rsidR="00523669" w:rsidRPr="00AB0200">
        <w:rPr>
          <w:rFonts w:ascii="Calibri" w:hAnsi="Calibri" w:cs="Calibri"/>
          <w:szCs w:val="22"/>
          <w:lang w:val="en-IE" w:eastAsia="en-GB"/>
        </w:rPr>
        <w:t>6</w:t>
      </w:r>
      <w:r w:rsidRPr="00AB0200">
        <w:rPr>
          <w:rFonts w:ascii="Calibri" w:hAnsi="Calibri" w:cs="Calibri"/>
          <w:szCs w:val="22"/>
          <w:lang w:val="en-IE" w:eastAsia="en-GB"/>
        </w:rPr>
        <w:t xml:space="preserve"> remaining structures (SBR WWTPs) will be offered as </w:t>
      </w:r>
      <w:r w:rsidR="00523669" w:rsidRPr="00AB0200">
        <w:rPr>
          <w:rFonts w:ascii="Calibri" w:hAnsi="Calibri" w:cs="Calibri"/>
          <w:szCs w:val="22"/>
          <w:lang w:val="en-IE" w:eastAsia="en-GB"/>
        </w:rPr>
        <w:t>6</w:t>
      </w:r>
      <w:r w:rsidRPr="00AB0200">
        <w:rPr>
          <w:rFonts w:ascii="Calibri" w:hAnsi="Calibri" w:cs="Calibri"/>
          <w:szCs w:val="22"/>
          <w:lang w:val="en-IE" w:eastAsia="en-GB"/>
        </w:rPr>
        <w:t xml:space="preserve"> non-separable lots</w:t>
      </w:r>
      <w:r w:rsidR="00094D86">
        <w:rPr>
          <w:rFonts w:ascii="Calibri" w:hAnsi="Calibri" w:cs="Calibri"/>
          <w:szCs w:val="22"/>
          <w:lang w:val="en-IE" w:eastAsia="en-GB"/>
        </w:rPr>
        <w:t xml:space="preserve"> </w:t>
      </w:r>
      <w:r w:rsidRPr="00AB0200">
        <w:rPr>
          <w:rFonts w:ascii="Calibri" w:hAnsi="Calibri" w:cs="Calibri"/>
          <w:szCs w:val="22"/>
          <w:lang w:val="en-IE" w:eastAsia="en-GB"/>
        </w:rPr>
        <w:t xml:space="preserve">  in a single construction contract. This approach will ensure standardization of the used technology in all </w:t>
      </w:r>
      <w:r w:rsidR="00523669" w:rsidRPr="00AB0200">
        <w:rPr>
          <w:rFonts w:ascii="Calibri" w:hAnsi="Calibri" w:cs="Calibri"/>
          <w:szCs w:val="22"/>
          <w:lang w:val="en-IE" w:eastAsia="en-GB"/>
        </w:rPr>
        <w:t>6</w:t>
      </w:r>
      <w:r w:rsidRPr="00AB0200">
        <w:rPr>
          <w:rFonts w:ascii="Calibri" w:hAnsi="Calibri" w:cs="Calibri"/>
          <w:szCs w:val="22"/>
          <w:lang w:val="en-IE" w:eastAsia="en-GB"/>
        </w:rPr>
        <w:t xml:space="preserve"> villages that will make the future Operation and Management an easier task for </w:t>
      </w:r>
      <w:r w:rsidR="0069346B" w:rsidRPr="00AB0200">
        <w:rPr>
          <w:rFonts w:ascii="Calibri" w:hAnsi="Calibri" w:cs="Calibri"/>
          <w:szCs w:val="22"/>
          <w:lang w:val="en-IE" w:eastAsia="en-GB"/>
        </w:rPr>
        <w:t>“</w:t>
      </w:r>
      <w:proofErr w:type="spellStart"/>
      <w:r w:rsidRPr="00AB0200">
        <w:rPr>
          <w:rFonts w:ascii="Calibri" w:hAnsi="Calibri" w:cs="Calibri"/>
          <w:szCs w:val="22"/>
          <w:lang w:val="en-IE" w:eastAsia="en-GB"/>
        </w:rPr>
        <w:t>Proleter</w:t>
      </w:r>
      <w:proofErr w:type="spellEnd"/>
      <w:r w:rsidR="00B56C8A" w:rsidRPr="00AB0200">
        <w:rPr>
          <w:rFonts w:ascii="Calibri" w:hAnsi="Calibri" w:cs="Calibri"/>
          <w:szCs w:val="22"/>
          <w:lang w:val="en-IE" w:eastAsia="en-GB"/>
        </w:rPr>
        <w:t>”</w:t>
      </w:r>
      <w:r w:rsidRPr="00AB0200">
        <w:rPr>
          <w:rStyle w:val="FootnoteReference"/>
          <w:rFonts w:cs="Calibri"/>
          <w:szCs w:val="22"/>
          <w:lang w:val="en-IE" w:eastAsia="en-GB"/>
        </w:rPr>
        <w:footnoteReference w:id="36"/>
      </w:r>
      <w:r w:rsidRPr="00AB0200">
        <w:rPr>
          <w:rFonts w:ascii="Calibri" w:hAnsi="Calibri" w:cs="Calibri"/>
          <w:szCs w:val="22"/>
          <w:lang w:val="en-IE" w:eastAsia="en-GB"/>
        </w:rPr>
        <w:t>.</w:t>
      </w:r>
    </w:p>
    <w:p w14:paraId="786FFB97" w14:textId="20DF443E" w:rsidR="008B65E8" w:rsidRPr="00AB0200" w:rsidRDefault="008B65E8" w:rsidP="003C7D3F">
      <w:pPr>
        <w:rPr>
          <w:rFonts w:ascii="Calibri" w:hAnsi="Calibri" w:cs="Calibri"/>
          <w:i/>
          <w:iCs/>
          <w:szCs w:val="22"/>
          <w:lang w:val="en-IE" w:eastAsia="en-GB"/>
        </w:rPr>
      </w:pPr>
      <w:r w:rsidRPr="00AB0200">
        <w:rPr>
          <w:rFonts w:ascii="Calibri" w:hAnsi="Calibri" w:cs="Calibri"/>
          <w:i/>
          <w:iCs/>
          <w:szCs w:val="22"/>
          <w:lang w:val="en-IE" w:eastAsia="en-GB"/>
        </w:rPr>
        <w:t>Border crossing</w:t>
      </w:r>
    </w:p>
    <w:p w14:paraId="05349D1C" w14:textId="5ECC3904" w:rsidR="008B65E8" w:rsidRPr="00AB0200" w:rsidRDefault="008B65E8" w:rsidP="003C7D3F">
      <w:pPr>
        <w:rPr>
          <w:rFonts w:ascii="Calibri" w:hAnsi="Calibri" w:cs="Calibri"/>
          <w:szCs w:val="22"/>
          <w:lang w:val="en-IE" w:eastAsia="en-GB"/>
        </w:rPr>
      </w:pPr>
      <w:r w:rsidRPr="00AB0200">
        <w:rPr>
          <w:rFonts w:ascii="Calibri" w:hAnsi="Calibri" w:cs="Calibri"/>
          <w:szCs w:val="22"/>
          <w:lang w:val="en-IE" w:eastAsia="en-GB"/>
        </w:rPr>
        <w:t xml:space="preserve">The timing of this tender will be flexibly adjusted within tolerable limits in relation to the complementary developments on the Greek side. However, any delay in tendering/contracting procedure will need to be mindful of the time limitations of the </w:t>
      </w:r>
      <w:r w:rsidR="00142B6C" w:rsidRPr="00AB0200">
        <w:rPr>
          <w:rFonts w:ascii="Calibri" w:hAnsi="Calibri" w:cs="Calibri"/>
          <w:szCs w:val="22"/>
          <w:lang w:val="en-IE" w:eastAsia="en-GB"/>
        </w:rPr>
        <w:t>Project</w:t>
      </w:r>
      <w:r w:rsidRPr="00AB0200">
        <w:rPr>
          <w:rFonts w:ascii="Calibri" w:hAnsi="Calibri" w:cs="Calibri"/>
          <w:szCs w:val="22"/>
          <w:lang w:val="en-IE" w:eastAsia="en-GB"/>
        </w:rPr>
        <w:t xml:space="preserve">. </w:t>
      </w:r>
      <w:r w:rsidR="00F75852" w:rsidRPr="00AB0200">
        <w:rPr>
          <w:rFonts w:ascii="Calibri" w:hAnsi="Calibri" w:cs="Calibri"/>
          <w:szCs w:val="22"/>
          <w:lang w:val="en-IE" w:eastAsia="en-GB"/>
        </w:rPr>
        <w:t>One single tender shall be announced for the construct</w:t>
      </w:r>
      <w:r w:rsidR="00F736D6" w:rsidRPr="00AB0200">
        <w:rPr>
          <w:rFonts w:ascii="Calibri" w:hAnsi="Calibri" w:cs="Calibri"/>
          <w:szCs w:val="22"/>
          <w:lang w:val="en-IE" w:eastAsia="en-GB"/>
        </w:rPr>
        <w:t xml:space="preserve">ion of the border crossing “Markova </w:t>
      </w:r>
      <w:proofErr w:type="spellStart"/>
      <w:r w:rsidR="00F736D6" w:rsidRPr="00AB0200">
        <w:rPr>
          <w:rFonts w:ascii="Calibri" w:hAnsi="Calibri" w:cs="Calibri"/>
          <w:szCs w:val="22"/>
          <w:lang w:val="en-IE" w:eastAsia="en-GB"/>
        </w:rPr>
        <w:t>Noga</w:t>
      </w:r>
      <w:proofErr w:type="spellEnd"/>
      <w:r w:rsidR="00F736D6" w:rsidRPr="00AB0200">
        <w:rPr>
          <w:rFonts w:ascii="Calibri" w:hAnsi="Calibri" w:cs="Calibri"/>
          <w:szCs w:val="22"/>
          <w:lang w:val="en-IE" w:eastAsia="en-GB"/>
        </w:rPr>
        <w:t xml:space="preserve">”. </w:t>
      </w:r>
      <w:r w:rsidRPr="00AB0200">
        <w:rPr>
          <w:rFonts w:ascii="Calibri" w:hAnsi="Calibri" w:cs="Calibri"/>
          <w:szCs w:val="22"/>
          <w:lang w:val="en-IE" w:eastAsia="en-GB"/>
        </w:rPr>
        <w:t xml:space="preserve">The overall construction, considering the volume and complexity of works, will be safely </w:t>
      </w:r>
      <w:proofErr w:type="gramStart"/>
      <w:r w:rsidRPr="00AB0200">
        <w:rPr>
          <w:rFonts w:ascii="Calibri" w:hAnsi="Calibri" w:cs="Calibri"/>
          <w:szCs w:val="22"/>
          <w:lang w:val="en-IE" w:eastAsia="en-GB"/>
        </w:rPr>
        <w:t xml:space="preserve">planned  </w:t>
      </w:r>
      <w:r w:rsidR="00BC1A8F">
        <w:rPr>
          <w:rFonts w:ascii="Calibri" w:hAnsi="Calibri" w:cs="Calibri"/>
          <w:szCs w:val="22"/>
          <w:lang w:val="en-IE" w:eastAsia="en-GB"/>
        </w:rPr>
        <w:t>for</w:t>
      </w:r>
      <w:proofErr w:type="gramEnd"/>
      <w:r w:rsidR="00BC1A8F">
        <w:rPr>
          <w:rFonts w:ascii="Calibri" w:hAnsi="Calibri" w:cs="Calibri"/>
          <w:szCs w:val="22"/>
          <w:lang w:val="en-IE" w:eastAsia="en-GB"/>
        </w:rPr>
        <w:t xml:space="preserve"> </w:t>
      </w:r>
      <w:r w:rsidRPr="00AB0200">
        <w:rPr>
          <w:rFonts w:ascii="Calibri" w:hAnsi="Calibri" w:cs="Calibri"/>
          <w:szCs w:val="22"/>
          <w:lang w:val="en-IE" w:eastAsia="en-GB"/>
        </w:rPr>
        <w:t xml:space="preserve">one year.  </w:t>
      </w:r>
    </w:p>
    <w:p w14:paraId="6DC69ECC" w14:textId="77777777" w:rsidR="003C7D3F" w:rsidRPr="00AB0200" w:rsidRDefault="003C7D3F" w:rsidP="003C7D3F">
      <w:pPr>
        <w:rPr>
          <w:rFonts w:ascii="Calibri" w:hAnsi="Calibri" w:cs="Calibri"/>
          <w:szCs w:val="22"/>
          <w:lang w:val="en-IE" w:eastAsia="en-GB"/>
        </w:rPr>
      </w:pPr>
      <w:r w:rsidRPr="00AB0200">
        <w:rPr>
          <w:rFonts w:ascii="Calibri" w:hAnsi="Calibri" w:cs="Calibri"/>
          <w:i/>
          <w:iCs/>
          <w:szCs w:val="22"/>
          <w:lang w:val="en-IE" w:eastAsia="en-GB"/>
        </w:rPr>
        <w:t>Criteria for Contractors</w:t>
      </w:r>
      <w:r w:rsidRPr="00AB0200">
        <w:rPr>
          <w:rFonts w:ascii="Calibri" w:hAnsi="Calibri" w:cs="Calibri"/>
          <w:szCs w:val="22"/>
          <w:lang w:val="en-IE" w:eastAsia="en-GB"/>
        </w:rPr>
        <w:t>:</w:t>
      </w:r>
    </w:p>
    <w:p w14:paraId="77C6DDEF" w14:textId="4C9544B7" w:rsidR="003C7D3F"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Contractor selection criteria will vary for each lot or combination of lots, with clear, non-discriminatory criteria related to the contract scope. These include financial, technical, and professional capacity, licenses, and experience.</w:t>
      </w:r>
      <w:r w:rsidR="008B65E8" w:rsidRPr="00AB0200">
        <w:rPr>
          <w:rFonts w:ascii="Calibri" w:hAnsi="Calibri" w:cs="Calibri"/>
          <w:szCs w:val="22"/>
          <w:lang w:val="en-IE" w:eastAsia="en-GB"/>
        </w:rPr>
        <w:t xml:space="preserve"> The requirements will be progressively higher in relation to the number of lots for which the bidders intend to apply.</w:t>
      </w:r>
    </w:p>
    <w:p w14:paraId="233D1456" w14:textId="77777777" w:rsidR="003C7D3F" w:rsidRPr="00AB0200" w:rsidRDefault="003C7D3F" w:rsidP="003C7D3F">
      <w:pPr>
        <w:rPr>
          <w:rFonts w:ascii="Calibri" w:hAnsi="Calibri" w:cs="Calibri"/>
          <w:szCs w:val="22"/>
          <w:lang w:val="en-IE" w:eastAsia="en-GB"/>
        </w:rPr>
      </w:pPr>
      <w:r w:rsidRPr="00AB0200">
        <w:rPr>
          <w:rFonts w:ascii="Calibri" w:hAnsi="Calibri" w:cs="Calibri"/>
          <w:i/>
          <w:iCs/>
          <w:szCs w:val="22"/>
          <w:lang w:val="en-IE" w:eastAsia="en-GB"/>
        </w:rPr>
        <w:t>International Companies</w:t>
      </w:r>
      <w:r w:rsidRPr="00AB0200">
        <w:rPr>
          <w:rFonts w:ascii="Calibri" w:hAnsi="Calibri" w:cs="Calibri"/>
          <w:szCs w:val="22"/>
          <w:lang w:val="en-IE" w:eastAsia="en-GB"/>
        </w:rPr>
        <w:t>:</w:t>
      </w:r>
    </w:p>
    <w:p w14:paraId="7941DA1E" w14:textId="42C0371D" w:rsidR="003C7D3F"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 xml:space="preserve">International companies must obtain national permits before signing the contract, as per the national Law on Construction, Article 42. </w:t>
      </w:r>
    </w:p>
    <w:p w14:paraId="224151FC" w14:textId="77777777" w:rsidR="00E85986" w:rsidRPr="00AB0200" w:rsidRDefault="00E85986" w:rsidP="003C7D3F">
      <w:pPr>
        <w:rPr>
          <w:rFonts w:ascii="Calibri" w:hAnsi="Calibri" w:cs="Calibri"/>
          <w:szCs w:val="22"/>
          <w:lang w:val="en-IE" w:eastAsia="en-GB"/>
        </w:rPr>
      </w:pPr>
    </w:p>
    <w:p w14:paraId="6E59978C" w14:textId="32091A43" w:rsidR="003C7D3F" w:rsidRPr="00AB0200" w:rsidRDefault="003C7D3F" w:rsidP="003C7D3F">
      <w:pPr>
        <w:rPr>
          <w:rFonts w:ascii="Calibri" w:hAnsi="Calibri" w:cs="Calibri"/>
          <w:szCs w:val="22"/>
          <w:lang w:val="en-IE" w:eastAsia="en-GB"/>
        </w:rPr>
      </w:pPr>
      <w:r w:rsidRPr="00AB0200">
        <w:rPr>
          <w:rFonts w:ascii="Calibri" w:hAnsi="Calibri" w:cs="Calibri"/>
          <w:i/>
          <w:iCs/>
          <w:szCs w:val="22"/>
          <w:lang w:val="en-IE" w:eastAsia="en-GB"/>
        </w:rPr>
        <w:t>Awarding Contracts</w:t>
      </w:r>
      <w:r w:rsidRPr="00AB0200">
        <w:rPr>
          <w:rFonts w:ascii="Calibri" w:hAnsi="Calibri" w:cs="Calibri"/>
          <w:szCs w:val="22"/>
          <w:lang w:val="en-IE" w:eastAsia="en-GB"/>
        </w:rPr>
        <w:t>:</w:t>
      </w:r>
    </w:p>
    <w:p w14:paraId="7E17D05D" w14:textId="2CE24BD4" w:rsidR="003C7D3F"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Contracts will be awarded to the bidder</w:t>
      </w:r>
      <w:r w:rsidR="00BD0604" w:rsidRPr="00AB0200">
        <w:rPr>
          <w:rFonts w:ascii="Calibri" w:hAnsi="Calibri" w:cs="Calibri"/>
          <w:szCs w:val="22"/>
          <w:lang w:val="en-IE" w:eastAsia="en-GB"/>
        </w:rPr>
        <w:t>s</w:t>
      </w:r>
      <w:r w:rsidRPr="00AB0200">
        <w:rPr>
          <w:rFonts w:ascii="Calibri" w:hAnsi="Calibri" w:cs="Calibri"/>
          <w:szCs w:val="22"/>
          <w:lang w:val="en-IE" w:eastAsia="en-GB"/>
        </w:rPr>
        <w:t xml:space="preserve"> with the lowest financial offer</w:t>
      </w:r>
      <w:r w:rsidR="00BD0604" w:rsidRPr="00AB0200">
        <w:rPr>
          <w:rFonts w:ascii="Calibri" w:hAnsi="Calibri" w:cs="Calibri"/>
          <w:szCs w:val="22"/>
          <w:lang w:val="en-IE" w:eastAsia="en-GB"/>
        </w:rPr>
        <w:t>s</w:t>
      </w:r>
      <w:r w:rsidRPr="00AB0200">
        <w:rPr>
          <w:rFonts w:ascii="Calibri" w:hAnsi="Calibri" w:cs="Calibri"/>
          <w:szCs w:val="22"/>
          <w:lang w:val="en-IE" w:eastAsia="en-GB"/>
        </w:rPr>
        <w:t xml:space="preserve"> meeting all mandatory criteria.</w:t>
      </w:r>
    </w:p>
    <w:p w14:paraId="3C210420" w14:textId="77777777" w:rsidR="00E85986" w:rsidRPr="00AB0200" w:rsidRDefault="00E85986" w:rsidP="003C7D3F">
      <w:pPr>
        <w:rPr>
          <w:rFonts w:ascii="Calibri" w:hAnsi="Calibri" w:cs="Calibri"/>
          <w:i/>
          <w:iCs/>
          <w:szCs w:val="22"/>
          <w:lang w:val="en-IE" w:eastAsia="en-GB"/>
        </w:rPr>
      </w:pPr>
    </w:p>
    <w:p w14:paraId="72A17F63" w14:textId="1FD1511A" w:rsidR="003C7D3F" w:rsidRPr="00AB0200" w:rsidRDefault="003C7D3F" w:rsidP="003C7D3F">
      <w:pPr>
        <w:rPr>
          <w:rFonts w:ascii="Calibri" w:hAnsi="Calibri" w:cs="Calibri"/>
          <w:szCs w:val="22"/>
          <w:lang w:val="en-IE" w:eastAsia="en-GB"/>
        </w:rPr>
      </w:pPr>
      <w:r w:rsidRPr="00AB0200">
        <w:rPr>
          <w:rFonts w:ascii="Calibri" w:hAnsi="Calibri" w:cs="Calibri"/>
          <w:i/>
          <w:iCs/>
          <w:szCs w:val="22"/>
          <w:lang w:val="en-IE" w:eastAsia="en-GB"/>
        </w:rPr>
        <w:t>Construction Supervision</w:t>
      </w:r>
      <w:r w:rsidRPr="00AB0200">
        <w:rPr>
          <w:rFonts w:ascii="Calibri" w:hAnsi="Calibri" w:cs="Calibri"/>
          <w:szCs w:val="22"/>
          <w:lang w:val="en-IE" w:eastAsia="en-GB"/>
        </w:rPr>
        <w:t>:</w:t>
      </w:r>
    </w:p>
    <w:p w14:paraId="133D4B79" w14:textId="2C37BC7E" w:rsidR="00523669"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Supervising Engineers for sewerage networks and wastewater facilities will be selected based on their experience and licenses. Domestic and international companies complying with mandatory requirements can apply.</w:t>
      </w:r>
      <w:r w:rsidR="002E7A3C" w:rsidRPr="00AB0200">
        <w:rPr>
          <w:rFonts w:ascii="Calibri" w:hAnsi="Calibri" w:cs="Calibri"/>
          <w:szCs w:val="22"/>
          <w:lang w:val="en-IE" w:eastAsia="en-GB"/>
        </w:rPr>
        <w:t xml:space="preserve"> A single Supervising Engineer will be hired to cover all structures related to Activity 1.1.1 (all wastewater collection and treatment systems). </w:t>
      </w:r>
      <w:r w:rsidR="00523669" w:rsidRPr="00AB0200">
        <w:rPr>
          <w:rFonts w:ascii="Calibri" w:hAnsi="Calibri" w:cs="Calibri"/>
          <w:szCs w:val="22"/>
          <w:lang w:val="en-IE" w:eastAsia="en-GB"/>
        </w:rPr>
        <w:t xml:space="preserve">The Supervising Engineer will need to provide at least 2 </w:t>
      </w:r>
      <w:r w:rsidR="00523669" w:rsidRPr="00AB0200">
        <w:rPr>
          <w:rFonts w:ascii="Calibri" w:hAnsi="Calibri" w:cs="Calibri"/>
          <w:szCs w:val="22"/>
          <w:lang w:val="en-IE" w:eastAsia="en-GB"/>
        </w:rPr>
        <w:lastRenderedPageBreak/>
        <w:t>Project Managers (one for three villages) and 3 Site Engineers (one for two villages), providing supervision services for the wastewater collection and wastewater treatment structures.</w:t>
      </w:r>
    </w:p>
    <w:p w14:paraId="2956C3D5" w14:textId="06AEF7FB" w:rsidR="002E7A3C" w:rsidRPr="00AB0200" w:rsidRDefault="002E7A3C" w:rsidP="003C7D3F">
      <w:pPr>
        <w:rPr>
          <w:rFonts w:ascii="Calibri" w:hAnsi="Calibri" w:cs="Calibri"/>
          <w:szCs w:val="22"/>
          <w:lang w:val="en-IE" w:eastAsia="en-GB"/>
        </w:rPr>
      </w:pPr>
      <w:r w:rsidRPr="00AB0200">
        <w:rPr>
          <w:rFonts w:ascii="Calibri" w:hAnsi="Calibri" w:cs="Calibri"/>
          <w:szCs w:val="22"/>
          <w:lang w:val="en-IE" w:eastAsia="en-GB"/>
        </w:rPr>
        <w:t>Separate Supervising Engineer</w:t>
      </w:r>
      <w:r w:rsidR="00523669" w:rsidRPr="00AB0200">
        <w:rPr>
          <w:rFonts w:ascii="Calibri" w:hAnsi="Calibri" w:cs="Calibri"/>
          <w:szCs w:val="22"/>
          <w:lang w:val="en-IE" w:eastAsia="en-GB"/>
        </w:rPr>
        <w:t>, providing one Project Manager and one Site Engineer,</w:t>
      </w:r>
      <w:r w:rsidRPr="00AB0200">
        <w:rPr>
          <w:rFonts w:ascii="Calibri" w:hAnsi="Calibri" w:cs="Calibri"/>
          <w:szCs w:val="22"/>
          <w:lang w:val="en-IE" w:eastAsia="en-GB"/>
        </w:rPr>
        <w:t xml:space="preserve"> will be hired for the needs of construction of the border-crossing (Activity 2.1.1).</w:t>
      </w:r>
      <w:r w:rsidR="00523669" w:rsidRPr="00AB0200">
        <w:rPr>
          <w:rFonts w:ascii="Calibri" w:hAnsi="Calibri" w:cs="Calibri"/>
          <w:szCs w:val="22"/>
          <w:lang w:val="en-IE" w:eastAsia="en-GB"/>
        </w:rPr>
        <w:t xml:space="preserve"> </w:t>
      </w:r>
    </w:p>
    <w:p w14:paraId="38A0DFB1" w14:textId="763DFF3A" w:rsidR="003C7D3F" w:rsidRPr="00AB0200" w:rsidRDefault="00614F9F" w:rsidP="003C7D3F">
      <w:pPr>
        <w:rPr>
          <w:rFonts w:ascii="Calibri" w:hAnsi="Calibri" w:cs="Calibri"/>
          <w:szCs w:val="22"/>
          <w:lang w:val="en-IE" w:eastAsia="en-GB"/>
        </w:rPr>
      </w:pPr>
      <w:r w:rsidRPr="00AB0200">
        <w:rPr>
          <w:rFonts w:ascii="Calibri" w:hAnsi="Calibri" w:cs="Calibri"/>
          <w:szCs w:val="22"/>
          <w:lang w:val="en-IE" w:eastAsia="en-GB"/>
        </w:rPr>
        <w:t>The following Appendix D provides an overview of the duties and responsibilities of the Supervising Engineers on all construction projects.</w:t>
      </w:r>
    </w:p>
    <w:p w14:paraId="76993B12" w14:textId="77777777" w:rsidR="00E6266A" w:rsidRPr="00AB0200" w:rsidRDefault="00E6266A" w:rsidP="003C7D3F">
      <w:pPr>
        <w:rPr>
          <w:rFonts w:ascii="Calibri" w:hAnsi="Calibri" w:cs="Calibri"/>
          <w:i/>
          <w:iCs/>
          <w:szCs w:val="22"/>
          <w:lang w:val="en-IE" w:eastAsia="en-GB"/>
        </w:rPr>
      </w:pPr>
    </w:p>
    <w:p w14:paraId="0EB26458" w14:textId="3564C9A9" w:rsidR="003C7D3F" w:rsidRPr="00AB0200" w:rsidRDefault="003C7D3F" w:rsidP="003C7D3F">
      <w:pPr>
        <w:rPr>
          <w:rFonts w:ascii="Calibri" w:hAnsi="Calibri" w:cs="Calibri"/>
          <w:szCs w:val="22"/>
          <w:lang w:val="en-IE" w:eastAsia="en-GB"/>
        </w:rPr>
      </w:pPr>
      <w:r w:rsidRPr="00AB0200">
        <w:rPr>
          <w:rFonts w:ascii="Calibri" w:hAnsi="Calibri" w:cs="Calibri"/>
          <w:i/>
          <w:iCs/>
          <w:szCs w:val="22"/>
          <w:lang w:val="en-IE" w:eastAsia="en-GB"/>
        </w:rPr>
        <w:t>Procurement Review Committees</w:t>
      </w:r>
      <w:r w:rsidRPr="00AB0200">
        <w:rPr>
          <w:rFonts w:ascii="Calibri" w:hAnsi="Calibri" w:cs="Calibri"/>
          <w:szCs w:val="22"/>
          <w:lang w:val="en-IE" w:eastAsia="en-GB"/>
        </w:rPr>
        <w:t>:</w:t>
      </w:r>
    </w:p>
    <w:p w14:paraId="6CC02BAE" w14:textId="77777777" w:rsidR="003C7D3F"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Procurement cases may be reviewed and approved by Procurement Review Committees at different levels, ensuring compliance with UNDP regulations, eligibility, fairness, competitiveness, transparency, financial implications, evaluation process, risks, and available funds.</w:t>
      </w:r>
    </w:p>
    <w:p w14:paraId="23589664" w14:textId="77777777" w:rsidR="003C7D3F" w:rsidRPr="00AB0200" w:rsidRDefault="003C7D3F" w:rsidP="003C7D3F">
      <w:pPr>
        <w:rPr>
          <w:rFonts w:ascii="Calibri" w:hAnsi="Calibri" w:cs="Calibri"/>
          <w:b/>
          <w:bCs/>
          <w:szCs w:val="22"/>
          <w:lang w:val="en-IE" w:eastAsia="en-GB"/>
        </w:rPr>
      </w:pPr>
      <w:r w:rsidRPr="00AB0200">
        <w:rPr>
          <w:rFonts w:ascii="Calibri" w:hAnsi="Calibri" w:cs="Calibri"/>
          <w:szCs w:val="22"/>
          <w:lang w:val="en-IE" w:eastAsia="en-GB"/>
        </w:rPr>
        <w:br w:type="page"/>
      </w:r>
      <w:r w:rsidRPr="00AB0200">
        <w:rPr>
          <w:rFonts w:ascii="Calibri" w:hAnsi="Calibri" w:cs="Calibri"/>
          <w:b/>
          <w:bCs/>
          <w:szCs w:val="22"/>
          <w:lang w:val="en-IE" w:eastAsia="en-GB"/>
        </w:rPr>
        <w:lastRenderedPageBreak/>
        <w:t>Appendix D</w:t>
      </w:r>
      <w:r w:rsidRPr="00AB0200">
        <w:rPr>
          <w:rFonts w:ascii="Calibri" w:hAnsi="Calibri" w:cs="Calibri"/>
          <w:szCs w:val="22"/>
          <w:lang w:val="en-IE" w:eastAsia="en-GB"/>
        </w:rPr>
        <w:t xml:space="preserve">. </w:t>
      </w:r>
      <w:r w:rsidRPr="00AB0200">
        <w:rPr>
          <w:rFonts w:ascii="Calibri" w:hAnsi="Calibri" w:cs="Calibri"/>
          <w:b/>
          <w:bCs/>
          <w:szCs w:val="22"/>
          <w:lang w:val="en-IE" w:eastAsia="en-GB"/>
        </w:rPr>
        <w:t>Roles and legal responsibilities of the supervising engineers</w:t>
      </w:r>
    </w:p>
    <w:p w14:paraId="188E4EA0" w14:textId="29AA676A" w:rsidR="003C7D3F" w:rsidRDefault="00DF425F" w:rsidP="003C7D3F">
      <w:pPr>
        <w:rPr>
          <w:rFonts w:ascii="Calibri" w:hAnsi="Calibri" w:cs="Calibri"/>
          <w:szCs w:val="22"/>
          <w:lang w:val="en-IE" w:eastAsia="en-GB"/>
        </w:rPr>
      </w:pPr>
      <w:r w:rsidRPr="00DF425F">
        <w:rPr>
          <w:rFonts w:ascii="Calibri" w:hAnsi="Calibri" w:cs="Calibri"/>
          <w:szCs w:val="22"/>
          <w:lang w:val="en-IE" w:eastAsia="en-GB"/>
        </w:rPr>
        <w:t xml:space="preserve">While the legal relationship between the contractor and UNDP shall be governed solely by the Works Contract, the Works must be conducted in accordance with, and comply with, the applicable national regulatory framework, including applicable building, environmental, </w:t>
      </w:r>
      <w:proofErr w:type="spellStart"/>
      <w:r w:rsidRPr="00DF425F">
        <w:rPr>
          <w:rFonts w:ascii="Calibri" w:hAnsi="Calibri" w:cs="Calibri"/>
          <w:szCs w:val="22"/>
          <w:lang w:val="en-IE" w:eastAsia="en-GB"/>
        </w:rPr>
        <w:t>labor</w:t>
      </w:r>
      <w:proofErr w:type="spellEnd"/>
      <w:r w:rsidRPr="00DF425F">
        <w:rPr>
          <w:rFonts w:ascii="Calibri" w:hAnsi="Calibri" w:cs="Calibri"/>
          <w:szCs w:val="22"/>
          <w:lang w:val="en-IE" w:eastAsia="en-GB"/>
        </w:rPr>
        <w:t>, and safety regulations. The Law on Construction requires that the works are verified by a Supervising Engineer (company) with appropriate licenses and engineers with appropriate authorization depending on the type of works (license/authorization A or B)</w:t>
      </w:r>
      <w:r w:rsidR="00D52535">
        <w:rPr>
          <w:rFonts w:ascii="Calibri" w:hAnsi="Calibri" w:cs="Calibri"/>
          <w:szCs w:val="22"/>
          <w:lang w:val="en-IE" w:eastAsia="en-GB"/>
        </w:rPr>
        <w:t>.</w:t>
      </w:r>
    </w:p>
    <w:p w14:paraId="1A19DE39" w14:textId="77777777" w:rsidR="007B7FDE" w:rsidRPr="00AB0200" w:rsidRDefault="007B7FDE" w:rsidP="003C7D3F">
      <w:pPr>
        <w:rPr>
          <w:rFonts w:ascii="Calibri" w:hAnsi="Calibri" w:cs="Calibri"/>
          <w:szCs w:val="22"/>
          <w:lang w:val="en-IE" w:eastAsia="en-GB"/>
        </w:rPr>
      </w:pPr>
    </w:p>
    <w:p w14:paraId="266B10DD" w14:textId="77777777" w:rsidR="003C7D3F" w:rsidRPr="00AB0200" w:rsidRDefault="003C7D3F" w:rsidP="003C7D3F">
      <w:pPr>
        <w:rPr>
          <w:rFonts w:ascii="Calibri" w:hAnsi="Calibri" w:cs="Calibri"/>
          <w:b/>
          <w:bCs/>
          <w:szCs w:val="22"/>
          <w:lang w:val="en-IE" w:eastAsia="en-GB"/>
        </w:rPr>
      </w:pPr>
      <w:r w:rsidRPr="00AB0200">
        <w:rPr>
          <w:rFonts w:ascii="Calibri" w:hAnsi="Calibri" w:cs="Calibri"/>
          <w:b/>
          <w:bCs/>
          <w:szCs w:val="22"/>
          <w:lang w:val="en-IE" w:eastAsia="en-GB"/>
        </w:rPr>
        <w:t>Scope of Work:</w:t>
      </w:r>
    </w:p>
    <w:p w14:paraId="7472C5B9" w14:textId="77777777" w:rsidR="003C7D3F"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To ensure high-quality construction work in full compliance with engineering design, technical specifications, and other contract documents.</w:t>
      </w:r>
    </w:p>
    <w:p w14:paraId="7218496F" w14:textId="77777777" w:rsidR="003C7D3F" w:rsidRPr="00AB0200" w:rsidRDefault="003C7D3F" w:rsidP="003C7D3F">
      <w:pPr>
        <w:rPr>
          <w:rFonts w:ascii="Calibri" w:hAnsi="Calibri" w:cs="Calibri"/>
          <w:szCs w:val="22"/>
          <w:lang w:val="en-IE" w:eastAsia="en-GB"/>
        </w:rPr>
      </w:pPr>
      <w:r w:rsidRPr="00AB0200">
        <w:rPr>
          <w:rFonts w:ascii="Calibri" w:hAnsi="Calibri" w:cs="Calibri"/>
          <w:b/>
          <w:bCs/>
          <w:szCs w:val="22"/>
          <w:lang w:val="en-IE" w:eastAsia="en-GB"/>
        </w:rPr>
        <w:t>Designation of Site Supervisors:</w:t>
      </w:r>
    </w:p>
    <w:p w14:paraId="28C611A6" w14:textId="26A30BFC" w:rsidR="003C7D3F" w:rsidRPr="00AB0200" w:rsidRDefault="003C7D3F" w:rsidP="003C7D3F">
      <w:pPr>
        <w:rPr>
          <w:rFonts w:ascii="Calibri" w:hAnsi="Calibri" w:cs="Calibri"/>
          <w:szCs w:val="22"/>
          <w:lang w:val="en-IE" w:eastAsia="en-GB"/>
        </w:rPr>
      </w:pPr>
      <w:r w:rsidRPr="00AB0200">
        <w:rPr>
          <w:rFonts w:ascii="Calibri" w:hAnsi="Calibri" w:cs="Calibri"/>
          <w:szCs w:val="22"/>
          <w:lang w:val="en-IE" w:eastAsia="en-GB"/>
        </w:rPr>
        <w:t>The selected company will appoint a Main Supervising Engineer</w:t>
      </w:r>
      <w:r w:rsidR="00614F9F" w:rsidRPr="00AB0200">
        <w:rPr>
          <w:rStyle w:val="FootnoteReference"/>
          <w:rFonts w:cs="Calibri"/>
          <w:szCs w:val="22"/>
          <w:lang w:val="en-IE" w:eastAsia="en-GB"/>
        </w:rPr>
        <w:footnoteReference w:id="37"/>
      </w:r>
      <w:r w:rsidRPr="00AB0200">
        <w:rPr>
          <w:rFonts w:ascii="Calibri" w:hAnsi="Calibri" w:cs="Calibri"/>
          <w:szCs w:val="22"/>
          <w:lang w:val="en-IE" w:eastAsia="en-GB"/>
        </w:rPr>
        <w:t>, with a backup in case of absence. The Supervisor will oversee the construction on behalf of UNDP, establishing organizational procedures for quality control, progress monitoring, expense analysis, and environmental criteria adherence. They will also handle administrative matters during construction and the Defect Liability Period.</w:t>
      </w:r>
    </w:p>
    <w:p w14:paraId="519FDD8D" w14:textId="77777777" w:rsidR="003C7D3F" w:rsidRPr="00AB0200" w:rsidRDefault="003C7D3F" w:rsidP="003C7D3F">
      <w:pPr>
        <w:rPr>
          <w:rFonts w:ascii="Calibri" w:hAnsi="Calibri" w:cs="Calibri"/>
          <w:szCs w:val="22"/>
          <w:lang w:val="en-IE" w:eastAsia="en-GB"/>
        </w:rPr>
      </w:pPr>
      <w:r w:rsidRPr="00AB0200">
        <w:rPr>
          <w:rFonts w:ascii="Calibri" w:hAnsi="Calibri" w:cs="Calibri"/>
          <w:b/>
          <w:bCs/>
          <w:szCs w:val="22"/>
          <w:lang w:val="en-IE" w:eastAsia="en-GB"/>
        </w:rPr>
        <w:t>Duties and Responsibilities:</w:t>
      </w:r>
    </w:p>
    <w:p w14:paraId="7D0358AA" w14:textId="77777777" w:rsidR="003C7D3F" w:rsidRPr="00AB0200" w:rsidRDefault="003C7D3F" w:rsidP="003C7D3F">
      <w:pPr>
        <w:rPr>
          <w:rFonts w:ascii="Calibri" w:hAnsi="Calibri" w:cs="Calibri"/>
          <w:szCs w:val="22"/>
          <w:lang w:val="en-IE" w:eastAsia="en-GB"/>
        </w:rPr>
      </w:pPr>
      <w:r w:rsidRPr="00AB0200">
        <w:rPr>
          <w:rFonts w:ascii="Calibri" w:hAnsi="Calibri" w:cs="Calibri"/>
          <w:b/>
          <w:bCs/>
          <w:szCs w:val="22"/>
          <w:lang w:val="en-IE" w:eastAsia="en-GB"/>
        </w:rPr>
        <w:t>Pre-Construction Period:</w:t>
      </w:r>
    </w:p>
    <w:p w14:paraId="046D67EC" w14:textId="77777777" w:rsidR="003C7D3F" w:rsidRPr="00AB0200" w:rsidRDefault="003C7D3F" w:rsidP="003C7D3F">
      <w:pPr>
        <w:numPr>
          <w:ilvl w:val="0"/>
          <w:numId w:val="17"/>
        </w:numPr>
        <w:spacing w:after="0"/>
        <w:rPr>
          <w:rFonts w:ascii="Calibri" w:hAnsi="Calibri" w:cs="Calibri"/>
          <w:szCs w:val="22"/>
          <w:lang w:val="en-IE" w:eastAsia="en-GB"/>
        </w:rPr>
      </w:pPr>
      <w:r w:rsidRPr="00AB0200">
        <w:rPr>
          <w:rFonts w:ascii="Calibri" w:hAnsi="Calibri" w:cs="Calibri"/>
          <w:szCs w:val="22"/>
          <w:lang w:val="en-IE" w:eastAsia="en-GB"/>
        </w:rPr>
        <w:t>Establish proper work supervision procedures.</w:t>
      </w:r>
    </w:p>
    <w:p w14:paraId="74388D71" w14:textId="77777777" w:rsidR="003C7D3F" w:rsidRPr="00AB0200" w:rsidRDefault="003C7D3F" w:rsidP="003C7D3F">
      <w:pPr>
        <w:numPr>
          <w:ilvl w:val="0"/>
          <w:numId w:val="17"/>
        </w:numPr>
        <w:spacing w:after="0"/>
        <w:rPr>
          <w:rFonts w:ascii="Calibri" w:hAnsi="Calibri" w:cs="Calibri"/>
          <w:szCs w:val="22"/>
          <w:lang w:val="en-IE" w:eastAsia="en-GB"/>
        </w:rPr>
      </w:pPr>
      <w:r w:rsidRPr="00AB0200">
        <w:rPr>
          <w:rFonts w:ascii="Calibri" w:hAnsi="Calibri" w:cs="Calibri"/>
          <w:szCs w:val="22"/>
          <w:lang w:val="en-IE" w:eastAsia="en-GB"/>
        </w:rPr>
        <w:t>Outline procedures for inspection, verification, reporting, and approval.</w:t>
      </w:r>
    </w:p>
    <w:p w14:paraId="3897178B" w14:textId="77777777" w:rsidR="003C7D3F" w:rsidRPr="00AB0200" w:rsidRDefault="003C7D3F" w:rsidP="003C7D3F">
      <w:pPr>
        <w:numPr>
          <w:ilvl w:val="0"/>
          <w:numId w:val="17"/>
        </w:numPr>
        <w:spacing w:after="0"/>
        <w:rPr>
          <w:rFonts w:ascii="Calibri" w:hAnsi="Calibri" w:cs="Calibri"/>
          <w:szCs w:val="22"/>
          <w:lang w:val="en-IE" w:eastAsia="en-GB"/>
        </w:rPr>
      </w:pPr>
      <w:r w:rsidRPr="00AB0200">
        <w:rPr>
          <w:rFonts w:ascii="Calibri" w:hAnsi="Calibri" w:cs="Calibri"/>
          <w:szCs w:val="22"/>
          <w:lang w:val="en-IE" w:eastAsia="en-GB"/>
        </w:rPr>
        <w:t>Ensure quality assurance and control.</w:t>
      </w:r>
    </w:p>
    <w:p w14:paraId="176F1421" w14:textId="77777777" w:rsidR="003C7D3F" w:rsidRPr="00AB0200" w:rsidRDefault="003C7D3F" w:rsidP="003C7D3F">
      <w:pPr>
        <w:numPr>
          <w:ilvl w:val="0"/>
          <w:numId w:val="17"/>
        </w:numPr>
        <w:spacing w:after="0"/>
        <w:rPr>
          <w:rFonts w:ascii="Calibri" w:hAnsi="Calibri" w:cs="Calibri"/>
          <w:szCs w:val="22"/>
          <w:lang w:val="en-IE" w:eastAsia="en-GB"/>
        </w:rPr>
      </w:pPr>
      <w:r w:rsidRPr="00AB0200">
        <w:rPr>
          <w:rFonts w:ascii="Calibri" w:hAnsi="Calibri" w:cs="Calibri"/>
          <w:szCs w:val="22"/>
          <w:lang w:val="en-IE" w:eastAsia="en-GB"/>
        </w:rPr>
        <w:t>Maintain a transparent document filing system.</w:t>
      </w:r>
    </w:p>
    <w:p w14:paraId="1B63E74B" w14:textId="77777777" w:rsidR="003C7D3F" w:rsidRPr="00AB0200" w:rsidRDefault="003C7D3F" w:rsidP="003C7D3F">
      <w:pPr>
        <w:numPr>
          <w:ilvl w:val="0"/>
          <w:numId w:val="17"/>
        </w:numPr>
        <w:spacing w:after="0"/>
        <w:rPr>
          <w:rFonts w:ascii="Calibri" w:hAnsi="Calibri" w:cs="Calibri"/>
          <w:szCs w:val="22"/>
          <w:lang w:val="en-IE" w:eastAsia="en-GB"/>
        </w:rPr>
      </w:pPr>
      <w:r w:rsidRPr="00AB0200">
        <w:rPr>
          <w:rFonts w:ascii="Calibri" w:hAnsi="Calibri" w:cs="Calibri"/>
          <w:szCs w:val="22"/>
          <w:lang w:val="en-IE" w:eastAsia="en-GB"/>
        </w:rPr>
        <w:t>Verify the validity of contractor documents.</w:t>
      </w:r>
    </w:p>
    <w:p w14:paraId="62ACEFA7" w14:textId="77777777" w:rsidR="003C7D3F" w:rsidRPr="00AB0200" w:rsidRDefault="003C7D3F" w:rsidP="003C7D3F">
      <w:pPr>
        <w:numPr>
          <w:ilvl w:val="0"/>
          <w:numId w:val="17"/>
        </w:numPr>
        <w:spacing w:after="0"/>
        <w:rPr>
          <w:rFonts w:ascii="Calibri" w:hAnsi="Calibri" w:cs="Calibri"/>
          <w:szCs w:val="22"/>
          <w:lang w:val="en-IE" w:eastAsia="en-GB"/>
        </w:rPr>
      </w:pPr>
      <w:r w:rsidRPr="00AB0200">
        <w:rPr>
          <w:rFonts w:ascii="Calibri" w:hAnsi="Calibri" w:cs="Calibri"/>
          <w:szCs w:val="22"/>
          <w:lang w:val="en-IE" w:eastAsia="en-GB"/>
        </w:rPr>
        <w:t>Check time and activity schedules.</w:t>
      </w:r>
    </w:p>
    <w:p w14:paraId="1F72B77B" w14:textId="77777777" w:rsidR="003C7D3F" w:rsidRPr="00AB0200" w:rsidRDefault="003C7D3F" w:rsidP="003C7D3F">
      <w:pPr>
        <w:numPr>
          <w:ilvl w:val="0"/>
          <w:numId w:val="17"/>
        </w:numPr>
        <w:rPr>
          <w:rFonts w:ascii="Calibri" w:hAnsi="Calibri" w:cs="Calibri"/>
          <w:szCs w:val="22"/>
          <w:lang w:val="en-IE" w:eastAsia="en-GB"/>
        </w:rPr>
      </w:pPr>
      <w:r w:rsidRPr="00AB0200">
        <w:rPr>
          <w:rFonts w:ascii="Calibri" w:hAnsi="Calibri" w:cs="Calibri"/>
          <w:szCs w:val="22"/>
          <w:lang w:val="en-IE" w:eastAsia="en-GB"/>
        </w:rPr>
        <w:t>Assess technical documentation sufficiency.</w:t>
      </w:r>
    </w:p>
    <w:p w14:paraId="0EF5AD0C" w14:textId="77777777" w:rsidR="003C7D3F" w:rsidRPr="00AB0200" w:rsidRDefault="003C7D3F" w:rsidP="003C7D3F">
      <w:pPr>
        <w:rPr>
          <w:rFonts w:ascii="Calibri" w:hAnsi="Calibri" w:cs="Calibri"/>
          <w:szCs w:val="22"/>
          <w:lang w:val="en-IE" w:eastAsia="en-GB"/>
        </w:rPr>
      </w:pPr>
      <w:r w:rsidRPr="00AB0200">
        <w:rPr>
          <w:rFonts w:ascii="Calibri" w:hAnsi="Calibri" w:cs="Calibri"/>
          <w:b/>
          <w:bCs/>
          <w:szCs w:val="22"/>
          <w:lang w:val="en-IE" w:eastAsia="en-GB"/>
        </w:rPr>
        <w:t>Construction Period:</w:t>
      </w:r>
    </w:p>
    <w:p w14:paraId="01FC6427"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Supervise project stages, quality, and safety.</w:t>
      </w:r>
    </w:p>
    <w:p w14:paraId="4A9AE7E3"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Administer and coordinate the Works Contract.</w:t>
      </w:r>
    </w:p>
    <w:p w14:paraId="33BEC064"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Organize and lead weekly progress meetings.</w:t>
      </w:r>
    </w:p>
    <w:p w14:paraId="37E78D67"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Communicate regularly with UNDP implementation team.</w:t>
      </w:r>
    </w:p>
    <w:p w14:paraId="4928706C"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Ensure document validity.</w:t>
      </w:r>
    </w:p>
    <w:p w14:paraId="2F6DCE6E"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Approve tests on materials and equipment.</w:t>
      </w:r>
    </w:p>
    <w:p w14:paraId="22951AB8"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Conduct mandatory site inspections.</w:t>
      </w:r>
    </w:p>
    <w:p w14:paraId="4D2EC6A1"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Provide instructions for modifications.</w:t>
      </w:r>
    </w:p>
    <w:p w14:paraId="1686FAC3"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Administer and verify contractor payments.</w:t>
      </w:r>
    </w:p>
    <w:p w14:paraId="534ED05F"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Advise on cost reduction and quality improvement.</w:t>
      </w:r>
    </w:p>
    <w:p w14:paraId="119CBBEF"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Approve as-built documentation.</w:t>
      </w:r>
    </w:p>
    <w:p w14:paraId="44E2771F"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Witness tests on completion.</w:t>
      </w:r>
    </w:p>
    <w:p w14:paraId="3F00BC0D"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Perform due taking-over inspection.</w:t>
      </w:r>
    </w:p>
    <w:p w14:paraId="1A3B05C2"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Ensure machinery and equipment compliance.</w:t>
      </w:r>
    </w:p>
    <w:p w14:paraId="65589E71"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Report deviations and suspension if needed.</w:t>
      </w:r>
    </w:p>
    <w:p w14:paraId="13C35362"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Collect necessary permits.</w:t>
      </w:r>
    </w:p>
    <w:p w14:paraId="47629385" w14:textId="77777777" w:rsidR="003C7D3F" w:rsidRPr="00AB0200" w:rsidRDefault="003C7D3F" w:rsidP="003C7D3F">
      <w:pPr>
        <w:numPr>
          <w:ilvl w:val="0"/>
          <w:numId w:val="18"/>
        </w:numPr>
        <w:spacing w:after="0"/>
        <w:rPr>
          <w:rFonts w:ascii="Calibri" w:hAnsi="Calibri" w:cs="Calibri"/>
          <w:szCs w:val="22"/>
          <w:lang w:val="en-IE" w:eastAsia="en-GB"/>
        </w:rPr>
      </w:pPr>
      <w:r w:rsidRPr="00AB0200">
        <w:rPr>
          <w:rFonts w:ascii="Calibri" w:hAnsi="Calibri" w:cs="Calibri"/>
          <w:szCs w:val="22"/>
          <w:lang w:val="en-IE" w:eastAsia="en-GB"/>
        </w:rPr>
        <w:t>Supervise unforeseen activities.</w:t>
      </w:r>
    </w:p>
    <w:p w14:paraId="2BC222A5" w14:textId="77777777" w:rsidR="003C7D3F" w:rsidRPr="00AB0200" w:rsidRDefault="003C7D3F" w:rsidP="003C7D3F">
      <w:pPr>
        <w:numPr>
          <w:ilvl w:val="0"/>
          <w:numId w:val="18"/>
        </w:numPr>
        <w:rPr>
          <w:rFonts w:ascii="Calibri" w:hAnsi="Calibri" w:cs="Calibri"/>
          <w:szCs w:val="22"/>
          <w:lang w:val="en-IE" w:eastAsia="en-GB"/>
        </w:rPr>
      </w:pPr>
      <w:r w:rsidRPr="00AB0200">
        <w:rPr>
          <w:rFonts w:ascii="Calibri" w:hAnsi="Calibri" w:cs="Calibri"/>
          <w:szCs w:val="22"/>
          <w:lang w:val="en-IE" w:eastAsia="en-GB"/>
        </w:rPr>
        <w:t>Approve final documentation.</w:t>
      </w:r>
    </w:p>
    <w:p w14:paraId="51B7D8CD" w14:textId="77777777" w:rsidR="003C7D3F" w:rsidRPr="00AB0200" w:rsidRDefault="003C7D3F" w:rsidP="003C7D3F">
      <w:pPr>
        <w:rPr>
          <w:rFonts w:ascii="Calibri" w:hAnsi="Calibri" w:cs="Calibri"/>
          <w:szCs w:val="22"/>
          <w:lang w:val="en-IE" w:eastAsia="en-GB"/>
        </w:rPr>
      </w:pPr>
      <w:r w:rsidRPr="00AB0200">
        <w:rPr>
          <w:rFonts w:ascii="Calibri" w:hAnsi="Calibri" w:cs="Calibri"/>
          <w:b/>
          <w:bCs/>
          <w:szCs w:val="22"/>
          <w:lang w:val="en-IE" w:eastAsia="en-GB"/>
        </w:rPr>
        <w:t>Post-Construction Period:</w:t>
      </w:r>
    </w:p>
    <w:p w14:paraId="1505078B" w14:textId="77777777" w:rsidR="003C7D3F" w:rsidRPr="00AB0200" w:rsidRDefault="003C7D3F" w:rsidP="003C7D3F">
      <w:pPr>
        <w:numPr>
          <w:ilvl w:val="0"/>
          <w:numId w:val="19"/>
        </w:numPr>
        <w:spacing w:after="0"/>
        <w:rPr>
          <w:rFonts w:ascii="Calibri" w:hAnsi="Calibri" w:cs="Calibri"/>
          <w:szCs w:val="22"/>
          <w:lang w:val="en-IE" w:eastAsia="en-GB"/>
        </w:rPr>
      </w:pPr>
      <w:r w:rsidRPr="00AB0200">
        <w:rPr>
          <w:rFonts w:ascii="Calibri" w:hAnsi="Calibri" w:cs="Calibri"/>
          <w:szCs w:val="22"/>
          <w:lang w:val="en-IE" w:eastAsia="en-GB"/>
        </w:rPr>
        <w:t>Carry out inspections during the Defect Liability Period.</w:t>
      </w:r>
    </w:p>
    <w:p w14:paraId="7CFF1584" w14:textId="77777777" w:rsidR="003C7D3F" w:rsidRPr="00AB0200" w:rsidRDefault="003C7D3F" w:rsidP="003C7D3F">
      <w:pPr>
        <w:numPr>
          <w:ilvl w:val="0"/>
          <w:numId w:val="19"/>
        </w:numPr>
        <w:spacing w:after="0"/>
        <w:rPr>
          <w:rFonts w:ascii="Calibri" w:hAnsi="Calibri" w:cs="Calibri"/>
          <w:szCs w:val="22"/>
          <w:lang w:val="en-IE" w:eastAsia="en-GB"/>
        </w:rPr>
      </w:pPr>
      <w:r w:rsidRPr="00AB0200">
        <w:rPr>
          <w:rFonts w:ascii="Calibri" w:hAnsi="Calibri" w:cs="Calibri"/>
          <w:szCs w:val="22"/>
          <w:lang w:val="en-IE" w:eastAsia="en-GB"/>
        </w:rPr>
        <w:t>Report defects and damages.</w:t>
      </w:r>
    </w:p>
    <w:p w14:paraId="60E967BB" w14:textId="77777777" w:rsidR="003C7D3F" w:rsidRPr="00AB0200" w:rsidRDefault="003C7D3F" w:rsidP="003C7D3F">
      <w:pPr>
        <w:numPr>
          <w:ilvl w:val="0"/>
          <w:numId w:val="19"/>
        </w:numPr>
        <w:spacing w:after="0"/>
        <w:rPr>
          <w:rFonts w:ascii="Calibri" w:hAnsi="Calibri" w:cs="Calibri"/>
          <w:szCs w:val="22"/>
          <w:lang w:val="en-IE" w:eastAsia="en-GB"/>
        </w:rPr>
      </w:pPr>
      <w:r w:rsidRPr="00AB0200">
        <w:rPr>
          <w:rFonts w:ascii="Calibri" w:hAnsi="Calibri" w:cs="Calibri"/>
          <w:szCs w:val="22"/>
          <w:lang w:val="en-IE" w:eastAsia="en-GB"/>
        </w:rPr>
        <w:t>Organize incidental missions.</w:t>
      </w:r>
    </w:p>
    <w:p w14:paraId="753D57A8" w14:textId="77777777" w:rsidR="003C7D3F" w:rsidRPr="00AB0200" w:rsidRDefault="003C7D3F" w:rsidP="003C7D3F">
      <w:pPr>
        <w:numPr>
          <w:ilvl w:val="0"/>
          <w:numId w:val="19"/>
        </w:numPr>
        <w:rPr>
          <w:rFonts w:ascii="Calibri" w:hAnsi="Calibri" w:cs="Calibri"/>
          <w:szCs w:val="22"/>
          <w:lang w:val="en-IE" w:eastAsia="en-GB"/>
        </w:rPr>
      </w:pPr>
      <w:r w:rsidRPr="00AB0200">
        <w:rPr>
          <w:rFonts w:ascii="Calibri" w:hAnsi="Calibri" w:cs="Calibri"/>
          <w:szCs w:val="22"/>
          <w:lang w:val="en-IE" w:eastAsia="en-GB"/>
        </w:rPr>
        <w:t>Submit the Final Completion Report.</w:t>
      </w:r>
    </w:p>
    <w:p w14:paraId="4D58C95B" w14:textId="77777777" w:rsidR="003C7D3F" w:rsidRPr="00AB0200" w:rsidRDefault="003C7D3F" w:rsidP="003C7D3F">
      <w:pPr>
        <w:rPr>
          <w:rFonts w:ascii="Calibri" w:hAnsi="Calibri" w:cs="Calibri"/>
          <w:szCs w:val="22"/>
          <w:lang w:val="en-IE" w:eastAsia="en-GB"/>
        </w:rPr>
      </w:pPr>
      <w:r w:rsidRPr="00AB0200">
        <w:rPr>
          <w:rFonts w:ascii="Calibri" w:hAnsi="Calibri" w:cs="Calibri"/>
          <w:b/>
          <w:bCs/>
          <w:szCs w:val="22"/>
          <w:lang w:val="en-IE" w:eastAsia="en-GB"/>
        </w:rPr>
        <w:t>Deliverables:</w:t>
      </w:r>
    </w:p>
    <w:p w14:paraId="623195AD" w14:textId="77777777" w:rsidR="003C7D3F" w:rsidRPr="00AB0200" w:rsidRDefault="003C7D3F" w:rsidP="003C7D3F">
      <w:pPr>
        <w:numPr>
          <w:ilvl w:val="0"/>
          <w:numId w:val="20"/>
        </w:numPr>
        <w:spacing w:after="0"/>
        <w:rPr>
          <w:rFonts w:ascii="Calibri" w:hAnsi="Calibri" w:cs="Calibri"/>
          <w:szCs w:val="22"/>
          <w:lang w:val="en-IE" w:eastAsia="en-GB"/>
        </w:rPr>
      </w:pPr>
      <w:r w:rsidRPr="00AB0200">
        <w:rPr>
          <w:rFonts w:ascii="Calibri" w:hAnsi="Calibri" w:cs="Calibri"/>
          <w:szCs w:val="22"/>
          <w:lang w:val="en-IE" w:eastAsia="en-GB"/>
        </w:rPr>
        <w:lastRenderedPageBreak/>
        <w:t>Site visit reports.</w:t>
      </w:r>
    </w:p>
    <w:p w14:paraId="23480416" w14:textId="77777777" w:rsidR="003C7D3F" w:rsidRPr="00AB0200" w:rsidRDefault="003C7D3F" w:rsidP="003C7D3F">
      <w:pPr>
        <w:numPr>
          <w:ilvl w:val="0"/>
          <w:numId w:val="20"/>
        </w:numPr>
        <w:spacing w:after="0"/>
        <w:rPr>
          <w:rFonts w:ascii="Calibri" w:hAnsi="Calibri" w:cs="Calibri"/>
          <w:szCs w:val="22"/>
          <w:lang w:val="en-IE" w:eastAsia="en-GB"/>
        </w:rPr>
      </w:pPr>
      <w:r w:rsidRPr="00AB0200">
        <w:rPr>
          <w:rFonts w:ascii="Calibri" w:hAnsi="Calibri" w:cs="Calibri"/>
          <w:szCs w:val="22"/>
          <w:lang w:val="en-IE" w:eastAsia="en-GB"/>
        </w:rPr>
        <w:t>Minutes of site technical meetings.</w:t>
      </w:r>
    </w:p>
    <w:p w14:paraId="1CD18B99" w14:textId="77777777" w:rsidR="003C7D3F" w:rsidRPr="00AB0200" w:rsidRDefault="003C7D3F" w:rsidP="003C7D3F">
      <w:pPr>
        <w:numPr>
          <w:ilvl w:val="0"/>
          <w:numId w:val="20"/>
        </w:numPr>
        <w:spacing w:after="0"/>
        <w:rPr>
          <w:rFonts w:ascii="Calibri" w:hAnsi="Calibri" w:cs="Calibri"/>
          <w:szCs w:val="22"/>
          <w:lang w:val="en-IE" w:eastAsia="en-GB"/>
        </w:rPr>
      </w:pPr>
      <w:r w:rsidRPr="00AB0200">
        <w:rPr>
          <w:rFonts w:ascii="Calibri" w:hAnsi="Calibri" w:cs="Calibri"/>
          <w:szCs w:val="22"/>
          <w:lang w:val="en-IE" w:eastAsia="en-GB"/>
        </w:rPr>
        <w:t>Monthly progress reports.</w:t>
      </w:r>
    </w:p>
    <w:p w14:paraId="2DE52AA0" w14:textId="77777777" w:rsidR="003C7D3F" w:rsidRPr="00AB0200" w:rsidRDefault="003C7D3F" w:rsidP="003C7D3F">
      <w:pPr>
        <w:numPr>
          <w:ilvl w:val="0"/>
          <w:numId w:val="20"/>
        </w:numPr>
        <w:spacing w:after="0"/>
        <w:rPr>
          <w:rFonts w:ascii="Calibri" w:hAnsi="Calibri" w:cs="Calibri"/>
          <w:szCs w:val="22"/>
          <w:lang w:val="en-IE" w:eastAsia="en-GB"/>
        </w:rPr>
      </w:pPr>
      <w:r w:rsidRPr="00AB0200">
        <w:rPr>
          <w:rFonts w:ascii="Calibri" w:hAnsi="Calibri" w:cs="Calibri"/>
          <w:szCs w:val="22"/>
          <w:lang w:val="en-IE" w:eastAsia="en-GB"/>
        </w:rPr>
        <w:t>Periodical reports after each construction phase.</w:t>
      </w:r>
    </w:p>
    <w:p w14:paraId="4BA0FEE3" w14:textId="5BB44284" w:rsidR="003C7D3F" w:rsidRPr="00AB0200" w:rsidRDefault="003C7D3F" w:rsidP="00CE5EB3">
      <w:pPr>
        <w:pStyle w:val="ListParagraph"/>
        <w:numPr>
          <w:ilvl w:val="0"/>
          <w:numId w:val="20"/>
        </w:numPr>
        <w:spacing w:after="0"/>
        <w:rPr>
          <w:rFonts w:ascii="Calibri" w:hAnsi="Calibri" w:cs="Calibri"/>
          <w:lang w:val="en-IE"/>
        </w:rPr>
        <w:sectPr w:rsidR="003C7D3F" w:rsidRPr="00AB0200" w:rsidSect="00C938AF">
          <w:pgSz w:w="11906" w:h="16838" w:code="9"/>
          <w:pgMar w:top="864" w:right="1152" w:bottom="864" w:left="1152" w:header="720" w:footer="432" w:gutter="0"/>
          <w:cols w:space="708"/>
          <w:titlePg/>
          <w:docGrid w:linePitch="360"/>
        </w:sectPr>
      </w:pPr>
      <w:r w:rsidRPr="00AB0200">
        <w:rPr>
          <w:rFonts w:ascii="Calibri" w:hAnsi="Calibri" w:cs="Calibri"/>
          <w:szCs w:val="22"/>
          <w:lang w:val="en-IE" w:eastAsia="en-GB"/>
        </w:rPr>
        <w:t>Comprehensive Final Completion Report.</w:t>
      </w:r>
    </w:p>
    <w:p w14:paraId="7A5F1E3B" w14:textId="77777777" w:rsidR="003C7D3F" w:rsidRPr="00AB0200" w:rsidRDefault="003C7D3F" w:rsidP="003C7D3F">
      <w:pPr>
        <w:spacing w:after="0"/>
        <w:jc w:val="left"/>
        <w:rPr>
          <w:rFonts w:ascii="Calibri" w:hAnsi="Calibri" w:cs="Calibri"/>
          <w:lang w:val="en-IE"/>
        </w:rPr>
      </w:pPr>
      <w:r w:rsidRPr="00AB0200">
        <w:rPr>
          <w:rFonts w:ascii="Calibri" w:hAnsi="Calibri" w:cs="Calibri"/>
          <w:b/>
          <w:bCs/>
          <w:lang w:val="en-IE"/>
        </w:rPr>
        <w:lastRenderedPageBreak/>
        <w:t>Appendix E.</w:t>
      </w:r>
      <w:r w:rsidRPr="00AB0200">
        <w:rPr>
          <w:rFonts w:ascii="Calibri" w:hAnsi="Calibri" w:cs="Calibri"/>
          <w:lang w:val="en-IE"/>
        </w:rPr>
        <w:t xml:space="preserve"> Theory of Change</w:t>
      </w:r>
    </w:p>
    <w:p w14:paraId="2E17C07C" w14:textId="77777777" w:rsidR="003C7D3F" w:rsidRPr="00AB0200" w:rsidRDefault="003C7D3F" w:rsidP="003C7D3F">
      <w:pPr>
        <w:spacing w:after="0"/>
        <w:jc w:val="left"/>
        <w:rPr>
          <w:rFonts w:ascii="Calibri" w:hAnsi="Calibri" w:cs="Calibri"/>
          <w:lang w:val="en-IE"/>
        </w:rPr>
      </w:pPr>
    </w:p>
    <w:p w14:paraId="6040230C" w14:textId="77777777" w:rsidR="003C7D3F" w:rsidRPr="00AB0200" w:rsidRDefault="003C7D3F" w:rsidP="003C7D3F">
      <w:pPr>
        <w:tabs>
          <w:tab w:val="left" w:pos="2542"/>
        </w:tabs>
        <w:jc w:val="center"/>
        <w:rPr>
          <w:rFonts w:ascii="Calibri" w:hAnsi="Calibri" w:cs="Calibri"/>
          <w:b/>
          <w:bCs/>
          <w:sz w:val="28"/>
          <w:szCs w:val="28"/>
          <w:lang w:val="en-IE"/>
        </w:rPr>
      </w:pPr>
      <w:r w:rsidRPr="00AB0200">
        <w:rPr>
          <w:rFonts w:ascii="Calibri" w:hAnsi="Calibri" w:cs="Calibri"/>
          <w:b/>
          <w:bCs/>
          <w:sz w:val="28"/>
          <w:szCs w:val="28"/>
          <w:lang w:val="en-IE"/>
        </w:rPr>
        <w:t xml:space="preserve">EU for Infrastructure Improvements in the </w:t>
      </w:r>
      <w:proofErr w:type="spellStart"/>
      <w:r w:rsidRPr="00AB0200">
        <w:rPr>
          <w:rFonts w:ascii="Calibri" w:hAnsi="Calibri" w:cs="Calibri"/>
          <w:b/>
          <w:bCs/>
          <w:sz w:val="28"/>
          <w:szCs w:val="28"/>
          <w:lang w:val="en-IE"/>
        </w:rPr>
        <w:t>Prespa</w:t>
      </w:r>
      <w:proofErr w:type="spellEnd"/>
      <w:r w:rsidRPr="00AB0200">
        <w:rPr>
          <w:rFonts w:ascii="Calibri" w:hAnsi="Calibri" w:cs="Calibri"/>
          <w:b/>
          <w:bCs/>
          <w:sz w:val="28"/>
          <w:szCs w:val="28"/>
          <w:lang w:val="en-IE"/>
        </w:rPr>
        <w:t xml:space="preserve"> Area: Theory of Change</w:t>
      </w:r>
    </w:p>
    <w:p w14:paraId="178D6093" w14:textId="77777777" w:rsidR="003C7D3F" w:rsidRPr="00AB0200" w:rsidRDefault="003C7D3F" w:rsidP="003C7D3F">
      <w:pPr>
        <w:rPr>
          <w:rFonts w:ascii="Calibri" w:hAnsi="Calibri" w:cs="Calibri"/>
          <w:lang w:val="en-IE"/>
        </w:rPr>
      </w:pPr>
      <w:r w:rsidRPr="00AB0200">
        <w:rPr>
          <w:rFonts w:ascii="Calibri" w:hAnsi="Calibri" w:cs="Calibri"/>
          <w:noProof/>
          <w:lang w:eastAsia="en-GB"/>
        </w:rPr>
        <mc:AlternateContent>
          <mc:Choice Requires="wps">
            <w:drawing>
              <wp:anchor distT="0" distB="0" distL="114300" distR="114300" simplePos="0" relativeHeight="251653632" behindDoc="0" locked="0" layoutInCell="1" allowOverlap="1" wp14:anchorId="3F1E2CF1" wp14:editId="03AEF69E">
                <wp:simplePos x="0" y="0"/>
                <wp:positionH relativeFrom="column">
                  <wp:posOffset>1430020</wp:posOffset>
                </wp:positionH>
                <wp:positionV relativeFrom="paragraph">
                  <wp:posOffset>64135</wp:posOffset>
                </wp:positionV>
                <wp:extent cx="6564630" cy="431800"/>
                <wp:effectExtent l="19050" t="19050" r="45720" b="63500"/>
                <wp:wrapNone/>
                <wp:docPr id="10637654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4630" cy="431800"/>
                        </a:xfrm>
                        <a:prstGeom prst="rect">
                          <a:avLst/>
                        </a:prstGeom>
                        <a:solidFill>
                          <a:schemeClr val="accent5">
                            <a:lumMod val="20000"/>
                            <a:lumOff val="8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6AFB24E3" w14:textId="77777777" w:rsidR="00077C0C" w:rsidRPr="00BF42E9" w:rsidRDefault="00077C0C" w:rsidP="003C7D3F">
                            <w:pPr>
                              <w:rPr>
                                <w:rFonts w:asciiTheme="minorHAnsi" w:hAnsiTheme="minorHAnsi" w:cstheme="minorHAnsi"/>
                                <w:szCs w:val="22"/>
                              </w:rPr>
                            </w:pPr>
                            <w:r w:rsidRPr="00BF42E9">
                              <w:rPr>
                                <w:rFonts w:asciiTheme="minorHAnsi" w:hAnsiTheme="minorHAnsi" w:cstheme="minorHAnsi"/>
                                <w:szCs w:val="22"/>
                              </w:rPr>
                              <w:t xml:space="preserve">To promote the Green Agenda for the Western Balkans in the transboundary </w:t>
                            </w:r>
                            <w:proofErr w:type="spellStart"/>
                            <w:r w:rsidRPr="00BF42E9">
                              <w:rPr>
                                <w:rFonts w:asciiTheme="minorHAnsi" w:hAnsiTheme="minorHAnsi" w:cstheme="minorHAnsi"/>
                                <w:szCs w:val="22"/>
                              </w:rPr>
                              <w:t>Prespa</w:t>
                            </w:r>
                            <w:proofErr w:type="spellEnd"/>
                            <w:r w:rsidRPr="00BF42E9">
                              <w:rPr>
                                <w:rFonts w:asciiTheme="minorHAnsi" w:hAnsiTheme="minorHAnsi" w:cstheme="minorHAnsi"/>
                                <w:szCs w:val="22"/>
                              </w:rPr>
                              <w:t xml:space="preserve"> Lake area in line with the “no persons and regions left behind”.  </w:t>
                            </w:r>
                          </w:p>
                          <w:p w14:paraId="3FC3112D" w14:textId="77777777" w:rsidR="00077C0C" w:rsidRPr="001377ED" w:rsidRDefault="00077C0C" w:rsidP="003C7D3F">
                            <w:pPr>
                              <w:contextualSpacing/>
                              <w:jc w:val="center"/>
                              <w:rPr>
                                <w:rFonts w:ascii="Calibri" w:hAnsi="Calibr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2CF1" id="Rectangle 2" o:spid="_x0000_s1038" style="position:absolute;left:0;text-align:left;margin-left:112.6pt;margin-top:5.05pt;width:516.9pt;height: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" fillcolor="#d9e2f3 [664]" strokecolor="#f2f2f2" strokeweight="3pt">
                <v:shadow on="t" color="#1f4d78" opacity=".5" offset="1pt"/>
                <v:textbox>
                  <w:txbxContent>
                    <w:p w14:paraId="6AFB24E3" w14:textId="77777777" w:rsidR="00077C0C" w:rsidRPr="00BF42E9" w:rsidRDefault="00077C0C" w:rsidP="003C7D3F">
                      <w:pPr>
                        <w:rPr>
                          <w:rFonts w:asciiTheme="minorHAnsi" w:hAnsiTheme="minorHAnsi" w:cstheme="minorHAnsi"/>
                          <w:szCs w:val="22"/>
                        </w:rPr>
                      </w:pPr>
                      <w:r w:rsidRPr="00BF42E9">
                        <w:rPr>
                          <w:rFonts w:asciiTheme="minorHAnsi" w:hAnsiTheme="minorHAnsi" w:cstheme="minorHAnsi"/>
                          <w:szCs w:val="22"/>
                        </w:rPr>
                        <w:t xml:space="preserve">To promote the Green Agenda for the Western Balkans in the transboundary </w:t>
                      </w:r>
                      <w:proofErr w:type="spellStart"/>
                      <w:r w:rsidRPr="00BF42E9">
                        <w:rPr>
                          <w:rFonts w:asciiTheme="minorHAnsi" w:hAnsiTheme="minorHAnsi" w:cstheme="minorHAnsi"/>
                          <w:szCs w:val="22"/>
                        </w:rPr>
                        <w:t>Prespa</w:t>
                      </w:r>
                      <w:proofErr w:type="spellEnd"/>
                      <w:r w:rsidRPr="00BF42E9">
                        <w:rPr>
                          <w:rFonts w:asciiTheme="minorHAnsi" w:hAnsiTheme="minorHAnsi" w:cstheme="minorHAnsi"/>
                          <w:szCs w:val="22"/>
                        </w:rPr>
                        <w:t xml:space="preserve"> Lake area in line with the “no persons and regions left behind”.  </w:t>
                      </w:r>
                    </w:p>
                    <w:p w14:paraId="3FC3112D" w14:textId="77777777" w:rsidR="00077C0C" w:rsidRPr="001377ED" w:rsidRDefault="00077C0C" w:rsidP="003C7D3F">
                      <w:pPr>
                        <w:contextualSpacing/>
                        <w:jc w:val="center"/>
                        <w:rPr>
                          <w:rFonts w:ascii="Calibri" w:hAnsi="Calibri"/>
                          <w:b/>
                          <w:bCs/>
                        </w:rPr>
                      </w:pPr>
                    </w:p>
                  </w:txbxContent>
                </v:textbox>
              </v:rect>
            </w:pict>
          </mc:Fallback>
        </mc:AlternateContent>
      </w:r>
      <w:r w:rsidRPr="00AB0200">
        <w:rPr>
          <w:rFonts w:ascii="Calibri" w:hAnsi="Calibri" w:cs="Calibri"/>
          <w:noProof/>
          <w:lang w:eastAsia="en-GB"/>
        </w:rPr>
        <mc:AlternateContent>
          <mc:Choice Requires="wps">
            <w:drawing>
              <wp:anchor distT="0" distB="0" distL="114300" distR="114300" simplePos="0" relativeHeight="251652608" behindDoc="0" locked="0" layoutInCell="1" allowOverlap="1" wp14:anchorId="6A37AF70" wp14:editId="3A8C4C67">
                <wp:simplePos x="0" y="0"/>
                <wp:positionH relativeFrom="margin">
                  <wp:posOffset>-3208</wp:posOffset>
                </wp:positionH>
                <wp:positionV relativeFrom="page">
                  <wp:posOffset>1532021</wp:posOffset>
                </wp:positionV>
                <wp:extent cx="1061085" cy="476885"/>
                <wp:effectExtent l="0" t="0" r="43815" b="56515"/>
                <wp:wrapNone/>
                <wp:docPr id="848539562" name="Arrow: 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476885"/>
                        </a:xfrm>
                        <a:prstGeom prst="homePlate">
                          <a:avLst>
                            <a:gd name="adj" fmla="val 52712"/>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1A4FACF1" w14:textId="77777777" w:rsidR="00077C0C" w:rsidRPr="00BF42E9" w:rsidRDefault="00077C0C" w:rsidP="003C7D3F">
                            <w:pPr>
                              <w:rPr>
                                <w:rFonts w:asciiTheme="minorHAnsi" w:hAnsiTheme="minorHAnsi" w:cstheme="minorHAnsi"/>
                                <w:b/>
                                <w:bCs/>
                                <w:szCs w:val="22"/>
                              </w:rPr>
                            </w:pPr>
                            <w:r w:rsidRPr="00BF42E9">
                              <w:rPr>
                                <w:rFonts w:asciiTheme="minorHAnsi" w:hAnsiTheme="minorHAnsi" w:cstheme="minorHAnsi"/>
                                <w:b/>
                                <w:bCs/>
                                <w:szCs w:val="22"/>
                              </w:rPr>
                              <w:t xml:space="preserve">Overall objective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7AF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39" type="#_x0000_t15" style="position:absolute;left:0;text-align:left;margin-left:-.25pt;margin-top:120.65pt;width:83.55pt;height:37.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" adj="16483" strokecolor="#f4b083" strokeweight="1pt">
                <v:fill color2="#f7caac" focus="100%" type="gradient"/>
                <v:shadow on="t" color="#823b0b" opacity=".5" offset="1pt"/>
                <v:textbox>
                  <w:txbxContent>
                    <w:p w14:paraId="1A4FACF1" w14:textId="77777777" w:rsidR="00077C0C" w:rsidRPr="00BF42E9" w:rsidRDefault="00077C0C" w:rsidP="003C7D3F">
                      <w:pPr>
                        <w:rPr>
                          <w:rFonts w:asciiTheme="minorHAnsi" w:hAnsiTheme="minorHAnsi" w:cstheme="minorHAnsi"/>
                          <w:b/>
                          <w:bCs/>
                          <w:szCs w:val="22"/>
                        </w:rPr>
                      </w:pPr>
                      <w:r w:rsidRPr="00BF42E9">
                        <w:rPr>
                          <w:rFonts w:asciiTheme="minorHAnsi" w:hAnsiTheme="minorHAnsi" w:cstheme="minorHAnsi"/>
                          <w:b/>
                          <w:bCs/>
                          <w:szCs w:val="22"/>
                        </w:rPr>
                        <w:t xml:space="preserve">Overall objective </w:t>
                      </w:r>
                    </w:p>
                  </w:txbxContent>
                </v:textbox>
                <w10:wrap anchorx="margin" anchory="page"/>
              </v:shape>
            </w:pict>
          </mc:Fallback>
        </mc:AlternateContent>
      </w:r>
    </w:p>
    <w:p w14:paraId="25BE9962" w14:textId="77777777" w:rsidR="003C7D3F" w:rsidRPr="00AB0200" w:rsidRDefault="003C7D3F" w:rsidP="003C7D3F">
      <w:pPr>
        <w:rPr>
          <w:rFonts w:ascii="Calibri" w:hAnsi="Calibri" w:cs="Calibri"/>
          <w:lang w:val="en-IE"/>
        </w:rPr>
      </w:pPr>
    </w:p>
    <w:p w14:paraId="1C0EFE00" w14:textId="77777777" w:rsidR="003C7D3F" w:rsidRPr="00AB0200" w:rsidRDefault="003C7D3F" w:rsidP="003C7D3F">
      <w:pPr>
        <w:spacing w:after="0"/>
        <w:jc w:val="left"/>
        <w:rPr>
          <w:rFonts w:ascii="Calibri" w:hAnsi="Calibri" w:cs="Calibri"/>
          <w:lang w:val="en-IE"/>
        </w:rPr>
      </w:pPr>
    </w:p>
    <w:p w14:paraId="0632FEB9" w14:textId="409BADB6" w:rsidR="003C7D3F" w:rsidRPr="00AB0200" w:rsidRDefault="0020155C" w:rsidP="003C7D3F">
      <w:pPr>
        <w:spacing w:after="0"/>
        <w:jc w:val="left"/>
        <w:rPr>
          <w:rFonts w:ascii="Calibri" w:hAnsi="Calibri" w:cs="Calibri"/>
          <w:lang w:val="en-IE"/>
        </w:rPr>
      </w:pPr>
      <w:r w:rsidRPr="00AB0200">
        <w:rPr>
          <w:rFonts w:ascii="Calibri" w:hAnsi="Calibri" w:cs="Calibri"/>
          <w:noProof/>
          <w:lang w:eastAsia="en-GB"/>
        </w:rPr>
        <mc:AlternateContent>
          <mc:Choice Requires="wps">
            <w:drawing>
              <wp:anchor distT="0" distB="0" distL="114300" distR="114300" simplePos="0" relativeHeight="251660288" behindDoc="0" locked="0" layoutInCell="1" allowOverlap="1" wp14:anchorId="3C38D582" wp14:editId="0C444EA4">
                <wp:simplePos x="0" y="0"/>
                <wp:positionH relativeFrom="column">
                  <wp:posOffset>1426210</wp:posOffset>
                </wp:positionH>
                <wp:positionV relativeFrom="paragraph">
                  <wp:posOffset>81915</wp:posOffset>
                </wp:positionV>
                <wp:extent cx="6546850" cy="901700"/>
                <wp:effectExtent l="19050" t="19050" r="44450" b="50800"/>
                <wp:wrapNone/>
                <wp:docPr id="10527620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0" cy="901700"/>
                        </a:xfrm>
                        <a:prstGeom prst="rect">
                          <a:avLst/>
                        </a:prstGeom>
                        <a:solidFill>
                          <a:schemeClr val="accent5">
                            <a:lumMod val="20000"/>
                            <a:lumOff val="8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330D9468" w14:textId="29CFF50E" w:rsidR="00077C0C" w:rsidRPr="00644A3B" w:rsidRDefault="00077C0C" w:rsidP="003C7D3F">
                            <w:pPr>
                              <w:contextualSpacing/>
                              <w:jc w:val="center"/>
                              <w:rPr>
                                <w:rFonts w:asciiTheme="minorHAnsi" w:hAnsiTheme="minorHAnsi" w:cstheme="minorHAnsi"/>
                                <w:szCs w:val="22"/>
                              </w:rPr>
                            </w:pPr>
                            <w:r w:rsidRPr="00644A3B">
                              <w:rPr>
                                <w:rFonts w:asciiTheme="minorHAnsi" w:hAnsiTheme="minorHAnsi" w:cstheme="minorHAnsi"/>
                                <w:szCs w:val="22"/>
                              </w:rPr>
                              <w:t xml:space="preserve">To drive substantial change </w:t>
                            </w:r>
                            <w:r w:rsidR="00BA0BAE">
                              <w:rPr>
                                <w:rFonts w:asciiTheme="minorHAnsi" w:hAnsiTheme="minorHAnsi" w:cstheme="minorHAnsi"/>
                                <w:szCs w:val="22"/>
                              </w:rPr>
                              <w:t xml:space="preserve">in </w:t>
                            </w:r>
                            <w:r w:rsidRPr="00644A3B">
                              <w:rPr>
                                <w:rFonts w:asciiTheme="minorHAnsi" w:hAnsiTheme="minorHAnsi" w:cstheme="minorHAnsi"/>
                                <w:szCs w:val="22"/>
                              </w:rPr>
                              <w:t>wastewater and solid waste management</w:t>
                            </w:r>
                            <w:r w:rsidR="00BA0BAE">
                              <w:rPr>
                                <w:rFonts w:asciiTheme="minorHAnsi" w:hAnsiTheme="minorHAnsi" w:cstheme="minorHAnsi"/>
                                <w:szCs w:val="22"/>
                              </w:rPr>
                              <w:t xml:space="preserve"> practices </w:t>
                            </w:r>
                            <w:r w:rsidR="00BA0BAE" w:rsidRPr="00116344">
                              <w:rPr>
                                <w:rFonts w:asciiTheme="minorHAnsi" w:hAnsiTheme="minorHAnsi" w:cstheme="minorHAnsi"/>
                                <w:szCs w:val="22"/>
                              </w:rPr>
                              <w:t>by strengthening capacities of the PE “</w:t>
                            </w:r>
                            <w:proofErr w:type="spellStart"/>
                            <w:r w:rsidR="00BA0BAE" w:rsidRPr="00116344">
                              <w:rPr>
                                <w:rFonts w:asciiTheme="minorHAnsi" w:hAnsiTheme="minorHAnsi" w:cstheme="minorHAnsi"/>
                                <w:szCs w:val="22"/>
                              </w:rPr>
                              <w:t>Proleter</w:t>
                            </w:r>
                            <w:proofErr w:type="spellEnd"/>
                            <w:r w:rsidR="00BA0BAE" w:rsidRPr="00116344">
                              <w:rPr>
                                <w:rFonts w:asciiTheme="minorHAnsi" w:hAnsiTheme="minorHAnsi" w:cstheme="minorHAnsi"/>
                                <w:szCs w:val="22"/>
                              </w:rPr>
                              <w:t>”, Resen and expanding the coverage of the wastewater and solid waste systems</w:t>
                            </w:r>
                            <w:r w:rsidRPr="00644A3B">
                              <w:rPr>
                                <w:rFonts w:asciiTheme="minorHAnsi" w:hAnsiTheme="minorHAnsi" w:cstheme="minorHAnsi"/>
                                <w:szCs w:val="22"/>
                              </w:rPr>
                              <w:t xml:space="preserve">, as well as fostering transboundary cooperation in the </w:t>
                            </w:r>
                            <w:proofErr w:type="spellStart"/>
                            <w:r w:rsidRPr="00644A3B">
                              <w:rPr>
                                <w:rFonts w:asciiTheme="minorHAnsi" w:hAnsiTheme="minorHAnsi" w:cstheme="minorHAnsi"/>
                                <w:szCs w:val="22"/>
                              </w:rPr>
                              <w:t>Prespa</w:t>
                            </w:r>
                            <w:proofErr w:type="spellEnd"/>
                            <w:r w:rsidRPr="00644A3B">
                              <w:rPr>
                                <w:rFonts w:asciiTheme="minorHAnsi" w:hAnsiTheme="minorHAnsi" w:cstheme="minorHAnsi"/>
                                <w:szCs w:val="22"/>
                              </w:rPr>
                              <w:t xml:space="preserve"> region</w:t>
                            </w:r>
                            <w:r w:rsidR="00116344" w:rsidRPr="00116344">
                              <w:rPr>
                                <w:rFonts w:asciiTheme="minorHAnsi" w:hAnsiTheme="minorHAnsi" w:cstheme="minorHAnsi"/>
                                <w:szCs w:val="22"/>
                              </w:rPr>
                              <w:t>, by supporting the establishment of a new border crossing with Greece.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8D582" id="_x0000_s1040" style="position:absolute;margin-left:112.3pt;margin-top:6.45pt;width:515.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" fillcolor="#d9e2f3 [664]" strokecolor="#f2f2f2" strokeweight="3pt">
                <v:shadow on="t" color="#1f4d78" opacity=".5" offset="1pt"/>
                <v:textbox>
                  <w:txbxContent>
                    <w:p w14:paraId="330D9468" w14:textId="29CFF50E" w:rsidR="00077C0C" w:rsidRPr="00644A3B" w:rsidRDefault="00077C0C" w:rsidP="003C7D3F">
                      <w:pPr>
                        <w:contextualSpacing/>
                        <w:jc w:val="center"/>
                        <w:rPr>
                          <w:rFonts w:asciiTheme="minorHAnsi" w:hAnsiTheme="minorHAnsi" w:cstheme="minorHAnsi"/>
                          <w:szCs w:val="22"/>
                        </w:rPr>
                      </w:pPr>
                      <w:r w:rsidRPr="00644A3B">
                        <w:rPr>
                          <w:rFonts w:asciiTheme="minorHAnsi" w:hAnsiTheme="minorHAnsi" w:cstheme="minorHAnsi"/>
                          <w:szCs w:val="22"/>
                        </w:rPr>
                        <w:t xml:space="preserve">To drive substantial change </w:t>
                      </w:r>
                      <w:r w:rsidR="00BA0BAE">
                        <w:rPr>
                          <w:rFonts w:asciiTheme="minorHAnsi" w:hAnsiTheme="minorHAnsi" w:cstheme="minorHAnsi"/>
                          <w:szCs w:val="22"/>
                        </w:rPr>
                        <w:t xml:space="preserve">in </w:t>
                      </w:r>
                      <w:r w:rsidRPr="00644A3B">
                        <w:rPr>
                          <w:rFonts w:asciiTheme="minorHAnsi" w:hAnsiTheme="minorHAnsi" w:cstheme="minorHAnsi"/>
                          <w:szCs w:val="22"/>
                        </w:rPr>
                        <w:t>wastewater and solid waste management</w:t>
                      </w:r>
                      <w:r w:rsidR="00BA0BAE">
                        <w:rPr>
                          <w:rFonts w:asciiTheme="minorHAnsi" w:hAnsiTheme="minorHAnsi" w:cstheme="minorHAnsi"/>
                          <w:szCs w:val="22"/>
                        </w:rPr>
                        <w:t xml:space="preserve"> practices </w:t>
                      </w:r>
                      <w:r w:rsidR="00BA0BAE" w:rsidRPr="00116344">
                        <w:rPr>
                          <w:rFonts w:asciiTheme="minorHAnsi" w:hAnsiTheme="minorHAnsi" w:cstheme="minorHAnsi"/>
                          <w:szCs w:val="22"/>
                        </w:rPr>
                        <w:t>by strengthening capacities of the PE “</w:t>
                      </w:r>
                      <w:proofErr w:type="spellStart"/>
                      <w:r w:rsidR="00BA0BAE" w:rsidRPr="00116344">
                        <w:rPr>
                          <w:rFonts w:asciiTheme="minorHAnsi" w:hAnsiTheme="minorHAnsi" w:cstheme="minorHAnsi"/>
                          <w:szCs w:val="22"/>
                        </w:rPr>
                        <w:t>Proleter</w:t>
                      </w:r>
                      <w:proofErr w:type="spellEnd"/>
                      <w:r w:rsidR="00BA0BAE" w:rsidRPr="00116344">
                        <w:rPr>
                          <w:rFonts w:asciiTheme="minorHAnsi" w:hAnsiTheme="minorHAnsi" w:cstheme="minorHAnsi"/>
                          <w:szCs w:val="22"/>
                        </w:rPr>
                        <w:t>”, Resen and expanding the coverage of the wastewater and solid waste systems</w:t>
                      </w:r>
                      <w:r w:rsidRPr="00644A3B">
                        <w:rPr>
                          <w:rFonts w:asciiTheme="minorHAnsi" w:hAnsiTheme="minorHAnsi" w:cstheme="minorHAnsi"/>
                          <w:szCs w:val="22"/>
                        </w:rPr>
                        <w:t xml:space="preserve">, as well as fostering transboundary cooperation in the </w:t>
                      </w:r>
                      <w:proofErr w:type="spellStart"/>
                      <w:r w:rsidRPr="00644A3B">
                        <w:rPr>
                          <w:rFonts w:asciiTheme="minorHAnsi" w:hAnsiTheme="minorHAnsi" w:cstheme="minorHAnsi"/>
                          <w:szCs w:val="22"/>
                        </w:rPr>
                        <w:t>Prespa</w:t>
                      </w:r>
                      <w:proofErr w:type="spellEnd"/>
                      <w:r w:rsidRPr="00644A3B">
                        <w:rPr>
                          <w:rFonts w:asciiTheme="minorHAnsi" w:hAnsiTheme="minorHAnsi" w:cstheme="minorHAnsi"/>
                          <w:szCs w:val="22"/>
                        </w:rPr>
                        <w:t xml:space="preserve"> region</w:t>
                      </w:r>
                      <w:r w:rsidR="00116344" w:rsidRPr="00116344">
                        <w:rPr>
                          <w:rFonts w:asciiTheme="minorHAnsi" w:hAnsiTheme="minorHAnsi" w:cstheme="minorHAnsi"/>
                          <w:szCs w:val="22"/>
                        </w:rPr>
                        <w:t>, by supporting the establishment of a new border crossing with Greece.</w:t>
                      </w:r>
                    </w:p>
                  </w:txbxContent>
                </v:textbox>
              </v:rect>
            </w:pict>
          </mc:Fallback>
        </mc:AlternateContent>
      </w:r>
    </w:p>
    <w:p w14:paraId="6D62C5F0" w14:textId="330ACE5E" w:rsidR="003C7D3F" w:rsidRPr="00AB0200" w:rsidRDefault="003C7D3F" w:rsidP="003C7D3F">
      <w:pPr>
        <w:spacing w:after="0"/>
        <w:jc w:val="left"/>
        <w:rPr>
          <w:rFonts w:ascii="Calibri" w:hAnsi="Calibri" w:cs="Calibri"/>
          <w:lang w:val="en-IE"/>
        </w:rPr>
      </w:pPr>
    </w:p>
    <w:p w14:paraId="01507403" w14:textId="6F6E3B5B" w:rsidR="003C7D3F" w:rsidRPr="00AB0200" w:rsidRDefault="003C7D3F" w:rsidP="003C7D3F">
      <w:pPr>
        <w:spacing w:after="0"/>
        <w:jc w:val="left"/>
        <w:rPr>
          <w:rFonts w:ascii="Calibri" w:hAnsi="Calibri" w:cs="Calibri"/>
          <w:lang w:val="en-IE"/>
        </w:rPr>
      </w:pPr>
      <w:r w:rsidRPr="00AB0200">
        <w:rPr>
          <w:rFonts w:ascii="Calibri" w:hAnsi="Calibri" w:cs="Calibri"/>
          <w:noProof/>
          <w:lang w:eastAsia="en-GB"/>
        </w:rPr>
        <mc:AlternateContent>
          <mc:Choice Requires="wps">
            <w:drawing>
              <wp:anchor distT="0" distB="0" distL="114300" distR="114300" simplePos="0" relativeHeight="251656192" behindDoc="0" locked="0" layoutInCell="1" allowOverlap="1" wp14:anchorId="6FFB9545" wp14:editId="4ABF0454">
                <wp:simplePos x="0" y="0"/>
                <wp:positionH relativeFrom="margin">
                  <wp:posOffset>0</wp:posOffset>
                </wp:positionH>
                <wp:positionV relativeFrom="paragraph">
                  <wp:posOffset>137160</wp:posOffset>
                </wp:positionV>
                <wp:extent cx="1061113" cy="477078"/>
                <wp:effectExtent l="0" t="0" r="43815" b="56515"/>
                <wp:wrapNone/>
                <wp:docPr id="1358943010" name="Arrow: 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113" cy="477078"/>
                        </a:xfrm>
                        <a:prstGeom prst="homePlate">
                          <a:avLst>
                            <a:gd name="adj" fmla="val 52712"/>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0CE06E9C" w14:textId="77777777" w:rsidR="00077C0C" w:rsidRPr="00BF42E9" w:rsidRDefault="00077C0C" w:rsidP="003C7D3F">
                            <w:pPr>
                              <w:rPr>
                                <w:rFonts w:asciiTheme="minorHAnsi" w:hAnsiTheme="minorHAnsi" w:cstheme="minorHAnsi"/>
                                <w:b/>
                                <w:bCs/>
                                <w:szCs w:val="22"/>
                              </w:rPr>
                            </w:pPr>
                            <w:r w:rsidRPr="00BF42E9">
                              <w:rPr>
                                <w:rFonts w:asciiTheme="minorHAnsi" w:hAnsiTheme="minorHAnsi" w:cstheme="minorHAnsi"/>
                                <w:b/>
                                <w:bCs/>
                                <w:szCs w:val="22"/>
                              </w:rPr>
                              <w:t xml:space="preserve">Specific objective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B9545" id="_x0000_s1041" type="#_x0000_t15" style="position:absolute;margin-left:0;margin-top:10.8pt;width:83.55pt;height:37.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" adj="16481" strokecolor="#f4b083" strokeweight="1pt">
                <v:fill color2="#f7caac" focus="100%" type="gradient"/>
                <v:shadow on="t" color="#823b0b" opacity=".5" offset="1pt"/>
                <v:textbox>
                  <w:txbxContent>
                    <w:p w14:paraId="0CE06E9C" w14:textId="77777777" w:rsidR="00077C0C" w:rsidRPr="00BF42E9" w:rsidRDefault="00077C0C" w:rsidP="003C7D3F">
                      <w:pPr>
                        <w:rPr>
                          <w:rFonts w:asciiTheme="minorHAnsi" w:hAnsiTheme="minorHAnsi" w:cstheme="minorHAnsi"/>
                          <w:b/>
                          <w:bCs/>
                          <w:szCs w:val="22"/>
                        </w:rPr>
                      </w:pPr>
                      <w:r w:rsidRPr="00BF42E9">
                        <w:rPr>
                          <w:rFonts w:asciiTheme="minorHAnsi" w:hAnsiTheme="minorHAnsi" w:cstheme="minorHAnsi"/>
                          <w:b/>
                          <w:bCs/>
                          <w:szCs w:val="22"/>
                        </w:rPr>
                        <w:t xml:space="preserve">Specific objective </w:t>
                      </w:r>
                    </w:p>
                  </w:txbxContent>
                </v:textbox>
                <w10:wrap anchorx="margin"/>
              </v:shape>
            </w:pict>
          </mc:Fallback>
        </mc:AlternateContent>
      </w:r>
    </w:p>
    <w:p w14:paraId="067F5941" w14:textId="77777777" w:rsidR="003C7D3F" w:rsidRPr="00AB0200" w:rsidRDefault="003C7D3F" w:rsidP="003C7D3F">
      <w:pPr>
        <w:spacing w:after="0"/>
        <w:jc w:val="left"/>
        <w:rPr>
          <w:rFonts w:ascii="Calibri" w:hAnsi="Calibri" w:cs="Calibri"/>
          <w:lang w:val="en-IE"/>
        </w:rPr>
      </w:pPr>
    </w:p>
    <w:p w14:paraId="5E8FD500" w14:textId="77777777" w:rsidR="003C7D3F" w:rsidRPr="00AB0200" w:rsidRDefault="003C7D3F" w:rsidP="003C7D3F">
      <w:pPr>
        <w:spacing w:after="0"/>
        <w:jc w:val="left"/>
        <w:rPr>
          <w:rFonts w:ascii="Calibri" w:hAnsi="Calibri" w:cs="Calibri"/>
          <w:lang w:val="en-IE"/>
        </w:rPr>
      </w:pPr>
    </w:p>
    <w:p w14:paraId="4EEB43CA" w14:textId="77777777" w:rsidR="003C7D3F" w:rsidRPr="00AB0200" w:rsidRDefault="003C7D3F" w:rsidP="003C7D3F">
      <w:pPr>
        <w:spacing w:after="0"/>
        <w:jc w:val="left"/>
        <w:rPr>
          <w:rFonts w:ascii="Calibri" w:hAnsi="Calibri" w:cs="Calibri"/>
          <w:lang w:val="en-IE"/>
        </w:rPr>
      </w:pPr>
    </w:p>
    <w:p w14:paraId="32946E5B" w14:textId="77777777" w:rsidR="003C7D3F" w:rsidRPr="00AB0200" w:rsidRDefault="003C7D3F" w:rsidP="003C7D3F">
      <w:pPr>
        <w:spacing w:after="0"/>
        <w:jc w:val="left"/>
        <w:rPr>
          <w:rFonts w:ascii="Calibri" w:hAnsi="Calibri" w:cs="Calibri"/>
          <w:lang w:val="en-IE"/>
        </w:rPr>
      </w:pPr>
    </w:p>
    <w:p w14:paraId="035A67F6" w14:textId="77777777" w:rsidR="003C7D3F" w:rsidRPr="00AB0200" w:rsidRDefault="003C7D3F" w:rsidP="003C7D3F">
      <w:pPr>
        <w:spacing w:after="0"/>
        <w:jc w:val="left"/>
        <w:rPr>
          <w:rFonts w:ascii="Calibri" w:hAnsi="Calibri" w:cs="Calibri"/>
          <w:lang w:val="en-IE"/>
        </w:rPr>
      </w:pPr>
    </w:p>
    <w:p w14:paraId="3E53061C" w14:textId="1D0C359A" w:rsidR="003C7D3F" w:rsidRPr="00AB0200" w:rsidRDefault="00644A3B" w:rsidP="003C7D3F">
      <w:pPr>
        <w:spacing w:after="0"/>
        <w:jc w:val="left"/>
        <w:rPr>
          <w:rFonts w:ascii="Calibri" w:hAnsi="Calibri" w:cs="Calibri"/>
          <w:lang w:val="en-IE"/>
        </w:rPr>
      </w:pPr>
      <w:r w:rsidRPr="00AB0200">
        <w:rPr>
          <w:rFonts w:ascii="Calibri" w:hAnsi="Calibri" w:cs="Calibri"/>
          <w:noProof/>
          <w:lang w:eastAsia="en-GB"/>
        </w:rPr>
        <mc:AlternateContent>
          <mc:Choice Requires="wps">
            <w:drawing>
              <wp:anchor distT="0" distB="0" distL="114300" distR="114300" simplePos="0" relativeHeight="251649536" behindDoc="0" locked="0" layoutInCell="1" allowOverlap="1" wp14:anchorId="369A0EDC" wp14:editId="4659F4CE">
                <wp:simplePos x="0" y="0"/>
                <wp:positionH relativeFrom="column">
                  <wp:posOffset>6551496</wp:posOffset>
                </wp:positionH>
                <wp:positionV relativeFrom="paragraph">
                  <wp:posOffset>1956134</wp:posOffset>
                </wp:positionV>
                <wp:extent cx="7951" cy="274320"/>
                <wp:effectExtent l="76200" t="38100" r="68580" b="49530"/>
                <wp:wrapNone/>
                <wp:docPr id="89762262" name="Straight Arrow Connector 31"/>
                <wp:cNvGraphicFramePr/>
                <a:graphic xmlns:a="http://schemas.openxmlformats.org/drawingml/2006/main">
                  <a:graphicData uri="http://schemas.microsoft.com/office/word/2010/wordprocessingShape">
                    <wps:wsp>
                      <wps:cNvCnPr/>
                      <wps:spPr>
                        <a:xfrm flipH="1" flipV="1">
                          <a:off x="0" y="0"/>
                          <a:ext cx="7951" cy="2743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49C53" id="Straight Arrow Connector 31" o:spid="_x0000_s1026" type="#_x0000_t32" style="position:absolute;margin-left:515.85pt;margin-top:154.05pt;width:.65pt;height:21.6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" strokecolor="#5b9bd5 [3204]" strokeweight=".5pt">
                <v:stroke startarrow="block" endarrow="block" joinstyle="miter"/>
              </v:shape>
            </w:pict>
          </mc:Fallback>
        </mc:AlternateContent>
      </w:r>
      <w:r w:rsidR="00FA5D1A" w:rsidRPr="00AB0200">
        <w:rPr>
          <w:rFonts w:ascii="Calibri" w:hAnsi="Calibri" w:cs="Calibri"/>
          <w:noProof/>
          <w:lang w:eastAsia="en-GB"/>
        </w:rPr>
        <mc:AlternateContent>
          <mc:Choice Requires="wps">
            <w:drawing>
              <wp:anchor distT="0" distB="0" distL="114300" distR="114300" simplePos="0" relativeHeight="251648512" behindDoc="0" locked="0" layoutInCell="1" allowOverlap="1" wp14:anchorId="5409220E" wp14:editId="364B25CD">
                <wp:simplePos x="0" y="0"/>
                <wp:positionH relativeFrom="margin">
                  <wp:posOffset>5066097</wp:posOffset>
                </wp:positionH>
                <wp:positionV relativeFrom="paragraph">
                  <wp:posOffset>762969</wp:posOffset>
                </wp:positionV>
                <wp:extent cx="2921000" cy="1103898"/>
                <wp:effectExtent l="0" t="19050" r="31750" b="58420"/>
                <wp:wrapNone/>
                <wp:docPr id="479777376" name="Callout: Up Arrow 11"/>
                <wp:cNvGraphicFramePr/>
                <a:graphic xmlns:a="http://schemas.openxmlformats.org/drawingml/2006/main">
                  <a:graphicData uri="http://schemas.microsoft.com/office/word/2010/wordprocessingShape">
                    <wps:wsp>
                      <wps:cNvSpPr/>
                      <wps:spPr>
                        <a:xfrm>
                          <a:off x="0" y="0"/>
                          <a:ext cx="2921000" cy="1103898"/>
                        </a:xfrm>
                        <a:prstGeom prst="upArrowCallou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E536B3D"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Strengthened Strategic Vision on the development of </w:t>
                            </w:r>
                            <w:proofErr w:type="spellStart"/>
                            <w:r w:rsidRPr="00644A3B">
                              <w:rPr>
                                <w:rFonts w:asciiTheme="minorHAnsi" w:hAnsiTheme="minorHAnsi" w:cstheme="minorHAnsi"/>
                                <w:color w:val="000000" w:themeColor="text1"/>
                                <w:szCs w:val="22"/>
                              </w:rPr>
                              <w:t>Prespa</w:t>
                            </w:r>
                            <w:proofErr w:type="spellEnd"/>
                            <w:r w:rsidRPr="00644A3B">
                              <w:rPr>
                                <w:rFonts w:asciiTheme="minorHAnsi" w:hAnsiTheme="minorHAnsi" w:cstheme="minorHAnsi"/>
                                <w:color w:val="000000" w:themeColor="text1"/>
                                <w:szCs w:val="22"/>
                              </w:rPr>
                              <w:t xml:space="preserve"> Trans-boundary </w:t>
                            </w:r>
                            <w:proofErr w:type="gramStart"/>
                            <w:r w:rsidRPr="00644A3B">
                              <w:rPr>
                                <w:rFonts w:asciiTheme="minorHAnsi" w:hAnsiTheme="minorHAnsi" w:cstheme="minorHAnsi"/>
                                <w:color w:val="000000" w:themeColor="text1"/>
                                <w:szCs w:val="22"/>
                              </w:rPr>
                              <w:t>Area</w:t>
                            </w:r>
                            <w:proofErr w:type="gramEnd"/>
                            <w:r w:rsidRPr="00644A3B">
                              <w:rPr>
                                <w:rFonts w:asciiTheme="minorHAnsi" w:hAnsiTheme="minorHAnsi" w:cstheme="minorHAnsi"/>
                                <w:color w:val="000000" w:themeColor="text1"/>
                                <w:szCs w:val="22"/>
                              </w:rPr>
                              <w:t xml:space="preserve"> </w:t>
                            </w:r>
                          </w:p>
                          <w:p w14:paraId="3145AAB9"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Established border crossing point with </w:t>
                            </w:r>
                            <w:proofErr w:type="gramStart"/>
                            <w:r w:rsidRPr="00644A3B">
                              <w:rPr>
                                <w:rFonts w:asciiTheme="minorHAnsi" w:hAnsiTheme="minorHAnsi" w:cstheme="minorHAnsi"/>
                                <w:color w:val="000000" w:themeColor="text1"/>
                                <w:szCs w:val="22"/>
                              </w:rPr>
                              <w:t>Greece</w:t>
                            </w:r>
                            <w:proofErr w:type="gramEnd"/>
                            <w:r w:rsidRPr="00644A3B">
                              <w:rPr>
                                <w:rFonts w:asciiTheme="minorHAnsi" w:hAnsiTheme="minorHAnsi" w:cstheme="minorHAnsi"/>
                                <w:color w:val="000000" w:themeColor="text1"/>
                                <w:szCs w:val="22"/>
                              </w:rPr>
                              <w:t xml:space="preserve">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9220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1" o:spid="_x0000_s1042" type="#_x0000_t79" style="position:absolute;margin-left:398.9pt;margin-top:60.1pt;width:230pt;height:86.9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" adj="7565,8759,5400,9780" strokecolor="#9cc2e5" strokeweight="1pt">
                <v:fill color2="#bdd6ee" focus="100%" type="gradient"/>
                <v:shadow on="t" color="#1f4d78" opacity=".5" offset="1pt"/>
                <v:textbox>
                  <w:txbxContent>
                    <w:p w14:paraId="0E536B3D"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Strengthened Strategic Vision on the development of </w:t>
                      </w:r>
                      <w:proofErr w:type="spellStart"/>
                      <w:r w:rsidRPr="00644A3B">
                        <w:rPr>
                          <w:rFonts w:asciiTheme="minorHAnsi" w:hAnsiTheme="minorHAnsi" w:cstheme="minorHAnsi"/>
                          <w:color w:val="000000" w:themeColor="text1"/>
                          <w:szCs w:val="22"/>
                        </w:rPr>
                        <w:t>Prespa</w:t>
                      </w:r>
                      <w:proofErr w:type="spellEnd"/>
                      <w:r w:rsidRPr="00644A3B">
                        <w:rPr>
                          <w:rFonts w:asciiTheme="minorHAnsi" w:hAnsiTheme="minorHAnsi" w:cstheme="minorHAnsi"/>
                          <w:color w:val="000000" w:themeColor="text1"/>
                          <w:szCs w:val="22"/>
                        </w:rPr>
                        <w:t xml:space="preserve"> Trans-boundary </w:t>
                      </w:r>
                      <w:proofErr w:type="gramStart"/>
                      <w:r w:rsidRPr="00644A3B">
                        <w:rPr>
                          <w:rFonts w:asciiTheme="minorHAnsi" w:hAnsiTheme="minorHAnsi" w:cstheme="minorHAnsi"/>
                          <w:color w:val="000000" w:themeColor="text1"/>
                          <w:szCs w:val="22"/>
                        </w:rPr>
                        <w:t>Area</w:t>
                      </w:r>
                      <w:proofErr w:type="gramEnd"/>
                      <w:r w:rsidRPr="00644A3B">
                        <w:rPr>
                          <w:rFonts w:asciiTheme="minorHAnsi" w:hAnsiTheme="minorHAnsi" w:cstheme="minorHAnsi"/>
                          <w:color w:val="000000" w:themeColor="text1"/>
                          <w:szCs w:val="22"/>
                        </w:rPr>
                        <w:t xml:space="preserve"> </w:t>
                      </w:r>
                    </w:p>
                    <w:p w14:paraId="3145AAB9"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Established border crossing point with </w:t>
                      </w:r>
                      <w:proofErr w:type="gramStart"/>
                      <w:r w:rsidRPr="00644A3B">
                        <w:rPr>
                          <w:rFonts w:asciiTheme="minorHAnsi" w:hAnsiTheme="minorHAnsi" w:cstheme="minorHAnsi"/>
                          <w:color w:val="000000" w:themeColor="text1"/>
                          <w:szCs w:val="22"/>
                        </w:rPr>
                        <w:t>Greece</w:t>
                      </w:r>
                      <w:proofErr w:type="gramEnd"/>
                      <w:r w:rsidRPr="00644A3B">
                        <w:rPr>
                          <w:rFonts w:asciiTheme="minorHAnsi" w:hAnsiTheme="minorHAnsi" w:cstheme="minorHAnsi"/>
                          <w:color w:val="000000" w:themeColor="text1"/>
                          <w:szCs w:val="22"/>
                        </w:rPr>
                        <w:t xml:space="preserve"> </w:t>
                      </w:r>
                    </w:p>
                  </w:txbxContent>
                </v:textbox>
                <w10:wrap anchorx="margin"/>
              </v:shape>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59776" behindDoc="0" locked="0" layoutInCell="1" allowOverlap="1" wp14:anchorId="679AC665" wp14:editId="0A6F3AD1">
                <wp:simplePos x="0" y="0"/>
                <wp:positionH relativeFrom="column">
                  <wp:posOffset>5048250</wp:posOffset>
                </wp:positionH>
                <wp:positionV relativeFrom="paragraph">
                  <wp:posOffset>2364072</wp:posOffset>
                </wp:positionV>
                <wp:extent cx="2978150" cy="952500"/>
                <wp:effectExtent l="0" t="0" r="12700" b="19050"/>
                <wp:wrapNone/>
                <wp:docPr id="1866761859" name="Rectangle: Rounded Corners 28"/>
                <wp:cNvGraphicFramePr/>
                <a:graphic xmlns:a="http://schemas.openxmlformats.org/drawingml/2006/main">
                  <a:graphicData uri="http://schemas.microsoft.com/office/word/2010/wordprocessingShape">
                    <wps:wsp>
                      <wps:cNvSpPr/>
                      <wps:spPr>
                        <a:xfrm>
                          <a:off x="0" y="0"/>
                          <a:ext cx="2978150" cy="9525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C6791C" w14:textId="77777777" w:rsidR="00077C0C" w:rsidRPr="00644A3B" w:rsidRDefault="00077C0C" w:rsidP="003C7D3F">
                            <w:pPr>
                              <w:rPr>
                                <w:rFonts w:asciiTheme="minorHAnsi" w:hAnsiTheme="minorHAnsi" w:cstheme="minorHAnsi"/>
                                <w:szCs w:val="22"/>
                              </w:rPr>
                            </w:pPr>
                            <w:r w:rsidRPr="00644A3B">
                              <w:rPr>
                                <w:rFonts w:asciiTheme="minorHAnsi" w:hAnsiTheme="minorHAnsi" w:cstheme="minorHAnsi"/>
                                <w:color w:val="000000" w:themeColor="text1"/>
                                <w:szCs w:val="22"/>
                              </w:rPr>
                              <w:t xml:space="preserve">Construction of the administrative facility of the Customs Administration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AC665" id="Rectangle: Rounded Corners 28" o:spid="_x0000_s1043" style="position:absolute;margin-left:397.5pt;margin-top:186.15pt;width:234.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" fillcolor="#d9e2f3 [664]" strokecolor="#1f4d78 [1604]" strokeweight="1pt">
                <v:stroke joinstyle="miter"/>
                <v:textbox>
                  <w:txbxContent>
                    <w:p w14:paraId="33C6791C" w14:textId="77777777" w:rsidR="00077C0C" w:rsidRPr="00644A3B" w:rsidRDefault="00077C0C" w:rsidP="003C7D3F">
                      <w:pPr>
                        <w:rPr>
                          <w:rFonts w:asciiTheme="minorHAnsi" w:hAnsiTheme="minorHAnsi" w:cstheme="minorHAnsi"/>
                          <w:szCs w:val="22"/>
                        </w:rPr>
                      </w:pPr>
                      <w:r w:rsidRPr="00644A3B">
                        <w:rPr>
                          <w:rFonts w:asciiTheme="minorHAnsi" w:hAnsiTheme="minorHAnsi" w:cstheme="minorHAnsi"/>
                          <w:color w:val="000000" w:themeColor="text1"/>
                          <w:szCs w:val="22"/>
                        </w:rPr>
                        <w:t xml:space="preserve">Construction of the administrative facility of the Customs Administration </w:t>
                      </w:r>
                    </w:p>
                  </w:txbxContent>
                </v:textbox>
              </v:roundrect>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55680" behindDoc="0" locked="0" layoutInCell="1" allowOverlap="1" wp14:anchorId="744FDF17" wp14:editId="372E6B12">
                <wp:simplePos x="0" y="0"/>
                <wp:positionH relativeFrom="column">
                  <wp:posOffset>1438275</wp:posOffset>
                </wp:positionH>
                <wp:positionV relativeFrom="paragraph">
                  <wp:posOffset>2371090</wp:posOffset>
                </wp:positionV>
                <wp:extent cx="3244850" cy="965200"/>
                <wp:effectExtent l="0" t="0" r="12700" b="25400"/>
                <wp:wrapNone/>
                <wp:docPr id="296267591" name="Rectangle: Rounded Corners 28"/>
                <wp:cNvGraphicFramePr/>
                <a:graphic xmlns:a="http://schemas.openxmlformats.org/drawingml/2006/main">
                  <a:graphicData uri="http://schemas.microsoft.com/office/word/2010/wordprocessingShape">
                    <wps:wsp>
                      <wps:cNvSpPr/>
                      <wps:spPr>
                        <a:xfrm>
                          <a:off x="0" y="0"/>
                          <a:ext cx="3244850" cy="9652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7C1D5"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Improvement of wastewater management in the Municipality of Resen </w:t>
                            </w:r>
                            <w:proofErr w:type="spellStart"/>
                            <w:r w:rsidRPr="00644A3B">
                              <w:rPr>
                                <w:rFonts w:asciiTheme="minorHAnsi" w:hAnsiTheme="minorHAnsi" w:cstheme="minorHAnsi"/>
                                <w:color w:val="000000" w:themeColor="text1"/>
                                <w:szCs w:val="22"/>
                              </w:rPr>
                              <w:t>Resen</w:t>
                            </w:r>
                            <w:proofErr w:type="spellEnd"/>
                            <w:r w:rsidRPr="00644A3B">
                              <w:rPr>
                                <w:rFonts w:asciiTheme="minorHAnsi" w:hAnsiTheme="minorHAnsi" w:cstheme="minorHAnsi"/>
                                <w:color w:val="000000" w:themeColor="text1"/>
                                <w:szCs w:val="22"/>
                              </w:rPr>
                              <w:t xml:space="preserve"> </w:t>
                            </w:r>
                          </w:p>
                          <w:p w14:paraId="2983FA59"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Improvement of Solid Waste Management in the Municipality of Resen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FDF17" id="_x0000_s1044" style="position:absolute;margin-left:113.25pt;margin-top:186.7pt;width:255.5pt;height: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" fillcolor="#d9e2f3 [664]" strokecolor="#1f4d78 [1604]" strokeweight="1pt">
                <v:stroke joinstyle="miter"/>
                <v:textbox>
                  <w:txbxContent>
                    <w:p w14:paraId="6A67C1D5"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Improvement of wastewater management in the Municipality of Resen </w:t>
                      </w:r>
                      <w:proofErr w:type="spellStart"/>
                      <w:r w:rsidRPr="00644A3B">
                        <w:rPr>
                          <w:rFonts w:asciiTheme="minorHAnsi" w:hAnsiTheme="minorHAnsi" w:cstheme="minorHAnsi"/>
                          <w:color w:val="000000" w:themeColor="text1"/>
                          <w:szCs w:val="22"/>
                        </w:rPr>
                        <w:t>Resen</w:t>
                      </w:r>
                      <w:proofErr w:type="spellEnd"/>
                      <w:r w:rsidRPr="00644A3B">
                        <w:rPr>
                          <w:rFonts w:asciiTheme="minorHAnsi" w:hAnsiTheme="minorHAnsi" w:cstheme="minorHAnsi"/>
                          <w:color w:val="000000" w:themeColor="text1"/>
                          <w:szCs w:val="22"/>
                        </w:rPr>
                        <w:t xml:space="preserve"> </w:t>
                      </w:r>
                    </w:p>
                    <w:p w14:paraId="2983FA59" w14:textId="77777777" w:rsidR="00077C0C" w:rsidRPr="00644A3B" w:rsidRDefault="00077C0C" w:rsidP="003C7D3F">
                      <w:pPr>
                        <w:rPr>
                          <w:rFonts w:asciiTheme="minorHAnsi" w:hAnsiTheme="minorHAnsi" w:cstheme="minorHAnsi"/>
                          <w:color w:val="000000" w:themeColor="text1"/>
                          <w:szCs w:val="22"/>
                        </w:rPr>
                      </w:pPr>
                      <w:r w:rsidRPr="00644A3B">
                        <w:rPr>
                          <w:rFonts w:asciiTheme="minorHAnsi" w:hAnsiTheme="minorHAnsi" w:cstheme="minorHAnsi"/>
                          <w:color w:val="000000" w:themeColor="text1"/>
                          <w:szCs w:val="22"/>
                        </w:rPr>
                        <w:t xml:space="preserve">Improvement of Solid Waste Management in the Municipality of Resen </w:t>
                      </w:r>
                    </w:p>
                  </w:txbxContent>
                </v:textbox>
              </v:roundrect>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51584" behindDoc="0" locked="0" layoutInCell="1" allowOverlap="1" wp14:anchorId="0ACE52CE" wp14:editId="284B6455">
                <wp:simplePos x="0" y="0"/>
                <wp:positionH relativeFrom="margin">
                  <wp:posOffset>133350</wp:posOffset>
                </wp:positionH>
                <wp:positionV relativeFrom="paragraph">
                  <wp:posOffset>2542540</wp:posOffset>
                </wp:positionV>
                <wp:extent cx="1156335" cy="516255"/>
                <wp:effectExtent l="0" t="0" r="43815" b="55245"/>
                <wp:wrapNone/>
                <wp:docPr id="1258198261" name="Arrow: Pen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516255"/>
                        </a:xfrm>
                        <a:prstGeom prst="homePlate">
                          <a:avLst>
                            <a:gd name="adj" fmla="val 50261"/>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60BDB3A2" w14:textId="77777777" w:rsidR="00077C0C" w:rsidRPr="00644A3B" w:rsidRDefault="00077C0C" w:rsidP="003C7D3F">
                            <w:pPr>
                              <w:rPr>
                                <w:rFonts w:ascii="Calibri" w:hAnsi="Calibri" w:cs="Calibri"/>
                                <w:b/>
                                <w:bCs/>
                                <w:szCs w:val="22"/>
                              </w:rPr>
                            </w:pPr>
                            <w:r w:rsidRPr="00644A3B">
                              <w:rPr>
                                <w:rFonts w:ascii="Calibri" w:hAnsi="Calibri" w:cs="Calibri"/>
                                <w:b/>
                                <w:bCs/>
                                <w:szCs w:val="22"/>
                              </w:rPr>
                              <w:t xml:space="preserve">Project 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52CE" id="Arrow: Pentagon 10" o:spid="_x0000_s1045" type="#_x0000_t15" style="position:absolute;margin-left:10.5pt;margin-top:200.2pt;width:91.05pt;height:40.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" adj="16753" strokecolor="#f4b083" strokeweight="1pt">
                <v:fill color2="#f7caac" focus="100%" type="gradient"/>
                <v:shadow on="t" color="#823b0b" opacity=".5" offset="1pt"/>
                <v:textbox>
                  <w:txbxContent>
                    <w:p w14:paraId="60BDB3A2" w14:textId="77777777" w:rsidR="00077C0C" w:rsidRPr="00644A3B" w:rsidRDefault="00077C0C" w:rsidP="003C7D3F">
                      <w:pPr>
                        <w:rPr>
                          <w:rFonts w:ascii="Calibri" w:hAnsi="Calibri" w:cs="Calibri"/>
                          <w:b/>
                          <w:bCs/>
                          <w:szCs w:val="22"/>
                        </w:rPr>
                      </w:pPr>
                      <w:r w:rsidRPr="00644A3B">
                        <w:rPr>
                          <w:rFonts w:ascii="Calibri" w:hAnsi="Calibri" w:cs="Calibri"/>
                          <w:b/>
                          <w:bCs/>
                          <w:szCs w:val="22"/>
                        </w:rPr>
                        <w:t xml:space="preserve">Project activities </w:t>
                      </w:r>
                    </w:p>
                  </w:txbxContent>
                </v:textbox>
                <w10:wrap anchorx="margin"/>
              </v:shape>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50560" behindDoc="0" locked="0" layoutInCell="1" allowOverlap="1" wp14:anchorId="6F54CCE5" wp14:editId="0C45B17B">
                <wp:simplePos x="0" y="0"/>
                <wp:positionH relativeFrom="column">
                  <wp:posOffset>2905125</wp:posOffset>
                </wp:positionH>
                <wp:positionV relativeFrom="paragraph">
                  <wp:posOffset>1723390</wp:posOffset>
                </wp:positionV>
                <wp:extent cx="7952" cy="425477"/>
                <wp:effectExtent l="76200" t="38100" r="68580" b="50800"/>
                <wp:wrapNone/>
                <wp:docPr id="1661749261" name="Straight Arrow Connector 32"/>
                <wp:cNvGraphicFramePr/>
                <a:graphic xmlns:a="http://schemas.openxmlformats.org/drawingml/2006/main">
                  <a:graphicData uri="http://schemas.microsoft.com/office/word/2010/wordprocessingShape">
                    <wps:wsp>
                      <wps:cNvCnPr/>
                      <wps:spPr>
                        <a:xfrm flipV="1">
                          <a:off x="0" y="0"/>
                          <a:ext cx="7952" cy="42547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8C878" id="Straight Arrow Connector 32" o:spid="_x0000_s1026" type="#_x0000_t32" style="position:absolute;margin-left:228.75pt;margin-top:135.7pt;width:.65pt;height:33.5pt;flip: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" strokecolor="#5b9bd5 [3204]" strokeweight=".5pt">
                <v:stroke startarrow="block" endarrow="block" joinstyle="miter"/>
              </v:shape>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62848" behindDoc="0" locked="0" layoutInCell="1" allowOverlap="1" wp14:anchorId="4128B6BE" wp14:editId="51F75F2E">
                <wp:simplePos x="0" y="0"/>
                <wp:positionH relativeFrom="column">
                  <wp:posOffset>1518285</wp:posOffset>
                </wp:positionH>
                <wp:positionV relativeFrom="paragraph">
                  <wp:posOffset>873760</wp:posOffset>
                </wp:positionV>
                <wp:extent cx="2787650" cy="727075"/>
                <wp:effectExtent l="0" t="19050" r="31750" b="53975"/>
                <wp:wrapNone/>
                <wp:docPr id="424820783" name="Callout: Up Arrow 11"/>
                <wp:cNvGraphicFramePr/>
                <a:graphic xmlns:a="http://schemas.openxmlformats.org/drawingml/2006/main">
                  <a:graphicData uri="http://schemas.microsoft.com/office/word/2010/wordprocessingShape">
                    <wps:wsp>
                      <wps:cNvSpPr/>
                      <wps:spPr>
                        <a:xfrm>
                          <a:off x="0" y="0"/>
                          <a:ext cx="2787650" cy="727075"/>
                        </a:xfrm>
                        <a:prstGeom prst="upArrowCallou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7248853C" w14:textId="77777777" w:rsidR="00077C0C" w:rsidRPr="00644A3B" w:rsidRDefault="00077C0C" w:rsidP="003C7D3F">
                            <w:pPr>
                              <w:rPr>
                                <w:rFonts w:asciiTheme="minorHAnsi" w:hAnsiTheme="minorHAnsi" w:cstheme="minorHAnsi"/>
                                <w:szCs w:val="22"/>
                              </w:rPr>
                            </w:pPr>
                            <w:r w:rsidRPr="00644A3B">
                              <w:rPr>
                                <w:rFonts w:asciiTheme="minorHAnsi" w:hAnsiTheme="minorHAnsi" w:cstheme="minorHAnsi"/>
                                <w:szCs w:val="22"/>
                              </w:rPr>
                              <w:t xml:space="preserve">Decreased pollution from human </w:t>
                            </w:r>
                            <w:proofErr w:type="gramStart"/>
                            <w:r w:rsidRPr="00644A3B">
                              <w:rPr>
                                <w:rFonts w:asciiTheme="minorHAnsi" w:hAnsiTheme="minorHAnsi" w:cstheme="minorHAnsi"/>
                                <w:szCs w:val="22"/>
                              </w:rPr>
                              <w:t>activities</w:t>
                            </w:r>
                            <w:proofErr w:type="gramEnd"/>
                            <w:r w:rsidRPr="00644A3B">
                              <w:rPr>
                                <w:rFonts w:asciiTheme="minorHAnsi" w:hAnsiTheme="minorHAnsi" w:cstheme="minorHAnsi"/>
                                <w:szCs w:val="22"/>
                              </w:rPr>
                              <w:t xml:space="preserve">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B6BE" id="_x0000_s1046" type="#_x0000_t79" style="position:absolute;margin-left:119.55pt;margin-top:68.8pt;width:219.5pt;height:5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" adj="7565,9392,5400,10096" strokecolor="#9cc2e5" strokeweight="1pt">
                <v:fill color2="#bdd6ee" focus="100%" type="gradient"/>
                <v:shadow on="t" color="#1f4d78" opacity=".5" offset="1pt"/>
                <v:textbox>
                  <w:txbxContent>
                    <w:p w14:paraId="7248853C" w14:textId="77777777" w:rsidR="00077C0C" w:rsidRPr="00644A3B" w:rsidRDefault="00077C0C" w:rsidP="003C7D3F">
                      <w:pPr>
                        <w:rPr>
                          <w:rFonts w:asciiTheme="minorHAnsi" w:hAnsiTheme="minorHAnsi" w:cstheme="minorHAnsi"/>
                          <w:szCs w:val="22"/>
                        </w:rPr>
                      </w:pPr>
                      <w:r w:rsidRPr="00644A3B">
                        <w:rPr>
                          <w:rFonts w:asciiTheme="minorHAnsi" w:hAnsiTheme="minorHAnsi" w:cstheme="minorHAnsi"/>
                          <w:szCs w:val="22"/>
                        </w:rPr>
                        <w:t xml:space="preserve">Decreased pollution from human </w:t>
                      </w:r>
                      <w:proofErr w:type="gramStart"/>
                      <w:r w:rsidRPr="00644A3B">
                        <w:rPr>
                          <w:rFonts w:asciiTheme="minorHAnsi" w:hAnsiTheme="minorHAnsi" w:cstheme="minorHAnsi"/>
                          <w:szCs w:val="22"/>
                        </w:rPr>
                        <w:t>activities</w:t>
                      </w:r>
                      <w:proofErr w:type="gramEnd"/>
                      <w:r w:rsidRPr="00644A3B">
                        <w:rPr>
                          <w:rFonts w:asciiTheme="minorHAnsi" w:hAnsiTheme="minorHAnsi" w:cstheme="minorHAnsi"/>
                          <w:szCs w:val="22"/>
                        </w:rPr>
                        <w:t xml:space="preserve"> </w:t>
                      </w:r>
                    </w:p>
                  </w:txbxContent>
                </v:textbox>
              </v:shape>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61824" behindDoc="0" locked="0" layoutInCell="1" allowOverlap="1" wp14:anchorId="1A0B3E7B" wp14:editId="3C68B533">
                <wp:simplePos x="0" y="0"/>
                <wp:positionH relativeFrom="margin">
                  <wp:posOffset>57150</wp:posOffset>
                </wp:positionH>
                <wp:positionV relativeFrom="paragraph">
                  <wp:posOffset>1050925</wp:posOffset>
                </wp:positionV>
                <wp:extent cx="1080770" cy="542290"/>
                <wp:effectExtent l="0" t="0" r="43180" b="48260"/>
                <wp:wrapNone/>
                <wp:docPr id="317433349" name="Arrow: Pen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542290"/>
                        </a:xfrm>
                        <a:prstGeom prst="homePlate">
                          <a:avLst>
                            <a:gd name="adj" fmla="val 50261"/>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36B43B2D" w14:textId="77777777" w:rsidR="00077C0C" w:rsidRPr="00644A3B" w:rsidRDefault="00077C0C" w:rsidP="003C7D3F">
                            <w:pPr>
                              <w:rPr>
                                <w:rFonts w:asciiTheme="minorHAnsi" w:hAnsiTheme="minorHAnsi" w:cstheme="minorHAnsi"/>
                                <w:b/>
                                <w:bCs/>
                                <w:szCs w:val="22"/>
                              </w:rPr>
                            </w:pPr>
                            <w:r w:rsidRPr="00644A3B">
                              <w:rPr>
                                <w:rFonts w:asciiTheme="minorHAnsi" w:hAnsiTheme="minorHAnsi" w:cstheme="minorHAnsi"/>
                                <w:b/>
                                <w:bCs/>
                                <w:szCs w:val="22"/>
                              </w:rPr>
                              <w:t xml:space="preserve">Project outputs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3E7B" id="_x0000_s1047" type="#_x0000_t15" style="position:absolute;margin-left:4.5pt;margin-top:82.75pt;width:85.1pt;height:4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" adj="16153" strokecolor="#f4b083" strokeweight="1pt">
                <v:fill color2="#f7caac" focus="100%" type="gradient"/>
                <v:shadow on="t" color="#823b0b" opacity=".5" offset="1pt"/>
                <v:textbox>
                  <w:txbxContent>
                    <w:p w14:paraId="36B43B2D" w14:textId="77777777" w:rsidR="00077C0C" w:rsidRPr="00644A3B" w:rsidRDefault="00077C0C" w:rsidP="003C7D3F">
                      <w:pPr>
                        <w:rPr>
                          <w:rFonts w:asciiTheme="minorHAnsi" w:hAnsiTheme="minorHAnsi" w:cstheme="minorHAnsi"/>
                          <w:b/>
                          <w:bCs/>
                          <w:szCs w:val="22"/>
                        </w:rPr>
                      </w:pPr>
                      <w:r w:rsidRPr="00644A3B">
                        <w:rPr>
                          <w:rFonts w:asciiTheme="minorHAnsi" w:hAnsiTheme="minorHAnsi" w:cstheme="minorHAnsi"/>
                          <w:b/>
                          <w:bCs/>
                          <w:szCs w:val="22"/>
                        </w:rPr>
                        <w:t xml:space="preserve">Project outputs </w:t>
                      </w:r>
                    </w:p>
                  </w:txbxContent>
                </v:textbox>
                <w10:wrap anchorx="margin"/>
              </v:shape>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57728" behindDoc="0" locked="0" layoutInCell="1" allowOverlap="1" wp14:anchorId="17FC2811" wp14:editId="3F99D30A">
                <wp:simplePos x="0" y="0"/>
                <wp:positionH relativeFrom="margin">
                  <wp:posOffset>0</wp:posOffset>
                </wp:positionH>
                <wp:positionV relativeFrom="paragraph">
                  <wp:posOffset>31115</wp:posOffset>
                </wp:positionV>
                <wp:extent cx="1083310" cy="419100"/>
                <wp:effectExtent l="0" t="0" r="40640" b="57150"/>
                <wp:wrapNone/>
                <wp:docPr id="600584459" name="Arrow: 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419100"/>
                        </a:xfrm>
                        <a:prstGeom prst="homePlate">
                          <a:avLst>
                            <a:gd name="adj" fmla="val 52320"/>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63185F7E" w14:textId="77777777" w:rsidR="00077C0C" w:rsidRPr="00644A3B" w:rsidRDefault="00077C0C" w:rsidP="003C7D3F">
                            <w:pPr>
                              <w:rPr>
                                <w:rFonts w:ascii="Calibri" w:hAnsi="Calibri" w:cs="Calibri"/>
                                <w:b/>
                                <w:bCs/>
                                <w:sz w:val="20"/>
                                <w:szCs w:val="20"/>
                              </w:rPr>
                            </w:pPr>
                            <w:r w:rsidRPr="00644A3B">
                              <w:rPr>
                                <w:rFonts w:ascii="Calibri" w:hAnsi="Calibri" w:cs="Calibri"/>
                                <w:b/>
                                <w:bCs/>
                                <w:sz w:val="20"/>
                                <w:szCs w:val="20"/>
                              </w:rPr>
                              <w:t xml:space="preserve">Key Outcomes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2811" id="Arrow: Pentagon 3" o:spid="_x0000_s1048" type="#_x0000_t15" style="position:absolute;margin-left:0;margin-top:2.45pt;width:85.3pt;height:3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" adj="17228" strokecolor="#f4b083" strokeweight="1pt">
                <v:fill color2="#f7caac" focus="100%" type="gradient"/>
                <v:shadow on="t" color="#823b0b" opacity=".5" offset="1pt"/>
                <v:textbox>
                  <w:txbxContent>
                    <w:p w14:paraId="63185F7E" w14:textId="77777777" w:rsidR="00077C0C" w:rsidRPr="00644A3B" w:rsidRDefault="00077C0C" w:rsidP="003C7D3F">
                      <w:pPr>
                        <w:rPr>
                          <w:rFonts w:ascii="Calibri" w:hAnsi="Calibri" w:cs="Calibri"/>
                          <w:b/>
                          <w:bCs/>
                          <w:sz w:val="20"/>
                          <w:szCs w:val="20"/>
                        </w:rPr>
                      </w:pPr>
                      <w:r w:rsidRPr="00644A3B">
                        <w:rPr>
                          <w:rFonts w:ascii="Calibri" w:hAnsi="Calibri" w:cs="Calibri"/>
                          <w:b/>
                          <w:bCs/>
                          <w:sz w:val="20"/>
                          <w:szCs w:val="20"/>
                        </w:rPr>
                        <w:t xml:space="preserve">Key Outcomes </w:t>
                      </w:r>
                    </w:p>
                  </w:txbxContent>
                </v:textbox>
                <w10:wrap anchorx="margin"/>
              </v:shape>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58752" behindDoc="0" locked="0" layoutInCell="1" allowOverlap="1" wp14:anchorId="0B420FB0" wp14:editId="00607961">
                <wp:simplePos x="0" y="0"/>
                <wp:positionH relativeFrom="column">
                  <wp:posOffset>1441450</wp:posOffset>
                </wp:positionH>
                <wp:positionV relativeFrom="paragraph">
                  <wp:posOffset>5715</wp:posOffset>
                </wp:positionV>
                <wp:extent cx="2781300" cy="419100"/>
                <wp:effectExtent l="0" t="0" r="38100" b="57150"/>
                <wp:wrapNone/>
                <wp:docPr id="96681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1910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5D954673" w14:textId="77777777" w:rsidR="00077C0C" w:rsidRPr="00644A3B" w:rsidRDefault="00077C0C" w:rsidP="003C7D3F">
                            <w:pPr>
                              <w:rPr>
                                <w:rFonts w:asciiTheme="minorHAnsi" w:hAnsiTheme="minorHAnsi" w:cstheme="minorHAnsi"/>
                                <w:szCs w:val="22"/>
                              </w:rPr>
                            </w:pPr>
                            <w:r w:rsidRPr="00644A3B">
                              <w:rPr>
                                <w:rFonts w:asciiTheme="minorHAnsi" w:hAnsiTheme="minorHAnsi" w:cstheme="minorHAnsi"/>
                                <w:szCs w:val="22"/>
                              </w:rPr>
                              <w:t xml:space="preserve">The ecological system in </w:t>
                            </w:r>
                            <w:proofErr w:type="spellStart"/>
                            <w:r w:rsidRPr="00644A3B">
                              <w:rPr>
                                <w:rFonts w:asciiTheme="minorHAnsi" w:hAnsiTheme="minorHAnsi" w:cstheme="minorHAnsi"/>
                                <w:szCs w:val="22"/>
                              </w:rPr>
                              <w:t>Prespa</w:t>
                            </w:r>
                            <w:proofErr w:type="spellEnd"/>
                            <w:r w:rsidRPr="00644A3B">
                              <w:rPr>
                                <w:rFonts w:asciiTheme="minorHAnsi" w:hAnsiTheme="minorHAnsi" w:cstheme="minorHAnsi"/>
                                <w:szCs w:val="22"/>
                              </w:rPr>
                              <w:t xml:space="preserve"> lake area preserved and improved.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20FB0" id="Rectangle 4" o:spid="_x0000_s1049" style="position:absolute;margin-left:113.5pt;margin-top:.45pt;width:219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" strokecolor="#9cc2e5" strokeweight="1pt">
                <v:fill color2="#bdd6ee" focus="100%" type="gradient"/>
                <v:shadow on="t" color="#1f4d78" opacity=".5" offset="1pt"/>
                <v:textbox>
                  <w:txbxContent>
                    <w:p w14:paraId="5D954673" w14:textId="77777777" w:rsidR="00077C0C" w:rsidRPr="00644A3B" w:rsidRDefault="00077C0C" w:rsidP="003C7D3F">
                      <w:pPr>
                        <w:rPr>
                          <w:rFonts w:asciiTheme="minorHAnsi" w:hAnsiTheme="minorHAnsi" w:cstheme="minorHAnsi"/>
                          <w:szCs w:val="22"/>
                        </w:rPr>
                      </w:pPr>
                      <w:r w:rsidRPr="00644A3B">
                        <w:rPr>
                          <w:rFonts w:asciiTheme="minorHAnsi" w:hAnsiTheme="minorHAnsi" w:cstheme="minorHAnsi"/>
                          <w:szCs w:val="22"/>
                        </w:rPr>
                        <w:t xml:space="preserve">The ecological system in </w:t>
                      </w:r>
                      <w:proofErr w:type="spellStart"/>
                      <w:r w:rsidRPr="00644A3B">
                        <w:rPr>
                          <w:rFonts w:asciiTheme="minorHAnsi" w:hAnsiTheme="minorHAnsi" w:cstheme="minorHAnsi"/>
                          <w:szCs w:val="22"/>
                        </w:rPr>
                        <w:t>Prespa</w:t>
                      </w:r>
                      <w:proofErr w:type="spellEnd"/>
                      <w:r w:rsidRPr="00644A3B">
                        <w:rPr>
                          <w:rFonts w:asciiTheme="minorHAnsi" w:hAnsiTheme="minorHAnsi" w:cstheme="minorHAnsi"/>
                          <w:szCs w:val="22"/>
                        </w:rPr>
                        <w:t xml:space="preserve"> lake area preserved and improved. </w:t>
                      </w:r>
                    </w:p>
                  </w:txbxContent>
                </v:textbox>
              </v:rect>
            </w:pict>
          </mc:Fallback>
        </mc:AlternateContent>
      </w:r>
      <w:r w:rsidR="003C7D3F" w:rsidRPr="00AB0200">
        <w:rPr>
          <w:rFonts w:ascii="Calibri" w:hAnsi="Calibri" w:cs="Calibri"/>
          <w:noProof/>
          <w:lang w:eastAsia="en-GB"/>
        </w:rPr>
        <mc:AlternateContent>
          <mc:Choice Requires="wps">
            <w:drawing>
              <wp:anchor distT="0" distB="0" distL="114300" distR="114300" simplePos="0" relativeHeight="251660800" behindDoc="0" locked="0" layoutInCell="1" allowOverlap="1" wp14:anchorId="101D38B0" wp14:editId="4C145F20">
                <wp:simplePos x="0" y="0"/>
                <wp:positionH relativeFrom="margin">
                  <wp:posOffset>5187950</wp:posOffset>
                </wp:positionH>
                <wp:positionV relativeFrom="paragraph">
                  <wp:posOffset>-635</wp:posOffset>
                </wp:positionV>
                <wp:extent cx="2844800" cy="387350"/>
                <wp:effectExtent l="0" t="0" r="31750" b="50800"/>
                <wp:wrapNone/>
                <wp:docPr id="2608140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38735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569064DE" w14:textId="77777777" w:rsidR="00077C0C" w:rsidRPr="00F347D5" w:rsidRDefault="00077C0C" w:rsidP="003C7D3F">
                            <w:pPr>
                              <w:rPr>
                                <w:rFonts w:cstheme="minorHAnsi"/>
                                <w:sz w:val="20"/>
                                <w:szCs w:val="20"/>
                              </w:rPr>
                            </w:pPr>
                            <w:r w:rsidRPr="00644A3B">
                              <w:rPr>
                                <w:rFonts w:asciiTheme="minorHAnsi" w:hAnsiTheme="minorHAnsi" w:cstheme="minorHAnsi"/>
                                <w:szCs w:val="22"/>
                              </w:rPr>
                              <w:t>Enhanced cross-border cooperation</w:t>
                            </w:r>
                            <w:r w:rsidRPr="00F347D5">
                              <w:rPr>
                                <w:rFonts w:cstheme="minorHAnsi"/>
                                <w:sz w:val="20"/>
                                <w:szCs w:val="20"/>
                              </w:rPr>
                              <w:t xml:space="preserve">. </w:t>
                            </w:r>
                          </w:p>
                          <w:p w14:paraId="7C7A8D62" w14:textId="77777777" w:rsidR="00077C0C" w:rsidRPr="00593ADB" w:rsidRDefault="00077C0C" w:rsidP="003C7D3F">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38B0" id="Rectangle 6" o:spid="_x0000_s1050" style="position:absolute;margin-left:408.5pt;margin-top:-.05pt;width:224pt;height:3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" strokecolor="#9cc2e5" strokeweight="1pt">
                <v:fill color2="#bdd6ee" focus="100%" type="gradient"/>
                <v:shadow on="t" color="#1f4d78" opacity=".5" offset="1pt"/>
                <v:textbox>
                  <w:txbxContent>
                    <w:p w14:paraId="569064DE" w14:textId="77777777" w:rsidR="00077C0C" w:rsidRPr="00F347D5" w:rsidRDefault="00077C0C" w:rsidP="003C7D3F">
                      <w:pPr>
                        <w:rPr>
                          <w:rFonts w:cstheme="minorHAnsi"/>
                          <w:sz w:val="20"/>
                          <w:szCs w:val="20"/>
                        </w:rPr>
                      </w:pPr>
                      <w:r w:rsidRPr="00644A3B">
                        <w:rPr>
                          <w:rFonts w:asciiTheme="minorHAnsi" w:hAnsiTheme="minorHAnsi" w:cstheme="minorHAnsi"/>
                          <w:szCs w:val="22"/>
                        </w:rPr>
                        <w:t>Enhanced cross-border cooperation</w:t>
                      </w:r>
                      <w:r w:rsidRPr="00F347D5">
                        <w:rPr>
                          <w:rFonts w:cstheme="minorHAnsi"/>
                          <w:sz w:val="20"/>
                          <w:szCs w:val="20"/>
                        </w:rPr>
                        <w:t xml:space="preserve">. </w:t>
                      </w:r>
                    </w:p>
                    <w:p w14:paraId="7C7A8D62" w14:textId="77777777" w:rsidR="00077C0C" w:rsidRPr="00593ADB" w:rsidRDefault="00077C0C" w:rsidP="003C7D3F">
                      <w:pPr>
                        <w:rPr>
                          <w:b/>
                          <w:bCs/>
                          <w:sz w:val="18"/>
                          <w:szCs w:val="18"/>
                        </w:rPr>
                      </w:pPr>
                    </w:p>
                  </w:txbxContent>
                </v:textbox>
                <w10:wrap anchorx="margin"/>
              </v:rect>
            </w:pict>
          </mc:Fallback>
        </mc:AlternateContent>
      </w:r>
      <w:r w:rsidR="003C7D3F" w:rsidRPr="00AB0200">
        <w:rPr>
          <w:rFonts w:ascii="Calibri" w:hAnsi="Calibri" w:cs="Calibri"/>
          <w:lang w:val="en-IE"/>
        </w:rPr>
        <w:br w:type="page"/>
      </w:r>
    </w:p>
    <w:p w14:paraId="724EA730" w14:textId="77777777" w:rsidR="00FA5D1A" w:rsidRPr="00AB0200" w:rsidRDefault="00FA5D1A" w:rsidP="003C7D3F">
      <w:pPr>
        <w:spacing w:after="0"/>
        <w:jc w:val="left"/>
        <w:rPr>
          <w:rFonts w:ascii="Calibri" w:hAnsi="Calibri" w:cs="Calibri"/>
          <w:lang w:val="en-IE"/>
        </w:rPr>
      </w:pPr>
    </w:p>
    <w:p w14:paraId="58606D42" w14:textId="77777777" w:rsidR="00FA5D1A" w:rsidRPr="00AB0200" w:rsidRDefault="00FA5D1A" w:rsidP="003C7D3F">
      <w:pPr>
        <w:spacing w:after="0"/>
        <w:jc w:val="left"/>
        <w:rPr>
          <w:rFonts w:ascii="Calibri" w:hAnsi="Calibri" w:cs="Calibri"/>
          <w:lang w:val="en-IE"/>
        </w:rPr>
      </w:pPr>
    </w:p>
    <w:p w14:paraId="3BD068E6" w14:textId="77777777" w:rsidR="00FA5D1A" w:rsidRPr="00AB0200" w:rsidRDefault="00FA5D1A" w:rsidP="003C7D3F">
      <w:pPr>
        <w:spacing w:after="0"/>
        <w:jc w:val="left"/>
        <w:rPr>
          <w:rFonts w:ascii="Calibri" w:hAnsi="Calibri" w:cs="Calibri"/>
          <w:lang w:val="en-IE"/>
        </w:rPr>
      </w:pPr>
    </w:p>
    <w:p w14:paraId="121E2D6D" w14:textId="64231693" w:rsidR="003C7D3F" w:rsidRPr="00AB0200" w:rsidRDefault="00FA5D1A" w:rsidP="003C7D3F">
      <w:pPr>
        <w:spacing w:after="0"/>
        <w:jc w:val="left"/>
        <w:rPr>
          <w:rFonts w:ascii="Calibri" w:hAnsi="Calibri" w:cs="Calibri"/>
          <w:lang w:val="en-IE"/>
        </w:rPr>
      </w:pPr>
      <w:r w:rsidRPr="00AB0200">
        <w:rPr>
          <w:rFonts w:ascii="Calibri" w:hAnsi="Calibri" w:cs="Calibri"/>
          <w:noProof/>
          <w:lang w:eastAsia="en-GB"/>
        </w:rPr>
        <mc:AlternateContent>
          <mc:Choice Requires="wps">
            <w:drawing>
              <wp:anchor distT="0" distB="0" distL="114300" distR="114300" simplePos="0" relativeHeight="251665920" behindDoc="0" locked="0" layoutInCell="1" allowOverlap="1" wp14:anchorId="683BF7FD" wp14:editId="69C4C65D">
                <wp:simplePos x="0" y="0"/>
                <wp:positionH relativeFrom="column">
                  <wp:posOffset>5059279</wp:posOffset>
                </wp:positionH>
                <wp:positionV relativeFrom="paragraph">
                  <wp:posOffset>100931</wp:posOffset>
                </wp:positionV>
                <wp:extent cx="2978150" cy="952500"/>
                <wp:effectExtent l="0" t="0" r="12700" b="19050"/>
                <wp:wrapNone/>
                <wp:docPr id="40" name="Rectangle: Rounded Corners 28"/>
                <wp:cNvGraphicFramePr/>
                <a:graphic xmlns:a="http://schemas.openxmlformats.org/drawingml/2006/main">
                  <a:graphicData uri="http://schemas.microsoft.com/office/word/2010/wordprocessingShape">
                    <wps:wsp>
                      <wps:cNvSpPr/>
                      <wps:spPr>
                        <a:xfrm>
                          <a:off x="0" y="0"/>
                          <a:ext cx="2978150" cy="9525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A1263" w14:textId="1E28331F" w:rsidR="00077C0C" w:rsidRDefault="00077C0C" w:rsidP="00D42E6C">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Customs Administration </w:t>
                            </w:r>
                          </w:p>
                          <w:p w14:paraId="6F6BFCE9" w14:textId="61E8EBFF" w:rsidR="00077C0C" w:rsidRPr="007D7215" w:rsidRDefault="00077C0C" w:rsidP="00D42E6C">
                            <w:pPr>
                              <w:rPr>
                                <w:rFonts w:asciiTheme="minorHAnsi" w:hAnsiTheme="minorHAnsi" w:cstheme="minorHAnsi"/>
                                <w:color w:val="000000" w:themeColor="text1"/>
                                <w:lang w:val="en-US"/>
                              </w:rPr>
                            </w:pPr>
                            <w:proofErr w:type="spellStart"/>
                            <w:r>
                              <w:rPr>
                                <w:rFonts w:asciiTheme="minorHAnsi" w:hAnsiTheme="minorHAnsi" w:cstheme="minorHAnsi"/>
                                <w:color w:val="000000" w:themeColor="text1"/>
                                <w:lang w:val="en-US"/>
                              </w:rPr>
                              <w:t>Prespa</w:t>
                            </w:r>
                            <w:proofErr w:type="spellEnd"/>
                            <w:r>
                              <w:rPr>
                                <w:rFonts w:asciiTheme="minorHAnsi" w:hAnsiTheme="minorHAnsi" w:cstheme="minorHAnsi"/>
                                <w:color w:val="000000" w:themeColor="text1"/>
                                <w:lang w:val="en-US"/>
                              </w:rPr>
                              <w:t xml:space="preserve"> Park Management Committee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BF7FD" id="_x0000_s1051" style="position:absolute;margin-left:398.35pt;margin-top:7.95pt;width:234.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" fillcolor="#d9e2f3 [664]" strokecolor="#1f4d78 [1604]" strokeweight="1pt">
                <v:stroke joinstyle="miter"/>
                <v:textbox>
                  <w:txbxContent>
                    <w:p w14:paraId="66FA1263" w14:textId="1E28331F" w:rsidR="00077C0C" w:rsidRDefault="00077C0C" w:rsidP="00D42E6C">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Customs Administration </w:t>
                      </w:r>
                    </w:p>
                    <w:p w14:paraId="6F6BFCE9" w14:textId="61E8EBFF" w:rsidR="00077C0C" w:rsidRPr="007D7215" w:rsidRDefault="00077C0C" w:rsidP="00D42E6C">
                      <w:pPr>
                        <w:rPr>
                          <w:rFonts w:asciiTheme="minorHAnsi" w:hAnsiTheme="minorHAnsi" w:cstheme="minorHAnsi"/>
                          <w:color w:val="000000" w:themeColor="text1"/>
                          <w:lang w:val="en-US"/>
                        </w:rPr>
                      </w:pPr>
                      <w:proofErr w:type="spellStart"/>
                      <w:r>
                        <w:rPr>
                          <w:rFonts w:asciiTheme="minorHAnsi" w:hAnsiTheme="minorHAnsi" w:cstheme="minorHAnsi"/>
                          <w:color w:val="000000" w:themeColor="text1"/>
                          <w:lang w:val="en-US"/>
                        </w:rPr>
                        <w:t>Prespa</w:t>
                      </w:r>
                      <w:proofErr w:type="spellEnd"/>
                      <w:r>
                        <w:rPr>
                          <w:rFonts w:asciiTheme="minorHAnsi" w:hAnsiTheme="minorHAnsi" w:cstheme="minorHAnsi"/>
                          <w:color w:val="000000" w:themeColor="text1"/>
                          <w:lang w:val="en-US"/>
                        </w:rPr>
                        <w:t xml:space="preserve"> Park Management Committee </w:t>
                      </w:r>
                    </w:p>
                  </w:txbxContent>
                </v:textbox>
              </v:roundrect>
            </w:pict>
          </mc:Fallback>
        </mc:AlternateContent>
      </w:r>
      <w:r w:rsidR="00D42E6C" w:rsidRPr="00AB0200">
        <w:rPr>
          <w:rFonts w:ascii="Calibri" w:hAnsi="Calibri" w:cs="Calibri"/>
          <w:noProof/>
          <w:lang w:eastAsia="en-GB"/>
        </w:rPr>
        <mc:AlternateContent>
          <mc:Choice Requires="wps">
            <w:drawing>
              <wp:anchor distT="0" distB="0" distL="114300" distR="114300" simplePos="0" relativeHeight="251663872" behindDoc="0" locked="0" layoutInCell="1" allowOverlap="1" wp14:anchorId="7C377311" wp14:editId="10DA60EF">
                <wp:simplePos x="0" y="0"/>
                <wp:positionH relativeFrom="margin">
                  <wp:posOffset>0</wp:posOffset>
                </wp:positionH>
                <wp:positionV relativeFrom="paragraph">
                  <wp:posOffset>266700</wp:posOffset>
                </wp:positionV>
                <wp:extent cx="1156335" cy="516255"/>
                <wp:effectExtent l="0" t="0" r="43815" b="55245"/>
                <wp:wrapNone/>
                <wp:docPr id="38" name="Arrow: Pen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516255"/>
                        </a:xfrm>
                        <a:prstGeom prst="homePlate">
                          <a:avLst>
                            <a:gd name="adj" fmla="val 50261"/>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633B013D" w14:textId="1716CA7C" w:rsidR="00077C0C" w:rsidRPr="007D7215" w:rsidRDefault="00077C0C" w:rsidP="00D42E6C">
                            <w:pPr>
                              <w:rPr>
                                <w:rFonts w:asciiTheme="minorHAnsi" w:hAnsiTheme="minorHAnsi" w:cstheme="minorHAnsi"/>
                                <w:b/>
                                <w:bCs/>
                                <w:szCs w:val="22"/>
                                <w:lang w:val="en-US"/>
                              </w:rPr>
                            </w:pPr>
                            <w:r w:rsidRPr="007D7215">
                              <w:rPr>
                                <w:rFonts w:asciiTheme="minorHAnsi" w:hAnsiTheme="minorHAnsi" w:cstheme="minorHAnsi"/>
                                <w:b/>
                                <w:bCs/>
                                <w:szCs w:val="22"/>
                                <w:lang w:val="en-US"/>
                              </w:rPr>
                              <w:t>Partners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7311" id="_x0000_s1052" type="#_x0000_t15" style="position:absolute;margin-left:0;margin-top:21pt;width:91.05pt;height:40.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" adj="16753" strokecolor="#f4b083" strokeweight="1pt">
                <v:fill color2="#f7caac" focus="100%" type="gradient"/>
                <v:shadow on="t" color="#823b0b" opacity=".5" offset="1pt"/>
                <v:textbox>
                  <w:txbxContent>
                    <w:p w14:paraId="633B013D" w14:textId="1716CA7C" w:rsidR="00077C0C" w:rsidRPr="007D7215" w:rsidRDefault="00077C0C" w:rsidP="00D42E6C">
                      <w:pPr>
                        <w:rPr>
                          <w:rFonts w:asciiTheme="minorHAnsi" w:hAnsiTheme="minorHAnsi" w:cstheme="minorHAnsi"/>
                          <w:b/>
                          <w:bCs/>
                          <w:szCs w:val="22"/>
                          <w:lang w:val="en-US"/>
                        </w:rPr>
                      </w:pPr>
                      <w:r w:rsidRPr="007D7215">
                        <w:rPr>
                          <w:rFonts w:asciiTheme="minorHAnsi" w:hAnsiTheme="minorHAnsi" w:cstheme="minorHAnsi"/>
                          <w:b/>
                          <w:bCs/>
                          <w:szCs w:val="22"/>
                          <w:lang w:val="en-US"/>
                        </w:rPr>
                        <w:t>Partners</w:t>
                      </w:r>
                    </w:p>
                  </w:txbxContent>
                </v:textbox>
                <w10:wrap anchorx="margin"/>
              </v:shape>
            </w:pict>
          </mc:Fallback>
        </mc:AlternateContent>
      </w:r>
      <w:r w:rsidR="00D42E6C" w:rsidRPr="00AB0200">
        <w:rPr>
          <w:rFonts w:ascii="Calibri" w:hAnsi="Calibri" w:cs="Calibri"/>
          <w:noProof/>
          <w:lang w:eastAsia="en-GB"/>
        </w:rPr>
        <mc:AlternateContent>
          <mc:Choice Requires="wps">
            <w:drawing>
              <wp:anchor distT="0" distB="0" distL="114300" distR="114300" simplePos="0" relativeHeight="251664896" behindDoc="0" locked="0" layoutInCell="1" allowOverlap="1" wp14:anchorId="03837BC8" wp14:editId="02A66518">
                <wp:simplePos x="0" y="0"/>
                <wp:positionH relativeFrom="column">
                  <wp:posOffset>1304925</wp:posOffset>
                </wp:positionH>
                <wp:positionV relativeFrom="paragraph">
                  <wp:posOffset>95250</wp:posOffset>
                </wp:positionV>
                <wp:extent cx="3244850" cy="965200"/>
                <wp:effectExtent l="0" t="0" r="12700" b="25400"/>
                <wp:wrapNone/>
                <wp:docPr id="39" name="Rectangle: Rounded Corners 28"/>
                <wp:cNvGraphicFramePr/>
                <a:graphic xmlns:a="http://schemas.openxmlformats.org/drawingml/2006/main">
                  <a:graphicData uri="http://schemas.microsoft.com/office/word/2010/wordprocessingShape">
                    <wps:wsp>
                      <wps:cNvSpPr/>
                      <wps:spPr>
                        <a:xfrm>
                          <a:off x="0" y="0"/>
                          <a:ext cx="3244850" cy="9652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7AAADF" w14:textId="4E315D53" w:rsidR="00077C0C" w:rsidRDefault="00077C0C" w:rsidP="00D42E6C">
                            <w:pPr>
                              <w:rPr>
                                <w:rFonts w:asciiTheme="minorHAnsi" w:hAnsiTheme="minorHAnsi" w:cstheme="minorHAnsi"/>
                                <w:color w:val="000000" w:themeColor="text1"/>
                                <w:szCs w:val="22"/>
                                <w:lang w:val="en-US"/>
                              </w:rPr>
                            </w:pPr>
                            <w:r>
                              <w:rPr>
                                <w:rFonts w:asciiTheme="minorHAnsi" w:hAnsiTheme="minorHAnsi" w:cstheme="minorHAnsi"/>
                                <w:color w:val="000000" w:themeColor="text1"/>
                                <w:szCs w:val="22"/>
                                <w:lang w:val="en-US"/>
                              </w:rPr>
                              <w:t>Public Enterprise “</w:t>
                            </w:r>
                            <w:proofErr w:type="spellStart"/>
                            <w:r>
                              <w:rPr>
                                <w:rFonts w:asciiTheme="minorHAnsi" w:hAnsiTheme="minorHAnsi" w:cstheme="minorHAnsi"/>
                                <w:color w:val="000000" w:themeColor="text1"/>
                                <w:szCs w:val="22"/>
                                <w:lang w:val="en-US"/>
                              </w:rPr>
                              <w:t>Proleter</w:t>
                            </w:r>
                            <w:proofErr w:type="spellEnd"/>
                            <w:r>
                              <w:rPr>
                                <w:rFonts w:asciiTheme="minorHAnsi" w:hAnsiTheme="minorHAnsi" w:cstheme="minorHAnsi"/>
                                <w:color w:val="000000" w:themeColor="text1"/>
                                <w:szCs w:val="22"/>
                                <w:lang w:val="en-US"/>
                              </w:rPr>
                              <w:t>”, Resen</w:t>
                            </w:r>
                          </w:p>
                          <w:p w14:paraId="6A2CA7E1" w14:textId="05E8EE8B" w:rsidR="00077C0C" w:rsidRPr="007D7215" w:rsidRDefault="00077C0C" w:rsidP="00D42E6C">
                            <w:pPr>
                              <w:rPr>
                                <w:rFonts w:asciiTheme="minorHAnsi" w:hAnsiTheme="minorHAnsi" w:cstheme="minorHAnsi"/>
                                <w:color w:val="000000" w:themeColor="text1"/>
                                <w:szCs w:val="22"/>
                                <w:lang w:val="en-US"/>
                              </w:rPr>
                            </w:pPr>
                            <w:r>
                              <w:rPr>
                                <w:rFonts w:asciiTheme="minorHAnsi" w:hAnsiTheme="minorHAnsi" w:cstheme="minorHAnsi"/>
                                <w:color w:val="000000" w:themeColor="text1"/>
                                <w:szCs w:val="22"/>
                                <w:lang w:val="en-US"/>
                              </w:rPr>
                              <w:t>Local Government of Resen of Resen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37BC8" id="_x0000_s1053" style="position:absolute;margin-left:102.75pt;margin-top:7.5pt;width:255.5pt;height: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" fillcolor="#d9e2f3 [664]" strokecolor="#1f4d78 [1604]" strokeweight="1pt">
                <v:stroke joinstyle="miter"/>
                <v:textbox>
                  <w:txbxContent>
                    <w:p w14:paraId="727AAADF" w14:textId="4E315D53" w:rsidR="00077C0C" w:rsidRDefault="00077C0C" w:rsidP="00D42E6C">
                      <w:pPr>
                        <w:rPr>
                          <w:rFonts w:asciiTheme="minorHAnsi" w:hAnsiTheme="minorHAnsi" w:cstheme="minorHAnsi"/>
                          <w:color w:val="000000" w:themeColor="text1"/>
                          <w:szCs w:val="22"/>
                          <w:lang w:val="en-US"/>
                        </w:rPr>
                      </w:pPr>
                      <w:r>
                        <w:rPr>
                          <w:rFonts w:asciiTheme="minorHAnsi" w:hAnsiTheme="minorHAnsi" w:cstheme="minorHAnsi"/>
                          <w:color w:val="000000" w:themeColor="text1"/>
                          <w:szCs w:val="22"/>
                          <w:lang w:val="en-US"/>
                        </w:rPr>
                        <w:t>Public Enterprise “</w:t>
                      </w:r>
                      <w:proofErr w:type="spellStart"/>
                      <w:r>
                        <w:rPr>
                          <w:rFonts w:asciiTheme="minorHAnsi" w:hAnsiTheme="minorHAnsi" w:cstheme="minorHAnsi"/>
                          <w:color w:val="000000" w:themeColor="text1"/>
                          <w:szCs w:val="22"/>
                          <w:lang w:val="en-US"/>
                        </w:rPr>
                        <w:t>Proleter</w:t>
                      </w:r>
                      <w:proofErr w:type="spellEnd"/>
                      <w:r>
                        <w:rPr>
                          <w:rFonts w:asciiTheme="minorHAnsi" w:hAnsiTheme="minorHAnsi" w:cstheme="minorHAnsi"/>
                          <w:color w:val="000000" w:themeColor="text1"/>
                          <w:szCs w:val="22"/>
                          <w:lang w:val="en-US"/>
                        </w:rPr>
                        <w:t>”, Resen</w:t>
                      </w:r>
                    </w:p>
                    <w:p w14:paraId="6A2CA7E1" w14:textId="05E8EE8B" w:rsidR="00077C0C" w:rsidRPr="007D7215" w:rsidRDefault="00077C0C" w:rsidP="00D42E6C">
                      <w:pPr>
                        <w:rPr>
                          <w:rFonts w:asciiTheme="minorHAnsi" w:hAnsiTheme="minorHAnsi" w:cstheme="minorHAnsi"/>
                          <w:color w:val="000000" w:themeColor="text1"/>
                          <w:szCs w:val="22"/>
                          <w:lang w:val="en-US"/>
                        </w:rPr>
                      </w:pPr>
                      <w:r>
                        <w:rPr>
                          <w:rFonts w:asciiTheme="minorHAnsi" w:hAnsiTheme="minorHAnsi" w:cstheme="minorHAnsi"/>
                          <w:color w:val="000000" w:themeColor="text1"/>
                          <w:szCs w:val="22"/>
                          <w:lang w:val="en-US"/>
                        </w:rPr>
                        <w:t>Local Government of Resen of Resen</w:t>
                      </w:r>
                    </w:p>
                  </w:txbxContent>
                </v:textbox>
              </v:roundrect>
            </w:pict>
          </mc:Fallback>
        </mc:AlternateContent>
      </w:r>
      <w:r w:rsidR="00C237AA" w:rsidRPr="00AB0200">
        <w:rPr>
          <w:rFonts w:ascii="Calibri" w:hAnsi="Calibri" w:cs="Calibri"/>
          <w:lang w:val="en-IE"/>
        </w:rPr>
        <w:tab/>
      </w:r>
    </w:p>
    <w:p w14:paraId="2AC16C7D" w14:textId="537149B3" w:rsidR="003C7D3F" w:rsidRPr="00AB0200" w:rsidRDefault="003C7D3F" w:rsidP="003C7D3F">
      <w:pPr>
        <w:spacing w:after="0"/>
        <w:jc w:val="left"/>
        <w:rPr>
          <w:rFonts w:ascii="Calibri" w:hAnsi="Calibri" w:cs="Calibri"/>
          <w:lang w:val="en-IE"/>
        </w:rPr>
      </w:pPr>
    </w:p>
    <w:p w14:paraId="654A75CF" w14:textId="77777777" w:rsidR="00D42E6C" w:rsidRPr="00AB0200" w:rsidRDefault="00D42E6C" w:rsidP="003C7D3F">
      <w:pPr>
        <w:spacing w:after="0"/>
        <w:jc w:val="left"/>
        <w:rPr>
          <w:rFonts w:ascii="Calibri" w:hAnsi="Calibri" w:cs="Calibri"/>
          <w:lang w:val="en-IE"/>
        </w:rPr>
      </w:pPr>
    </w:p>
    <w:p w14:paraId="4B9B2704" w14:textId="77777777" w:rsidR="00D42E6C" w:rsidRPr="00AB0200" w:rsidRDefault="00D42E6C" w:rsidP="003C7D3F">
      <w:pPr>
        <w:spacing w:after="0"/>
        <w:jc w:val="left"/>
        <w:rPr>
          <w:rFonts w:ascii="Calibri" w:hAnsi="Calibri" w:cs="Calibri"/>
          <w:lang w:val="en-IE"/>
        </w:rPr>
      </w:pPr>
    </w:p>
    <w:p w14:paraId="6EE03DF8" w14:textId="77777777" w:rsidR="00D42E6C" w:rsidRPr="00AB0200" w:rsidRDefault="00D42E6C" w:rsidP="003C7D3F">
      <w:pPr>
        <w:spacing w:after="0"/>
        <w:jc w:val="left"/>
        <w:rPr>
          <w:rFonts w:ascii="Calibri" w:hAnsi="Calibri" w:cs="Calibri"/>
          <w:lang w:val="en-IE"/>
        </w:rPr>
      </w:pPr>
    </w:p>
    <w:p w14:paraId="09D1FCF3" w14:textId="77777777" w:rsidR="00D42E6C" w:rsidRPr="00AB0200" w:rsidRDefault="00D42E6C" w:rsidP="003C7D3F">
      <w:pPr>
        <w:spacing w:after="0"/>
        <w:jc w:val="left"/>
        <w:rPr>
          <w:rFonts w:ascii="Calibri" w:hAnsi="Calibri" w:cs="Calibri"/>
          <w:lang w:val="en-IE"/>
        </w:rPr>
      </w:pPr>
    </w:p>
    <w:p w14:paraId="089BB2E2" w14:textId="77777777" w:rsidR="00D42E6C" w:rsidRPr="00AB0200" w:rsidRDefault="00D42E6C" w:rsidP="003C7D3F">
      <w:pPr>
        <w:spacing w:after="0"/>
        <w:jc w:val="left"/>
        <w:rPr>
          <w:rFonts w:ascii="Calibri" w:hAnsi="Calibri" w:cs="Calibri"/>
          <w:lang w:val="en-IE"/>
        </w:rPr>
      </w:pPr>
    </w:p>
    <w:p w14:paraId="65F1DD4F" w14:textId="77777777" w:rsidR="00D42E6C" w:rsidRPr="00AB0200" w:rsidRDefault="00D42E6C" w:rsidP="003C7D3F">
      <w:pPr>
        <w:spacing w:after="0"/>
        <w:jc w:val="left"/>
        <w:rPr>
          <w:rFonts w:ascii="Calibri" w:hAnsi="Calibri" w:cs="Calibri"/>
          <w:lang w:val="en-IE"/>
        </w:rPr>
      </w:pPr>
    </w:p>
    <w:p w14:paraId="1D3FFE2D" w14:textId="77777777" w:rsidR="00D42E6C" w:rsidRPr="00AB0200" w:rsidRDefault="00D42E6C" w:rsidP="003C7D3F">
      <w:pPr>
        <w:spacing w:after="0"/>
        <w:jc w:val="left"/>
        <w:rPr>
          <w:rFonts w:ascii="Calibri" w:hAnsi="Calibri" w:cs="Calibri"/>
          <w:lang w:val="en-IE"/>
        </w:rPr>
      </w:pPr>
    </w:p>
    <w:p w14:paraId="69B10C69" w14:textId="77777777" w:rsidR="00FA5D1A" w:rsidRPr="00AB0200" w:rsidRDefault="00FA5D1A" w:rsidP="003C7D3F">
      <w:pPr>
        <w:spacing w:after="0"/>
        <w:jc w:val="left"/>
        <w:rPr>
          <w:rFonts w:ascii="Calibri" w:hAnsi="Calibri" w:cs="Calibri"/>
          <w:lang w:val="en-IE"/>
        </w:rPr>
      </w:pPr>
    </w:p>
    <w:p w14:paraId="5923BB9F" w14:textId="77777777" w:rsidR="00FA5D1A" w:rsidRPr="00AB0200" w:rsidRDefault="00FA5D1A" w:rsidP="003C7D3F">
      <w:pPr>
        <w:spacing w:after="0"/>
        <w:jc w:val="left"/>
        <w:rPr>
          <w:rFonts w:ascii="Calibri" w:hAnsi="Calibri" w:cs="Calibri"/>
          <w:lang w:val="en-IE"/>
        </w:rPr>
      </w:pPr>
    </w:p>
    <w:p w14:paraId="4F2FCFDD" w14:textId="65F8FD87" w:rsidR="00FA5D1A" w:rsidRPr="00AB0200" w:rsidRDefault="00FA5D1A" w:rsidP="003C7D3F">
      <w:pPr>
        <w:spacing w:after="0"/>
        <w:jc w:val="left"/>
        <w:rPr>
          <w:rFonts w:ascii="Calibri" w:hAnsi="Calibri" w:cs="Calibri"/>
          <w:lang w:val="en-IE"/>
        </w:rPr>
      </w:pPr>
    </w:p>
    <w:p w14:paraId="36A95F88" w14:textId="77777777" w:rsidR="00FA5D1A" w:rsidRPr="00AB0200" w:rsidRDefault="00FA5D1A" w:rsidP="003C7D3F">
      <w:pPr>
        <w:spacing w:after="0"/>
        <w:jc w:val="left"/>
        <w:rPr>
          <w:rFonts w:ascii="Calibri" w:hAnsi="Calibri" w:cs="Calibri"/>
          <w:lang w:val="en-IE"/>
        </w:rPr>
      </w:pPr>
    </w:p>
    <w:p w14:paraId="3A2C1E07" w14:textId="77777777" w:rsidR="00FA5D1A" w:rsidRPr="00AB0200" w:rsidRDefault="00FA5D1A" w:rsidP="003C7D3F">
      <w:pPr>
        <w:spacing w:after="0"/>
        <w:jc w:val="left"/>
        <w:rPr>
          <w:rFonts w:ascii="Calibri" w:hAnsi="Calibri" w:cs="Calibri"/>
          <w:lang w:val="en-IE"/>
        </w:rPr>
      </w:pPr>
    </w:p>
    <w:p w14:paraId="0CDDBEC8" w14:textId="77777777" w:rsidR="00D42E6C" w:rsidRDefault="00D42E6C" w:rsidP="003C7D3F">
      <w:pPr>
        <w:spacing w:after="0"/>
        <w:jc w:val="left"/>
        <w:rPr>
          <w:rFonts w:ascii="Calibri" w:hAnsi="Calibri" w:cs="Calibri"/>
          <w:lang w:val="en-IE"/>
        </w:rPr>
      </w:pPr>
    </w:p>
    <w:p w14:paraId="40B9DECD" w14:textId="77777777" w:rsidR="00F372BD" w:rsidRDefault="00F372BD" w:rsidP="003C7D3F">
      <w:pPr>
        <w:spacing w:after="0"/>
        <w:jc w:val="left"/>
        <w:rPr>
          <w:rFonts w:ascii="Calibri" w:hAnsi="Calibri" w:cs="Calibri"/>
          <w:lang w:val="en-IE"/>
        </w:rPr>
      </w:pPr>
    </w:p>
    <w:p w14:paraId="4608EFDF" w14:textId="77777777" w:rsidR="00F372BD" w:rsidRDefault="00F372BD" w:rsidP="003C7D3F">
      <w:pPr>
        <w:spacing w:after="0"/>
        <w:jc w:val="left"/>
        <w:rPr>
          <w:rFonts w:ascii="Calibri" w:hAnsi="Calibri" w:cs="Calibri"/>
          <w:lang w:val="en-IE"/>
        </w:rPr>
      </w:pPr>
    </w:p>
    <w:p w14:paraId="6B708F0A" w14:textId="77777777" w:rsidR="00F372BD" w:rsidRDefault="00F372BD" w:rsidP="003C7D3F">
      <w:pPr>
        <w:spacing w:after="0"/>
        <w:jc w:val="left"/>
        <w:rPr>
          <w:rFonts w:ascii="Calibri" w:hAnsi="Calibri" w:cs="Calibri"/>
          <w:lang w:val="en-IE"/>
        </w:rPr>
      </w:pPr>
    </w:p>
    <w:p w14:paraId="7D512061" w14:textId="77777777" w:rsidR="00F372BD" w:rsidRDefault="00F372BD" w:rsidP="003C7D3F">
      <w:pPr>
        <w:spacing w:after="0"/>
        <w:jc w:val="left"/>
        <w:rPr>
          <w:rFonts w:ascii="Calibri" w:hAnsi="Calibri" w:cs="Calibri"/>
          <w:lang w:val="en-IE"/>
        </w:rPr>
      </w:pPr>
    </w:p>
    <w:p w14:paraId="65343B44" w14:textId="77777777" w:rsidR="00F372BD" w:rsidRDefault="00F372BD" w:rsidP="003C7D3F">
      <w:pPr>
        <w:spacing w:after="0"/>
        <w:jc w:val="left"/>
        <w:rPr>
          <w:rFonts w:ascii="Calibri" w:hAnsi="Calibri" w:cs="Calibri"/>
          <w:lang w:val="en-IE"/>
        </w:rPr>
      </w:pPr>
    </w:p>
    <w:p w14:paraId="1A30BAD3" w14:textId="77777777" w:rsidR="00F372BD" w:rsidRDefault="00F372BD" w:rsidP="003C7D3F">
      <w:pPr>
        <w:spacing w:after="0"/>
        <w:jc w:val="left"/>
        <w:rPr>
          <w:rFonts w:ascii="Calibri" w:hAnsi="Calibri" w:cs="Calibri"/>
          <w:lang w:val="en-IE"/>
        </w:rPr>
      </w:pPr>
    </w:p>
    <w:p w14:paraId="0B2F218F" w14:textId="77777777" w:rsidR="00F372BD" w:rsidRDefault="00F372BD" w:rsidP="003C7D3F">
      <w:pPr>
        <w:spacing w:after="0"/>
        <w:jc w:val="left"/>
        <w:rPr>
          <w:rFonts w:ascii="Calibri" w:hAnsi="Calibri" w:cs="Calibri"/>
          <w:lang w:val="en-IE"/>
        </w:rPr>
      </w:pPr>
    </w:p>
    <w:p w14:paraId="314718DB" w14:textId="77777777" w:rsidR="00F372BD" w:rsidRDefault="00F372BD" w:rsidP="003C7D3F">
      <w:pPr>
        <w:spacing w:after="0"/>
        <w:jc w:val="left"/>
        <w:rPr>
          <w:rFonts w:ascii="Calibri" w:hAnsi="Calibri" w:cs="Calibri"/>
          <w:lang w:val="en-IE"/>
        </w:rPr>
      </w:pPr>
    </w:p>
    <w:p w14:paraId="1E812093" w14:textId="77777777" w:rsidR="00F372BD" w:rsidRDefault="00F372BD" w:rsidP="003C7D3F">
      <w:pPr>
        <w:spacing w:after="0"/>
        <w:jc w:val="left"/>
        <w:rPr>
          <w:rFonts w:ascii="Calibri" w:hAnsi="Calibri" w:cs="Calibri"/>
          <w:lang w:val="en-IE"/>
        </w:rPr>
      </w:pPr>
    </w:p>
    <w:p w14:paraId="3D69DD89" w14:textId="77777777" w:rsidR="00F372BD" w:rsidRDefault="00F372BD" w:rsidP="003C7D3F">
      <w:pPr>
        <w:spacing w:after="0"/>
        <w:jc w:val="left"/>
        <w:rPr>
          <w:rFonts w:ascii="Calibri" w:hAnsi="Calibri" w:cs="Calibri"/>
          <w:lang w:val="en-IE"/>
        </w:rPr>
      </w:pPr>
    </w:p>
    <w:p w14:paraId="54645D2E" w14:textId="77777777" w:rsidR="00F372BD" w:rsidRDefault="00F372BD" w:rsidP="003C7D3F">
      <w:pPr>
        <w:spacing w:after="0"/>
        <w:jc w:val="left"/>
        <w:rPr>
          <w:rFonts w:ascii="Calibri" w:hAnsi="Calibri" w:cs="Calibri"/>
          <w:lang w:val="en-IE"/>
        </w:rPr>
      </w:pPr>
    </w:p>
    <w:p w14:paraId="4BF77796" w14:textId="77777777" w:rsidR="00F372BD" w:rsidRDefault="00F372BD" w:rsidP="003C7D3F">
      <w:pPr>
        <w:spacing w:after="0"/>
        <w:jc w:val="left"/>
        <w:rPr>
          <w:rFonts w:ascii="Calibri" w:hAnsi="Calibri" w:cs="Calibri"/>
          <w:lang w:val="en-IE"/>
        </w:rPr>
      </w:pPr>
    </w:p>
    <w:p w14:paraId="766E912E" w14:textId="77777777" w:rsidR="00F372BD" w:rsidRDefault="00F372BD" w:rsidP="003C7D3F">
      <w:pPr>
        <w:spacing w:after="0"/>
        <w:jc w:val="left"/>
        <w:rPr>
          <w:rFonts w:ascii="Calibri" w:hAnsi="Calibri" w:cs="Calibri"/>
          <w:lang w:val="en-IE"/>
        </w:rPr>
      </w:pPr>
    </w:p>
    <w:p w14:paraId="222A6DC6" w14:textId="77777777" w:rsidR="00F372BD" w:rsidRDefault="00F372BD" w:rsidP="003C7D3F">
      <w:pPr>
        <w:spacing w:after="0"/>
        <w:jc w:val="left"/>
        <w:rPr>
          <w:rFonts w:ascii="Calibri" w:hAnsi="Calibri" w:cs="Calibri"/>
          <w:lang w:val="en-IE"/>
        </w:rPr>
      </w:pPr>
    </w:p>
    <w:p w14:paraId="65749A84" w14:textId="77777777" w:rsidR="00F372BD" w:rsidRDefault="00F372BD" w:rsidP="003C7D3F">
      <w:pPr>
        <w:spacing w:after="0"/>
        <w:jc w:val="left"/>
        <w:rPr>
          <w:rFonts w:ascii="Calibri" w:hAnsi="Calibri" w:cs="Calibri"/>
          <w:lang w:val="en-IE"/>
        </w:rPr>
      </w:pPr>
    </w:p>
    <w:p w14:paraId="64D03904" w14:textId="77777777" w:rsidR="00F372BD" w:rsidRDefault="00F372BD" w:rsidP="003C7D3F">
      <w:pPr>
        <w:spacing w:after="0"/>
        <w:jc w:val="left"/>
        <w:rPr>
          <w:rFonts w:ascii="Calibri" w:hAnsi="Calibri" w:cs="Calibri"/>
          <w:lang w:val="en-IE"/>
        </w:rPr>
      </w:pPr>
    </w:p>
    <w:p w14:paraId="76E26A0F" w14:textId="77777777" w:rsidR="00F372BD" w:rsidRPr="00AB0200" w:rsidRDefault="00F372BD" w:rsidP="003C7D3F">
      <w:pPr>
        <w:spacing w:after="0"/>
        <w:jc w:val="left"/>
        <w:rPr>
          <w:rFonts w:ascii="Calibri" w:hAnsi="Calibri" w:cs="Calibri"/>
          <w:lang w:val="en-IE"/>
        </w:rPr>
      </w:pPr>
    </w:p>
    <w:p w14:paraId="63BF0E63" w14:textId="689F84CE" w:rsidR="00D42E6C" w:rsidRPr="00AB0200" w:rsidRDefault="00FA5D1A" w:rsidP="003C7D3F">
      <w:pPr>
        <w:spacing w:after="0"/>
        <w:jc w:val="left"/>
        <w:rPr>
          <w:rFonts w:ascii="Calibri" w:hAnsi="Calibri" w:cs="Calibri"/>
          <w:lang w:val="en-IE"/>
        </w:rPr>
      </w:pPr>
      <w:r w:rsidRPr="00AB0200">
        <w:rPr>
          <w:rFonts w:ascii="Calibri" w:hAnsi="Calibri" w:cs="Calibri"/>
          <w:noProof/>
          <w:lang w:eastAsia="en-GB"/>
        </w:rPr>
        <w:lastRenderedPageBreak/>
        <mc:AlternateContent>
          <mc:Choice Requires="wps">
            <w:drawing>
              <wp:anchor distT="0" distB="0" distL="114300" distR="114300" simplePos="0" relativeHeight="251666944" behindDoc="0" locked="0" layoutInCell="1" allowOverlap="1" wp14:anchorId="4AB6B8F6" wp14:editId="5EE2A54F">
                <wp:simplePos x="0" y="0"/>
                <wp:positionH relativeFrom="margin">
                  <wp:posOffset>0</wp:posOffset>
                </wp:positionH>
                <wp:positionV relativeFrom="paragraph">
                  <wp:posOffset>-635</wp:posOffset>
                </wp:positionV>
                <wp:extent cx="1156335" cy="516255"/>
                <wp:effectExtent l="0" t="0" r="43815" b="55245"/>
                <wp:wrapNone/>
                <wp:docPr id="41" name="Arrow: Pen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516255"/>
                        </a:xfrm>
                        <a:prstGeom prst="homePlate">
                          <a:avLst>
                            <a:gd name="adj" fmla="val 50261"/>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32C5C83C" w14:textId="7CF57B37" w:rsidR="00077C0C" w:rsidRPr="00FA5D1A" w:rsidRDefault="00077C0C" w:rsidP="00FA5D1A">
                            <w:pPr>
                              <w:rPr>
                                <w:b/>
                                <w:bCs/>
                                <w:sz w:val="20"/>
                                <w:szCs w:val="20"/>
                                <w:lang w:val="en-US"/>
                              </w:rPr>
                            </w:pPr>
                            <w:r w:rsidRPr="00BF42E9">
                              <w:rPr>
                                <w:b/>
                                <w:bCs/>
                                <w:sz w:val="20"/>
                                <w:szCs w:val="20"/>
                                <w:lang w:val="en-US"/>
                              </w:rPr>
                              <w:t xml:space="preserve">Key Assumptions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B8F6" id="_x0000_s1054" type="#_x0000_t15" style="position:absolute;margin-left:0;margin-top:-.05pt;width:91.05pt;height:40.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" adj="16753" strokecolor="#f4b083" strokeweight="1pt">
                <v:fill color2="#f7caac" focus="100%" type="gradient"/>
                <v:shadow on="t" color="#823b0b" opacity=".5" offset="1pt"/>
                <v:textbox>
                  <w:txbxContent>
                    <w:p w14:paraId="32C5C83C" w14:textId="7CF57B37" w:rsidR="00077C0C" w:rsidRPr="00FA5D1A" w:rsidRDefault="00077C0C" w:rsidP="00FA5D1A">
                      <w:pPr>
                        <w:rPr>
                          <w:b/>
                          <w:bCs/>
                          <w:sz w:val="20"/>
                          <w:szCs w:val="20"/>
                          <w:lang w:val="en-US"/>
                        </w:rPr>
                      </w:pPr>
                      <w:r w:rsidRPr="00BF42E9">
                        <w:rPr>
                          <w:b/>
                          <w:bCs/>
                          <w:sz w:val="20"/>
                          <w:szCs w:val="20"/>
                          <w:lang w:val="en-US"/>
                        </w:rPr>
                        <w:t xml:space="preserve">Key Assumptions  </w:t>
                      </w:r>
                    </w:p>
                  </w:txbxContent>
                </v:textbox>
                <w10:wrap anchorx="margin"/>
              </v:shape>
            </w:pict>
          </mc:Fallback>
        </mc:AlternateContent>
      </w:r>
    </w:p>
    <w:p w14:paraId="64BC7144" w14:textId="77777777" w:rsidR="00D42E6C" w:rsidRPr="00AB0200" w:rsidRDefault="00D42E6C" w:rsidP="003C7D3F">
      <w:pPr>
        <w:spacing w:after="0"/>
        <w:jc w:val="left"/>
        <w:rPr>
          <w:rFonts w:ascii="Calibri" w:hAnsi="Calibri" w:cs="Calibri"/>
          <w:lang w:val="en-IE"/>
        </w:rPr>
      </w:pPr>
    </w:p>
    <w:p w14:paraId="69A7E441" w14:textId="77777777" w:rsidR="00D42E6C" w:rsidRPr="00AB0200" w:rsidRDefault="00D42E6C" w:rsidP="003C7D3F">
      <w:pPr>
        <w:spacing w:after="0"/>
        <w:jc w:val="left"/>
        <w:rPr>
          <w:rFonts w:ascii="Calibri" w:hAnsi="Calibri" w:cs="Calibri"/>
          <w:lang w:val="en-IE"/>
        </w:rPr>
      </w:pPr>
    </w:p>
    <w:p w14:paraId="187B1399" w14:textId="77777777" w:rsidR="003C7D3F" w:rsidRPr="00AB0200" w:rsidRDefault="003C7D3F" w:rsidP="003C7D3F">
      <w:pPr>
        <w:spacing w:after="0"/>
        <w:jc w:val="left"/>
        <w:rPr>
          <w:rFonts w:ascii="Calibri" w:hAnsi="Calibri" w:cs="Calibri"/>
          <w:lang w:val="en-IE"/>
        </w:rPr>
      </w:pPr>
    </w:p>
    <w:p w14:paraId="06A18D89" w14:textId="77777777" w:rsidR="00FA5D1A" w:rsidRPr="00AB0200" w:rsidRDefault="00FA5D1A" w:rsidP="003C7D3F">
      <w:pPr>
        <w:spacing w:after="0"/>
        <w:jc w:val="left"/>
        <w:rPr>
          <w:rFonts w:ascii="Calibri" w:hAnsi="Calibri" w:cs="Calibri"/>
          <w:lang w:val="en-IE"/>
        </w:rPr>
      </w:pPr>
    </w:p>
    <w:tbl>
      <w:tblPr>
        <w:tblStyle w:val="GridTable4-Accent5"/>
        <w:tblW w:w="0" w:type="auto"/>
        <w:jc w:val="center"/>
        <w:tblLook w:val="04A0" w:firstRow="1" w:lastRow="0" w:firstColumn="1" w:lastColumn="0" w:noHBand="0" w:noVBand="1"/>
      </w:tblPr>
      <w:tblGrid>
        <w:gridCol w:w="8569"/>
        <w:gridCol w:w="5293"/>
      </w:tblGrid>
      <w:tr w:rsidR="003C7D3F" w:rsidRPr="00AB0200" w14:paraId="41DA0897" w14:textId="77777777" w:rsidTr="00C938AF">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8569" w:type="dxa"/>
          </w:tcPr>
          <w:p w14:paraId="44AB8A28" w14:textId="77777777" w:rsidR="003C7D3F" w:rsidRPr="00AB0200" w:rsidRDefault="003C7D3F" w:rsidP="00C938AF">
            <w:pPr>
              <w:rPr>
                <w:rFonts w:ascii="Calibri" w:hAnsi="Calibri" w:cs="Calibri"/>
                <w:lang w:val="en-IE"/>
              </w:rPr>
            </w:pPr>
            <w:r w:rsidRPr="00AB0200">
              <w:rPr>
                <w:rFonts w:ascii="Calibri" w:hAnsi="Calibri" w:cs="Calibri"/>
                <w:b w:val="0"/>
                <w:bCs w:val="0"/>
                <w:lang w:val="en-IE"/>
              </w:rPr>
              <w:t>Outcome 1.</w:t>
            </w:r>
            <w:r w:rsidRPr="00AB0200">
              <w:rPr>
                <w:rFonts w:ascii="Calibri" w:hAnsi="Calibri" w:cs="Calibri"/>
                <w:lang w:val="en-IE"/>
              </w:rPr>
              <w:t xml:space="preserve"> The ecological system in </w:t>
            </w:r>
            <w:proofErr w:type="spellStart"/>
            <w:r w:rsidRPr="00AB0200">
              <w:rPr>
                <w:rFonts w:ascii="Calibri" w:hAnsi="Calibri" w:cs="Calibri"/>
                <w:lang w:val="en-IE"/>
              </w:rPr>
              <w:t>Prespa</w:t>
            </w:r>
            <w:proofErr w:type="spellEnd"/>
            <w:r w:rsidRPr="00AB0200">
              <w:rPr>
                <w:rFonts w:ascii="Calibri" w:hAnsi="Calibri" w:cs="Calibri"/>
                <w:lang w:val="en-IE"/>
              </w:rPr>
              <w:t xml:space="preserve"> lake area preserved and improved</w:t>
            </w:r>
          </w:p>
        </w:tc>
        <w:tc>
          <w:tcPr>
            <w:tcW w:w="5293" w:type="dxa"/>
          </w:tcPr>
          <w:p w14:paraId="03DFF581" w14:textId="77777777" w:rsidR="003C7D3F" w:rsidRPr="00AB0200" w:rsidRDefault="003C7D3F" w:rsidP="00C938AF">
            <w:pPr>
              <w:cnfStyle w:val="100000000000" w:firstRow="1" w:lastRow="0" w:firstColumn="0" w:lastColumn="0" w:oddVBand="0" w:evenVBand="0" w:oddHBand="0" w:evenHBand="0" w:firstRowFirstColumn="0" w:firstRowLastColumn="0" w:lastRowFirstColumn="0" w:lastRowLastColumn="0"/>
              <w:rPr>
                <w:rFonts w:ascii="Calibri" w:hAnsi="Calibri" w:cs="Calibri"/>
                <w:lang w:val="en-IE"/>
              </w:rPr>
            </w:pPr>
            <w:r w:rsidRPr="00AB0200">
              <w:rPr>
                <w:rFonts w:ascii="Calibri" w:hAnsi="Calibri" w:cs="Calibri"/>
                <w:b w:val="0"/>
                <w:bCs w:val="0"/>
                <w:lang w:val="en-IE"/>
              </w:rPr>
              <w:t>Outcome 3.</w:t>
            </w:r>
            <w:r w:rsidRPr="00AB0200">
              <w:rPr>
                <w:rFonts w:ascii="Calibri" w:hAnsi="Calibri" w:cs="Calibri"/>
                <w:lang w:val="en-IE"/>
              </w:rPr>
              <w:t xml:space="preserve"> Enhanced cross-border cooperation </w:t>
            </w:r>
          </w:p>
        </w:tc>
      </w:tr>
      <w:tr w:rsidR="003C7D3F" w:rsidRPr="00AB0200" w14:paraId="3CDE90C0" w14:textId="77777777" w:rsidTr="00C938AF">
        <w:trPr>
          <w:cnfStyle w:val="000000100000" w:firstRow="0" w:lastRow="0" w:firstColumn="0" w:lastColumn="0" w:oddVBand="0" w:evenVBand="0" w:oddHBand="1" w:evenHBand="0" w:firstRowFirstColumn="0" w:firstRowLastColumn="0" w:lastRowFirstColumn="0" w:lastRowLastColumn="0"/>
          <w:trHeight w:val="6187"/>
          <w:jc w:val="center"/>
        </w:trPr>
        <w:tc>
          <w:tcPr>
            <w:cnfStyle w:val="001000000000" w:firstRow="0" w:lastRow="0" w:firstColumn="1" w:lastColumn="0" w:oddVBand="0" w:evenVBand="0" w:oddHBand="0" w:evenHBand="0" w:firstRowFirstColumn="0" w:firstRowLastColumn="0" w:lastRowFirstColumn="0" w:lastRowLastColumn="0"/>
            <w:tcW w:w="8569" w:type="dxa"/>
          </w:tcPr>
          <w:p w14:paraId="64886192" w14:textId="77777777" w:rsidR="003C7D3F" w:rsidRPr="00AB0200" w:rsidRDefault="003C7D3F" w:rsidP="00C938AF">
            <w:pPr>
              <w:rPr>
                <w:rFonts w:ascii="Calibri" w:hAnsi="Calibri" w:cs="Calibri"/>
                <w:sz w:val="19"/>
                <w:szCs w:val="19"/>
                <w:lang w:val="en-IE"/>
              </w:rPr>
            </w:pPr>
            <w:r w:rsidRPr="00AB0200">
              <w:rPr>
                <w:rFonts w:ascii="Calibri" w:hAnsi="Calibri" w:cs="Calibri"/>
                <w:sz w:val="19"/>
                <w:szCs w:val="19"/>
                <w:lang w:val="en-IE"/>
              </w:rPr>
              <w:t xml:space="preserve">Activity level: </w:t>
            </w:r>
          </w:p>
          <w:p w14:paraId="5F13FA46" w14:textId="1DEF5F38"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High-quality technical documentation – </w:t>
            </w:r>
            <w:r w:rsidRPr="00AB0200">
              <w:rPr>
                <w:rFonts w:ascii="Calibri" w:hAnsi="Calibri" w:cs="Calibri"/>
                <w:b w:val="0"/>
                <w:bCs w:val="0"/>
                <w:i/>
                <w:iCs/>
                <w:sz w:val="19"/>
                <w:szCs w:val="19"/>
                <w:lang w:val="en-IE"/>
              </w:rPr>
              <w:t>available</w:t>
            </w:r>
            <w:r w:rsidR="00F10156" w:rsidRPr="00AB0200">
              <w:rPr>
                <w:rFonts w:ascii="Calibri" w:hAnsi="Calibri" w:cs="Calibri"/>
                <w:b w:val="0"/>
                <w:bCs w:val="0"/>
                <w:i/>
                <w:iCs/>
                <w:sz w:val="19"/>
                <w:szCs w:val="19"/>
                <w:lang w:val="en-IE"/>
              </w:rPr>
              <w:t xml:space="preserve"> </w:t>
            </w:r>
          </w:p>
          <w:p w14:paraId="1C754046" w14:textId="7A85CFB0"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Efficient permitting procedure –</w:t>
            </w:r>
            <w:r w:rsidR="00BC0FE4">
              <w:rPr>
                <w:rFonts w:ascii="Calibri" w:hAnsi="Calibri" w:cs="Calibri"/>
                <w:b w:val="0"/>
                <w:bCs w:val="0"/>
                <w:i/>
                <w:iCs/>
                <w:sz w:val="19"/>
                <w:szCs w:val="19"/>
                <w:lang w:val="en-IE"/>
              </w:rPr>
              <w:t xml:space="preserve"> </w:t>
            </w:r>
            <w:proofErr w:type="gramStart"/>
            <w:r w:rsidR="00BC0FE4">
              <w:rPr>
                <w:rFonts w:ascii="Calibri" w:hAnsi="Calibri" w:cs="Calibri"/>
                <w:b w:val="0"/>
                <w:bCs w:val="0"/>
                <w:i/>
                <w:iCs/>
                <w:sz w:val="19"/>
                <w:szCs w:val="19"/>
                <w:lang w:val="en-IE"/>
              </w:rPr>
              <w:t>completed</w:t>
            </w:r>
            <w:proofErr w:type="gramEnd"/>
          </w:p>
          <w:p w14:paraId="592F8609" w14:textId="51AB5FC8"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 Efficient procurement process – </w:t>
            </w:r>
            <w:r w:rsidRPr="00AB0200">
              <w:rPr>
                <w:rFonts w:ascii="Calibri" w:hAnsi="Calibri" w:cs="Calibri"/>
                <w:b w:val="0"/>
                <w:bCs w:val="0"/>
                <w:i/>
                <w:iCs/>
                <w:sz w:val="19"/>
                <w:szCs w:val="19"/>
                <w:lang w:val="en-IE"/>
              </w:rPr>
              <w:t>appropriate procedures and management capacity is in place</w:t>
            </w:r>
            <w:r w:rsidR="001F34B3">
              <w:rPr>
                <w:rFonts w:ascii="Calibri" w:hAnsi="Calibri" w:cs="Calibri"/>
                <w:b w:val="0"/>
                <w:bCs w:val="0"/>
                <w:i/>
                <w:iCs/>
                <w:sz w:val="19"/>
                <w:szCs w:val="19"/>
                <w:lang w:val="en-IE"/>
              </w:rPr>
              <w:t xml:space="preserve"> (UNDP)</w:t>
            </w:r>
            <w:r w:rsidRPr="00AB0200">
              <w:rPr>
                <w:rFonts w:ascii="Calibri" w:hAnsi="Calibri" w:cs="Calibri"/>
                <w:b w:val="0"/>
                <w:bCs w:val="0"/>
                <w:i/>
                <w:iCs/>
                <w:sz w:val="19"/>
                <w:szCs w:val="19"/>
                <w:lang w:val="en-IE"/>
              </w:rPr>
              <w:t>.</w:t>
            </w:r>
          </w:p>
          <w:p w14:paraId="0F35E17D" w14:textId="026F70C8" w:rsidR="003C7D3F" w:rsidRPr="00AB0200" w:rsidRDefault="003C7D3F" w:rsidP="00F34742">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High-quality construction – </w:t>
            </w:r>
            <w:r w:rsidRPr="00AB0200">
              <w:rPr>
                <w:rFonts w:ascii="Calibri" w:hAnsi="Calibri" w:cs="Calibri"/>
                <w:b w:val="0"/>
                <w:bCs w:val="0"/>
                <w:i/>
                <w:iCs/>
                <w:sz w:val="19"/>
                <w:szCs w:val="19"/>
                <w:lang w:val="en-IE"/>
              </w:rPr>
              <w:t xml:space="preserve">to be ensured through the contracting </w:t>
            </w:r>
            <w:proofErr w:type="gramStart"/>
            <w:r w:rsidRPr="00AB0200">
              <w:rPr>
                <w:rFonts w:ascii="Calibri" w:hAnsi="Calibri" w:cs="Calibri"/>
                <w:b w:val="0"/>
                <w:bCs w:val="0"/>
                <w:i/>
                <w:iCs/>
                <w:sz w:val="19"/>
                <w:szCs w:val="19"/>
                <w:lang w:val="en-IE"/>
              </w:rPr>
              <w:t>process</w:t>
            </w:r>
            <w:proofErr w:type="gramEnd"/>
            <w:r w:rsidRPr="00AB0200">
              <w:rPr>
                <w:rFonts w:ascii="Calibri" w:hAnsi="Calibri" w:cs="Calibri"/>
                <w:b w:val="0"/>
                <w:bCs w:val="0"/>
                <w:i/>
                <w:iCs/>
                <w:sz w:val="19"/>
                <w:szCs w:val="19"/>
                <w:lang w:val="en-IE"/>
              </w:rPr>
              <w:t xml:space="preserve"> </w:t>
            </w:r>
          </w:p>
          <w:p w14:paraId="24AA122A" w14:textId="77777777" w:rsidR="003C7D3F" w:rsidRPr="00AB0200" w:rsidRDefault="003C7D3F" w:rsidP="00C938AF">
            <w:pPr>
              <w:rPr>
                <w:rFonts w:ascii="Calibri" w:hAnsi="Calibri" w:cs="Calibri"/>
                <w:sz w:val="19"/>
                <w:szCs w:val="19"/>
                <w:lang w:val="en-IE"/>
              </w:rPr>
            </w:pPr>
            <w:r w:rsidRPr="00AB0200">
              <w:rPr>
                <w:rFonts w:ascii="Calibri" w:hAnsi="Calibri" w:cs="Calibri"/>
                <w:sz w:val="19"/>
                <w:szCs w:val="19"/>
                <w:lang w:val="en-IE"/>
              </w:rPr>
              <w:t xml:space="preserve">Output/Outcome level: </w:t>
            </w:r>
          </w:p>
          <w:p w14:paraId="2B878F67" w14:textId="5C082BB8"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Improved management capacity of ‘</w:t>
            </w:r>
            <w:proofErr w:type="spellStart"/>
            <w:r w:rsidRPr="00AB0200">
              <w:rPr>
                <w:rFonts w:ascii="Calibri" w:hAnsi="Calibri" w:cs="Calibri"/>
                <w:b w:val="0"/>
                <w:bCs w:val="0"/>
                <w:sz w:val="19"/>
                <w:szCs w:val="19"/>
                <w:lang w:val="en-IE"/>
              </w:rPr>
              <w:t>Proleter</w:t>
            </w:r>
            <w:proofErr w:type="spellEnd"/>
            <w:r w:rsidRPr="00AB0200">
              <w:rPr>
                <w:rFonts w:ascii="Calibri" w:hAnsi="Calibri" w:cs="Calibri"/>
                <w:b w:val="0"/>
                <w:bCs w:val="0"/>
                <w:sz w:val="19"/>
                <w:szCs w:val="19"/>
                <w:lang w:val="en-IE"/>
              </w:rPr>
              <w:t xml:space="preserve">’ and the Municipality of Resen – </w:t>
            </w:r>
            <w:r w:rsidRPr="00AB0200">
              <w:rPr>
                <w:rFonts w:ascii="Calibri" w:hAnsi="Calibri" w:cs="Calibri"/>
                <w:b w:val="0"/>
                <w:bCs w:val="0"/>
                <w:i/>
                <w:iCs/>
                <w:sz w:val="19"/>
                <w:szCs w:val="19"/>
                <w:lang w:val="en-IE"/>
              </w:rPr>
              <w:t xml:space="preserve">underway and to be further strengthened through the ‘soft’ component of the </w:t>
            </w:r>
            <w:r w:rsidR="00EF60FF" w:rsidRPr="00AB0200">
              <w:rPr>
                <w:rFonts w:ascii="Calibri" w:hAnsi="Calibri" w:cs="Calibri"/>
                <w:b w:val="0"/>
                <w:bCs w:val="0"/>
                <w:i/>
                <w:iCs/>
                <w:sz w:val="19"/>
                <w:szCs w:val="19"/>
                <w:lang w:val="en-IE"/>
              </w:rPr>
              <w:t>Project</w:t>
            </w:r>
            <w:r w:rsidRPr="00AB0200">
              <w:rPr>
                <w:rFonts w:ascii="Calibri" w:hAnsi="Calibri" w:cs="Calibri"/>
                <w:b w:val="0"/>
                <w:bCs w:val="0"/>
                <w:i/>
                <w:iCs/>
                <w:sz w:val="19"/>
                <w:szCs w:val="19"/>
                <w:lang w:val="en-IE"/>
              </w:rPr>
              <w:t>, as well as through other complementary projects/initiatives.</w:t>
            </w:r>
          </w:p>
          <w:p w14:paraId="0A953A76" w14:textId="196ADDA0"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Efficient enforcement – </w:t>
            </w:r>
            <w:r w:rsidRPr="00AB0200">
              <w:rPr>
                <w:rFonts w:ascii="Calibri" w:hAnsi="Calibri" w:cs="Calibri"/>
                <w:b w:val="0"/>
                <w:bCs w:val="0"/>
                <w:i/>
                <w:iCs/>
                <w:sz w:val="19"/>
                <w:szCs w:val="19"/>
                <w:lang w:val="en-IE"/>
              </w:rPr>
              <w:t xml:space="preserve">political will is in place. Additional capacity development to be achieved with the support of </w:t>
            </w:r>
            <w:r w:rsidR="00EF60FF" w:rsidRPr="00AB0200">
              <w:rPr>
                <w:rFonts w:ascii="Calibri" w:hAnsi="Calibri" w:cs="Calibri"/>
                <w:b w:val="0"/>
                <w:bCs w:val="0"/>
                <w:i/>
                <w:iCs/>
                <w:sz w:val="19"/>
                <w:szCs w:val="19"/>
                <w:lang w:val="en-IE"/>
              </w:rPr>
              <w:t>Project</w:t>
            </w:r>
            <w:r w:rsidRPr="00AB0200">
              <w:rPr>
                <w:rFonts w:ascii="Calibri" w:hAnsi="Calibri" w:cs="Calibri"/>
                <w:b w:val="0"/>
                <w:bCs w:val="0"/>
                <w:i/>
                <w:iCs/>
                <w:sz w:val="19"/>
                <w:szCs w:val="19"/>
                <w:lang w:val="en-IE"/>
              </w:rPr>
              <w:t xml:space="preserve"> and other complementary projects/initiatives.</w:t>
            </w:r>
          </w:p>
          <w:p w14:paraId="19F084C1" w14:textId="77777777"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Affordability of the newly introduced services – </w:t>
            </w:r>
            <w:r w:rsidRPr="00AB0200">
              <w:rPr>
                <w:rFonts w:ascii="Calibri" w:hAnsi="Calibri" w:cs="Calibri"/>
                <w:b w:val="0"/>
                <w:bCs w:val="0"/>
                <w:i/>
                <w:iCs/>
                <w:sz w:val="19"/>
                <w:szCs w:val="19"/>
                <w:lang w:val="en-IE"/>
              </w:rPr>
              <w:t>accounted for as part of the design and selection of the wastewater and solid waste management solutions.</w:t>
            </w:r>
          </w:p>
          <w:p w14:paraId="3B21A952" w14:textId="631212A3"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Adequate pricing – </w:t>
            </w:r>
            <w:r w:rsidRPr="00AB0200">
              <w:rPr>
                <w:rFonts w:ascii="Calibri" w:hAnsi="Calibri" w:cs="Calibri"/>
                <w:b w:val="0"/>
                <w:bCs w:val="0"/>
                <w:i/>
                <w:iCs/>
                <w:sz w:val="19"/>
                <w:szCs w:val="19"/>
                <w:lang w:val="en-IE"/>
              </w:rPr>
              <w:t>successfully regulated through the Energy and Water Services Regulatory Commission</w:t>
            </w:r>
            <w:r w:rsidR="00F10156" w:rsidRPr="00AB0200">
              <w:rPr>
                <w:rStyle w:val="FootnoteReference"/>
                <w:rFonts w:cs="Calibri"/>
                <w:b w:val="0"/>
                <w:bCs w:val="0"/>
                <w:i/>
                <w:iCs/>
                <w:szCs w:val="19"/>
                <w:lang w:val="en-IE"/>
              </w:rPr>
              <w:footnoteReference w:id="38"/>
            </w:r>
            <w:r w:rsidR="00194C74">
              <w:rPr>
                <w:rFonts w:ascii="Calibri" w:hAnsi="Calibri" w:cs="Calibri"/>
                <w:b w:val="0"/>
                <w:bCs w:val="0"/>
                <w:i/>
                <w:iCs/>
                <w:sz w:val="19"/>
                <w:szCs w:val="19"/>
                <w:lang w:val="en-IE"/>
              </w:rPr>
              <w:t xml:space="preserve"> , </w:t>
            </w:r>
            <w:r w:rsidR="004F1A57">
              <w:rPr>
                <w:rFonts w:ascii="Calibri" w:hAnsi="Calibri" w:cs="Calibri"/>
                <w:b w:val="0"/>
                <w:bCs w:val="0"/>
                <w:i/>
                <w:iCs/>
                <w:sz w:val="19"/>
                <w:szCs w:val="19"/>
                <w:lang w:val="en-IE"/>
              </w:rPr>
              <w:t xml:space="preserve">confirmed </w:t>
            </w:r>
            <w:r w:rsidR="00194C74">
              <w:rPr>
                <w:rFonts w:ascii="Calibri" w:hAnsi="Calibri" w:cs="Calibri"/>
                <w:b w:val="0"/>
                <w:bCs w:val="0"/>
                <w:i/>
                <w:iCs/>
                <w:sz w:val="19"/>
                <w:szCs w:val="19"/>
                <w:lang w:val="en-IE"/>
              </w:rPr>
              <w:t xml:space="preserve">by the </w:t>
            </w:r>
            <w:r w:rsidR="004F1A57">
              <w:rPr>
                <w:rFonts w:ascii="Calibri" w:hAnsi="Calibri" w:cs="Calibri"/>
                <w:b w:val="0"/>
                <w:bCs w:val="0"/>
                <w:i/>
                <w:iCs/>
                <w:sz w:val="19"/>
                <w:szCs w:val="19"/>
                <w:lang w:val="en-IE"/>
              </w:rPr>
              <w:t xml:space="preserve">City Council, and enforced </w:t>
            </w:r>
            <w:r w:rsidR="004A1302">
              <w:rPr>
                <w:rFonts w:ascii="Calibri" w:hAnsi="Calibri" w:cs="Calibri"/>
                <w:b w:val="0"/>
                <w:bCs w:val="0"/>
                <w:i/>
                <w:iCs/>
                <w:sz w:val="19"/>
                <w:szCs w:val="19"/>
                <w:lang w:val="en-IE"/>
              </w:rPr>
              <w:t>by “</w:t>
            </w:r>
            <w:proofErr w:type="spellStart"/>
            <w:proofErr w:type="gramStart"/>
            <w:r w:rsidR="004A1302">
              <w:rPr>
                <w:rFonts w:ascii="Calibri" w:hAnsi="Calibri" w:cs="Calibri"/>
                <w:b w:val="0"/>
                <w:bCs w:val="0"/>
                <w:i/>
                <w:iCs/>
                <w:sz w:val="19"/>
                <w:szCs w:val="19"/>
                <w:lang w:val="en-IE"/>
              </w:rPr>
              <w:t>Proleter</w:t>
            </w:r>
            <w:proofErr w:type="spellEnd"/>
            <w:r w:rsidR="004A1302">
              <w:rPr>
                <w:rFonts w:ascii="Calibri" w:hAnsi="Calibri" w:cs="Calibri"/>
                <w:b w:val="0"/>
                <w:bCs w:val="0"/>
                <w:i/>
                <w:iCs/>
                <w:sz w:val="19"/>
                <w:szCs w:val="19"/>
                <w:lang w:val="en-IE"/>
              </w:rPr>
              <w:t>”</w:t>
            </w:r>
            <w:proofErr w:type="gramEnd"/>
          </w:p>
          <w:p w14:paraId="15697407" w14:textId="5BAC5E13" w:rsidR="003C7D3F" w:rsidRPr="00AB0200" w:rsidRDefault="003C7D3F" w:rsidP="003C7D3F">
            <w:pPr>
              <w:pStyle w:val="ListParagraph"/>
              <w:numPr>
                <w:ilvl w:val="0"/>
                <w:numId w:val="21"/>
              </w:numPr>
              <w:spacing w:after="0"/>
              <w:contextualSpacing/>
              <w:jc w:val="left"/>
              <w:rPr>
                <w:rFonts w:ascii="Calibri" w:hAnsi="Calibri" w:cs="Calibri"/>
                <w:b w:val="0"/>
                <w:bCs w:val="0"/>
                <w:sz w:val="19"/>
                <w:szCs w:val="19"/>
                <w:lang w:val="en-IE"/>
              </w:rPr>
            </w:pPr>
            <w:r w:rsidRPr="00AB0200">
              <w:rPr>
                <w:rFonts w:ascii="Calibri" w:hAnsi="Calibri" w:cs="Calibri"/>
                <w:b w:val="0"/>
                <w:bCs w:val="0"/>
                <w:sz w:val="19"/>
                <w:szCs w:val="19"/>
                <w:lang w:val="en-IE"/>
              </w:rPr>
              <w:t xml:space="preserve">Revenue collection – </w:t>
            </w:r>
            <w:r w:rsidR="00F10156" w:rsidRPr="00AB0200">
              <w:rPr>
                <w:rFonts w:ascii="Calibri" w:hAnsi="Calibri" w:cs="Calibri"/>
                <w:b w:val="0"/>
                <w:bCs w:val="0"/>
                <w:i/>
                <w:iCs/>
                <w:sz w:val="19"/>
                <w:szCs w:val="19"/>
                <w:lang w:val="en-IE"/>
              </w:rPr>
              <w:t>The Municipality</w:t>
            </w:r>
            <w:r w:rsidRPr="00AB0200">
              <w:rPr>
                <w:rFonts w:ascii="Calibri" w:hAnsi="Calibri" w:cs="Calibri"/>
                <w:b w:val="0"/>
                <w:bCs w:val="0"/>
                <w:i/>
                <w:iCs/>
                <w:sz w:val="19"/>
                <w:szCs w:val="19"/>
                <w:lang w:val="en-IE"/>
              </w:rPr>
              <w:t xml:space="preserve"> of Resen stand well above the country average in revenue collection for communal services. Additional capacity to be developed as part of the ‘soft’ component of the </w:t>
            </w:r>
            <w:r w:rsidR="00EF60FF" w:rsidRPr="00AB0200">
              <w:rPr>
                <w:rFonts w:ascii="Calibri" w:hAnsi="Calibri" w:cs="Calibri"/>
                <w:b w:val="0"/>
                <w:bCs w:val="0"/>
                <w:i/>
                <w:iCs/>
                <w:sz w:val="19"/>
                <w:szCs w:val="19"/>
                <w:lang w:val="en-IE"/>
              </w:rPr>
              <w:t>Project</w:t>
            </w:r>
            <w:r w:rsidRPr="00AB0200">
              <w:rPr>
                <w:rFonts w:ascii="Calibri" w:hAnsi="Calibri" w:cs="Calibri"/>
                <w:b w:val="0"/>
                <w:bCs w:val="0"/>
                <w:i/>
                <w:iCs/>
                <w:sz w:val="19"/>
                <w:szCs w:val="19"/>
                <w:lang w:val="en-IE"/>
              </w:rPr>
              <w:t>.</w:t>
            </w:r>
          </w:p>
          <w:p w14:paraId="0994DDBA" w14:textId="2D034A93" w:rsidR="003C7D3F" w:rsidRPr="00AB0200" w:rsidRDefault="003C7D3F" w:rsidP="003C7D3F">
            <w:pPr>
              <w:pStyle w:val="ListParagraph"/>
              <w:numPr>
                <w:ilvl w:val="0"/>
                <w:numId w:val="21"/>
              </w:numPr>
              <w:spacing w:after="0"/>
              <w:contextualSpacing/>
              <w:jc w:val="left"/>
              <w:rPr>
                <w:rFonts w:ascii="Calibri" w:hAnsi="Calibri" w:cs="Calibri"/>
                <w:sz w:val="19"/>
                <w:szCs w:val="19"/>
                <w:lang w:val="en-IE"/>
              </w:rPr>
            </w:pPr>
            <w:r w:rsidRPr="00AB0200">
              <w:rPr>
                <w:rFonts w:ascii="Calibri" w:hAnsi="Calibri" w:cs="Calibri"/>
                <w:b w:val="0"/>
                <w:bCs w:val="0"/>
                <w:sz w:val="19"/>
                <w:szCs w:val="19"/>
                <w:lang w:val="en-IE"/>
              </w:rPr>
              <w:t xml:space="preserve">Complementarity with other initiatives/projects – </w:t>
            </w:r>
            <w:r w:rsidRPr="00AB0200">
              <w:rPr>
                <w:rFonts w:ascii="Calibri" w:hAnsi="Calibri" w:cs="Calibri"/>
                <w:b w:val="0"/>
                <w:bCs w:val="0"/>
                <w:i/>
                <w:iCs/>
                <w:sz w:val="19"/>
                <w:szCs w:val="19"/>
                <w:lang w:val="en-IE"/>
              </w:rPr>
              <w:t xml:space="preserve">addressed and to continue throughout </w:t>
            </w:r>
            <w:r w:rsidR="00EF60FF" w:rsidRPr="00AB0200">
              <w:rPr>
                <w:rFonts w:ascii="Calibri" w:hAnsi="Calibri" w:cs="Calibri"/>
                <w:b w:val="0"/>
                <w:bCs w:val="0"/>
                <w:i/>
                <w:iCs/>
                <w:sz w:val="19"/>
                <w:szCs w:val="19"/>
                <w:lang w:val="en-IE"/>
              </w:rPr>
              <w:t>Project</w:t>
            </w:r>
            <w:r w:rsidRPr="00AB0200">
              <w:rPr>
                <w:rFonts w:ascii="Calibri" w:hAnsi="Calibri" w:cs="Calibri"/>
                <w:b w:val="0"/>
                <w:bCs w:val="0"/>
                <w:i/>
                <w:iCs/>
                <w:sz w:val="19"/>
                <w:szCs w:val="19"/>
                <w:lang w:val="en-IE"/>
              </w:rPr>
              <w:t xml:space="preserve"> implementation. The new systems will become integral parts of the broader efforts to improve wastewater and solid waste management</w:t>
            </w:r>
          </w:p>
        </w:tc>
        <w:tc>
          <w:tcPr>
            <w:tcW w:w="5293" w:type="dxa"/>
          </w:tcPr>
          <w:p w14:paraId="2F0AF05A" w14:textId="77777777" w:rsidR="003C7D3F" w:rsidRPr="00AB0200" w:rsidRDefault="003C7D3F" w:rsidP="00C938A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9"/>
                <w:szCs w:val="19"/>
                <w:lang w:val="en-IE"/>
              </w:rPr>
            </w:pPr>
            <w:r w:rsidRPr="00AB0200">
              <w:rPr>
                <w:rFonts w:ascii="Calibri" w:hAnsi="Calibri" w:cs="Calibri"/>
                <w:b/>
                <w:bCs/>
                <w:sz w:val="19"/>
                <w:szCs w:val="19"/>
                <w:lang w:val="en-IE"/>
              </w:rPr>
              <w:t xml:space="preserve">Activity level: </w:t>
            </w:r>
          </w:p>
          <w:p w14:paraId="51B386FC" w14:textId="77777777"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r w:rsidRPr="00AB0200">
              <w:rPr>
                <w:rFonts w:ascii="Calibri" w:hAnsi="Calibri" w:cs="Calibri"/>
                <w:sz w:val="19"/>
                <w:szCs w:val="19"/>
                <w:lang w:val="en-IE"/>
              </w:rPr>
              <w:t xml:space="preserve">High-quality technical documentation – </w:t>
            </w:r>
            <w:r w:rsidRPr="00AB0200">
              <w:rPr>
                <w:rFonts w:ascii="Calibri" w:hAnsi="Calibri" w:cs="Calibri"/>
                <w:i/>
                <w:iCs/>
                <w:sz w:val="19"/>
                <w:szCs w:val="19"/>
                <w:lang w:val="en-IE"/>
              </w:rPr>
              <w:t>available</w:t>
            </w:r>
          </w:p>
          <w:p w14:paraId="6F4E46AA" w14:textId="3E4A2E7D"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r w:rsidRPr="00AB0200">
              <w:rPr>
                <w:rFonts w:ascii="Calibri" w:hAnsi="Calibri" w:cs="Calibri"/>
                <w:sz w:val="19"/>
                <w:szCs w:val="19"/>
                <w:lang w:val="en-IE"/>
              </w:rPr>
              <w:t xml:space="preserve">Efficient permitting procedure </w:t>
            </w:r>
            <w:proofErr w:type="gramStart"/>
            <w:r w:rsidRPr="00AB0200">
              <w:rPr>
                <w:rFonts w:ascii="Calibri" w:hAnsi="Calibri" w:cs="Calibri"/>
                <w:sz w:val="19"/>
                <w:szCs w:val="19"/>
                <w:lang w:val="en-IE"/>
              </w:rPr>
              <w:t>–</w:t>
            </w:r>
            <w:r w:rsidR="00AA2132">
              <w:rPr>
                <w:rFonts w:ascii="Calibri" w:hAnsi="Calibri" w:cs="Calibri"/>
                <w:i/>
                <w:iCs/>
                <w:sz w:val="19"/>
                <w:szCs w:val="19"/>
                <w:lang w:val="en-IE"/>
              </w:rPr>
              <w:t xml:space="preserve">  </w:t>
            </w:r>
            <w:r w:rsidR="00BC0FE4">
              <w:rPr>
                <w:rFonts w:ascii="Calibri" w:hAnsi="Calibri" w:cs="Calibri"/>
                <w:i/>
                <w:iCs/>
                <w:sz w:val="19"/>
                <w:szCs w:val="19"/>
                <w:lang w:val="en-IE"/>
              </w:rPr>
              <w:t>completed</w:t>
            </w:r>
            <w:proofErr w:type="gramEnd"/>
            <w:r w:rsidR="00BC0FE4">
              <w:rPr>
                <w:rFonts w:ascii="Calibri" w:hAnsi="Calibri" w:cs="Calibri"/>
                <w:i/>
                <w:iCs/>
                <w:sz w:val="19"/>
                <w:szCs w:val="19"/>
                <w:lang w:val="en-IE"/>
              </w:rPr>
              <w:t xml:space="preserve"> </w:t>
            </w:r>
            <w:r w:rsidRPr="00AB0200">
              <w:rPr>
                <w:rFonts w:ascii="Calibri" w:hAnsi="Calibri" w:cs="Calibri"/>
                <w:i/>
                <w:iCs/>
                <w:sz w:val="19"/>
                <w:szCs w:val="19"/>
                <w:lang w:val="en-IE"/>
              </w:rPr>
              <w:t>.</w:t>
            </w:r>
          </w:p>
          <w:p w14:paraId="28F9CEC9" w14:textId="110041E0"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r w:rsidRPr="00AB0200">
              <w:rPr>
                <w:rFonts w:ascii="Calibri" w:hAnsi="Calibri" w:cs="Calibri"/>
                <w:sz w:val="19"/>
                <w:szCs w:val="19"/>
                <w:lang w:val="en-IE"/>
              </w:rPr>
              <w:t xml:space="preserve"> Efficient procurement process – </w:t>
            </w:r>
            <w:r w:rsidRPr="00AB0200">
              <w:rPr>
                <w:rFonts w:ascii="Calibri" w:hAnsi="Calibri" w:cs="Calibri"/>
                <w:i/>
                <w:iCs/>
                <w:sz w:val="19"/>
                <w:szCs w:val="19"/>
                <w:lang w:val="en-IE"/>
              </w:rPr>
              <w:t>appropriate procedures and management capacity is in place</w:t>
            </w:r>
            <w:r w:rsidR="00587F6D">
              <w:rPr>
                <w:rFonts w:ascii="Calibri" w:hAnsi="Calibri" w:cs="Calibri"/>
                <w:i/>
                <w:iCs/>
                <w:sz w:val="19"/>
                <w:szCs w:val="19"/>
                <w:lang w:val="en-IE"/>
              </w:rPr>
              <w:t xml:space="preserve"> (UNDP)</w:t>
            </w:r>
            <w:r w:rsidRPr="00AB0200">
              <w:rPr>
                <w:rFonts w:ascii="Calibri" w:hAnsi="Calibri" w:cs="Calibri"/>
                <w:i/>
                <w:iCs/>
                <w:sz w:val="19"/>
                <w:szCs w:val="19"/>
                <w:lang w:val="en-IE"/>
              </w:rPr>
              <w:t>.</w:t>
            </w:r>
          </w:p>
          <w:p w14:paraId="127EC592" w14:textId="5BE36D3E"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r w:rsidRPr="00AB0200">
              <w:rPr>
                <w:rFonts w:ascii="Calibri" w:hAnsi="Calibri" w:cs="Calibri"/>
                <w:sz w:val="19"/>
                <w:szCs w:val="19"/>
                <w:lang w:val="en-IE"/>
              </w:rPr>
              <w:t xml:space="preserve">High-quality construction – </w:t>
            </w:r>
            <w:r w:rsidRPr="00AB0200">
              <w:rPr>
                <w:rFonts w:ascii="Calibri" w:hAnsi="Calibri" w:cs="Calibri"/>
                <w:i/>
                <w:iCs/>
                <w:sz w:val="19"/>
                <w:szCs w:val="19"/>
                <w:lang w:val="en-IE"/>
              </w:rPr>
              <w:t>to be ensured through the contracting process.</w:t>
            </w:r>
          </w:p>
          <w:p w14:paraId="246E2FA2" w14:textId="77777777"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r w:rsidRPr="00AB0200">
              <w:rPr>
                <w:rFonts w:ascii="Calibri" w:hAnsi="Calibri" w:cs="Calibri"/>
                <w:sz w:val="19"/>
                <w:szCs w:val="19"/>
                <w:lang w:val="en-IE"/>
              </w:rPr>
              <w:t xml:space="preserve">Commitment by authorities – </w:t>
            </w:r>
            <w:r w:rsidRPr="00AB0200">
              <w:rPr>
                <w:rFonts w:ascii="Calibri" w:hAnsi="Calibri" w:cs="Calibri"/>
                <w:i/>
                <w:iCs/>
                <w:sz w:val="19"/>
                <w:szCs w:val="19"/>
                <w:lang w:val="en-IE"/>
              </w:rPr>
              <w:t>continued and demonstrated throughout Action preparation.</w:t>
            </w:r>
          </w:p>
          <w:p w14:paraId="3226192B" w14:textId="77777777" w:rsidR="003C7D3F" w:rsidRPr="00AB0200" w:rsidRDefault="003C7D3F" w:rsidP="00C938AF">
            <w:pP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p>
          <w:p w14:paraId="7AA04CC0" w14:textId="77777777" w:rsidR="003C7D3F" w:rsidRPr="00AB0200" w:rsidRDefault="003C7D3F" w:rsidP="00C938A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9"/>
                <w:szCs w:val="19"/>
                <w:lang w:val="en-IE"/>
              </w:rPr>
            </w:pPr>
            <w:r w:rsidRPr="00AB0200">
              <w:rPr>
                <w:rFonts w:ascii="Calibri" w:hAnsi="Calibri" w:cs="Calibri"/>
                <w:b/>
                <w:bCs/>
                <w:sz w:val="19"/>
                <w:szCs w:val="19"/>
                <w:lang w:val="en-IE"/>
              </w:rPr>
              <w:t xml:space="preserve">Output/Outcome level: </w:t>
            </w:r>
          </w:p>
          <w:p w14:paraId="72AD628D" w14:textId="1DF21DDD"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r w:rsidRPr="00AB0200">
              <w:rPr>
                <w:rFonts w:ascii="Calibri" w:hAnsi="Calibri" w:cs="Calibri"/>
                <w:sz w:val="19"/>
                <w:szCs w:val="19"/>
                <w:lang w:val="en-IE"/>
              </w:rPr>
              <w:t xml:space="preserve">Available funding for running the new border crossing – </w:t>
            </w:r>
            <w:r w:rsidRPr="00AB0200">
              <w:rPr>
                <w:rFonts w:ascii="Calibri" w:hAnsi="Calibri" w:cs="Calibri"/>
                <w:i/>
                <w:iCs/>
                <w:sz w:val="19"/>
                <w:szCs w:val="19"/>
                <w:lang w:val="en-IE"/>
              </w:rPr>
              <w:t>confirmed.</w:t>
            </w:r>
          </w:p>
          <w:p w14:paraId="00AA9E5B" w14:textId="6A8C4EB1" w:rsidR="003C7D3F" w:rsidRPr="00AB0200" w:rsidRDefault="003C7D3F" w:rsidP="003C7D3F">
            <w:pPr>
              <w:pStyle w:val="ListParagraph"/>
              <w:numPr>
                <w:ilvl w:val="0"/>
                <w:numId w:val="21"/>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i/>
                <w:iCs/>
                <w:sz w:val="19"/>
                <w:szCs w:val="19"/>
                <w:lang w:val="en-IE"/>
              </w:rPr>
            </w:pPr>
            <w:r w:rsidRPr="00AB0200">
              <w:rPr>
                <w:rFonts w:ascii="Calibri" w:hAnsi="Calibri" w:cs="Calibri"/>
                <w:sz w:val="19"/>
                <w:szCs w:val="19"/>
                <w:lang w:val="en-IE"/>
              </w:rPr>
              <w:t xml:space="preserve">Continued good cooperation between the </w:t>
            </w:r>
            <w:r w:rsidR="00D064F9" w:rsidRPr="00AB0200">
              <w:rPr>
                <w:rFonts w:ascii="Calibri" w:hAnsi="Calibri" w:cs="Calibri"/>
                <w:sz w:val="19"/>
                <w:szCs w:val="19"/>
                <w:lang w:val="en-IE"/>
              </w:rPr>
              <w:t>neighbouring</w:t>
            </w:r>
            <w:r w:rsidRPr="00AB0200">
              <w:rPr>
                <w:rFonts w:ascii="Calibri" w:hAnsi="Calibri" w:cs="Calibri"/>
                <w:sz w:val="19"/>
                <w:szCs w:val="19"/>
                <w:lang w:val="en-IE"/>
              </w:rPr>
              <w:t xml:space="preserve"> countries – </w:t>
            </w:r>
            <w:r w:rsidRPr="00AB0200">
              <w:rPr>
                <w:rFonts w:ascii="Calibri" w:hAnsi="Calibri" w:cs="Calibri"/>
                <w:i/>
                <w:iCs/>
                <w:sz w:val="19"/>
                <w:szCs w:val="19"/>
                <w:lang w:val="en-IE"/>
              </w:rPr>
              <w:t xml:space="preserve">the </w:t>
            </w:r>
            <w:r w:rsidR="00EF60FF" w:rsidRPr="00AB0200">
              <w:rPr>
                <w:rFonts w:ascii="Calibri" w:hAnsi="Calibri" w:cs="Calibri"/>
                <w:i/>
                <w:iCs/>
                <w:sz w:val="19"/>
                <w:szCs w:val="19"/>
                <w:lang w:val="en-IE"/>
              </w:rPr>
              <w:t>Project</w:t>
            </w:r>
            <w:r w:rsidRPr="00AB0200">
              <w:rPr>
                <w:rFonts w:ascii="Calibri" w:hAnsi="Calibri" w:cs="Calibri"/>
                <w:i/>
                <w:iCs/>
                <w:sz w:val="19"/>
                <w:szCs w:val="19"/>
                <w:lang w:val="en-IE"/>
              </w:rPr>
              <w:t xml:space="preserve"> builds upon the ongoing good cooperation and builds on the existing transboundary cooperation mechanisms.</w:t>
            </w:r>
          </w:p>
          <w:p w14:paraId="2C89C886" w14:textId="77777777" w:rsidR="003C7D3F" w:rsidRPr="00AB0200" w:rsidRDefault="003C7D3F" w:rsidP="00C938AF">
            <w:pPr>
              <w:pStyle w:val="ListParagraph"/>
              <w:spacing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lang w:val="en-IE"/>
              </w:rPr>
            </w:pPr>
          </w:p>
        </w:tc>
      </w:tr>
    </w:tbl>
    <w:p w14:paraId="4163F373" w14:textId="77777777" w:rsidR="003C7D3F" w:rsidRPr="00AB0200" w:rsidRDefault="003C7D3F" w:rsidP="003C7D3F">
      <w:pPr>
        <w:spacing w:after="0"/>
        <w:jc w:val="left"/>
        <w:rPr>
          <w:rFonts w:ascii="Calibri" w:hAnsi="Calibri" w:cs="Calibri"/>
          <w:lang w:val="en-IE"/>
        </w:rPr>
      </w:pPr>
    </w:p>
    <w:p w14:paraId="327F4EE8" w14:textId="77777777" w:rsidR="003C7D3F" w:rsidRPr="00AB0200" w:rsidRDefault="003C7D3F" w:rsidP="003C7D3F">
      <w:pPr>
        <w:rPr>
          <w:rFonts w:ascii="Calibri" w:hAnsi="Calibri" w:cs="Calibri"/>
          <w:b/>
          <w:bCs/>
          <w:lang w:val="en-IE"/>
        </w:rPr>
        <w:sectPr w:rsidR="003C7D3F" w:rsidRPr="00AB0200" w:rsidSect="00C938AF">
          <w:pgSz w:w="16838" w:h="11906" w:orient="landscape" w:code="9"/>
          <w:pgMar w:top="1152" w:right="864" w:bottom="1152" w:left="864" w:header="720" w:footer="432" w:gutter="0"/>
          <w:cols w:space="708"/>
          <w:titlePg/>
          <w:docGrid w:linePitch="360"/>
        </w:sectPr>
      </w:pPr>
    </w:p>
    <w:p w14:paraId="44D62BDF" w14:textId="4B12418A" w:rsidR="003C7D3F" w:rsidRPr="00AB0200" w:rsidRDefault="003C7D3F" w:rsidP="003C7D3F">
      <w:pPr>
        <w:rPr>
          <w:rFonts w:ascii="Calibri" w:hAnsi="Calibri" w:cs="Calibri"/>
          <w:b/>
          <w:bCs/>
          <w:lang w:val="en-IE"/>
        </w:rPr>
      </w:pPr>
      <w:r w:rsidRPr="00AB0200">
        <w:rPr>
          <w:rFonts w:ascii="Calibri" w:hAnsi="Calibri" w:cs="Calibri"/>
          <w:b/>
          <w:bCs/>
          <w:lang w:val="en-IE"/>
        </w:rPr>
        <w:lastRenderedPageBreak/>
        <w:t xml:space="preserve">Appendix </w:t>
      </w:r>
      <w:r w:rsidR="00A42FEB" w:rsidRPr="00AB0200">
        <w:rPr>
          <w:rFonts w:ascii="Calibri" w:hAnsi="Calibri" w:cs="Calibri"/>
          <w:b/>
          <w:bCs/>
          <w:lang w:val="en-IE"/>
        </w:rPr>
        <w:t>F</w:t>
      </w:r>
      <w:r w:rsidRPr="00AB0200">
        <w:rPr>
          <w:rFonts w:ascii="Calibri" w:hAnsi="Calibri" w:cs="Calibri"/>
          <w:b/>
          <w:bCs/>
          <w:lang w:val="en-IE"/>
        </w:rPr>
        <w:t>.</w:t>
      </w:r>
      <w:r w:rsidRPr="00AB0200">
        <w:rPr>
          <w:rFonts w:ascii="Calibri" w:hAnsi="Calibri" w:cs="Calibri"/>
          <w:lang w:val="en-IE"/>
        </w:rPr>
        <w:t xml:space="preserve"> </w:t>
      </w:r>
      <w:r w:rsidRPr="00AB0200">
        <w:rPr>
          <w:rFonts w:ascii="Calibri" w:hAnsi="Calibri" w:cs="Calibri"/>
          <w:b/>
          <w:bCs/>
          <w:lang w:val="en-IE"/>
        </w:rPr>
        <w:t>Detailed risk assessment per result areas</w:t>
      </w:r>
    </w:p>
    <w:p w14:paraId="675DE9D8" w14:textId="77777777" w:rsidR="003C7D3F" w:rsidRPr="00AB0200" w:rsidRDefault="003C7D3F" w:rsidP="003C7D3F">
      <w:pPr>
        <w:rPr>
          <w:rFonts w:ascii="Calibri" w:hAnsi="Calibri" w:cs="Calibri"/>
          <w:lang w:val="en-IE"/>
        </w:rPr>
      </w:pPr>
    </w:p>
    <w:p w14:paraId="18E0E986" w14:textId="77777777" w:rsidR="003C7D3F" w:rsidRPr="00AB0200" w:rsidRDefault="003C7D3F" w:rsidP="003C7D3F">
      <w:pPr>
        <w:pBdr>
          <w:top w:val="single" w:sz="4" w:space="1" w:color="auto"/>
          <w:left w:val="single" w:sz="4" w:space="4" w:color="auto"/>
          <w:bottom w:val="single" w:sz="4" w:space="1" w:color="auto"/>
          <w:right w:val="single" w:sz="4" w:space="4" w:color="auto"/>
        </w:pBdr>
        <w:jc w:val="center"/>
        <w:rPr>
          <w:rFonts w:ascii="Calibri" w:hAnsi="Calibri" w:cs="Calibri"/>
          <w:b/>
          <w:bCs/>
          <w:lang w:val="en-IE"/>
        </w:rPr>
      </w:pPr>
      <w:r w:rsidRPr="00AB0200">
        <w:rPr>
          <w:rFonts w:ascii="Calibri" w:hAnsi="Calibri" w:cs="Calibri"/>
          <w:b/>
          <w:bCs/>
          <w:lang w:val="en-IE"/>
        </w:rPr>
        <w:t>Outcome 1 / Output 1.1</w:t>
      </w:r>
    </w:p>
    <w:p w14:paraId="076B7C4B" w14:textId="77777777" w:rsidR="003C7D3F" w:rsidRPr="00AB0200" w:rsidRDefault="003C7D3F" w:rsidP="003C7D3F">
      <w:pPr>
        <w:rPr>
          <w:rFonts w:ascii="Calibri" w:hAnsi="Calibri" w:cs="Calibri"/>
          <w:b/>
          <w:bCs/>
          <w:lang w:val="en-IE"/>
        </w:rPr>
      </w:pPr>
    </w:p>
    <w:p w14:paraId="418C0F14" w14:textId="77777777" w:rsidR="003C7D3F" w:rsidRPr="00AB0200" w:rsidRDefault="003C7D3F" w:rsidP="003C7D3F">
      <w:pPr>
        <w:rPr>
          <w:rFonts w:ascii="Calibri" w:hAnsi="Calibri" w:cs="Calibri"/>
          <w:b/>
          <w:bCs/>
          <w:lang w:val="en-IE"/>
        </w:rPr>
      </w:pPr>
      <w:r w:rsidRPr="00AB0200">
        <w:rPr>
          <w:rFonts w:ascii="Calibri" w:hAnsi="Calibri" w:cs="Calibri"/>
          <w:b/>
          <w:bCs/>
          <w:lang w:val="en-IE"/>
        </w:rPr>
        <w:t>Activity 1.1.1 Improvement of wastewater management in the Municipality of Resen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901"/>
        <w:gridCol w:w="1253"/>
        <w:gridCol w:w="1253"/>
        <w:gridCol w:w="3043"/>
      </w:tblGrid>
      <w:tr w:rsidR="003C7D3F" w:rsidRPr="00AB0200" w14:paraId="52CDEC27" w14:textId="77777777" w:rsidTr="00C938AF">
        <w:tc>
          <w:tcPr>
            <w:tcW w:w="1117" w:type="pct"/>
          </w:tcPr>
          <w:p w14:paraId="352B5732"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Risk Factor</w:t>
            </w:r>
          </w:p>
        </w:tc>
        <w:tc>
          <w:tcPr>
            <w:tcW w:w="991" w:type="pct"/>
          </w:tcPr>
          <w:p w14:paraId="5ABCE657"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Description of risk</w:t>
            </w:r>
          </w:p>
        </w:tc>
        <w:tc>
          <w:tcPr>
            <w:tcW w:w="653" w:type="pct"/>
          </w:tcPr>
          <w:p w14:paraId="1BDD74E5"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Likelihood</w:t>
            </w:r>
          </w:p>
        </w:tc>
        <w:tc>
          <w:tcPr>
            <w:tcW w:w="653" w:type="pct"/>
          </w:tcPr>
          <w:p w14:paraId="19DA2E24"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Impact</w:t>
            </w:r>
          </w:p>
        </w:tc>
        <w:tc>
          <w:tcPr>
            <w:tcW w:w="1586" w:type="pct"/>
          </w:tcPr>
          <w:p w14:paraId="6228D05A"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Risk response</w:t>
            </w:r>
          </w:p>
        </w:tc>
      </w:tr>
      <w:tr w:rsidR="003C7D3F" w:rsidRPr="00AB0200" w14:paraId="6F5F4FEE" w14:textId="77777777" w:rsidTr="009E6961">
        <w:trPr>
          <w:trHeight w:val="2771"/>
        </w:trPr>
        <w:tc>
          <w:tcPr>
            <w:tcW w:w="1117" w:type="pct"/>
          </w:tcPr>
          <w:p w14:paraId="40E97DBE"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Environmental </w:t>
            </w:r>
          </w:p>
        </w:tc>
        <w:tc>
          <w:tcPr>
            <w:tcW w:w="991" w:type="pct"/>
          </w:tcPr>
          <w:p w14:paraId="70EDBC38" w14:textId="604AAEEB"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The risk might occur If the sewerage networks are completed but not connected to the wastewater treatment plant in </w:t>
            </w:r>
            <w:proofErr w:type="spellStart"/>
            <w:r w:rsidRPr="00AB0200">
              <w:rPr>
                <w:rFonts w:ascii="Calibri" w:hAnsi="Calibri" w:cs="Calibri"/>
                <w:sz w:val="20"/>
                <w:szCs w:val="20"/>
                <w:lang w:val="en-IE"/>
              </w:rPr>
              <w:t>Ezerani</w:t>
            </w:r>
            <w:proofErr w:type="spellEnd"/>
            <w:r w:rsidRPr="00AB0200">
              <w:rPr>
                <w:rFonts w:ascii="Calibri" w:hAnsi="Calibri" w:cs="Calibri"/>
                <w:sz w:val="20"/>
                <w:szCs w:val="20"/>
                <w:lang w:val="en-IE"/>
              </w:rPr>
              <w:t>, or to the decentralized wastewater treatment facilities</w:t>
            </w:r>
            <w:r w:rsidR="00C42BA3" w:rsidRPr="00AB0200">
              <w:rPr>
                <w:rFonts w:ascii="Calibri" w:hAnsi="Calibri" w:cs="Calibri"/>
                <w:sz w:val="20"/>
                <w:szCs w:val="20"/>
                <w:lang w:val="en-IE"/>
              </w:rPr>
              <w:t>.</w:t>
            </w:r>
          </w:p>
        </w:tc>
        <w:tc>
          <w:tcPr>
            <w:tcW w:w="653" w:type="pct"/>
          </w:tcPr>
          <w:p w14:paraId="6B5A97D1"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p w14:paraId="0D7F2749" w14:textId="77777777" w:rsidR="003C7D3F" w:rsidRPr="00AB0200" w:rsidRDefault="003C7D3F" w:rsidP="00C938AF">
            <w:pPr>
              <w:pStyle w:val="Default"/>
              <w:jc w:val="center"/>
              <w:rPr>
                <w:rFonts w:ascii="Calibri" w:hAnsi="Calibri" w:cs="Calibri"/>
                <w:sz w:val="20"/>
                <w:szCs w:val="20"/>
                <w:lang w:val="en-IE"/>
              </w:rPr>
            </w:pPr>
          </w:p>
          <w:p w14:paraId="6212E6D2" w14:textId="77777777" w:rsidR="003C7D3F" w:rsidRPr="00AB0200" w:rsidRDefault="003C7D3F" w:rsidP="00C938AF">
            <w:pPr>
              <w:pStyle w:val="Default"/>
              <w:jc w:val="center"/>
              <w:rPr>
                <w:rFonts w:ascii="Calibri" w:hAnsi="Calibri" w:cs="Calibri"/>
                <w:sz w:val="20"/>
                <w:szCs w:val="20"/>
                <w:lang w:val="en-IE"/>
              </w:rPr>
            </w:pPr>
          </w:p>
          <w:p w14:paraId="0A2DF530" w14:textId="77777777" w:rsidR="003C7D3F" w:rsidRPr="00AB0200" w:rsidRDefault="003C7D3F" w:rsidP="00C938AF">
            <w:pPr>
              <w:pStyle w:val="Default"/>
              <w:jc w:val="center"/>
              <w:rPr>
                <w:rFonts w:ascii="Calibri" w:hAnsi="Calibri" w:cs="Calibri"/>
                <w:sz w:val="20"/>
                <w:szCs w:val="20"/>
                <w:lang w:val="en-IE"/>
              </w:rPr>
            </w:pPr>
          </w:p>
          <w:p w14:paraId="2023DF52" w14:textId="77777777" w:rsidR="003C7D3F" w:rsidRPr="00AB0200" w:rsidRDefault="003C7D3F" w:rsidP="00C938AF">
            <w:pPr>
              <w:pStyle w:val="Default"/>
              <w:jc w:val="center"/>
              <w:rPr>
                <w:rFonts w:ascii="Calibri" w:hAnsi="Calibri" w:cs="Calibri"/>
                <w:sz w:val="20"/>
                <w:szCs w:val="20"/>
                <w:lang w:val="en-IE"/>
              </w:rPr>
            </w:pPr>
          </w:p>
          <w:p w14:paraId="1B3B1F10" w14:textId="77777777" w:rsidR="003C7D3F" w:rsidRPr="00AB0200" w:rsidRDefault="003C7D3F" w:rsidP="00C938AF">
            <w:pPr>
              <w:pStyle w:val="Default"/>
              <w:jc w:val="center"/>
              <w:rPr>
                <w:rFonts w:ascii="Calibri" w:hAnsi="Calibri" w:cs="Calibri"/>
                <w:sz w:val="20"/>
                <w:szCs w:val="20"/>
                <w:lang w:val="en-IE"/>
              </w:rPr>
            </w:pPr>
          </w:p>
          <w:p w14:paraId="47283E19" w14:textId="2C255E37" w:rsidR="003C7D3F" w:rsidRPr="00AB0200" w:rsidRDefault="003C7D3F" w:rsidP="00BD0604">
            <w:pPr>
              <w:pStyle w:val="Default"/>
              <w:rPr>
                <w:rFonts w:ascii="Calibri" w:hAnsi="Calibri" w:cs="Calibri"/>
                <w:sz w:val="20"/>
                <w:szCs w:val="20"/>
                <w:lang w:val="en-IE"/>
              </w:rPr>
            </w:pPr>
          </w:p>
        </w:tc>
        <w:tc>
          <w:tcPr>
            <w:tcW w:w="653" w:type="pct"/>
          </w:tcPr>
          <w:p w14:paraId="6DE31D45"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High</w:t>
            </w:r>
          </w:p>
          <w:p w14:paraId="3CE6D840" w14:textId="77777777" w:rsidR="003C7D3F" w:rsidRPr="00AB0200" w:rsidRDefault="003C7D3F" w:rsidP="00C938AF">
            <w:pPr>
              <w:pStyle w:val="Default"/>
              <w:jc w:val="center"/>
              <w:rPr>
                <w:rFonts w:ascii="Calibri" w:hAnsi="Calibri" w:cs="Calibri"/>
                <w:sz w:val="20"/>
                <w:szCs w:val="20"/>
                <w:lang w:val="en-IE"/>
              </w:rPr>
            </w:pPr>
          </w:p>
          <w:p w14:paraId="7F02F693" w14:textId="77777777" w:rsidR="003C7D3F" w:rsidRPr="00AB0200" w:rsidRDefault="003C7D3F" w:rsidP="00C938AF">
            <w:pPr>
              <w:pStyle w:val="Default"/>
              <w:jc w:val="center"/>
              <w:rPr>
                <w:rFonts w:ascii="Calibri" w:hAnsi="Calibri" w:cs="Calibri"/>
                <w:sz w:val="20"/>
                <w:szCs w:val="20"/>
                <w:lang w:val="en-IE"/>
              </w:rPr>
            </w:pPr>
          </w:p>
          <w:p w14:paraId="2FBA51C0" w14:textId="77777777" w:rsidR="003C7D3F" w:rsidRPr="00AB0200" w:rsidRDefault="003C7D3F" w:rsidP="00C938AF">
            <w:pPr>
              <w:pStyle w:val="Default"/>
              <w:jc w:val="center"/>
              <w:rPr>
                <w:rFonts w:ascii="Calibri" w:hAnsi="Calibri" w:cs="Calibri"/>
                <w:sz w:val="20"/>
                <w:szCs w:val="20"/>
                <w:lang w:val="en-IE"/>
              </w:rPr>
            </w:pPr>
          </w:p>
          <w:p w14:paraId="19DEFF68" w14:textId="77777777" w:rsidR="003C7D3F" w:rsidRPr="00AB0200" w:rsidRDefault="003C7D3F" w:rsidP="00C938AF">
            <w:pPr>
              <w:pStyle w:val="Default"/>
              <w:jc w:val="center"/>
              <w:rPr>
                <w:rFonts w:ascii="Calibri" w:hAnsi="Calibri" w:cs="Calibri"/>
                <w:sz w:val="20"/>
                <w:szCs w:val="20"/>
                <w:lang w:val="en-IE"/>
              </w:rPr>
            </w:pPr>
          </w:p>
          <w:p w14:paraId="1AF8E54B" w14:textId="77777777" w:rsidR="003C7D3F" w:rsidRPr="00AB0200" w:rsidRDefault="003C7D3F" w:rsidP="00C938AF">
            <w:pPr>
              <w:pStyle w:val="Default"/>
              <w:jc w:val="center"/>
              <w:rPr>
                <w:rFonts w:ascii="Calibri" w:hAnsi="Calibri" w:cs="Calibri"/>
                <w:sz w:val="20"/>
                <w:szCs w:val="20"/>
                <w:lang w:val="en-IE"/>
              </w:rPr>
            </w:pPr>
          </w:p>
          <w:p w14:paraId="59811DAD" w14:textId="77777777" w:rsidR="003C7D3F" w:rsidRPr="00AB0200" w:rsidRDefault="003C7D3F" w:rsidP="00C938AF">
            <w:pPr>
              <w:pStyle w:val="Default"/>
              <w:jc w:val="center"/>
              <w:rPr>
                <w:rFonts w:ascii="Calibri" w:hAnsi="Calibri" w:cs="Calibri"/>
                <w:sz w:val="20"/>
                <w:szCs w:val="20"/>
                <w:lang w:val="en-IE"/>
              </w:rPr>
            </w:pPr>
          </w:p>
          <w:p w14:paraId="495C4EDD" w14:textId="77777777" w:rsidR="003C7D3F" w:rsidRPr="00AB0200" w:rsidRDefault="003C7D3F" w:rsidP="00C938AF">
            <w:pPr>
              <w:pStyle w:val="Default"/>
              <w:jc w:val="center"/>
              <w:rPr>
                <w:rFonts w:ascii="Calibri" w:hAnsi="Calibri" w:cs="Calibri"/>
                <w:sz w:val="20"/>
                <w:szCs w:val="20"/>
                <w:lang w:val="en-IE"/>
              </w:rPr>
            </w:pPr>
          </w:p>
          <w:p w14:paraId="39BA2F24" w14:textId="309C2C96" w:rsidR="003C7D3F" w:rsidRPr="00AB0200" w:rsidRDefault="003C7D3F" w:rsidP="00BD0604">
            <w:pPr>
              <w:pStyle w:val="Default"/>
              <w:rPr>
                <w:rFonts w:ascii="Calibri" w:hAnsi="Calibri" w:cs="Calibri"/>
                <w:sz w:val="20"/>
                <w:szCs w:val="20"/>
                <w:lang w:val="en-IE"/>
              </w:rPr>
            </w:pPr>
          </w:p>
        </w:tc>
        <w:tc>
          <w:tcPr>
            <w:tcW w:w="1586" w:type="pct"/>
          </w:tcPr>
          <w:p w14:paraId="25B01696" w14:textId="02119BF5" w:rsidR="003C7D3F" w:rsidRPr="00AB0200" w:rsidRDefault="003C7D3F" w:rsidP="008E70CC">
            <w:pPr>
              <w:pStyle w:val="Default"/>
              <w:rPr>
                <w:rFonts w:ascii="Calibri" w:hAnsi="Calibri" w:cs="Calibri"/>
                <w:sz w:val="20"/>
                <w:szCs w:val="20"/>
                <w:lang w:val="en-IE"/>
              </w:rPr>
            </w:pPr>
            <w:r w:rsidRPr="00AB0200">
              <w:rPr>
                <w:rFonts w:ascii="Calibri" w:hAnsi="Calibri" w:cs="Calibri"/>
                <w:sz w:val="20"/>
                <w:szCs w:val="20"/>
                <w:lang w:val="en-IE"/>
              </w:rPr>
              <w:t>UNDP team shall ensure the right sequencing of construction projects to prevent this risk of occurring</w:t>
            </w:r>
            <w:r w:rsidR="00C42BA3" w:rsidRPr="00AB0200">
              <w:rPr>
                <w:rFonts w:ascii="Calibri" w:hAnsi="Calibri" w:cs="Calibri"/>
                <w:sz w:val="20"/>
                <w:szCs w:val="20"/>
                <w:lang w:val="en-IE"/>
              </w:rPr>
              <w:t xml:space="preserve">. The construction of the wastewater collection networks will be synchronized with the construction of the respective WWTPs. </w:t>
            </w:r>
          </w:p>
        </w:tc>
      </w:tr>
      <w:tr w:rsidR="003C7D3F" w:rsidRPr="00AB0200" w14:paraId="6D137A20" w14:textId="77777777" w:rsidTr="00C938AF">
        <w:tc>
          <w:tcPr>
            <w:tcW w:w="1117" w:type="pct"/>
          </w:tcPr>
          <w:p w14:paraId="6419B221"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People/organizational</w:t>
            </w:r>
          </w:p>
        </w:tc>
        <w:tc>
          <w:tcPr>
            <w:tcW w:w="991" w:type="pct"/>
          </w:tcPr>
          <w:p w14:paraId="48D39945"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Limited capacity of public utility “</w:t>
            </w:r>
            <w:proofErr w:type="spellStart"/>
            <w:r w:rsidRPr="00AB0200">
              <w:rPr>
                <w:rFonts w:ascii="Calibri" w:hAnsi="Calibri" w:cs="Calibri"/>
                <w:sz w:val="20"/>
                <w:szCs w:val="20"/>
                <w:lang w:val="en-IE"/>
              </w:rPr>
              <w:t>Proleter</w:t>
            </w:r>
            <w:proofErr w:type="spellEnd"/>
            <w:r w:rsidRPr="00AB0200">
              <w:rPr>
                <w:rFonts w:ascii="Calibri" w:hAnsi="Calibri" w:cs="Calibri"/>
                <w:sz w:val="20"/>
                <w:szCs w:val="20"/>
                <w:lang w:val="en-IE"/>
              </w:rPr>
              <w:t>”, Resen</w:t>
            </w:r>
          </w:p>
        </w:tc>
        <w:tc>
          <w:tcPr>
            <w:tcW w:w="653" w:type="pct"/>
          </w:tcPr>
          <w:p w14:paraId="78ABBA83"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653" w:type="pct"/>
          </w:tcPr>
          <w:p w14:paraId="6F1F3A9C"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1586" w:type="pct"/>
          </w:tcPr>
          <w:p w14:paraId="1C1858CD"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Targeted capacity building programmes will be implemented to ensure that ‘</w:t>
            </w:r>
            <w:proofErr w:type="spellStart"/>
            <w:r w:rsidRPr="00AB0200">
              <w:rPr>
                <w:rFonts w:ascii="Calibri" w:hAnsi="Calibri" w:cs="Calibri"/>
                <w:sz w:val="20"/>
                <w:szCs w:val="20"/>
                <w:lang w:val="en-IE"/>
              </w:rPr>
              <w:t>Proleter</w:t>
            </w:r>
            <w:proofErr w:type="spellEnd"/>
            <w:r w:rsidRPr="00AB0200">
              <w:rPr>
                <w:rFonts w:ascii="Calibri" w:hAnsi="Calibri" w:cs="Calibri"/>
                <w:sz w:val="20"/>
                <w:szCs w:val="20"/>
                <w:lang w:val="en-IE"/>
              </w:rPr>
              <w:t>’ will be able to run the newly introduced systems.</w:t>
            </w:r>
          </w:p>
        </w:tc>
      </w:tr>
      <w:tr w:rsidR="003C7D3F" w:rsidRPr="00AB0200" w14:paraId="026C1770" w14:textId="77777777" w:rsidTr="00C938AF">
        <w:tc>
          <w:tcPr>
            <w:tcW w:w="1117" w:type="pct"/>
          </w:tcPr>
          <w:p w14:paraId="1F410CAC"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Legality and regularity</w:t>
            </w:r>
          </w:p>
        </w:tc>
        <w:tc>
          <w:tcPr>
            <w:tcW w:w="991" w:type="pct"/>
          </w:tcPr>
          <w:p w14:paraId="1D8FDD75"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No risk identified</w:t>
            </w:r>
          </w:p>
        </w:tc>
        <w:tc>
          <w:tcPr>
            <w:tcW w:w="653" w:type="pct"/>
          </w:tcPr>
          <w:p w14:paraId="332F831C"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653" w:type="pct"/>
          </w:tcPr>
          <w:p w14:paraId="40C58617"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High</w:t>
            </w:r>
          </w:p>
        </w:tc>
        <w:tc>
          <w:tcPr>
            <w:tcW w:w="1586" w:type="pct"/>
          </w:tcPr>
          <w:p w14:paraId="74B5EDAE" w14:textId="25D7BAAC"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During the permitting process, </w:t>
            </w:r>
            <w:r w:rsidR="00C42BA3" w:rsidRPr="00AB0200">
              <w:rPr>
                <w:rFonts w:ascii="Calibri" w:hAnsi="Calibri" w:cs="Calibri"/>
                <w:sz w:val="20"/>
                <w:szCs w:val="20"/>
                <w:lang w:val="en-IE"/>
              </w:rPr>
              <w:t>the relevant</w:t>
            </w:r>
            <w:r w:rsidRPr="00AB0200">
              <w:rPr>
                <w:rFonts w:ascii="Calibri" w:hAnsi="Calibri" w:cs="Calibri"/>
                <w:sz w:val="20"/>
                <w:szCs w:val="20"/>
                <w:lang w:val="en-IE"/>
              </w:rPr>
              <w:t xml:space="preserve"> department of the Municipality of Resen checked the completeness of the technical documentation and its compliance with the applicable laws and regulations. The documents were found to be in order, providing a solid basis for the upcoming implementation.</w:t>
            </w:r>
          </w:p>
        </w:tc>
      </w:tr>
      <w:tr w:rsidR="003C7D3F" w:rsidRPr="00AB0200" w14:paraId="2AC8A63B" w14:textId="77777777" w:rsidTr="00C938AF">
        <w:tc>
          <w:tcPr>
            <w:tcW w:w="1117" w:type="pct"/>
          </w:tcPr>
          <w:p w14:paraId="07CBD478"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Financial</w:t>
            </w:r>
          </w:p>
        </w:tc>
        <w:tc>
          <w:tcPr>
            <w:tcW w:w="991" w:type="pct"/>
          </w:tcPr>
          <w:p w14:paraId="31A2BC97"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Insufficient project funding to complete all works due to increased prices in the construction sector</w:t>
            </w:r>
          </w:p>
        </w:tc>
        <w:tc>
          <w:tcPr>
            <w:tcW w:w="653" w:type="pct"/>
          </w:tcPr>
          <w:p w14:paraId="4B29B1C8"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653" w:type="pct"/>
          </w:tcPr>
          <w:p w14:paraId="19961472"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1586" w:type="pct"/>
          </w:tcPr>
          <w:p w14:paraId="2D9B1FD9"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Phased / priority-based implementation approach that will secure adequate adaptive capacity for implementation (e.g., through precise budget planning and execution) </w:t>
            </w:r>
          </w:p>
          <w:p w14:paraId="332197C8"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Specific contingency budget</w:t>
            </w:r>
            <w:r w:rsidRPr="00AB0200">
              <w:rPr>
                <w:rStyle w:val="FootnoteReference"/>
                <w:rFonts w:cs="Calibri"/>
                <w:lang w:val="en-IE"/>
              </w:rPr>
              <w:footnoteReference w:id="39"/>
            </w:r>
            <w:r w:rsidRPr="00AB0200">
              <w:rPr>
                <w:rFonts w:ascii="Calibri" w:hAnsi="Calibri" w:cs="Calibri"/>
                <w:sz w:val="20"/>
                <w:szCs w:val="20"/>
                <w:lang w:val="en-IE"/>
              </w:rPr>
              <w:t xml:space="preserve"> for the construction contracts is incorporated in the project budget</w:t>
            </w:r>
          </w:p>
        </w:tc>
      </w:tr>
      <w:tr w:rsidR="003C7D3F" w:rsidRPr="00AB0200" w14:paraId="1A815AAB" w14:textId="77777777" w:rsidTr="00C938AF">
        <w:tc>
          <w:tcPr>
            <w:tcW w:w="1117" w:type="pct"/>
          </w:tcPr>
          <w:p w14:paraId="6E9DDF5A"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Information and communication</w:t>
            </w:r>
          </w:p>
        </w:tc>
        <w:tc>
          <w:tcPr>
            <w:tcW w:w="991" w:type="pct"/>
          </w:tcPr>
          <w:p w14:paraId="398E6932"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No risk identified</w:t>
            </w:r>
          </w:p>
        </w:tc>
        <w:tc>
          <w:tcPr>
            <w:tcW w:w="653" w:type="pct"/>
          </w:tcPr>
          <w:p w14:paraId="2766736A"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 xml:space="preserve">Low </w:t>
            </w:r>
          </w:p>
        </w:tc>
        <w:tc>
          <w:tcPr>
            <w:tcW w:w="653" w:type="pct"/>
          </w:tcPr>
          <w:p w14:paraId="20667197"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1586" w:type="pct"/>
          </w:tcPr>
          <w:p w14:paraId="15207DA8"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eastAsia="en-GB"/>
              </w:rPr>
              <w:t>The Project team will regularly inform the key partners and the public about the progress of the activities. The results of the Action will be communicated through the national and local media, including the social media.</w:t>
            </w:r>
          </w:p>
        </w:tc>
      </w:tr>
      <w:tr w:rsidR="006D30EF" w:rsidRPr="00AB0200" w14:paraId="75AFCA36" w14:textId="77777777" w:rsidTr="00C938AF">
        <w:tc>
          <w:tcPr>
            <w:tcW w:w="1117" w:type="pct"/>
          </w:tcPr>
          <w:p w14:paraId="484B0E92" w14:textId="75178A51"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 xml:space="preserve">Planning, </w:t>
            </w:r>
            <w:proofErr w:type="gramStart"/>
            <w:r w:rsidRPr="00AB0200">
              <w:rPr>
                <w:rFonts w:ascii="Calibri" w:hAnsi="Calibri" w:cs="Calibri"/>
                <w:sz w:val="20"/>
                <w:szCs w:val="20"/>
                <w:lang w:val="en-IE"/>
              </w:rPr>
              <w:t>process</w:t>
            </w:r>
            <w:proofErr w:type="gramEnd"/>
            <w:r w:rsidRPr="00AB0200">
              <w:rPr>
                <w:rFonts w:ascii="Calibri" w:hAnsi="Calibri" w:cs="Calibri"/>
                <w:sz w:val="20"/>
                <w:szCs w:val="20"/>
                <w:lang w:val="en-IE"/>
              </w:rPr>
              <w:t xml:space="preserve"> and systems</w:t>
            </w:r>
          </w:p>
        </w:tc>
        <w:tc>
          <w:tcPr>
            <w:tcW w:w="991" w:type="pct"/>
          </w:tcPr>
          <w:p w14:paraId="027ADE98" w14:textId="232240D6"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Risk 1: Unsuccessful tendering process for the selection of a contractors for the construction works.</w:t>
            </w:r>
          </w:p>
        </w:tc>
        <w:tc>
          <w:tcPr>
            <w:tcW w:w="653" w:type="pct"/>
          </w:tcPr>
          <w:p w14:paraId="741E0B82" w14:textId="77777777" w:rsidR="006D30EF" w:rsidRPr="00AB0200" w:rsidRDefault="006D30EF" w:rsidP="006D30EF">
            <w:pPr>
              <w:pStyle w:val="Default"/>
              <w:jc w:val="center"/>
              <w:rPr>
                <w:rFonts w:ascii="Calibri" w:hAnsi="Calibri" w:cs="Calibri"/>
                <w:sz w:val="20"/>
                <w:szCs w:val="20"/>
                <w:lang w:val="en-IE"/>
              </w:rPr>
            </w:pPr>
            <w:r w:rsidRPr="00AB0200">
              <w:rPr>
                <w:rFonts w:ascii="Calibri" w:hAnsi="Calibri" w:cs="Calibri"/>
                <w:sz w:val="20"/>
                <w:szCs w:val="20"/>
                <w:lang w:val="en-IE"/>
              </w:rPr>
              <w:t>Low</w:t>
            </w:r>
          </w:p>
          <w:p w14:paraId="3FAC7C27" w14:textId="77777777" w:rsidR="006D30EF" w:rsidRPr="00AB0200" w:rsidRDefault="006D30EF" w:rsidP="006D30EF">
            <w:pPr>
              <w:pStyle w:val="Default"/>
              <w:jc w:val="center"/>
              <w:rPr>
                <w:rFonts w:ascii="Calibri" w:hAnsi="Calibri" w:cs="Calibri"/>
                <w:sz w:val="20"/>
                <w:szCs w:val="20"/>
                <w:lang w:val="en-IE"/>
              </w:rPr>
            </w:pPr>
          </w:p>
          <w:p w14:paraId="5723BCCF" w14:textId="77777777" w:rsidR="006D30EF" w:rsidRPr="00AB0200" w:rsidRDefault="006D30EF" w:rsidP="006D30EF">
            <w:pPr>
              <w:pStyle w:val="Default"/>
              <w:jc w:val="center"/>
              <w:rPr>
                <w:rFonts w:ascii="Calibri" w:hAnsi="Calibri" w:cs="Calibri"/>
                <w:sz w:val="20"/>
                <w:szCs w:val="20"/>
                <w:lang w:val="en-IE"/>
              </w:rPr>
            </w:pPr>
          </w:p>
          <w:p w14:paraId="110F2679" w14:textId="77777777" w:rsidR="006D30EF" w:rsidRPr="00AB0200" w:rsidRDefault="006D30EF" w:rsidP="006D30EF">
            <w:pPr>
              <w:pStyle w:val="Default"/>
              <w:jc w:val="center"/>
              <w:rPr>
                <w:rFonts w:ascii="Calibri" w:hAnsi="Calibri" w:cs="Calibri"/>
                <w:sz w:val="20"/>
                <w:szCs w:val="20"/>
                <w:lang w:val="en-IE"/>
              </w:rPr>
            </w:pPr>
          </w:p>
          <w:p w14:paraId="0D439832" w14:textId="77777777" w:rsidR="006D30EF" w:rsidRPr="00AB0200" w:rsidRDefault="006D30EF" w:rsidP="006D30EF">
            <w:pPr>
              <w:pStyle w:val="Default"/>
              <w:jc w:val="center"/>
              <w:rPr>
                <w:rFonts w:ascii="Calibri" w:hAnsi="Calibri" w:cs="Calibri"/>
                <w:sz w:val="20"/>
                <w:szCs w:val="20"/>
                <w:lang w:val="en-IE"/>
              </w:rPr>
            </w:pPr>
          </w:p>
          <w:p w14:paraId="75327E64" w14:textId="77777777" w:rsidR="006D30EF" w:rsidRPr="00AB0200" w:rsidRDefault="006D30EF" w:rsidP="006D30EF">
            <w:pPr>
              <w:pStyle w:val="Default"/>
              <w:jc w:val="center"/>
              <w:rPr>
                <w:rFonts w:ascii="Calibri" w:hAnsi="Calibri" w:cs="Calibri"/>
                <w:sz w:val="20"/>
                <w:szCs w:val="20"/>
                <w:lang w:val="en-IE"/>
              </w:rPr>
            </w:pPr>
          </w:p>
          <w:p w14:paraId="2D27C66E" w14:textId="77777777" w:rsidR="006D30EF" w:rsidRPr="00AB0200" w:rsidRDefault="006D30EF" w:rsidP="006D30EF">
            <w:pPr>
              <w:pStyle w:val="Default"/>
              <w:jc w:val="center"/>
              <w:rPr>
                <w:rFonts w:ascii="Calibri" w:hAnsi="Calibri" w:cs="Calibri"/>
                <w:sz w:val="20"/>
                <w:szCs w:val="20"/>
                <w:lang w:val="en-IE"/>
              </w:rPr>
            </w:pPr>
          </w:p>
          <w:p w14:paraId="69F4266D" w14:textId="77777777" w:rsidR="006D30EF" w:rsidRPr="00AB0200" w:rsidRDefault="006D30EF" w:rsidP="006D30EF">
            <w:pPr>
              <w:pStyle w:val="Default"/>
              <w:jc w:val="center"/>
              <w:rPr>
                <w:rFonts w:ascii="Calibri" w:hAnsi="Calibri" w:cs="Calibri"/>
                <w:sz w:val="20"/>
                <w:szCs w:val="20"/>
                <w:lang w:val="en-IE"/>
              </w:rPr>
            </w:pPr>
          </w:p>
          <w:p w14:paraId="3EBA21BE" w14:textId="77777777" w:rsidR="006D30EF" w:rsidRPr="00AB0200" w:rsidRDefault="006D30EF" w:rsidP="006D30EF">
            <w:pPr>
              <w:pStyle w:val="Default"/>
              <w:jc w:val="center"/>
              <w:rPr>
                <w:rFonts w:ascii="Calibri" w:hAnsi="Calibri" w:cs="Calibri"/>
                <w:sz w:val="20"/>
                <w:szCs w:val="20"/>
                <w:lang w:val="en-IE"/>
              </w:rPr>
            </w:pPr>
          </w:p>
        </w:tc>
        <w:tc>
          <w:tcPr>
            <w:tcW w:w="653" w:type="pct"/>
          </w:tcPr>
          <w:p w14:paraId="567313D7" w14:textId="77777777" w:rsidR="006D30EF" w:rsidRPr="00AB0200" w:rsidRDefault="006D30EF" w:rsidP="006D30EF">
            <w:pPr>
              <w:pStyle w:val="Default"/>
              <w:jc w:val="center"/>
              <w:rPr>
                <w:rFonts w:ascii="Calibri" w:hAnsi="Calibri" w:cs="Calibri"/>
                <w:sz w:val="20"/>
                <w:szCs w:val="20"/>
                <w:lang w:val="en-IE"/>
              </w:rPr>
            </w:pPr>
            <w:r w:rsidRPr="00AB0200">
              <w:rPr>
                <w:rFonts w:ascii="Calibri" w:hAnsi="Calibri" w:cs="Calibri"/>
                <w:sz w:val="20"/>
                <w:szCs w:val="20"/>
                <w:lang w:val="en-IE"/>
              </w:rPr>
              <w:lastRenderedPageBreak/>
              <w:t>Moderate</w:t>
            </w:r>
          </w:p>
          <w:p w14:paraId="17CCFCB2" w14:textId="77777777" w:rsidR="006D30EF" w:rsidRPr="00AB0200" w:rsidRDefault="006D30EF" w:rsidP="006D30EF">
            <w:pPr>
              <w:pStyle w:val="Default"/>
              <w:jc w:val="center"/>
              <w:rPr>
                <w:rFonts w:ascii="Calibri" w:hAnsi="Calibri" w:cs="Calibri"/>
                <w:sz w:val="20"/>
                <w:szCs w:val="20"/>
                <w:lang w:val="en-IE"/>
              </w:rPr>
            </w:pPr>
          </w:p>
          <w:p w14:paraId="2E06E71F" w14:textId="77777777" w:rsidR="006D30EF" w:rsidRPr="00AB0200" w:rsidRDefault="006D30EF" w:rsidP="006D30EF">
            <w:pPr>
              <w:pStyle w:val="Default"/>
              <w:jc w:val="center"/>
              <w:rPr>
                <w:rFonts w:ascii="Calibri" w:hAnsi="Calibri" w:cs="Calibri"/>
                <w:sz w:val="20"/>
                <w:szCs w:val="20"/>
                <w:lang w:val="en-IE"/>
              </w:rPr>
            </w:pPr>
          </w:p>
          <w:p w14:paraId="59DD5B6A" w14:textId="77777777" w:rsidR="006D30EF" w:rsidRPr="00AB0200" w:rsidRDefault="006D30EF" w:rsidP="006D30EF">
            <w:pPr>
              <w:pStyle w:val="Default"/>
              <w:jc w:val="center"/>
              <w:rPr>
                <w:rFonts w:ascii="Calibri" w:hAnsi="Calibri" w:cs="Calibri"/>
                <w:sz w:val="20"/>
                <w:szCs w:val="20"/>
                <w:lang w:val="en-IE"/>
              </w:rPr>
            </w:pPr>
          </w:p>
          <w:p w14:paraId="1C08D278" w14:textId="77777777" w:rsidR="006D30EF" w:rsidRPr="00AB0200" w:rsidRDefault="006D30EF" w:rsidP="006D30EF">
            <w:pPr>
              <w:pStyle w:val="Default"/>
              <w:jc w:val="center"/>
              <w:rPr>
                <w:rFonts w:ascii="Calibri" w:hAnsi="Calibri" w:cs="Calibri"/>
                <w:sz w:val="20"/>
                <w:szCs w:val="20"/>
                <w:lang w:val="en-IE"/>
              </w:rPr>
            </w:pPr>
          </w:p>
          <w:p w14:paraId="197EFAB8" w14:textId="77777777" w:rsidR="006D30EF" w:rsidRPr="00AB0200" w:rsidRDefault="006D30EF" w:rsidP="006D30EF">
            <w:pPr>
              <w:pStyle w:val="Default"/>
              <w:jc w:val="center"/>
              <w:rPr>
                <w:rFonts w:ascii="Calibri" w:hAnsi="Calibri" w:cs="Calibri"/>
                <w:sz w:val="20"/>
                <w:szCs w:val="20"/>
                <w:lang w:val="en-IE"/>
              </w:rPr>
            </w:pPr>
          </w:p>
          <w:p w14:paraId="3765365E" w14:textId="77777777" w:rsidR="006D30EF" w:rsidRPr="00AB0200" w:rsidRDefault="006D30EF" w:rsidP="006D30EF">
            <w:pPr>
              <w:pStyle w:val="Default"/>
              <w:jc w:val="center"/>
              <w:rPr>
                <w:rFonts w:ascii="Calibri" w:hAnsi="Calibri" w:cs="Calibri"/>
                <w:sz w:val="20"/>
                <w:szCs w:val="20"/>
                <w:lang w:val="en-IE"/>
              </w:rPr>
            </w:pPr>
          </w:p>
          <w:p w14:paraId="40E37F9A" w14:textId="77777777" w:rsidR="006D30EF" w:rsidRPr="00AB0200" w:rsidRDefault="006D30EF" w:rsidP="006D30EF">
            <w:pPr>
              <w:pStyle w:val="Default"/>
              <w:jc w:val="center"/>
              <w:rPr>
                <w:rFonts w:ascii="Calibri" w:hAnsi="Calibri" w:cs="Calibri"/>
                <w:sz w:val="20"/>
                <w:szCs w:val="20"/>
                <w:lang w:val="en-IE"/>
              </w:rPr>
            </w:pPr>
          </w:p>
          <w:p w14:paraId="72A30D69" w14:textId="77777777" w:rsidR="006D30EF" w:rsidRPr="00AB0200" w:rsidRDefault="006D30EF" w:rsidP="006D30EF">
            <w:pPr>
              <w:pStyle w:val="Default"/>
              <w:jc w:val="center"/>
              <w:rPr>
                <w:rFonts w:ascii="Calibri" w:hAnsi="Calibri" w:cs="Calibri"/>
                <w:sz w:val="20"/>
                <w:szCs w:val="20"/>
                <w:lang w:val="en-IE"/>
              </w:rPr>
            </w:pPr>
          </w:p>
          <w:p w14:paraId="74466682" w14:textId="77777777" w:rsidR="006D30EF" w:rsidRPr="00AB0200" w:rsidRDefault="006D30EF" w:rsidP="006D30EF">
            <w:pPr>
              <w:pStyle w:val="Default"/>
              <w:jc w:val="center"/>
              <w:rPr>
                <w:rFonts w:ascii="Calibri" w:hAnsi="Calibri" w:cs="Calibri"/>
                <w:sz w:val="20"/>
                <w:szCs w:val="20"/>
                <w:lang w:val="en-IE"/>
              </w:rPr>
            </w:pPr>
          </w:p>
          <w:p w14:paraId="4BD782AF" w14:textId="77777777" w:rsidR="006D30EF" w:rsidRPr="00AB0200" w:rsidRDefault="006D30EF" w:rsidP="006D30EF">
            <w:pPr>
              <w:pStyle w:val="Default"/>
              <w:jc w:val="center"/>
              <w:rPr>
                <w:rFonts w:ascii="Calibri" w:hAnsi="Calibri" w:cs="Calibri"/>
                <w:sz w:val="20"/>
                <w:szCs w:val="20"/>
                <w:lang w:val="en-IE"/>
              </w:rPr>
            </w:pPr>
          </w:p>
          <w:p w14:paraId="25BD5E59" w14:textId="77777777" w:rsidR="006D30EF" w:rsidRPr="00AB0200" w:rsidRDefault="006D30EF" w:rsidP="006D30EF">
            <w:pPr>
              <w:pStyle w:val="Default"/>
              <w:jc w:val="center"/>
              <w:rPr>
                <w:rFonts w:ascii="Calibri" w:hAnsi="Calibri" w:cs="Calibri"/>
                <w:sz w:val="20"/>
                <w:szCs w:val="20"/>
                <w:lang w:val="en-IE"/>
              </w:rPr>
            </w:pPr>
          </w:p>
          <w:p w14:paraId="6CD94FF3" w14:textId="77777777" w:rsidR="006D30EF" w:rsidRPr="00AB0200" w:rsidRDefault="006D30EF" w:rsidP="006D30EF">
            <w:pPr>
              <w:pStyle w:val="Default"/>
              <w:jc w:val="center"/>
              <w:rPr>
                <w:rFonts w:ascii="Calibri" w:hAnsi="Calibri" w:cs="Calibri"/>
                <w:sz w:val="20"/>
                <w:szCs w:val="20"/>
                <w:lang w:val="en-IE"/>
              </w:rPr>
            </w:pPr>
          </w:p>
          <w:p w14:paraId="05AD5C88" w14:textId="77777777" w:rsidR="006D30EF" w:rsidRPr="00AB0200" w:rsidRDefault="006D30EF" w:rsidP="006D30EF">
            <w:pPr>
              <w:pStyle w:val="Default"/>
              <w:jc w:val="center"/>
              <w:rPr>
                <w:rFonts w:ascii="Calibri" w:hAnsi="Calibri" w:cs="Calibri"/>
                <w:sz w:val="20"/>
                <w:szCs w:val="20"/>
                <w:lang w:val="en-IE"/>
              </w:rPr>
            </w:pPr>
          </w:p>
        </w:tc>
        <w:tc>
          <w:tcPr>
            <w:tcW w:w="1586" w:type="pct"/>
          </w:tcPr>
          <w:p w14:paraId="27175C93" w14:textId="77777777"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lastRenderedPageBreak/>
              <w:t xml:space="preserve">UNDP shall ensure that the information about the announced tender is shared broadly through different communications channels and not only announced at the procurement web site. </w:t>
            </w:r>
          </w:p>
          <w:p w14:paraId="66C3841A" w14:textId="46472980" w:rsidR="006D30EF" w:rsidRPr="00AB0200" w:rsidRDefault="006D30EF" w:rsidP="006D30EF">
            <w:pPr>
              <w:pStyle w:val="Default"/>
              <w:rPr>
                <w:rFonts w:ascii="Calibri" w:hAnsi="Calibri" w:cs="Calibri"/>
                <w:sz w:val="20"/>
                <w:szCs w:val="20"/>
                <w:lang w:val="en-IE" w:eastAsia="en-GB"/>
              </w:rPr>
            </w:pPr>
            <w:r w:rsidRPr="00AB0200">
              <w:rPr>
                <w:rFonts w:ascii="Calibri" w:hAnsi="Calibri" w:cs="Calibri"/>
                <w:sz w:val="20"/>
                <w:szCs w:val="20"/>
                <w:lang w:val="en-IE"/>
              </w:rPr>
              <w:lastRenderedPageBreak/>
              <w:t>Site visits and pre-biding conferences shall be included in the tender documents to provide for potential bidders to get familiar with the Project site, and to clarify unclear issues regarding the announced technical documentation and/or the requirements and the criteria of the tenders</w:t>
            </w:r>
          </w:p>
        </w:tc>
      </w:tr>
    </w:tbl>
    <w:p w14:paraId="1F96F6E9" w14:textId="77777777" w:rsidR="003C7D3F" w:rsidRPr="00AB0200" w:rsidRDefault="003C7D3F" w:rsidP="003C7D3F">
      <w:pPr>
        <w:rPr>
          <w:rFonts w:ascii="Calibri" w:hAnsi="Calibri" w:cs="Calibri"/>
          <w:lang w:val="en-IE"/>
        </w:rPr>
      </w:pPr>
    </w:p>
    <w:p w14:paraId="7D8AF9B8" w14:textId="77777777" w:rsidR="003C7D3F" w:rsidRPr="00AB0200" w:rsidRDefault="003C7D3F" w:rsidP="003C7D3F">
      <w:pPr>
        <w:rPr>
          <w:rFonts w:ascii="Calibri" w:hAnsi="Calibri" w:cs="Calibri"/>
          <w:b/>
          <w:bCs/>
          <w:lang w:val="en-IE"/>
        </w:rPr>
      </w:pPr>
      <w:r w:rsidRPr="00AB0200">
        <w:rPr>
          <w:rFonts w:ascii="Calibri" w:hAnsi="Calibri" w:cs="Calibri"/>
          <w:b/>
          <w:bCs/>
          <w:lang w:val="en-IE"/>
        </w:rPr>
        <w:t>Activity 1.1.2 Improvement of the Solid Waste Management System in Resen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087"/>
        <w:gridCol w:w="1075"/>
        <w:gridCol w:w="1831"/>
        <w:gridCol w:w="2577"/>
      </w:tblGrid>
      <w:tr w:rsidR="00C42BA3" w:rsidRPr="00AB0200" w14:paraId="129054DA" w14:textId="77777777" w:rsidTr="00C938AF">
        <w:tc>
          <w:tcPr>
            <w:tcW w:w="0" w:type="auto"/>
          </w:tcPr>
          <w:p w14:paraId="579B0712"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Risk Factor</w:t>
            </w:r>
          </w:p>
        </w:tc>
        <w:tc>
          <w:tcPr>
            <w:tcW w:w="0" w:type="auto"/>
          </w:tcPr>
          <w:p w14:paraId="716B27DC"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Description of risk</w:t>
            </w:r>
          </w:p>
        </w:tc>
        <w:tc>
          <w:tcPr>
            <w:tcW w:w="0" w:type="auto"/>
          </w:tcPr>
          <w:p w14:paraId="36E51976"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Likelihood</w:t>
            </w:r>
          </w:p>
        </w:tc>
        <w:tc>
          <w:tcPr>
            <w:tcW w:w="0" w:type="auto"/>
          </w:tcPr>
          <w:p w14:paraId="0E0E8522"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Impact</w:t>
            </w:r>
          </w:p>
        </w:tc>
        <w:tc>
          <w:tcPr>
            <w:tcW w:w="0" w:type="auto"/>
          </w:tcPr>
          <w:p w14:paraId="5E1624D8"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Risk response</w:t>
            </w:r>
          </w:p>
        </w:tc>
      </w:tr>
      <w:tr w:rsidR="00C42BA3" w:rsidRPr="00AB0200" w14:paraId="504F0F43" w14:textId="77777777" w:rsidTr="00C938AF">
        <w:tc>
          <w:tcPr>
            <w:tcW w:w="0" w:type="auto"/>
          </w:tcPr>
          <w:p w14:paraId="4613F5A1"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Environmental </w:t>
            </w:r>
          </w:p>
        </w:tc>
        <w:tc>
          <w:tcPr>
            <w:tcW w:w="0" w:type="auto"/>
          </w:tcPr>
          <w:p w14:paraId="06C2F171"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The cleaning of the illegal dumpsites and depositing of the waste at the municipal landfills, might have some negative impact on the environment.</w:t>
            </w:r>
          </w:p>
        </w:tc>
        <w:tc>
          <w:tcPr>
            <w:tcW w:w="0" w:type="auto"/>
          </w:tcPr>
          <w:p w14:paraId="7FB52841"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0" w:type="auto"/>
          </w:tcPr>
          <w:p w14:paraId="63D64C42"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 xml:space="preserve">Moderate </w:t>
            </w:r>
          </w:p>
        </w:tc>
        <w:tc>
          <w:tcPr>
            <w:tcW w:w="0" w:type="auto"/>
          </w:tcPr>
          <w:p w14:paraId="2F38698D"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The cleaning and the depositing of the waste shall be done under the supervision of “</w:t>
            </w:r>
            <w:proofErr w:type="spellStart"/>
            <w:r w:rsidRPr="00AB0200">
              <w:rPr>
                <w:rFonts w:ascii="Calibri" w:hAnsi="Calibri" w:cs="Calibri"/>
                <w:sz w:val="20"/>
                <w:szCs w:val="20"/>
                <w:lang w:val="en-IE"/>
              </w:rPr>
              <w:t>Proleter</w:t>
            </w:r>
            <w:proofErr w:type="spellEnd"/>
            <w:r w:rsidRPr="00AB0200">
              <w:rPr>
                <w:rFonts w:ascii="Calibri" w:hAnsi="Calibri" w:cs="Calibri"/>
                <w:sz w:val="20"/>
                <w:szCs w:val="20"/>
                <w:lang w:val="en-IE"/>
              </w:rPr>
              <w:t xml:space="preserve">” and the environmental and communal inspectors. </w:t>
            </w:r>
          </w:p>
          <w:p w14:paraId="22361D71" w14:textId="77777777" w:rsidR="003C7D3F" w:rsidRPr="00AB0200" w:rsidRDefault="003C7D3F" w:rsidP="00C938AF">
            <w:pPr>
              <w:pStyle w:val="Default"/>
              <w:rPr>
                <w:rFonts w:ascii="Calibri" w:hAnsi="Calibri" w:cs="Calibri"/>
                <w:sz w:val="20"/>
                <w:szCs w:val="20"/>
                <w:lang w:val="en-IE"/>
              </w:rPr>
            </w:pPr>
          </w:p>
          <w:p w14:paraId="11143C04"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Additional measures to reduce the risk shall be determined in the Social and Environmental Screening Procedure (SESP) for the Project </w:t>
            </w:r>
          </w:p>
        </w:tc>
      </w:tr>
      <w:tr w:rsidR="00C42BA3" w:rsidRPr="00AB0200" w14:paraId="179DC04F" w14:textId="77777777" w:rsidTr="00C938AF">
        <w:tc>
          <w:tcPr>
            <w:tcW w:w="0" w:type="auto"/>
          </w:tcPr>
          <w:p w14:paraId="040964D2"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Planning, </w:t>
            </w:r>
            <w:proofErr w:type="gramStart"/>
            <w:r w:rsidRPr="00AB0200">
              <w:rPr>
                <w:rFonts w:ascii="Calibri" w:hAnsi="Calibri" w:cs="Calibri"/>
                <w:sz w:val="20"/>
                <w:szCs w:val="20"/>
                <w:lang w:val="en-IE"/>
              </w:rPr>
              <w:t>process</w:t>
            </w:r>
            <w:proofErr w:type="gramEnd"/>
            <w:r w:rsidRPr="00AB0200">
              <w:rPr>
                <w:rFonts w:ascii="Calibri" w:hAnsi="Calibri" w:cs="Calibri"/>
                <w:sz w:val="20"/>
                <w:szCs w:val="20"/>
                <w:lang w:val="en-IE"/>
              </w:rPr>
              <w:t xml:space="preserve"> and systems</w:t>
            </w:r>
          </w:p>
        </w:tc>
        <w:tc>
          <w:tcPr>
            <w:tcW w:w="0" w:type="auto"/>
          </w:tcPr>
          <w:p w14:paraId="776D79D8" w14:textId="77777777" w:rsidR="003C7D3F" w:rsidRPr="00AB0200" w:rsidRDefault="003C7D3F" w:rsidP="00C938AF">
            <w:pPr>
              <w:pStyle w:val="Default"/>
              <w:rPr>
                <w:rFonts w:ascii="Calibri" w:hAnsi="Calibri" w:cs="Calibri"/>
                <w:sz w:val="20"/>
                <w:szCs w:val="20"/>
                <w:lang w:val="en-IE" w:eastAsia="en-GB"/>
              </w:rPr>
            </w:pPr>
            <w:r w:rsidRPr="00AB0200">
              <w:rPr>
                <w:rFonts w:ascii="Calibri" w:hAnsi="Calibri" w:cs="Calibri"/>
                <w:sz w:val="20"/>
                <w:szCs w:val="20"/>
                <w:lang w:val="en-IE" w:eastAsia="en-GB"/>
              </w:rPr>
              <w:t xml:space="preserve">Risk 1: Delays in the operationalization of the regional landfill for </w:t>
            </w:r>
            <w:proofErr w:type="spellStart"/>
            <w:r w:rsidRPr="00AB0200">
              <w:rPr>
                <w:rFonts w:ascii="Calibri" w:hAnsi="Calibri" w:cs="Calibri"/>
                <w:sz w:val="20"/>
                <w:szCs w:val="20"/>
                <w:lang w:val="en-IE" w:eastAsia="en-GB"/>
              </w:rPr>
              <w:t>Pelagonija</w:t>
            </w:r>
            <w:proofErr w:type="spellEnd"/>
            <w:r w:rsidRPr="00AB0200">
              <w:rPr>
                <w:rFonts w:ascii="Calibri" w:hAnsi="Calibri" w:cs="Calibri"/>
                <w:sz w:val="20"/>
                <w:szCs w:val="20"/>
                <w:lang w:val="en-IE" w:eastAsia="en-GB"/>
              </w:rPr>
              <w:t xml:space="preserve"> and the Southwest region due to unsuccessful tendering procedures of </w:t>
            </w:r>
            <w:proofErr w:type="spellStart"/>
            <w:r w:rsidRPr="00AB0200">
              <w:rPr>
                <w:rFonts w:ascii="Calibri" w:hAnsi="Calibri" w:cs="Calibri"/>
                <w:sz w:val="20"/>
                <w:szCs w:val="20"/>
                <w:lang w:val="en-IE" w:eastAsia="en-GB"/>
              </w:rPr>
              <w:t>MoEPP</w:t>
            </w:r>
            <w:proofErr w:type="spellEnd"/>
            <w:r w:rsidRPr="00AB0200">
              <w:rPr>
                <w:rFonts w:ascii="Calibri" w:hAnsi="Calibri" w:cs="Calibri"/>
                <w:sz w:val="20"/>
                <w:szCs w:val="20"/>
                <w:lang w:val="en-IE" w:eastAsia="en-GB"/>
              </w:rPr>
              <w:t>. This may postpone the closure of the existing municipal landfill in Resen which might further impact the effectiveness of the extended waste management system in the municipality.</w:t>
            </w:r>
          </w:p>
          <w:p w14:paraId="11A2E47B" w14:textId="32D6B63D" w:rsidR="003C7D3F" w:rsidRPr="00AB0200" w:rsidRDefault="003C7D3F" w:rsidP="00C938AF">
            <w:pPr>
              <w:pStyle w:val="ListParagraph"/>
              <w:ind w:left="0"/>
              <w:jc w:val="left"/>
              <w:rPr>
                <w:rFonts w:ascii="Calibri" w:hAnsi="Calibri" w:cs="Calibri"/>
                <w:sz w:val="20"/>
                <w:szCs w:val="20"/>
                <w:lang w:val="en-IE"/>
              </w:rPr>
            </w:pPr>
          </w:p>
        </w:tc>
        <w:tc>
          <w:tcPr>
            <w:tcW w:w="0" w:type="auto"/>
          </w:tcPr>
          <w:p w14:paraId="3123FA48"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p w14:paraId="4C456D74" w14:textId="77777777" w:rsidR="003C7D3F" w:rsidRPr="00AB0200" w:rsidRDefault="003C7D3F" w:rsidP="00C938AF">
            <w:pPr>
              <w:pStyle w:val="Default"/>
              <w:jc w:val="center"/>
              <w:rPr>
                <w:rFonts w:ascii="Calibri" w:hAnsi="Calibri" w:cs="Calibri"/>
                <w:sz w:val="20"/>
                <w:szCs w:val="20"/>
                <w:lang w:val="en-IE"/>
              </w:rPr>
            </w:pPr>
          </w:p>
          <w:p w14:paraId="1E84D80E" w14:textId="77777777" w:rsidR="003C7D3F" w:rsidRPr="00AB0200" w:rsidRDefault="003C7D3F" w:rsidP="00C938AF">
            <w:pPr>
              <w:pStyle w:val="Default"/>
              <w:jc w:val="center"/>
              <w:rPr>
                <w:rFonts w:ascii="Calibri" w:hAnsi="Calibri" w:cs="Calibri"/>
                <w:sz w:val="20"/>
                <w:szCs w:val="20"/>
                <w:lang w:val="en-IE"/>
              </w:rPr>
            </w:pPr>
          </w:p>
          <w:p w14:paraId="69614D8D" w14:textId="77777777" w:rsidR="003C7D3F" w:rsidRPr="00AB0200" w:rsidRDefault="003C7D3F" w:rsidP="00C938AF">
            <w:pPr>
              <w:pStyle w:val="Default"/>
              <w:jc w:val="center"/>
              <w:rPr>
                <w:rFonts w:ascii="Calibri" w:hAnsi="Calibri" w:cs="Calibri"/>
                <w:sz w:val="20"/>
                <w:szCs w:val="20"/>
                <w:lang w:val="en-IE"/>
              </w:rPr>
            </w:pPr>
          </w:p>
          <w:p w14:paraId="54E90A77" w14:textId="77777777" w:rsidR="003C7D3F" w:rsidRPr="00AB0200" w:rsidRDefault="003C7D3F" w:rsidP="00C938AF">
            <w:pPr>
              <w:pStyle w:val="Default"/>
              <w:jc w:val="center"/>
              <w:rPr>
                <w:rFonts w:ascii="Calibri" w:hAnsi="Calibri" w:cs="Calibri"/>
                <w:sz w:val="20"/>
                <w:szCs w:val="20"/>
                <w:lang w:val="en-IE"/>
              </w:rPr>
            </w:pPr>
          </w:p>
          <w:p w14:paraId="0B4354D2" w14:textId="77777777" w:rsidR="003C7D3F" w:rsidRPr="00AB0200" w:rsidRDefault="003C7D3F" w:rsidP="00C938AF">
            <w:pPr>
              <w:pStyle w:val="Default"/>
              <w:jc w:val="center"/>
              <w:rPr>
                <w:rFonts w:ascii="Calibri" w:hAnsi="Calibri" w:cs="Calibri"/>
                <w:sz w:val="20"/>
                <w:szCs w:val="20"/>
                <w:lang w:val="en-IE"/>
              </w:rPr>
            </w:pPr>
          </w:p>
          <w:p w14:paraId="3119AABF" w14:textId="77777777" w:rsidR="003C7D3F" w:rsidRPr="00AB0200" w:rsidRDefault="003C7D3F" w:rsidP="00C938AF">
            <w:pPr>
              <w:pStyle w:val="Default"/>
              <w:jc w:val="center"/>
              <w:rPr>
                <w:rFonts w:ascii="Calibri" w:hAnsi="Calibri" w:cs="Calibri"/>
                <w:sz w:val="20"/>
                <w:szCs w:val="20"/>
                <w:lang w:val="en-IE"/>
              </w:rPr>
            </w:pPr>
          </w:p>
          <w:p w14:paraId="40B82C8A" w14:textId="77777777" w:rsidR="003C7D3F" w:rsidRPr="00AB0200" w:rsidRDefault="003C7D3F" w:rsidP="00C938AF">
            <w:pPr>
              <w:pStyle w:val="Default"/>
              <w:jc w:val="center"/>
              <w:rPr>
                <w:rFonts w:ascii="Calibri" w:hAnsi="Calibri" w:cs="Calibri"/>
                <w:sz w:val="20"/>
                <w:szCs w:val="20"/>
                <w:lang w:val="en-IE"/>
              </w:rPr>
            </w:pPr>
          </w:p>
          <w:p w14:paraId="74918B16" w14:textId="77777777" w:rsidR="003C7D3F" w:rsidRPr="00AB0200" w:rsidRDefault="003C7D3F" w:rsidP="00C938AF">
            <w:pPr>
              <w:pStyle w:val="Default"/>
              <w:jc w:val="center"/>
              <w:rPr>
                <w:rFonts w:ascii="Calibri" w:hAnsi="Calibri" w:cs="Calibri"/>
                <w:sz w:val="20"/>
                <w:szCs w:val="20"/>
                <w:lang w:val="en-IE"/>
              </w:rPr>
            </w:pPr>
          </w:p>
          <w:p w14:paraId="0E91CCD9" w14:textId="77777777" w:rsidR="003C7D3F" w:rsidRPr="00AB0200" w:rsidRDefault="003C7D3F" w:rsidP="00C938AF">
            <w:pPr>
              <w:pStyle w:val="Default"/>
              <w:jc w:val="center"/>
              <w:rPr>
                <w:rFonts w:ascii="Calibri" w:hAnsi="Calibri" w:cs="Calibri"/>
                <w:sz w:val="20"/>
                <w:szCs w:val="20"/>
                <w:lang w:val="en-IE"/>
              </w:rPr>
            </w:pPr>
          </w:p>
          <w:p w14:paraId="0A6C4C12" w14:textId="77777777" w:rsidR="003C7D3F" w:rsidRPr="00AB0200" w:rsidRDefault="003C7D3F" w:rsidP="00C938AF">
            <w:pPr>
              <w:pStyle w:val="Default"/>
              <w:jc w:val="center"/>
              <w:rPr>
                <w:rFonts w:ascii="Calibri" w:hAnsi="Calibri" w:cs="Calibri"/>
                <w:sz w:val="20"/>
                <w:szCs w:val="20"/>
                <w:lang w:val="en-IE"/>
              </w:rPr>
            </w:pPr>
          </w:p>
          <w:p w14:paraId="77AEFA98" w14:textId="77777777" w:rsidR="003C7D3F" w:rsidRPr="00AB0200" w:rsidRDefault="003C7D3F" w:rsidP="00C938AF">
            <w:pPr>
              <w:pStyle w:val="Default"/>
              <w:jc w:val="center"/>
              <w:rPr>
                <w:rFonts w:ascii="Calibri" w:hAnsi="Calibri" w:cs="Calibri"/>
                <w:sz w:val="20"/>
                <w:szCs w:val="20"/>
                <w:lang w:val="en-IE"/>
              </w:rPr>
            </w:pPr>
          </w:p>
          <w:p w14:paraId="26F551C3" w14:textId="77777777" w:rsidR="003C7D3F" w:rsidRPr="00AB0200" w:rsidRDefault="003C7D3F" w:rsidP="00C938AF">
            <w:pPr>
              <w:pStyle w:val="Default"/>
              <w:jc w:val="center"/>
              <w:rPr>
                <w:rFonts w:ascii="Calibri" w:hAnsi="Calibri" w:cs="Calibri"/>
                <w:sz w:val="20"/>
                <w:szCs w:val="20"/>
                <w:lang w:val="en-IE"/>
              </w:rPr>
            </w:pPr>
          </w:p>
          <w:p w14:paraId="2C4E5C50" w14:textId="77777777" w:rsidR="003C7D3F" w:rsidRPr="00AB0200" w:rsidRDefault="003C7D3F" w:rsidP="00C938AF">
            <w:pPr>
              <w:pStyle w:val="Default"/>
              <w:jc w:val="center"/>
              <w:rPr>
                <w:rFonts w:ascii="Calibri" w:hAnsi="Calibri" w:cs="Calibri"/>
                <w:sz w:val="20"/>
                <w:szCs w:val="20"/>
                <w:lang w:val="en-IE"/>
              </w:rPr>
            </w:pPr>
          </w:p>
          <w:p w14:paraId="553844EC" w14:textId="77777777" w:rsidR="003C7D3F" w:rsidRPr="00AB0200" w:rsidRDefault="003C7D3F" w:rsidP="00C938AF">
            <w:pPr>
              <w:pStyle w:val="Default"/>
              <w:jc w:val="center"/>
              <w:rPr>
                <w:rFonts w:ascii="Calibri" w:hAnsi="Calibri" w:cs="Calibri"/>
                <w:sz w:val="20"/>
                <w:szCs w:val="20"/>
                <w:lang w:val="en-IE"/>
              </w:rPr>
            </w:pPr>
          </w:p>
          <w:p w14:paraId="6AB90619"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0" w:type="auto"/>
          </w:tcPr>
          <w:p w14:paraId="572BCA4B"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p w14:paraId="45FC7796" w14:textId="77777777" w:rsidR="003C7D3F" w:rsidRPr="00AB0200" w:rsidRDefault="003C7D3F" w:rsidP="00C938AF">
            <w:pPr>
              <w:pStyle w:val="Default"/>
              <w:jc w:val="center"/>
              <w:rPr>
                <w:rFonts w:ascii="Calibri" w:hAnsi="Calibri" w:cs="Calibri"/>
                <w:sz w:val="20"/>
                <w:szCs w:val="20"/>
                <w:lang w:val="en-IE"/>
              </w:rPr>
            </w:pPr>
          </w:p>
          <w:p w14:paraId="01849541" w14:textId="77777777" w:rsidR="003C7D3F" w:rsidRPr="00AB0200" w:rsidRDefault="003C7D3F" w:rsidP="00C938AF">
            <w:pPr>
              <w:pStyle w:val="Default"/>
              <w:jc w:val="center"/>
              <w:rPr>
                <w:rFonts w:ascii="Calibri" w:hAnsi="Calibri" w:cs="Calibri"/>
                <w:sz w:val="20"/>
                <w:szCs w:val="20"/>
                <w:lang w:val="en-IE"/>
              </w:rPr>
            </w:pPr>
          </w:p>
          <w:p w14:paraId="565E9755" w14:textId="77777777" w:rsidR="003C7D3F" w:rsidRPr="00AB0200" w:rsidRDefault="003C7D3F" w:rsidP="00C938AF">
            <w:pPr>
              <w:pStyle w:val="Default"/>
              <w:jc w:val="center"/>
              <w:rPr>
                <w:rFonts w:ascii="Calibri" w:hAnsi="Calibri" w:cs="Calibri"/>
                <w:sz w:val="20"/>
                <w:szCs w:val="20"/>
                <w:lang w:val="en-IE"/>
              </w:rPr>
            </w:pPr>
          </w:p>
          <w:p w14:paraId="05E084FB" w14:textId="77777777" w:rsidR="003C7D3F" w:rsidRPr="00AB0200" w:rsidRDefault="003C7D3F" w:rsidP="00C938AF">
            <w:pPr>
              <w:pStyle w:val="Default"/>
              <w:jc w:val="center"/>
              <w:rPr>
                <w:rFonts w:ascii="Calibri" w:hAnsi="Calibri" w:cs="Calibri"/>
                <w:sz w:val="20"/>
                <w:szCs w:val="20"/>
                <w:lang w:val="en-IE"/>
              </w:rPr>
            </w:pPr>
          </w:p>
          <w:p w14:paraId="115A3BBF" w14:textId="77777777" w:rsidR="003C7D3F" w:rsidRPr="00AB0200" w:rsidRDefault="003C7D3F" w:rsidP="00C938AF">
            <w:pPr>
              <w:pStyle w:val="Default"/>
              <w:jc w:val="center"/>
              <w:rPr>
                <w:rFonts w:ascii="Calibri" w:hAnsi="Calibri" w:cs="Calibri"/>
                <w:sz w:val="20"/>
                <w:szCs w:val="20"/>
                <w:lang w:val="en-IE"/>
              </w:rPr>
            </w:pPr>
          </w:p>
          <w:p w14:paraId="4DB2C875" w14:textId="77777777" w:rsidR="003C7D3F" w:rsidRPr="00AB0200" w:rsidRDefault="003C7D3F" w:rsidP="00C938AF">
            <w:pPr>
              <w:pStyle w:val="Default"/>
              <w:jc w:val="center"/>
              <w:rPr>
                <w:rFonts w:ascii="Calibri" w:hAnsi="Calibri" w:cs="Calibri"/>
                <w:sz w:val="20"/>
                <w:szCs w:val="20"/>
                <w:lang w:val="en-IE"/>
              </w:rPr>
            </w:pPr>
          </w:p>
          <w:p w14:paraId="5EC10193" w14:textId="77777777" w:rsidR="003C7D3F" w:rsidRPr="00AB0200" w:rsidRDefault="003C7D3F" w:rsidP="00C938AF">
            <w:pPr>
              <w:pStyle w:val="Default"/>
              <w:jc w:val="center"/>
              <w:rPr>
                <w:rFonts w:ascii="Calibri" w:hAnsi="Calibri" w:cs="Calibri"/>
                <w:sz w:val="20"/>
                <w:szCs w:val="20"/>
                <w:lang w:val="en-IE"/>
              </w:rPr>
            </w:pPr>
          </w:p>
          <w:p w14:paraId="2D6652C6" w14:textId="77777777" w:rsidR="003C7D3F" w:rsidRPr="00AB0200" w:rsidRDefault="003C7D3F" w:rsidP="00C938AF">
            <w:pPr>
              <w:pStyle w:val="Default"/>
              <w:jc w:val="center"/>
              <w:rPr>
                <w:rFonts w:ascii="Calibri" w:hAnsi="Calibri" w:cs="Calibri"/>
                <w:sz w:val="20"/>
                <w:szCs w:val="20"/>
                <w:lang w:val="en-IE"/>
              </w:rPr>
            </w:pPr>
          </w:p>
          <w:p w14:paraId="49823EC2" w14:textId="77777777" w:rsidR="003C7D3F" w:rsidRPr="00AB0200" w:rsidRDefault="003C7D3F" w:rsidP="00C938AF">
            <w:pPr>
              <w:pStyle w:val="Default"/>
              <w:jc w:val="center"/>
              <w:rPr>
                <w:rFonts w:ascii="Calibri" w:hAnsi="Calibri" w:cs="Calibri"/>
                <w:sz w:val="20"/>
                <w:szCs w:val="20"/>
                <w:lang w:val="en-IE"/>
              </w:rPr>
            </w:pPr>
          </w:p>
          <w:p w14:paraId="24AE8799" w14:textId="77777777" w:rsidR="003C7D3F" w:rsidRPr="00AB0200" w:rsidRDefault="003C7D3F" w:rsidP="00C938AF">
            <w:pPr>
              <w:pStyle w:val="Default"/>
              <w:jc w:val="center"/>
              <w:rPr>
                <w:rFonts w:ascii="Calibri" w:hAnsi="Calibri" w:cs="Calibri"/>
                <w:sz w:val="20"/>
                <w:szCs w:val="20"/>
                <w:lang w:val="en-IE"/>
              </w:rPr>
            </w:pPr>
          </w:p>
          <w:p w14:paraId="5694BA5E" w14:textId="77777777" w:rsidR="003C7D3F" w:rsidRPr="00AB0200" w:rsidRDefault="003C7D3F" w:rsidP="00C938AF">
            <w:pPr>
              <w:pStyle w:val="Default"/>
              <w:jc w:val="center"/>
              <w:rPr>
                <w:rFonts w:ascii="Calibri" w:hAnsi="Calibri" w:cs="Calibri"/>
                <w:sz w:val="20"/>
                <w:szCs w:val="20"/>
                <w:lang w:val="en-IE"/>
              </w:rPr>
            </w:pPr>
          </w:p>
          <w:p w14:paraId="2D5D37F7" w14:textId="77777777" w:rsidR="003C7D3F" w:rsidRPr="00AB0200" w:rsidRDefault="003C7D3F" w:rsidP="00C938AF">
            <w:pPr>
              <w:pStyle w:val="Default"/>
              <w:jc w:val="center"/>
              <w:rPr>
                <w:rFonts w:ascii="Calibri" w:hAnsi="Calibri" w:cs="Calibri"/>
                <w:sz w:val="20"/>
                <w:szCs w:val="20"/>
                <w:lang w:val="en-IE"/>
              </w:rPr>
            </w:pPr>
          </w:p>
          <w:p w14:paraId="6C38DB1D" w14:textId="77777777" w:rsidR="003C7D3F" w:rsidRPr="00AB0200" w:rsidRDefault="003C7D3F" w:rsidP="00C938AF">
            <w:pPr>
              <w:pStyle w:val="Default"/>
              <w:jc w:val="center"/>
              <w:rPr>
                <w:rFonts w:ascii="Calibri" w:hAnsi="Calibri" w:cs="Calibri"/>
                <w:sz w:val="20"/>
                <w:szCs w:val="20"/>
                <w:lang w:val="en-IE"/>
              </w:rPr>
            </w:pPr>
          </w:p>
          <w:p w14:paraId="5C3AE650" w14:textId="77777777" w:rsidR="003C7D3F" w:rsidRPr="00AB0200" w:rsidRDefault="003C7D3F" w:rsidP="00C938AF">
            <w:pPr>
              <w:pStyle w:val="Default"/>
              <w:jc w:val="center"/>
              <w:rPr>
                <w:rFonts w:ascii="Calibri" w:hAnsi="Calibri" w:cs="Calibri"/>
                <w:sz w:val="20"/>
                <w:szCs w:val="20"/>
                <w:lang w:val="en-IE"/>
              </w:rPr>
            </w:pPr>
          </w:p>
          <w:p w14:paraId="5AA271CA"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p w14:paraId="24F42D59" w14:textId="77777777" w:rsidR="003C7D3F" w:rsidRPr="00AB0200" w:rsidRDefault="003C7D3F" w:rsidP="00C938AF">
            <w:pPr>
              <w:pStyle w:val="Default"/>
              <w:jc w:val="center"/>
              <w:rPr>
                <w:rFonts w:ascii="Calibri" w:hAnsi="Calibri" w:cs="Calibri"/>
                <w:sz w:val="20"/>
                <w:szCs w:val="20"/>
                <w:lang w:val="en-IE"/>
              </w:rPr>
            </w:pPr>
          </w:p>
        </w:tc>
        <w:tc>
          <w:tcPr>
            <w:tcW w:w="0" w:type="auto"/>
          </w:tcPr>
          <w:p w14:paraId="467C7670"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Close cooperation with </w:t>
            </w:r>
            <w:proofErr w:type="spellStart"/>
            <w:r w:rsidRPr="00AB0200">
              <w:rPr>
                <w:rFonts w:ascii="Calibri" w:hAnsi="Calibri" w:cs="Calibri"/>
                <w:sz w:val="20"/>
                <w:szCs w:val="20"/>
                <w:lang w:val="en-IE"/>
              </w:rPr>
              <w:t>MoEPP</w:t>
            </w:r>
            <w:proofErr w:type="spellEnd"/>
            <w:r w:rsidRPr="00AB0200">
              <w:rPr>
                <w:rFonts w:ascii="Calibri" w:hAnsi="Calibri" w:cs="Calibri"/>
                <w:sz w:val="20"/>
                <w:szCs w:val="20"/>
                <w:lang w:val="en-IE"/>
              </w:rPr>
              <w:t xml:space="preserve"> shall be established to synchronize all activities related to waste management in the municipality of Resen. Regular quarterly (and ad-hoc) meetings shall be organized between the Ministry of Environment and Physical Planning, local government of Resen and the Project staff during the implementation of the Project. </w:t>
            </w:r>
          </w:p>
          <w:p w14:paraId="0FADBFA4" w14:textId="04359F50" w:rsidR="003C7D3F" w:rsidRPr="00AB0200" w:rsidRDefault="003C7D3F" w:rsidP="00C938AF">
            <w:pPr>
              <w:pStyle w:val="Default"/>
              <w:rPr>
                <w:rFonts w:ascii="Calibri" w:hAnsi="Calibri" w:cs="Calibri"/>
                <w:sz w:val="20"/>
                <w:szCs w:val="20"/>
                <w:lang w:val="en-IE"/>
              </w:rPr>
            </w:pPr>
          </w:p>
        </w:tc>
      </w:tr>
      <w:tr w:rsidR="00C42BA3" w:rsidRPr="00AB0200" w14:paraId="642CE6B5" w14:textId="77777777" w:rsidTr="00C938AF">
        <w:tc>
          <w:tcPr>
            <w:tcW w:w="0" w:type="auto"/>
          </w:tcPr>
          <w:p w14:paraId="19E7665A"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People/organizational</w:t>
            </w:r>
          </w:p>
        </w:tc>
        <w:tc>
          <w:tcPr>
            <w:tcW w:w="0" w:type="auto"/>
          </w:tcPr>
          <w:p w14:paraId="5D4E4164" w14:textId="708E39A6"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Insufficient human capacities of “</w:t>
            </w:r>
            <w:proofErr w:type="spellStart"/>
            <w:r w:rsidRPr="00AB0200">
              <w:rPr>
                <w:rFonts w:ascii="Calibri" w:hAnsi="Calibri" w:cs="Calibri"/>
                <w:sz w:val="20"/>
                <w:szCs w:val="20"/>
                <w:lang w:val="en-IE"/>
              </w:rPr>
              <w:t>Proleter</w:t>
            </w:r>
            <w:proofErr w:type="spellEnd"/>
            <w:r w:rsidRPr="00AB0200">
              <w:rPr>
                <w:rFonts w:ascii="Calibri" w:hAnsi="Calibri" w:cs="Calibri"/>
                <w:sz w:val="20"/>
                <w:szCs w:val="20"/>
                <w:lang w:val="en-IE"/>
              </w:rPr>
              <w:t>” to manage the expanded waste management system</w:t>
            </w:r>
            <w:r w:rsidR="006D30EF" w:rsidRPr="00AB0200">
              <w:rPr>
                <w:rFonts w:ascii="Calibri" w:hAnsi="Calibri" w:cs="Calibri"/>
                <w:sz w:val="20"/>
                <w:szCs w:val="20"/>
                <w:lang w:val="en-IE"/>
              </w:rPr>
              <w:t>.</w:t>
            </w:r>
          </w:p>
          <w:p w14:paraId="1E2F8A19" w14:textId="77777777" w:rsidR="003C7D3F" w:rsidRPr="00AB0200" w:rsidRDefault="003C7D3F" w:rsidP="00C938AF">
            <w:pPr>
              <w:pStyle w:val="Default"/>
              <w:rPr>
                <w:rFonts w:ascii="Calibri" w:hAnsi="Calibri" w:cs="Calibri"/>
                <w:sz w:val="20"/>
                <w:szCs w:val="20"/>
                <w:lang w:val="en-IE"/>
              </w:rPr>
            </w:pPr>
          </w:p>
          <w:p w14:paraId="20D1A2B9" w14:textId="77777777" w:rsidR="003C7D3F" w:rsidRPr="00AB0200" w:rsidRDefault="003C7D3F" w:rsidP="00C938AF">
            <w:pPr>
              <w:pStyle w:val="Default"/>
              <w:rPr>
                <w:rFonts w:ascii="Calibri" w:hAnsi="Calibri" w:cs="Calibri"/>
                <w:sz w:val="20"/>
                <w:szCs w:val="20"/>
                <w:lang w:val="en-IE"/>
              </w:rPr>
            </w:pPr>
          </w:p>
        </w:tc>
        <w:tc>
          <w:tcPr>
            <w:tcW w:w="0" w:type="auto"/>
          </w:tcPr>
          <w:p w14:paraId="255C4B2E"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0" w:type="auto"/>
          </w:tcPr>
          <w:p w14:paraId="60BCF17C"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0" w:type="auto"/>
          </w:tcPr>
          <w:p w14:paraId="6453212F" w14:textId="601A0BEF" w:rsidR="003C7D3F" w:rsidRPr="00AB0200" w:rsidRDefault="003C7D3F" w:rsidP="00C42BA3">
            <w:pPr>
              <w:pStyle w:val="Default"/>
              <w:rPr>
                <w:rFonts w:ascii="Calibri" w:hAnsi="Calibri" w:cs="Calibri"/>
                <w:sz w:val="20"/>
                <w:szCs w:val="20"/>
                <w:lang w:val="en-IE"/>
              </w:rPr>
            </w:pPr>
            <w:r w:rsidRPr="00AB0200">
              <w:rPr>
                <w:rFonts w:ascii="Calibri" w:hAnsi="Calibri" w:cs="Calibri"/>
                <w:sz w:val="20"/>
                <w:szCs w:val="20"/>
                <w:lang w:val="en-IE"/>
              </w:rPr>
              <w:t>The increased price for the services of “</w:t>
            </w:r>
            <w:proofErr w:type="spellStart"/>
            <w:r w:rsidRPr="00AB0200">
              <w:rPr>
                <w:rFonts w:ascii="Calibri" w:hAnsi="Calibri" w:cs="Calibri"/>
                <w:sz w:val="20"/>
                <w:szCs w:val="20"/>
                <w:lang w:val="en-IE"/>
              </w:rPr>
              <w:t>Proleter</w:t>
            </w:r>
            <w:proofErr w:type="spellEnd"/>
            <w:r w:rsidRPr="00AB0200">
              <w:rPr>
                <w:rFonts w:ascii="Calibri" w:hAnsi="Calibri" w:cs="Calibri"/>
                <w:sz w:val="20"/>
                <w:szCs w:val="20"/>
                <w:lang w:val="en-IE"/>
              </w:rPr>
              <w:t xml:space="preserve">” </w:t>
            </w:r>
            <w:r w:rsidR="006D30EF" w:rsidRPr="00AB0200">
              <w:rPr>
                <w:rFonts w:ascii="Calibri" w:hAnsi="Calibri" w:cs="Calibri"/>
                <w:sz w:val="20"/>
                <w:szCs w:val="20"/>
                <w:lang w:val="en-IE"/>
              </w:rPr>
              <w:t>(waste/wastewater), as well as the expected changes in the waste management service charging model, will help ‘</w:t>
            </w:r>
            <w:proofErr w:type="spellStart"/>
            <w:r w:rsidR="006D30EF" w:rsidRPr="00AB0200">
              <w:rPr>
                <w:rFonts w:ascii="Calibri" w:hAnsi="Calibri" w:cs="Calibri"/>
                <w:sz w:val="20"/>
                <w:szCs w:val="20"/>
                <w:lang w:val="en-IE"/>
              </w:rPr>
              <w:t>Proleter</w:t>
            </w:r>
            <w:proofErr w:type="spellEnd"/>
            <w:r w:rsidR="006D30EF" w:rsidRPr="00AB0200">
              <w:rPr>
                <w:rFonts w:ascii="Calibri" w:hAnsi="Calibri" w:cs="Calibri"/>
                <w:sz w:val="20"/>
                <w:szCs w:val="20"/>
                <w:lang w:val="en-IE"/>
              </w:rPr>
              <w:t xml:space="preserve">’ </w:t>
            </w:r>
            <w:r w:rsidRPr="00AB0200">
              <w:rPr>
                <w:rFonts w:ascii="Calibri" w:hAnsi="Calibri" w:cs="Calibri"/>
                <w:sz w:val="20"/>
                <w:szCs w:val="20"/>
                <w:lang w:val="en-IE"/>
              </w:rPr>
              <w:t xml:space="preserve">generate additional income. This income is planned to be utilized for new </w:t>
            </w:r>
            <w:r w:rsidR="006D30EF" w:rsidRPr="00AB0200">
              <w:rPr>
                <w:rFonts w:ascii="Calibri" w:hAnsi="Calibri" w:cs="Calibri"/>
                <w:sz w:val="20"/>
                <w:szCs w:val="20"/>
                <w:lang w:val="en-IE"/>
              </w:rPr>
              <w:t>employment</w:t>
            </w:r>
            <w:r w:rsidRPr="00AB0200">
              <w:rPr>
                <w:rFonts w:ascii="Calibri" w:hAnsi="Calibri" w:cs="Calibri"/>
                <w:sz w:val="20"/>
                <w:szCs w:val="20"/>
                <w:lang w:val="en-IE"/>
              </w:rPr>
              <w:t xml:space="preserve"> of qualified staff</w:t>
            </w:r>
            <w:r w:rsidR="006D30EF" w:rsidRPr="00AB0200">
              <w:rPr>
                <w:rFonts w:ascii="Calibri" w:hAnsi="Calibri" w:cs="Calibri"/>
                <w:sz w:val="20"/>
                <w:szCs w:val="20"/>
                <w:lang w:val="en-IE"/>
              </w:rPr>
              <w:t xml:space="preserve"> as required. </w:t>
            </w:r>
          </w:p>
        </w:tc>
      </w:tr>
      <w:tr w:rsidR="00C42BA3" w:rsidRPr="00AB0200" w14:paraId="078541FC" w14:textId="77777777" w:rsidTr="00C938AF">
        <w:tc>
          <w:tcPr>
            <w:tcW w:w="0" w:type="auto"/>
          </w:tcPr>
          <w:p w14:paraId="299B9768"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Legality and regularity</w:t>
            </w:r>
          </w:p>
        </w:tc>
        <w:tc>
          <w:tcPr>
            <w:tcW w:w="0" w:type="auto"/>
          </w:tcPr>
          <w:p w14:paraId="510C289A" w14:textId="77777777" w:rsidR="003C7D3F" w:rsidRPr="00AB0200" w:rsidRDefault="003C7D3F" w:rsidP="00BD0604">
            <w:pPr>
              <w:pStyle w:val="Default"/>
              <w:rPr>
                <w:rFonts w:ascii="Calibri" w:hAnsi="Calibri" w:cs="Calibri"/>
                <w:sz w:val="20"/>
                <w:szCs w:val="20"/>
                <w:lang w:val="en-IE"/>
              </w:rPr>
            </w:pPr>
            <w:r w:rsidRPr="00AB0200">
              <w:rPr>
                <w:rFonts w:ascii="Calibri" w:hAnsi="Calibri" w:cs="Calibri"/>
                <w:sz w:val="20"/>
                <w:szCs w:val="20"/>
                <w:lang w:val="en-IE"/>
              </w:rPr>
              <w:t>No risk identified</w:t>
            </w:r>
          </w:p>
        </w:tc>
        <w:tc>
          <w:tcPr>
            <w:tcW w:w="0" w:type="auto"/>
          </w:tcPr>
          <w:p w14:paraId="5A7E8225"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 xml:space="preserve">Low </w:t>
            </w:r>
          </w:p>
        </w:tc>
        <w:tc>
          <w:tcPr>
            <w:tcW w:w="0" w:type="auto"/>
          </w:tcPr>
          <w:p w14:paraId="4253BC5A"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Law</w:t>
            </w:r>
          </w:p>
        </w:tc>
        <w:tc>
          <w:tcPr>
            <w:tcW w:w="0" w:type="auto"/>
          </w:tcPr>
          <w:p w14:paraId="216DACA7"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Tendering and contract management will be done in accordance with the relevant national legislative </w:t>
            </w:r>
            <w:r w:rsidRPr="00AB0200">
              <w:rPr>
                <w:rFonts w:ascii="Calibri" w:hAnsi="Calibri" w:cs="Calibri"/>
                <w:sz w:val="20"/>
                <w:szCs w:val="20"/>
                <w:lang w:val="en-IE"/>
              </w:rPr>
              <w:lastRenderedPageBreak/>
              <w:t>and UNDP rules and procedures.</w:t>
            </w:r>
          </w:p>
        </w:tc>
      </w:tr>
      <w:tr w:rsidR="00C42BA3" w:rsidRPr="00AB0200" w14:paraId="37DDDA22" w14:textId="77777777" w:rsidTr="00C938AF">
        <w:tc>
          <w:tcPr>
            <w:tcW w:w="0" w:type="auto"/>
          </w:tcPr>
          <w:p w14:paraId="1E4126AF"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lastRenderedPageBreak/>
              <w:t>Financial</w:t>
            </w:r>
          </w:p>
        </w:tc>
        <w:tc>
          <w:tcPr>
            <w:tcW w:w="0" w:type="auto"/>
          </w:tcPr>
          <w:p w14:paraId="4475BBA6"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No risk identified</w:t>
            </w:r>
          </w:p>
        </w:tc>
        <w:tc>
          <w:tcPr>
            <w:tcW w:w="0" w:type="auto"/>
          </w:tcPr>
          <w:p w14:paraId="73ACB25B"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0" w:type="auto"/>
          </w:tcPr>
          <w:p w14:paraId="43435235"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0" w:type="auto"/>
          </w:tcPr>
          <w:p w14:paraId="08B58C8E"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w:t>
            </w:r>
          </w:p>
        </w:tc>
      </w:tr>
      <w:tr w:rsidR="00C42BA3" w:rsidRPr="00AB0200" w14:paraId="10DCCF38" w14:textId="77777777" w:rsidTr="00C938AF">
        <w:tc>
          <w:tcPr>
            <w:tcW w:w="0" w:type="auto"/>
          </w:tcPr>
          <w:p w14:paraId="55062D2E"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eastAsia="en-GB"/>
              </w:rPr>
              <w:t>Information and communication</w:t>
            </w:r>
          </w:p>
        </w:tc>
        <w:tc>
          <w:tcPr>
            <w:tcW w:w="0" w:type="auto"/>
          </w:tcPr>
          <w:p w14:paraId="69002DF4"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No risk identified</w:t>
            </w:r>
          </w:p>
        </w:tc>
        <w:tc>
          <w:tcPr>
            <w:tcW w:w="0" w:type="auto"/>
          </w:tcPr>
          <w:p w14:paraId="46EFC73A"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0" w:type="auto"/>
          </w:tcPr>
          <w:p w14:paraId="77BAD0E3" w14:textId="77777777" w:rsidR="003C7D3F" w:rsidRPr="00AB0200" w:rsidRDefault="003C7D3F" w:rsidP="00C938AF">
            <w:pPr>
              <w:pStyle w:val="Default"/>
              <w:jc w:val="center"/>
              <w:rPr>
                <w:rFonts w:ascii="Calibri" w:hAnsi="Calibri" w:cs="Calibri"/>
                <w:sz w:val="20"/>
                <w:szCs w:val="20"/>
                <w:lang w:val="en-IE"/>
              </w:rPr>
            </w:pPr>
          </w:p>
        </w:tc>
        <w:tc>
          <w:tcPr>
            <w:tcW w:w="0" w:type="auto"/>
          </w:tcPr>
          <w:p w14:paraId="54EC85FB"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eastAsia="en-GB"/>
              </w:rPr>
              <w:t xml:space="preserve">The project team will regularly inform the key partners and the public about the progress of the activities. The results of the Project will be communicated through </w:t>
            </w:r>
            <w:r w:rsidRPr="00AB0200">
              <w:rPr>
                <w:rFonts w:ascii="Calibri" w:hAnsi="Calibri" w:cs="Calibri"/>
                <w:iCs/>
                <w:sz w:val="20"/>
                <w:szCs w:val="20"/>
                <w:lang w:val="en-IE" w:eastAsia="en-GB"/>
              </w:rPr>
              <w:t>various (social) media</w:t>
            </w:r>
            <w:r w:rsidRPr="00AB0200">
              <w:rPr>
                <w:rFonts w:ascii="Calibri" w:hAnsi="Calibri" w:cs="Calibri"/>
                <w:sz w:val="20"/>
                <w:szCs w:val="20"/>
                <w:lang w:val="en-IE" w:eastAsia="en-GB"/>
              </w:rPr>
              <w:t>.</w:t>
            </w:r>
          </w:p>
        </w:tc>
      </w:tr>
      <w:tr w:rsidR="006D30EF" w:rsidRPr="00AB0200" w14:paraId="0F10B1BA" w14:textId="77777777" w:rsidTr="00BD0604">
        <w:tc>
          <w:tcPr>
            <w:tcW w:w="0" w:type="auto"/>
          </w:tcPr>
          <w:p w14:paraId="02D60107" w14:textId="600F77C4" w:rsidR="006D30EF" w:rsidRPr="00AB0200" w:rsidRDefault="006D30EF" w:rsidP="006D30EF">
            <w:pPr>
              <w:pStyle w:val="Default"/>
              <w:rPr>
                <w:rFonts w:ascii="Calibri" w:hAnsi="Calibri" w:cs="Calibri"/>
                <w:sz w:val="20"/>
                <w:szCs w:val="20"/>
                <w:lang w:val="en-IE" w:eastAsia="en-GB"/>
              </w:rPr>
            </w:pPr>
            <w:r w:rsidRPr="00AB0200">
              <w:rPr>
                <w:rFonts w:ascii="Calibri" w:hAnsi="Calibri" w:cs="Calibri"/>
                <w:sz w:val="20"/>
                <w:szCs w:val="20"/>
                <w:lang w:val="en-IE"/>
              </w:rPr>
              <w:t xml:space="preserve">Planning, </w:t>
            </w:r>
            <w:proofErr w:type="gramStart"/>
            <w:r w:rsidRPr="00AB0200">
              <w:rPr>
                <w:rFonts w:ascii="Calibri" w:hAnsi="Calibri" w:cs="Calibri"/>
                <w:sz w:val="20"/>
                <w:szCs w:val="20"/>
                <w:lang w:val="en-IE"/>
              </w:rPr>
              <w:t>process</w:t>
            </w:r>
            <w:proofErr w:type="gramEnd"/>
            <w:r w:rsidRPr="00AB0200">
              <w:rPr>
                <w:rFonts w:ascii="Calibri" w:hAnsi="Calibri" w:cs="Calibri"/>
                <w:sz w:val="20"/>
                <w:szCs w:val="20"/>
                <w:lang w:val="en-IE"/>
              </w:rPr>
              <w:t xml:space="preserve"> and systems</w:t>
            </w:r>
          </w:p>
        </w:tc>
        <w:tc>
          <w:tcPr>
            <w:tcW w:w="0" w:type="auto"/>
          </w:tcPr>
          <w:p w14:paraId="66F2105B" w14:textId="4C72838D"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Risk 1: Unsuccessful tendering process for the selection of a contractors for the construction works.</w:t>
            </w:r>
          </w:p>
        </w:tc>
        <w:tc>
          <w:tcPr>
            <w:tcW w:w="0" w:type="auto"/>
          </w:tcPr>
          <w:p w14:paraId="602DA0E5" w14:textId="77777777" w:rsidR="006D30EF" w:rsidRPr="00AB0200" w:rsidRDefault="006D30EF" w:rsidP="006D30EF">
            <w:pPr>
              <w:pStyle w:val="Default"/>
              <w:jc w:val="center"/>
              <w:rPr>
                <w:rFonts w:ascii="Calibri" w:hAnsi="Calibri" w:cs="Calibri"/>
                <w:sz w:val="20"/>
                <w:szCs w:val="20"/>
                <w:lang w:val="en-IE"/>
              </w:rPr>
            </w:pPr>
            <w:r w:rsidRPr="00AB0200">
              <w:rPr>
                <w:rFonts w:ascii="Calibri" w:hAnsi="Calibri" w:cs="Calibri"/>
                <w:sz w:val="20"/>
                <w:szCs w:val="20"/>
                <w:lang w:val="en-IE"/>
              </w:rPr>
              <w:t>Low</w:t>
            </w:r>
          </w:p>
          <w:p w14:paraId="518267E1" w14:textId="77777777" w:rsidR="006D30EF" w:rsidRPr="00AB0200" w:rsidRDefault="006D30EF" w:rsidP="006D30EF">
            <w:pPr>
              <w:pStyle w:val="Default"/>
              <w:jc w:val="center"/>
              <w:rPr>
                <w:rFonts w:ascii="Calibri" w:hAnsi="Calibri" w:cs="Calibri"/>
                <w:sz w:val="20"/>
                <w:szCs w:val="20"/>
                <w:lang w:val="en-IE"/>
              </w:rPr>
            </w:pPr>
          </w:p>
          <w:p w14:paraId="12D7F1CA" w14:textId="77777777" w:rsidR="006D30EF" w:rsidRPr="00AB0200" w:rsidRDefault="006D30EF" w:rsidP="006D30EF">
            <w:pPr>
              <w:pStyle w:val="Default"/>
              <w:jc w:val="center"/>
              <w:rPr>
                <w:rFonts w:ascii="Calibri" w:hAnsi="Calibri" w:cs="Calibri"/>
                <w:sz w:val="20"/>
                <w:szCs w:val="20"/>
                <w:lang w:val="en-IE"/>
              </w:rPr>
            </w:pPr>
          </w:p>
          <w:p w14:paraId="01639E11" w14:textId="77777777" w:rsidR="006D30EF" w:rsidRPr="00AB0200" w:rsidRDefault="006D30EF" w:rsidP="006D30EF">
            <w:pPr>
              <w:pStyle w:val="Default"/>
              <w:jc w:val="center"/>
              <w:rPr>
                <w:rFonts w:ascii="Calibri" w:hAnsi="Calibri" w:cs="Calibri"/>
                <w:sz w:val="20"/>
                <w:szCs w:val="20"/>
                <w:lang w:val="en-IE"/>
              </w:rPr>
            </w:pPr>
          </w:p>
          <w:p w14:paraId="65B390D2" w14:textId="77777777" w:rsidR="006D30EF" w:rsidRPr="00AB0200" w:rsidRDefault="006D30EF" w:rsidP="006D30EF">
            <w:pPr>
              <w:pStyle w:val="Default"/>
              <w:jc w:val="center"/>
              <w:rPr>
                <w:rFonts w:ascii="Calibri" w:hAnsi="Calibri" w:cs="Calibri"/>
                <w:sz w:val="20"/>
                <w:szCs w:val="20"/>
                <w:lang w:val="en-IE"/>
              </w:rPr>
            </w:pPr>
          </w:p>
          <w:p w14:paraId="34C7AD4B" w14:textId="77777777" w:rsidR="006D30EF" w:rsidRPr="00AB0200" w:rsidRDefault="006D30EF" w:rsidP="006D30EF">
            <w:pPr>
              <w:pStyle w:val="Default"/>
              <w:jc w:val="center"/>
              <w:rPr>
                <w:rFonts w:ascii="Calibri" w:hAnsi="Calibri" w:cs="Calibri"/>
                <w:sz w:val="20"/>
                <w:szCs w:val="20"/>
                <w:lang w:val="en-IE"/>
              </w:rPr>
            </w:pPr>
          </w:p>
          <w:p w14:paraId="6B4FF5DA" w14:textId="77777777" w:rsidR="006D30EF" w:rsidRPr="00AB0200" w:rsidRDefault="006D30EF" w:rsidP="006D30EF">
            <w:pPr>
              <w:pStyle w:val="Default"/>
              <w:jc w:val="center"/>
              <w:rPr>
                <w:rFonts w:ascii="Calibri" w:hAnsi="Calibri" w:cs="Calibri"/>
                <w:sz w:val="20"/>
                <w:szCs w:val="20"/>
                <w:lang w:val="en-IE"/>
              </w:rPr>
            </w:pPr>
          </w:p>
          <w:p w14:paraId="7597A3B4" w14:textId="77777777" w:rsidR="006D30EF" w:rsidRPr="00AB0200" w:rsidRDefault="006D30EF" w:rsidP="006D30EF">
            <w:pPr>
              <w:pStyle w:val="Default"/>
              <w:jc w:val="center"/>
              <w:rPr>
                <w:rFonts w:ascii="Calibri" w:hAnsi="Calibri" w:cs="Calibri"/>
                <w:sz w:val="20"/>
                <w:szCs w:val="20"/>
                <w:lang w:val="en-IE"/>
              </w:rPr>
            </w:pPr>
          </w:p>
          <w:p w14:paraId="6F6A5058" w14:textId="77777777" w:rsidR="006D30EF" w:rsidRPr="00AB0200" w:rsidRDefault="006D30EF" w:rsidP="006D30EF">
            <w:pPr>
              <w:pStyle w:val="Default"/>
              <w:jc w:val="center"/>
              <w:rPr>
                <w:rFonts w:ascii="Calibri" w:hAnsi="Calibri" w:cs="Calibri"/>
                <w:sz w:val="20"/>
                <w:szCs w:val="20"/>
                <w:lang w:val="en-IE"/>
              </w:rPr>
            </w:pPr>
          </w:p>
        </w:tc>
        <w:tc>
          <w:tcPr>
            <w:tcW w:w="1831" w:type="dxa"/>
          </w:tcPr>
          <w:p w14:paraId="557025CD" w14:textId="77777777" w:rsidR="006D30EF" w:rsidRPr="00AB0200" w:rsidRDefault="006D30EF" w:rsidP="006D30EF">
            <w:pPr>
              <w:pStyle w:val="Default"/>
              <w:jc w:val="center"/>
              <w:rPr>
                <w:rFonts w:ascii="Calibri" w:hAnsi="Calibri" w:cs="Calibri"/>
                <w:sz w:val="20"/>
                <w:szCs w:val="20"/>
                <w:lang w:val="en-IE"/>
              </w:rPr>
            </w:pPr>
            <w:r w:rsidRPr="00AB0200">
              <w:rPr>
                <w:rFonts w:ascii="Calibri" w:hAnsi="Calibri" w:cs="Calibri"/>
                <w:sz w:val="20"/>
                <w:szCs w:val="20"/>
                <w:lang w:val="en-IE"/>
              </w:rPr>
              <w:t>Moderate</w:t>
            </w:r>
          </w:p>
          <w:p w14:paraId="4A671B97" w14:textId="77777777" w:rsidR="006D30EF" w:rsidRPr="00AB0200" w:rsidRDefault="006D30EF" w:rsidP="006D30EF">
            <w:pPr>
              <w:pStyle w:val="Default"/>
              <w:jc w:val="center"/>
              <w:rPr>
                <w:rFonts w:ascii="Calibri" w:hAnsi="Calibri" w:cs="Calibri"/>
                <w:sz w:val="20"/>
                <w:szCs w:val="20"/>
                <w:lang w:val="en-IE"/>
              </w:rPr>
            </w:pPr>
          </w:p>
          <w:p w14:paraId="709A3BD5" w14:textId="77777777" w:rsidR="006D30EF" w:rsidRPr="00AB0200" w:rsidRDefault="006D30EF" w:rsidP="006D30EF">
            <w:pPr>
              <w:pStyle w:val="Default"/>
              <w:jc w:val="center"/>
              <w:rPr>
                <w:rFonts w:ascii="Calibri" w:hAnsi="Calibri" w:cs="Calibri"/>
                <w:sz w:val="20"/>
                <w:szCs w:val="20"/>
                <w:lang w:val="en-IE"/>
              </w:rPr>
            </w:pPr>
          </w:p>
          <w:p w14:paraId="67F63B42" w14:textId="77777777" w:rsidR="006D30EF" w:rsidRPr="00AB0200" w:rsidRDefault="006D30EF" w:rsidP="006D30EF">
            <w:pPr>
              <w:pStyle w:val="Default"/>
              <w:jc w:val="center"/>
              <w:rPr>
                <w:rFonts w:ascii="Calibri" w:hAnsi="Calibri" w:cs="Calibri"/>
                <w:sz w:val="20"/>
                <w:szCs w:val="20"/>
                <w:lang w:val="en-IE"/>
              </w:rPr>
            </w:pPr>
          </w:p>
          <w:p w14:paraId="6C4C4DEE" w14:textId="77777777" w:rsidR="006D30EF" w:rsidRPr="00AB0200" w:rsidRDefault="006D30EF" w:rsidP="006D30EF">
            <w:pPr>
              <w:pStyle w:val="Default"/>
              <w:jc w:val="center"/>
              <w:rPr>
                <w:rFonts w:ascii="Calibri" w:hAnsi="Calibri" w:cs="Calibri"/>
                <w:sz w:val="20"/>
                <w:szCs w:val="20"/>
                <w:lang w:val="en-IE"/>
              </w:rPr>
            </w:pPr>
          </w:p>
          <w:p w14:paraId="4656A66F" w14:textId="77777777" w:rsidR="006D30EF" w:rsidRPr="00AB0200" w:rsidRDefault="006D30EF" w:rsidP="006D30EF">
            <w:pPr>
              <w:pStyle w:val="Default"/>
              <w:jc w:val="center"/>
              <w:rPr>
                <w:rFonts w:ascii="Calibri" w:hAnsi="Calibri" w:cs="Calibri"/>
                <w:sz w:val="20"/>
                <w:szCs w:val="20"/>
                <w:lang w:val="en-IE"/>
              </w:rPr>
            </w:pPr>
          </w:p>
          <w:p w14:paraId="053BDDA6" w14:textId="77777777" w:rsidR="006D30EF" w:rsidRPr="00AB0200" w:rsidRDefault="006D30EF" w:rsidP="006D30EF">
            <w:pPr>
              <w:pStyle w:val="Default"/>
              <w:jc w:val="center"/>
              <w:rPr>
                <w:rFonts w:ascii="Calibri" w:hAnsi="Calibri" w:cs="Calibri"/>
                <w:sz w:val="20"/>
                <w:szCs w:val="20"/>
                <w:lang w:val="en-IE"/>
              </w:rPr>
            </w:pPr>
          </w:p>
          <w:p w14:paraId="64B2DD4E" w14:textId="77777777" w:rsidR="006D30EF" w:rsidRPr="00AB0200" w:rsidRDefault="006D30EF" w:rsidP="006D30EF">
            <w:pPr>
              <w:pStyle w:val="Default"/>
              <w:jc w:val="center"/>
              <w:rPr>
                <w:rFonts w:ascii="Calibri" w:hAnsi="Calibri" w:cs="Calibri"/>
                <w:sz w:val="20"/>
                <w:szCs w:val="20"/>
                <w:lang w:val="en-IE"/>
              </w:rPr>
            </w:pPr>
          </w:p>
          <w:p w14:paraId="3CE0D56C" w14:textId="77777777" w:rsidR="006D30EF" w:rsidRPr="00AB0200" w:rsidRDefault="006D30EF" w:rsidP="006D30EF">
            <w:pPr>
              <w:pStyle w:val="Default"/>
              <w:jc w:val="center"/>
              <w:rPr>
                <w:rFonts w:ascii="Calibri" w:hAnsi="Calibri" w:cs="Calibri"/>
                <w:sz w:val="20"/>
                <w:szCs w:val="20"/>
                <w:lang w:val="en-IE"/>
              </w:rPr>
            </w:pPr>
          </w:p>
          <w:p w14:paraId="18687324" w14:textId="77777777" w:rsidR="006D30EF" w:rsidRPr="00AB0200" w:rsidRDefault="006D30EF" w:rsidP="006D30EF">
            <w:pPr>
              <w:pStyle w:val="Default"/>
              <w:jc w:val="center"/>
              <w:rPr>
                <w:rFonts w:ascii="Calibri" w:hAnsi="Calibri" w:cs="Calibri"/>
                <w:sz w:val="20"/>
                <w:szCs w:val="20"/>
                <w:lang w:val="en-IE"/>
              </w:rPr>
            </w:pPr>
          </w:p>
          <w:p w14:paraId="7A15FCEC" w14:textId="77777777" w:rsidR="006D30EF" w:rsidRPr="00AB0200" w:rsidRDefault="006D30EF" w:rsidP="006D30EF">
            <w:pPr>
              <w:pStyle w:val="Default"/>
              <w:jc w:val="center"/>
              <w:rPr>
                <w:rFonts w:ascii="Calibri" w:hAnsi="Calibri" w:cs="Calibri"/>
                <w:sz w:val="20"/>
                <w:szCs w:val="20"/>
                <w:lang w:val="en-IE"/>
              </w:rPr>
            </w:pPr>
          </w:p>
          <w:p w14:paraId="3894E990" w14:textId="77777777" w:rsidR="006D30EF" w:rsidRPr="00AB0200" w:rsidRDefault="006D30EF" w:rsidP="006D30EF">
            <w:pPr>
              <w:pStyle w:val="Default"/>
              <w:jc w:val="center"/>
              <w:rPr>
                <w:rFonts w:ascii="Calibri" w:hAnsi="Calibri" w:cs="Calibri"/>
                <w:sz w:val="20"/>
                <w:szCs w:val="20"/>
                <w:lang w:val="en-IE"/>
              </w:rPr>
            </w:pPr>
          </w:p>
          <w:p w14:paraId="43D10EA8" w14:textId="77777777" w:rsidR="006D30EF" w:rsidRPr="00AB0200" w:rsidRDefault="006D30EF" w:rsidP="006D30EF">
            <w:pPr>
              <w:pStyle w:val="Default"/>
              <w:jc w:val="center"/>
              <w:rPr>
                <w:rFonts w:ascii="Calibri" w:hAnsi="Calibri" w:cs="Calibri"/>
                <w:sz w:val="20"/>
                <w:szCs w:val="20"/>
                <w:lang w:val="en-IE"/>
              </w:rPr>
            </w:pPr>
          </w:p>
          <w:p w14:paraId="5C993647" w14:textId="77777777" w:rsidR="006D30EF" w:rsidRPr="00AB0200" w:rsidRDefault="006D30EF" w:rsidP="006D30EF">
            <w:pPr>
              <w:pStyle w:val="Default"/>
              <w:jc w:val="center"/>
              <w:rPr>
                <w:rFonts w:ascii="Calibri" w:hAnsi="Calibri" w:cs="Calibri"/>
                <w:sz w:val="20"/>
                <w:szCs w:val="20"/>
                <w:lang w:val="en-IE"/>
              </w:rPr>
            </w:pPr>
          </w:p>
        </w:tc>
        <w:tc>
          <w:tcPr>
            <w:tcW w:w="2577" w:type="dxa"/>
          </w:tcPr>
          <w:p w14:paraId="24B8900F" w14:textId="77777777"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 xml:space="preserve">UNDP shall ensure that the information about the announced tender is shared broadly through different communications channels and not only announced at the procurement web site. </w:t>
            </w:r>
          </w:p>
          <w:p w14:paraId="7CC43ACC" w14:textId="577B4732" w:rsidR="006D30EF" w:rsidRPr="00AB0200" w:rsidRDefault="006D30EF" w:rsidP="006D30EF">
            <w:pPr>
              <w:pStyle w:val="Default"/>
              <w:rPr>
                <w:rFonts w:ascii="Calibri" w:hAnsi="Calibri" w:cs="Calibri"/>
                <w:sz w:val="20"/>
                <w:szCs w:val="20"/>
                <w:lang w:val="en-IE" w:eastAsia="en-GB"/>
              </w:rPr>
            </w:pPr>
            <w:r w:rsidRPr="00AB0200">
              <w:rPr>
                <w:rFonts w:ascii="Calibri" w:hAnsi="Calibri" w:cs="Calibri"/>
                <w:sz w:val="20"/>
                <w:szCs w:val="20"/>
                <w:lang w:val="en-IE"/>
              </w:rPr>
              <w:t>Site visits and pre-biding conferences shall be included in the tender documents to provide for potential bidders to get familiar with the Project site, and to clarify unclear issues regarding the announced technical documentation and/or the requirements and the criteria of the tenders</w:t>
            </w:r>
          </w:p>
        </w:tc>
      </w:tr>
    </w:tbl>
    <w:p w14:paraId="02065371" w14:textId="77777777" w:rsidR="003C7D3F" w:rsidRPr="00AB0200" w:rsidRDefault="003C7D3F" w:rsidP="003C7D3F">
      <w:pPr>
        <w:pStyle w:val="ListParagraph"/>
        <w:ind w:left="0"/>
        <w:rPr>
          <w:rFonts w:ascii="Calibri" w:hAnsi="Calibri" w:cs="Calibri"/>
          <w:lang w:val="en-IE" w:eastAsia="en-GB"/>
        </w:rPr>
      </w:pPr>
    </w:p>
    <w:p w14:paraId="408519E0" w14:textId="56655D6F" w:rsidR="003C7D3F" w:rsidRPr="00AB0200" w:rsidRDefault="003C7D3F" w:rsidP="003C7D3F">
      <w:pPr>
        <w:pBdr>
          <w:top w:val="single" w:sz="4" w:space="1" w:color="auto"/>
          <w:left w:val="single" w:sz="4" w:space="4" w:color="auto"/>
          <w:bottom w:val="single" w:sz="4" w:space="1" w:color="auto"/>
          <w:right w:val="single" w:sz="4" w:space="4" w:color="auto"/>
        </w:pBdr>
        <w:jc w:val="center"/>
        <w:rPr>
          <w:rFonts w:ascii="Calibri" w:hAnsi="Calibri" w:cs="Calibri"/>
          <w:b/>
          <w:bCs/>
          <w:lang w:val="en-IE"/>
        </w:rPr>
      </w:pPr>
      <w:r w:rsidRPr="00AB0200">
        <w:rPr>
          <w:rFonts w:ascii="Calibri" w:hAnsi="Calibri" w:cs="Calibri"/>
          <w:b/>
          <w:bCs/>
          <w:lang w:val="en-IE"/>
        </w:rPr>
        <w:t xml:space="preserve">Outcome </w:t>
      </w:r>
      <w:ins w:id="136" w:author="Giacoma B. (UNDP BRO)" w:date="2024-01-18T17:44:00Z">
        <w:r w:rsidR="00111D5B">
          <w:rPr>
            <w:rFonts w:ascii="Calibri" w:hAnsi="Calibri" w:cs="Calibri"/>
            <w:b/>
            <w:bCs/>
            <w:lang w:val="en-IE"/>
          </w:rPr>
          <w:t>3</w:t>
        </w:r>
      </w:ins>
      <w:del w:id="137" w:author="Giacoma B. (UNDP BRO)" w:date="2024-01-18T17:44:00Z">
        <w:r w:rsidR="00120A7F" w:rsidRPr="00AB0200" w:rsidDel="00111D5B">
          <w:rPr>
            <w:rFonts w:ascii="Calibri" w:hAnsi="Calibri" w:cs="Calibri"/>
            <w:b/>
            <w:bCs/>
            <w:lang w:val="en-IE"/>
          </w:rPr>
          <w:delText>2</w:delText>
        </w:r>
      </w:del>
      <w:r w:rsidRPr="00AB0200">
        <w:rPr>
          <w:rFonts w:ascii="Calibri" w:hAnsi="Calibri" w:cs="Calibri"/>
          <w:b/>
          <w:bCs/>
          <w:lang w:val="en-IE"/>
        </w:rPr>
        <w:t xml:space="preserve">/ Output </w:t>
      </w:r>
      <w:ins w:id="138" w:author="Giacoma B. (UNDP BRO)" w:date="2024-01-18T17:44:00Z">
        <w:r w:rsidR="00111D5B">
          <w:rPr>
            <w:rFonts w:ascii="Calibri" w:hAnsi="Calibri" w:cs="Calibri"/>
            <w:b/>
            <w:bCs/>
            <w:lang w:val="en-IE"/>
          </w:rPr>
          <w:t>3</w:t>
        </w:r>
      </w:ins>
      <w:del w:id="139" w:author="Giacoma B. (UNDP BRO)" w:date="2024-01-18T17:44:00Z">
        <w:r w:rsidR="00120A7F" w:rsidRPr="00AB0200" w:rsidDel="00111D5B">
          <w:rPr>
            <w:rFonts w:ascii="Calibri" w:hAnsi="Calibri" w:cs="Calibri"/>
            <w:b/>
            <w:bCs/>
            <w:lang w:val="en-IE"/>
          </w:rPr>
          <w:delText>2</w:delText>
        </w:r>
      </w:del>
      <w:r w:rsidRPr="00AB0200">
        <w:rPr>
          <w:rFonts w:ascii="Calibri" w:hAnsi="Calibri" w:cs="Calibri"/>
          <w:b/>
          <w:bCs/>
          <w:lang w:val="en-IE"/>
        </w:rPr>
        <w:t>.</w:t>
      </w:r>
      <w:ins w:id="140" w:author="Giacoma B. (UNDP BRO)" w:date="2024-01-18T17:44:00Z">
        <w:r w:rsidR="00111D5B">
          <w:rPr>
            <w:rFonts w:ascii="Calibri" w:hAnsi="Calibri" w:cs="Calibri"/>
            <w:b/>
            <w:bCs/>
            <w:lang w:val="en-IE"/>
          </w:rPr>
          <w:t>2</w:t>
        </w:r>
      </w:ins>
      <w:del w:id="141" w:author="Giacoma B. (UNDP BRO)" w:date="2024-01-18T17:44:00Z">
        <w:r w:rsidR="00120A7F" w:rsidRPr="00AB0200" w:rsidDel="00111D5B">
          <w:rPr>
            <w:rFonts w:ascii="Calibri" w:hAnsi="Calibri" w:cs="Calibri"/>
            <w:b/>
            <w:bCs/>
            <w:lang w:val="en-IE"/>
          </w:rPr>
          <w:delText>1</w:delText>
        </w:r>
      </w:del>
    </w:p>
    <w:p w14:paraId="4D3E7C18" w14:textId="77777777" w:rsidR="003C7D3F" w:rsidRPr="00AB0200" w:rsidRDefault="003C7D3F" w:rsidP="003C7D3F">
      <w:pPr>
        <w:rPr>
          <w:rFonts w:ascii="Calibri" w:hAnsi="Calibri" w:cs="Calibri"/>
          <w:b/>
          <w:bCs/>
          <w:lang w:val="en-IE" w:eastAsia="en-GB"/>
        </w:rPr>
      </w:pPr>
    </w:p>
    <w:p w14:paraId="712B76C3" w14:textId="27CA8634" w:rsidR="003C7D3F" w:rsidRPr="00AB0200" w:rsidRDefault="003C7D3F" w:rsidP="003C7D3F">
      <w:pPr>
        <w:rPr>
          <w:rFonts w:ascii="Calibri" w:hAnsi="Calibri" w:cs="Calibri"/>
          <w:b/>
          <w:bCs/>
          <w:lang w:val="en-IE" w:eastAsia="en-GB"/>
        </w:rPr>
      </w:pPr>
      <w:r w:rsidRPr="00AB0200">
        <w:rPr>
          <w:rFonts w:ascii="Calibri" w:hAnsi="Calibri" w:cs="Calibri"/>
          <w:b/>
          <w:bCs/>
          <w:lang w:val="en-IE" w:eastAsia="en-GB"/>
        </w:rPr>
        <w:t xml:space="preserve">Activity </w:t>
      </w:r>
      <w:ins w:id="142" w:author="Giacoma B. (UNDP BRO)" w:date="2024-01-18T17:44:00Z">
        <w:r w:rsidR="00F82EAC">
          <w:rPr>
            <w:rFonts w:ascii="Calibri" w:hAnsi="Calibri" w:cs="Calibri"/>
            <w:b/>
            <w:bCs/>
            <w:lang w:val="en-IE" w:eastAsia="en-GB"/>
          </w:rPr>
          <w:t>3</w:t>
        </w:r>
      </w:ins>
      <w:del w:id="143" w:author="Giacoma B. (UNDP BRO)" w:date="2024-01-18T17:44:00Z">
        <w:r w:rsidR="00120A7F" w:rsidRPr="00AB0200" w:rsidDel="00F82EAC">
          <w:rPr>
            <w:rFonts w:ascii="Calibri" w:hAnsi="Calibri" w:cs="Calibri"/>
            <w:b/>
            <w:bCs/>
            <w:lang w:val="en-IE" w:eastAsia="en-GB"/>
          </w:rPr>
          <w:delText>2</w:delText>
        </w:r>
      </w:del>
      <w:r w:rsidRPr="00AB0200">
        <w:rPr>
          <w:rFonts w:ascii="Calibri" w:hAnsi="Calibri" w:cs="Calibri"/>
          <w:b/>
          <w:bCs/>
          <w:lang w:val="en-IE" w:eastAsia="en-GB"/>
        </w:rPr>
        <w:t>.2.1 Construction of the administrative facility of the Customs Administration</w:t>
      </w:r>
    </w:p>
    <w:p w14:paraId="2B781313" w14:textId="77777777" w:rsidR="003C7D3F" w:rsidRPr="00AB0200" w:rsidRDefault="003C7D3F" w:rsidP="003C7D3F">
      <w:pPr>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913"/>
        <w:gridCol w:w="1260"/>
        <w:gridCol w:w="1170"/>
        <w:gridCol w:w="3150"/>
      </w:tblGrid>
      <w:tr w:rsidR="003C7D3F" w:rsidRPr="00AB0200" w14:paraId="4F7DF5F2" w14:textId="77777777" w:rsidTr="00C938AF">
        <w:tc>
          <w:tcPr>
            <w:tcW w:w="2155" w:type="dxa"/>
          </w:tcPr>
          <w:p w14:paraId="388079AC" w14:textId="77777777" w:rsidR="003C7D3F" w:rsidRPr="00AB0200" w:rsidRDefault="003C7D3F" w:rsidP="00C938AF">
            <w:pPr>
              <w:pStyle w:val="Default"/>
              <w:rPr>
                <w:rFonts w:ascii="Calibri" w:hAnsi="Calibri" w:cs="Calibri"/>
                <w:b/>
                <w:sz w:val="20"/>
                <w:szCs w:val="20"/>
                <w:lang w:val="en-IE"/>
              </w:rPr>
            </w:pPr>
            <w:bookmarkStart w:id="144" w:name="_Hlk126149829"/>
            <w:r w:rsidRPr="00AB0200">
              <w:rPr>
                <w:rFonts w:ascii="Calibri" w:hAnsi="Calibri" w:cs="Calibri"/>
                <w:b/>
                <w:sz w:val="20"/>
                <w:szCs w:val="20"/>
                <w:lang w:val="en-IE"/>
              </w:rPr>
              <w:t>Risk Factor</w:t>
            </w:r>
          </w:p>
        </w:tc>
        <w:tc>
          <w:tcPr>
            <w:tcW w:w="1913" w:type="dxa"/>
          </w:tcPr>
          <w:p w14:paraId="33C8970C"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Description of risk</w:t>
            </w:r>
          </w:p>
        </w:tc>
        <w:tc>
          <w:tcPr>
            <w:tcW w:w="1260" w:type="dxa"/>
          </w:tcPr>
          <w:p w14:paraId="31577FDA"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Likelihood</w:t>
            </w:r>
          </w:p>
        </w:tc>
        <w:tc>
          <w:tcPr>
            <w:tcW w:w="1170" w:type="dxa"/>
          </w:tcPr>
          <w:p w14:paraId="04D09588"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Impact</w:t>
            </w:r>
          </w:p>
        </w:tc>
        <w:tc>
          <w:tcPr>
            <w:tcW w:w="3150" w:type="dxa"/>
          </w:tcPr>
          <w:p w14:paraId="510532E2" w14:textId="77777777" w:rsidR="003C7D3F" w:rsidRPr="00AB0200" w:rsidRDefault="003C7D3F" w:rsidP="00C938AF">
            <w:pPr>
              <w:pStyle w:val="Default"/>
              <w:rPr>
                <w:rFonts w:ascii="Calibri" w:hAnsi="Calibri" w:cs="Calibri"/>
                <w:b/>
                <w:sz w:val="20"/>
                <w:szCs w:val="20"/>
                <w:lang w:val="en-IE"/>
              </w:rPr>
            </w:pPr>
            <w:r w:rsidRPr="00AB0200">
              <w:rPr>
                <w:rFonts w:ascii="Calibri" w:hAnsi="Calibri" w:cs="Calibri"/>
                <w:b/>
                <w:sz w:val="20"/>
                <w:szCs w:val="20"/>
                <w:lang w:val="en-IE"/>
              </w:rPr>
              <w:t>Risk response</w:t>
            </w:r>
          </w:p>
        </w:tc>
      </w:tr>
      <w:tr w:rsidR="003C7D3F" w:rsidRPr="00AB0200" w14:paraId="1622BFD9" w14:textId="77777777" w:rsidTr="00C938AF">
        <w:tc>
          <w:tcPr>
            <w:tcW w:w="2155" w:type="dxa"/>
          </w:tcPr>
          <w:p w14:paraId="2E5129B2"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Environmental </w:t>
            </w:r>
          </w:p>
        </w:tc>
        <w:tc>
          <w:tcPr>
            <w:tcW w:w="1913" w:type="dxa"/>
          </w:tcPr>
          <w:p w14:paraId="7AB950E6"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No risk identified.</w:t>
            </w:r>
          </w:p>
          <w:p w14:paraId="32619372"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Prior to issuing the construction permits, the Ministry of Transport and Communication will check the completeness of the technical documentation and its compliance with the applicable laws and regulations. The EIA study is part of the technical documentation.</w:t>
            </w:r>
          </w:p>
        </w:tc>
        <w:tc>
          <w:tcPr>
            <w:tcW w:w="1260" w:type="dxa"/>
          </w:tcPr>
          <w:p w14:paraId="64625B0C"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Law</w:t>
            </w:r>
          </w:p>
        </w:tc>
        <w:tc>
          <w:tcPr>
            <w:tcW w:w="1170" w:type="dxa"/>
          </w:tcPr>
          <w:p w14:paraId="2C4BC503"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3150" w:type="dxa"/>
          </w:tcPr>
          <w:p w14:paraId="71D1BBE9"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The EIA study which is approved by the Ministry of Environment and Physical Planning, includes proposed measures for mitigation of eventual negative impact on the environment if identified, and responsible entities to implement the measures. The project team shall monitor the implementation of the monitoring plan.  </w:t>
            </w:r>
          </w:p>
        </w:tc>
      </w:tr>
      <w:tr w:rsidR="003C7D3F" w:rsidRPr="00AB0200" w14:paraId="6BD3A2D9" w14:textId="77777777" w:rsidTr="00BD0604">
        <w:trPr>
          <w:trHeight w:val="4049"/>
        </w:trPr>
        <w:tc>
          <w:tcPr>
            <w:tcW w:w="2155" w:type="dxa"/>
          </w:tcPr>
          <w:p w14:paraId="4E26B861"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lastRenderedPageBreak/>
              <w:t xml:space="preserve">Planning, </w:t>
            </w:r>
            <w:proofErr w:type="gramStart"/>
            <w:r w:rsidRPr="00AB0200">
              <w:rPr>
                <w:rFonts w:ascii="Calibri" w:hAnsi="Calibri" w:cs="Calibri"/>
                <w:sz w:val="20"/>
                <w:szCs w:val="20"/>
                <w:lang w:val="en-IE"/>
              </w:rPr>
              <w:t>process</w:t>
            </w:r>
            <w:proofErr w:type="gramEnd"/>
            <w:r w:rsidRPr="00AB0200">
              <w:rPr>
                <w:rFonts w:ascii="Calibri" w:hAnsi="Calibri" w:cs="Calibri"/>
                <w:sz w:val="20"/>
                <w:szCs w:val="20"/>
                <w:lang w:val="en-IE"/>
              </w:rPr>
              <w:t xml:space="preserve"> and systems</w:t>
            </w:r>
          </w:p>
        </w:tc>
        <w:tc>
          <w:tcPr>
            <w:tcW w:w="1913" w:type="dxa"/>
          </w:tcPr>
          <w:p w14:paraId="3F5021DE" w14:textId="68C9754B"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Risk </w:t>
            </w:r>
            <w:r w:rsidR="006D30EF" w:rsidRPr="00AB0200">
              <w:rPr>
                <w:rFonts w:ascii="Calibri" w:hAnsi="Calibri" w:cs="Calibri"/>
                <w:sz w:val="20"/>
                <w:szCs w:val="20"/>
                <w:lang w:val="en-IE"/>
              </w:rPr>
              <w:t>1</w:t>
            </w:r>
            <w:r w:rsidRPr="00AB0200">
              <w:rPr>
                <w:rFonts w:ascii="Calibri" w:hAnsi="Calibri" w:cs="Calibri"/>
                <w:sz w:val="20"/>
                <w:szCs w:val="20"/>
                <w:lang w:val="en-IE"/>
              </w:rPr>
              <w:t>: Unsuccessful tendering process for the selection of a contractor</w:t>
            </w:r>
            <w:r w:rsidR="006D30EF" w:rsidRPr="00AB0200">
              <w:rPr>
                <w:rFonts w:ascii="Calibri" w:hAnsi="Calibri" w:cs="Calibri"/>
                <w:sz w:val="20"/>
                <w:szCs w:val="20"/>
                <w:lang w:val="en-IE"/>
              </w:rPr>
              <w:t>s</w:t>
            </w:r>
            <w:r w:rsidRPr="00AB0200">
              <w:rPr>
                <w:rFonts w:ascii="Calibri" w:hAnsi="Calibri" w:cs="Calibri"/>
                <w:sz w:val="20"/>
                <w:szCs w:val="20"/>
                <w:lang w:val="en-IE"/>
              </w:rPr>
              <w:t xml:space="preserve"> for the construction works.</w:t>
            </w:r>
          </w:p>
        </w:tc>
        <w:tc>
          <w:tcPr>
            <w:tcW w:w="1260" w:type="dxa"/>
          </w:tcPr>
          <w:p w14:paraId="00301652"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p w14:paraId="4FD50501" w14:textId="77777777" w:rsidR="003C7D3F" w:rsidRPr="00AB0200" w:rsidRDefault="003C7D3F" w:rsidP="00C938AF">
            <w:pPr>
              <w:pStyle w:val="Default"/>
              <w:jc w:val="center"/>
              <w:rPr>
                <w:rFonts w:ascii="Calibri" w:hAnsi="Calibri" w:cs="Calibri"/>
                <w:sz w:val="20"/>
                <w:szCs w:val="20"/>
                <w:lang w:val="en-IE"/>
              </w:rPr>
            </w:pPr>
          </w:p>
          <w:p w14:paraId="3A2DE091" w14:textId="77777777" w:rsidR="003C7D3F" w:rsidRPr="00AB0200" w:rsidRDefault="003C7D3F" w:rsidP="00C938AF">
            <w:pPr>
              <w:pStyle w:val="Default"/>
              <w:jc w:val="center"/>
              <w:rPr>
                <w:rFonts w:ascii="Calibri" w:hAnsi="Calibri" w:cs="Calibri"/>
                <w:sz w:val="20"/>
                <w:szCs w:val="20"/>
                <w:lang w:val="en-IE"/>
              </w:rPr>
            </w:pPr>
          </w:p>
          <w:p w14:paraId="0D0CDD71" w14:textId="77777777" w:rsidR="003C7D3F" w:rsidRPr="00AB0200" w:rsidRDefault="003C7D3F" w:rsidP="00C938AF">
            <w:pPr>
              <w:pStyle w:val="Default"/>
              <w:jc w:val="center"/>
              <w:rPr>
                <w:rFonts w:ascii="Calibri" w:hAnsi="Calibri" w:cs="Calibri"/>
                <w:sz w:val="20"/>
                <w:szCs w:val="20"/>
                <w:lang w:val="en-IE"/>
              </w:rPr>
            </w:pPr>
          </w:p>
          <w:p w14:paraId="4197E575" w14:textId="77777777" w:rsidR="003C7D3F" w:rsidRPr="00AB0200" w:rsidRDefault="003C7D3F" w:rsidP="00C938AF">
            <w:pPr>
              <w:pStyle w:val="Default"/>
              <w:jc w:val="center"/>
              <w:rPr>
                <w:rFonts w:ascii="Calibri" w:hAnsi="Calibri" w:cs="Calibri"/>
                <w:sz w:val="20"/>
                <w:szCs w:val="20"/>
                <w:lang w:val="en-IE"/>
              </w:rPr>
            </w:pPr>
          </w:p>
          <w:p w14:paraId="7B4A9630" w14:textId="77777777" w:rsidR="003C7D3F" w:rsidRPr="00AB0200" w:rsidRDefault="003C7D3F" w:rsidP="00C938AF">
            <w:pPr>
              <w:pStyle w:val="Default"/>
              <w:jc w:val="center"/>
              <w:rPr>
                <w:rFonts w:ascii="Calibri" w:hAnsi="Calibri" w:cs="Calibri"/>
                <w:sz w:val="20"/>
                <w:szCs w:val="20"/>
                <w:lang w:val="en-IE"/>
              </w:rPr>
            </w:pPr>
          </w:p>
          <w:p w14:paraId="7770A3B9" w14:textId="77777777" w:rsidR="003C7D3F" w:rsidRPr="00AB0200" w:rsidRDefault="003C7D3F" w:rsidP="00C938AF">
            <w:pPr>
              <w:pStyle w:val="Default"/>
              <w:jc w:val="center"/>
              <w:rPr>
                <w:rFonts w:ascii="Calibri" w:hAnsi="Calibri" w:cs="Calibri"/>
                <w:sz w:val="20"/>
                <w:szCs w:val="20"/>
                <w:lang w:val="en-IE"/>
              </w:rPr>
            </w:pPr>
          </w:p>
          <w:p w14:paraId="3745ECD0" w14:textId="77777777" w:rsidR="003C7D3F" w:rsidRPr="00AB0200" w:rsidRDefault="003C7D3F" w:rsidP="00C938AF">
            <w:pPr>
              <w:pStyle w:val="Default"/>
              <w:jc w:val="center"/>
              <w:rPr>
                <w:rFonts w:ascii="Calibri" w:hAnsi="Calibri" w:cs="Calibri"/>
                <w:sz w:val="20"/>
                <w:szCs w:val="20"/>
                <w:lang w:val="en-IE"/>
              </w:rPr>
            </w:pPr>
          </w:p>
          <w:p w14:paraId="1A045A61" w14:textId="743A6A95" w:rsidR="003C7D3F" w:rsidRPr="00AB0200" w:rsidRDefault="003C7D3F" w:rsidP="00467B85">
            <w:pPr>
              <w:pStyle w:val="Default"/>
              <w:rPr>
                <w:rFonts w:ascii="Calibri" w:hAnsi="Calibri" w:cs="Calibri"/>
                <w:sz w:val="20"/>
                <w:szCs w:val="20"/>
                <w:lang w:val="en-IE"/>
              </w:rPr>
            </w:pPr>
          </w:p>
        </w:tc>
        <w:tc>
          <w:tcPr>
            <w:tcW w:w="1170" w:type="dxa"/>
          </w:tcPr>
          <w:p w14:paraId="340BFEF9"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p w14:paraId="4B417817" w14:textId="77777777" w:rsidR="003C7D3F" w:rsidRPr="00AB0200" w:rsidRDefault="003C7D3F" w:rsidP="00C938AF">
            <w:pPr>
              <w:pStyle w:val="Default"/>
              <w:jc w:val="center"/>
              <w:rPr>
                <w:rFonts w:ascii="Calibri" w:hAnsi="Calibri" w:cs="Calibri"/>
                <w:sz w:val="20"/>
                <w:szCs w:val="20"/>
                <w:lang w:val="en-IE"/>
              </w:rPr>
            </w:pPr>
          </w:p>
          <w:p w14:paraId="29A8D7D5" w14:textId="77777777" w:rsidR="003C7D3F" w:rsidRPr="00AB0200" w:rsidRDefault="003C7D3F" w:rsidP="00C938AF">
            <w:pPr>
              <w:pStyle w:val="Default"/>
              <w:jc w:val="center"/>
              <w:rPr>
                <w:rFonts w:ascii="Calibri" w:hAnsi="Calibri" w:cs="Calibri"/>
                <w:sz w:val="20"/>
                <w:szCs w:val="20"/>
                <w:lang w:val="en-IE"/>
              </w:rPr>
            </w:pPr>
          </w:p>
          <w:p w14:paraId="4D6CD92D" w14:textId="77777777" w:rsidR="003C7D3F" w:rsidRPr="00AB0200" w:rsidRDefault="003C7D3F" w:rsidP="00C938AF">
            <w:pPr>
              <w:pStyle w:val="Default"/>
              <w:jc w:val="center"/>
              <w:rPr>
                <w:rFonts w:ascii="Calibri" w:hAnsi="Calibri" w:cs="Calibri"/>
                <w:sz w:val="20"/>
                <w:szCs w:val="20"/>
                <w:lang w:val="en-IE"/>
              </w:rPr>
            </w:pPr>
          </w:p>
          <w:p w14:paraId="63D4622C" w14:textId="77777777" w:rsidR="003C7D3F" w:rsidRPr="00AB0200" w:rsidRDefault="003C7D3F" w:rsidP="00C938AF">
            <w:pPr>
              <w:pStyle w:val="Default"/>
              <w:jc w:val="center"/>
              <w:rPr>
                <w:rFonts w:ascii="Calibri" w:hAnsi="Calibri" w:cs="Calibri"/>
                <w:sz w:val="20"/>
                <w:szCs w:val="20"/>
                <w:lang w:val="en-IE"/>
              </w:rPr>
            </w:pPr>
          </w:p>
          <w:p w14:paraId="65C70F1E" w14:textId="77777777" w:rsidR="003C7D3F" w:rsidRPr="00AB0200" w:rsidRDefault="003C7D3F" w:rsidP="00C938AF">
            <w:pPr>
              <w:pStyle w:val="Default"/>
              <w:jc w:val="center"/>
              <w:rPr>
                <w:rFonts w:ascii="Calibri" w:hAnsi="Calibri" w:cs="Calibri"/>
                <w:sz w:val="20"/>
                <w:szCs w:val="20"/>
                <w:lang w:val="en-IE"/>
              </w:rPr>
            </w:pPr>
          </w:p>
          <w:p w14:paraId="209BE9A3" w14:textId="77777777" w:rsidR="003C7D3F" w:rsidRPr="00AB0200" w:rsidRDefault="003C7D3F" w:rsidP="00C938AF">
            <w:pPr>
              <w:pStyle w:val="Default"/>
              <w:jc w:val="center"/>
              <w:rPr>
                <w:rFonts w:ascii="Calibri" w:hAnsi="Calibri" w:cs="Calibri"/>
                <w:sz w:val="20"/>
                <w:szCs w:val="20"/>
                <w:lang w:val="en-IE"/>
              </w:rPr>
            </w:pPr>
          </w:p>
          <w:p w14:paraId="185ECFBC" w14:textId="77777777" w:rsidR="003C7D3F" w:rsidRPr="00AB0200" w:rsidRDefault="003C7D3F" w:rsidP="00C938AF">
            <w:pPr>
              <w:pStyle w:val="Default"/>
              <w:jc w:val="center"/>
              <w:rPr>
                <w:rFonts w:ascii="Calibri" w:hAnsi="Calibri" w:cs="Calibri"/>
                <w:sz w:val="20"/>
                <w:szCs w:val="20"/>
                <w:lang w:val="en-IE"/>
              </w:rPr>
            </w:pPr>
          </w:p>
          <w:p w14:paraId="085417A6" w14:textId="77777777" w:rsidR="003C7D3F" w:rsidRPr="00AB0200" w:rsidRDefault="003C7D3F" w:rsidP="00C938AF">
            <w:pPr>
              <w:pStyle w:val="Default"/>
              <w:jc w:val="center"/>
              <w:rPr>
                <w:rFonts w:ascii="Calibri" w:hAnsi="Calibri" w:cs="Calibri"/>
                <w:sz w:val="20"/>
                <w:szCs w:val="20"/>
                <w:lang w:val="en-IE"/>
              </w:rPr>
            </w:pPr>
          </w:p>
          <w:p w14:paraId="1D1BDF33" w14:textId="77777777" w:rsidR="003C7D3F" w:rsidRPr="00AB0200" w:rsidRDefault="003C7D3F" w:rsidP="00C938AF">
            <w:pPr>
              <w:pStyle w:val="Default"/>
              <w:jc w:val="center"/>
              <w:rPr>
                <w:rFonts w:ascii="Calibri" w:hAnsi="Calibri" w:cs="Calibri"/>
                <w:sz w:val="20"/>
                <w:szCs w:val="20"/>
                <w:lang w:val="en-IE"/>
              </w:rPr>
            </w:pPr>
          </w:p>
          <w:p w14:paraId="514E5B3A" w14:textId="77777777" w:rsidR="003C7D3F" w:rsidRPr="00AB0200" w:rsidRDefault="003C7D3F" w:rsidP="00C938AF">
            <w:pPr>
              <w:pStyle w:val="Default"/>
              <w:jc w:val="center"/>
              <w:rPr>
                <w:rFonts w:ascii="Calibri" w:hAnsi="Calibri" w:cs="Calibri"/>
                <w:sz w:val="20"/>
                <w:szCs w:val="20"/>
                <w:lang w:val="en-IE"/>
              </w:rPr>
            </w:pPr>
          </w:p>
          <w:p w14:paraId="460EA6A6" w14:textId="77777777" w:rsidR="003C7D3F" w:rsidRPr="00AB0200" w:rsidRDefault="003C7D3F" w:rsidP="00C938AF">
            <w:pPr>
              <w:pStyle w:val="Default"/>
              <w:jc w:val="center"/>
              <w:rPr>
                <w:rFonts w:ascii="Calibri" w:hAnsi="Calibri" w:cs="Calibri"/>
                <w:sz w:val="20"/>
                <w:szCs w:val="20"/>
                <w:lang w:val="en-IE"/>
              </w:rPr>
            </w:pPr>
          </w:p>
          <w:p w14:paraId="3B1BFB55" w14:textId="77777777" w:rsidR="003C7D3F" w:rsidRPr="00AB0200" w:rsidRDefault="003C7D3F" w:rsidP="00C938AF">
            <w:pPr>
              <w:pStyle w:val="Default"/>
              <w:jc w:val="center"/>
              <w:rPr>
                <w:rFonts w:ascii="Calibri" w:hAnsi="Calibri" w:cs="Calibri"/>
                <w:sz w:val="20"/>
                <w:szCs w:val="20"/>
                <w:lang w:val="en-IE"/>
              </w:rPr>
            </w:pPr>
          </w:p>
          <w:p w14:paraId="6E29B172" w14:textId="3DB9DE2D" w:rsidR="003C7D3F" w:rsidRPr="00AB0200" w:rsidRDefault="003C7D3F" w:rsidP="00BD0604">
            <w:pPr>
              <w:pStyle w:val="Default"/>
              <w:rPr>
                <w:rFonts w:ascii="Calibri" w:hAnsi="Calibri" w:cs="Calibri"/>
                <w:sz w:val="20"/>
                <w:szCs w:val="20"/>
                <w:lang w:val="en-IE"/>
              </w:rPr>
            </w:pPr>
          </w:p>
        </w:tc>
        <w:tc>
          <w:tcPr>
            <w:tcW w:w="3150" w:type="dxa"/>
          </w:tcPr>
          <w:p w14:paraId="24F0E275" w14:textId="5A968D0D" w:rsidR="003C7D3F" w:rsidRPr="00AB0200" w:rsidRDefault="00BD0604" w:rsidP="00C938AF">
            <w:pPr>
              <w:pStyle w:val="Default"/>
              <w:rPr>
                <w:rFonts w:ascii="Calibri" w:hAnsi="Calibri" w:cs="Calibri"/>
                <w:sz w:val="20"/>
                <w:szCs w:val="20"/>
                <w:lang w:val="en-IE"/>
              </w:rPr>
            </w:pPr>
            <w:r w:rsidRPr="00AB0200">
              <w:rPr>
                <w:rFonts w:ascii="Calibri" w:hAnsi="Calibri" w:cs="Calibri"/>
                <w:sz w:val="20"/>
                <w:szCs w:val="20"/>
                <w:lang w:val="en-IE"/>
              </w:rPr>
              <w:t>U</w:t>
            </w:r>
            <w:r w:rsidR="003C7D3F" w:rsidRPr="00AB0200">
              <w:rPr>
                <w:rFonts w:ascii="Calibri" w:hAnsi="Calibri" w:cs="Calibri"/>
                <w:sz w:val="20"/>
                <w:szCs w:val="20"/>
                <w:lang w:val="en-IE"/>
              </w:rPr>
              <w:t xml:space="preserve">NDP shall ensure that the information about the announced tender is shared broadly through different communications channels and not only announced at the procurement web site. </w:t>
            </w:r>
          </w:p>
          <w:p w14:paraId="482C700E"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Site visits and pre-biding conferences shall be included in the tender documents to provide for potential bidders to get familiar with the Project site, and to clarify unclear issues regarding the announced technical documentation and/or the requirements and the criteria of the tenders</w:t>
            </w:r>
          </w:p>
        </w:tc>
      </w:tr>
      <w:tr w:rsidR="003C7D3F" w:rsidRPr="00AB0200" w14:paraId="348B989B" w14:textId="77777777" w:rsidTr="00C938AF">
        <w:tc>
          <w:tcPr>
            <w:tcW w:w="2155" w:type="dxa"/>
          </w:tcPr>
          <w:p w14:paraId="311B4FE6"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People/organizational</w:t>
            </w:r>
          </w:p>
        </w:tc>
        <w:tc>
          <w:tcPr>
            <w:tcW w:w="1913" w:type="dxa"/>
          </w:tcPr>
          <w:p w14:paraId="7FD50823"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While no risks are identified for the construction of the administrative building for the Customs Administration, the operationalization/ functioning of the border crossing has operational risk as it requires </w:t>
            </w:r>
            <w:r w:rsidRPr="00AB0200">
              <w:rPr>
                <w:rFonts w:ascii="Calibri" w:hAnsi="Calibri" w:cs="Calibri"/>
                <w:sz w:val="20"/>
                <w:szCs w:val="20"/>
                <w:lang w:val="en-IE" w:eastAsia="en-GB"/>
              </w:rPr>
              <w:t xml:space="preserve">complex organization on several administrative levels. Also, there is parallel financing from another programme for the construction of the Greek side of the border </w:t>
            </w:r>
          </w:p>
        </w:tc>
        <w:tc>
          <w:tcPr>
            <w:tcW w:w="1260" w:type="dxa"/>
          </w:tcPr>
          <w:p w14:paraId="2AA621E6"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 xml:space="preserve">Moderate </w:t>
            </w:r>
          </w:p>
        </w:tc>
        <w:tc>
          <w:tcPr>
            <w:tcW w:w="1170" w:type="dxa"/>
          </w:tcPr>
          <w:p w14:paraId="426F3FB5"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3150" w:type="dxa"/>
          </w:tcPr>
          <w:p w14:paraId="0BD3878A" w14:textId="2A611714"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Track the development on the Greek side, report about it to the key stakeholders and maintain the relevance of the issue in the transboundary cooperation processes.</w:t>
            </w:r>
          </w:p>
          <w:p w14:paraId="551B4283" w14:textId="77777777" w:rsidR="006D30EF" w:rsidRPr="00AB0200" w:rsidRDefault="006D30EF" w:rsidP="006D30EF">
            <w:pPr>
              <w:pStyle w:val="Default"/>
              <w:rPr>
                <w:rFonts w:ascii="Calibri" w:hAnsi="Calibri" w:cs="Calibri"/>
                <w:sz w:val="20"/>
                <w:szCs w:val="20"/>
                <w:lang w:val="en-IE"/>
              </w:rPr>
            </w:pPr>
          </w:p>
          <w:p w14:paraId="4D03790C" w14:textId="21263B3F"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 xml:space="preserve">To the extent possible the </w:t>
            </w:r>
            <w:r w:rsidR="00EF60FF" w:rsidRPr="00AB0200">
              <w:rPr>
                <w:rFonts w:ascii="Calibri" w:hAnsi="Calibri" w:cs="Calibri"/>
                <w:sz w:val="20"/>
                <w:szCs w:val="20"/>
                <w:lang w:val="en-IE"/>
              </w:rPr>
              <w:t>Project</w:t>
            </w:r>
            <w:r w:rsidRPr="00AB0200">
              <w:rPr>
                <w:rFonts w:ascii="Calibri" w:hAnsi="Calibri" w:cs="Calibri"/>
                <w:sz w:val="20"/>
                <w:szCs w:val="20"/>
                <w:lang w:val="en-IE"/>
              </w:rPr>
              <w:t xml:space="preserve"> will try to synchroni</w:t>
            </w:r>
            <w:r w:rsidR="00BD0604" w:rsidRPr="00AB0200">
              <w:rPr>
                <w:rFonts w:ascii="Calibri" w:hAnsi="Calibri" w:cs="Calibri"/>
                <w:sz w:val="20"/>
                <w:szCs w:val="20"/>
                <w:lang w:val="en-IE"/>
              </w:rPr>
              <w:t>z</w:t>
            </w:r>
            <w:r w:rsidRPr="00AB0200">
              <w:rPr>
                <w:rFonts w:ascii="Calibri" w:hAnsi="Calibri" w:cs="Calibri"/>
                <w:sz w:val="20"/>
                <w:szCs w:val="20"/>
                <w:lang w:val="en-IE"/>
              </w:rPr>
              <w:t>e the two procedures (e.g., by timing the tendering period of the works until the corresponding procedure for the Greek border post is launched).</w:t>
            </w:r>
          </w:p>
          <w:p w14:paraId="6577E1F7" w14:textId="77777777" w:rsidR="00063B5C" w:rsidRPr="00AB0200" w:rsidRDefault="00063B5C" w:rsidP="006D30EF">
            <w:pPr>
              <w:pStyle w:val="Default"/>
              <w:rPr>
                <w:rFonts w:ascii="Calibri" w:hAnsi="Calibri" w:cs="Calibri"/>
                <w:sz w:val="20"/>
                <w:szCs w:val="20"/>
                <w:lang w:val="en-IE"/>
              </w:rPr>
            </w:pPr>
          </w:p>
          <w:p w14:paraId="40EBE3B6" w14:textId="7C550A45" w:rsidR="006D30EF" w:rsidRPr="00AB0200" w:rsidRDefault="006D30EF" w:rsidP="006D30EF">
            <w:pPr>
              <w:pStyle w:val="Default"/>
              <w:rPr>
                <w:rFonts w:ascii="Calibri" w:hAnsi="Calibri" w:cs="Calibri"/>
                <w:sz w:val="20"/>
                <w:szCs w:val="20"/>
                <w:lang w:val="en-IE"/>
              </w:rPr>
            </w:pPr>
            <w:r w:rsidRPr="00AB0200">
              <w:rPr>
                <w:rFonts w:ascii="Calibri" w:hAnsi="Calibri" w:cs="Calibri"/>
                <w:sz w:val="20"/>
                <w:szCs w:val="20"/>
                <w:lang w:val="en-IE"/>
              </w:rPr>
              <w:t>UNDP will maintain close communication with the Ministry of Foreign Affairs, the Secretariat for European Affairs and the Ministry for Local Self Government as the key entities coordinating the cross-border cooperation with Greece.</w:t>
            </w:r>
          </w:p>
        </w:tc>
      </w:tr>
      <w:tr w:rsidR="003C7D3F" w:rsidRPr="00AB0200" w14:paraId="0E18D482" w14:textId="77777777" w:rsidTr="00C938AF">
        <w:tc>
          <w:tcPr>
            <w:tcW w:w="2155" w:type="dxa"/>
          </w:tcPr>
          <w:p w14:paraId="6A6A43D4"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Legality and regularity</w:t>
            </w:r>
          </w:p>
        </w:tc>
        <w:tc>
          <w:tcPr>
            <w:tcW w:w="1913" w:type="dxa"/>
          </w:tcPr>
          <w:p w14:paraId="09B90DD6"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No risk identified </w:t>
            </w:r>
          </w:p>
        </w:tc>
        <w:tc>
          <w:tcPr>
            <w:tcW w:w="1260" w:type="dxa"/>
          </w:tcPr>
          <w:p w14:paraId="1B547AD9"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1170" w:type="dxa"/>
          </w:tcPr>
          <w:p w14:paraId="12F9A1D7"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p w14:paraId="0DC261C4" w14:textId="77777777" w:rsidR="003C7D3F" w:rsidRPr="00AB0200" w:rsidRDefault="003C7D3F" w:rsidP="00C938AF">
            <w:pPr>
              <w:pStyle w:val="Default"/>
              <w:jc w:val="center"/>
              <w:rPr>
                <w:rFonts w:ascii="Calibri" w:hAnsi="Calibri" w:cs="Calibri"/>
                <w:sz w:val="20"/>
                <w:szCs w:val="20"/>
                <w:lang w:val="en-IE"/>
              </w:rPr>
            </w:pPr>
          </w:p>
          <w:p w14:paraId="752D5991" w14:textId="77777777" w:rsidR="003C7D3F" w:rsidRPr="00AB0200" w:rsidRDefault="003C7D3F" w:rsidP="00C938AF">
            <w:pPr>
              <w:pStyle w:val="Default"/>
              <w:jc w:val="center"/>
              <w:rPr>
                <w:rFonts w:ascii="Calibri" w:hAnsi="Calibri" w:cs="Calibri"/>
                <w:sz w:val="20"/>
                <w:szCs w:val="20"/>
                <w:lang w:val="en-IE"/>
              </w:rPr>
            </w:pPr>
          </w:p>
        </w:tc>
        <w:tc>
          <w:tcPr>
            <w:tcW w:w="3150" w:type="dxa"/>
          </w:tcPr>
          <w:p w14:paraId="67D206CF"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The tendering and the contract management will be done by UNDP and in accordance with respective procurement rules and procedures.</w:t>
            </w:r>
          </w:p>
          <w:p w14:paraId="7F5C2C34"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The construction works will be implemented in line with the national Law on Construction.</w:t>
            </w:r>
          </w:p>
        </w:tc>
      </w:tr>
      <w:tr w:rsidR="003C7D3F" w:rsidRPr="00AB0200" w14:paraId="6A03DC4A" w14:textId="77777777" w:rsidTr="00C938AF">
        <w:tc>
          <w:tcPr>
            <w:tcW w:w="2155" w:type="dxa"/>
          </w:tcPr>
          <w:p w14:paraId="699D3E64"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Financial</w:t>
            </w:r>
          </w:p>
        </w:tc>
        <w:tc>
          <w:tcPr>
            <w:tcW w:w="1913" w:type="dxa"/>
          </w:tcPr>
          <w:p w14:paraId="506F60E3"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Risk 1: Significant increase of the contract value because of additional and/or unforeseen works</w:t>
            </w:r>
          </w:p>
          <w:p w14:paraId="5BE4C725" w14:textId="77777777" w:rsidR="003C7D3F" w:rsidRPr="00AB0200" w:rsidRDefault="003C7D3F" w:rsidP="00C938AF">
            <w:pPr>
              <w:pStyle w:val="Default"/>
              <w:rPr>
                <w:rFonts w:ascii="Calibri" w:hAnsi="Calibri" w:cs="Calibri"/>
                <w:sz w:val="20"/>
                <w:szCs w:val="20"/>
                <w:lang w:val="en-IE"/>
              </w:rPr>
            </w:pPr>
          </w:p>
          <w:p w14:paraId="72B8B8BF" w14:textId="77777777" w:rsidR="003C7D3F" w:rsidRPr="00AB0200" w:rsidRDefault="003C7D3F" w:rsidP="00C938AF">
            <w:pPr>
              <w:pStyle w:val="Default"/>
              <w:rPr>
                <w:rFonts w:ascii="Calibri" w:hAnsi="Calibri" w:cs="Calibri"/>
                <w:sz w:val="20"/>
                <w:szCs w:val="20"/>
                <w:lang w:val="en-IE"/>
              </w:rPr>
            </w:pPr>
          </w:p>
          <w:p w14:paraId="33945D37" w14:textId="77777777" w:rsidR="003C7D3F" w:rsidRPr="00AB0200" w:rsidRDefault="003C7D3F" w:rsidP="00C938AF">
            <w:pPr>
              <w:pStyle w:val="Default"/>
              <w:rPr>
                <w:rFonts w:ascii="Calibri" w:hAnsi="Calibri" w:cs="Calibri"/>
                <w:sz w:val="20"/>
                <w:szCs w:val="20"/>
                <w:lang w:val="en-IE"/>
              </w:rPr>
            </w:pPr>
          </w:p>
          <w:p w14:paraId="5DC8DB20" w14:textId="77777777" w:rsidR="003C7D3F" w:rsidRPr="00AB0200" w:rsidRDefault="003C7D3F" w:rsidP="00C938AF">
            <w:pPr>
              <w:pStyle w:val="Default"/>
              <w:rPr>
                <w:rFonts w:ascii="Calibri" w:hAnsi="Calibri" w:cs="Calibri"/>
                <w:sz w:val="20"/>
                <w:szCs w:val="20"/>
                <w:lang w:val="en-IE"/>
              </w:rPr>
            </w:pPr>
          </w:p>
          <w:p w14:paraId="7D8B33C9" w14:textId="77777777" w:rsidR="003C7D3F" w:rsidRPr="00AB0200" w:rsidRDefault="003C7D3F" w:rsidP="00C938AF">
            <w:pPr>
              <w:pStyle w:val="Default"/>
              <w:rPr>
                <w:rFonts w:ascii="Calibri" w:hAnsi="Calibri" w:cs="Calibri"/>
                <w:sz w:val="20"/>
                <w:szCs w:val="20"/>
                <w:lang w:val="en-IE"/>
              </w:rPr>
            </w:pPr>
          </w:p>
          <w:p w14:paraId="604EAC11" w14:textId="77777777" w:rsidR="003C7D3F" w:rsidRPr="00AB0200" w:rsidRDefault="003C7D3F" w:rsidP="00C938AF">
            <w:pPr>
              <w:pStyle w:val="Default"/>
              <w:rPr>
                <w:rFonts w:ascii="Calibri" w:hAnsi="Calibri" w:cs="Calibri"/>
                <w:sz w:val="20"/>
                <w:szCs w:val="20"/>
                <w:lang w:val="en-IE"/>
              </w:rPr>
            </w:pPr>
          </w:p>
          <w:p w14:paraId="452BE05E" w14:textId="77777777" w:rsidR="003C7D3F" w:rsidRPr="00AB0200" w:rsidRDefault="003C7D3F" w:rsidP="00C938AF">
            <w:pPr>
              <w:pStyle w:val="Default"/>
              <w:rPr>
                <w:rFonts w:ascii="Calibri" w:hAnsi="Calibri" w:cs="Calibri"/>
                <w:sz w:val="20"/>
                <w:szCs w:val="20"/>
                <w:lang w:val="en-IE"/>
              </w:rPr>
            </w:pPr>
          </w:p>
          <w:p w14:paraId="45889EBA"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Risk 2. Higher financial offers than </w:t>
            </w:r>
            <w:r w:rsidRPr="00AB0200">
              <w:rPr>
                <w:rFonts w:ascii="Calibri" w:hAnsi="Calibri" w:cs="Calibri"/>
                <w:sz w:val="20"/>
                <w:szCs w:val="20"/>
                <w:lang w:val="en-IE"/>
              </w:rPr>
              <w:lastRenderedPageBreak/>
              <w:t>the internal estimates due to the increase in prices of construction materials and of the costs for qualified workers. This might result in insufficient budget for the realization of all planned construction works. Taking into consideration already high estimate value of the construction works this represents a serious risk for the implementation</w:t>
            </w:r>
          </w:p>
        </w:tc>
        <w:tc>
          <w:tcPr>
            <w:tcW w:w="1260" w:type="dxa"/>
          </w:tcPr>
          <w:p w14:paraId="253E19CB"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lastRenderedPageBreak/>
              <w:t>Moderate</w:t>
            </w:r>
          </w:p>
          <w:p w14:paraId="5A703A84" w14:textId="77777777" w:rsidR="003C7D3F" w:rsidRPr="00AB0200" w:rsidRDefault="003C7D3F" w:rsidP="00C938AF">
            <w:pPr>
              <w:pStyle w:val="Default"/>
              <w:jc w:val="center"/>
              <w:rPr>
                <w:rFonts w:ascii="Calibri" w:hAnsi="Calibri" w:cs="Calibri"/>
                <w:sz w:val="20"/>
                <w:szCs w:val="20"/>
                <w:lang w:val="en-IE"/>
              </w:rPr>
            </w:pPr>
          </w:p>
          <w:p w14:paraId="1E81B585" w14:textId="77777777" w:rsidR="003C7D3F" w:rsidRPr="00AB0200" w:rsidRDefault="003C7D3F" w:rsidP="00C938AF">
            <w:pPr>
              <w:pStyle w:val="Default"/>
              <w:jc w:val="center"/>
              <w:rPr>
                <w:rFonts w:ascii="Calibri" w:hAnsi="Calibri" w:cs="Calibri"/>
                <w:sz w:val="20"/>
                <w:szCs w:val="20"/>
                <w:lang w:val="en-IE"/>
              </w:rPr>
            </w:pPr>
          </w:p>
          <w:p w14:paraId="711D6171" w14:textId="77777777" w:rsidR="003C7D3F" w:rsidRPr="00AB0200" w:rsidRDefault="003C7D3F" w:rsidP="00C938AF">
            <w:pPr>
              <w:pStyle w:val="Default"/>
              <w:jc w:val="center"/>
              <w:rPr>
                <w:rFonts w:ascii="Calibri" w:hAnsi="Calibri" w:cs="Calibri"/>
                <w:sz w:val="20"/>
                <w:szCs w:val="20"/>
                <w:lang w:val="en-IE"/>
              </w:rPr>
            </w:pPr>
          </w:p>
          <w:p w14:paraId="0F3019C0" w14:textId="77777777" w:rsidR="003C7D3F" w:rsidRPr="00AB0200" w:rsidRDefault="003C7D3F" w:rsidP="00C938AF">
            <w:pPr>
              <w:pStyle w:val="Default"/>
              <w:jc w:val="center"/>
              <w:rPr>
                <w:rFonts w:ascii="Calibri" w:hAnsi="Calibri" w:cs="Calibri"/>
                <w:sz w:val="20"/>
                <w:szCs w:val="20"/>
                <w:lang w:val="en-IE"/>
              </w:rPr>
            </w:pPr>
          </w:p>
          <w:p w14:paraId="43588B3B" w14:textId="77777777" w:rsidR="003C7D3F" w:rsidRPr="00AB0200" w:rsidRDefault="003C7D3F" w:rsidP="00C938AF">
            <w:pPr>
              <w:pStyle w:val="Default"/>
              <w:jc w:val="center"/>
              <w:rPr>
                <w:rFonts w:ascii="Calibri" w:hAnsi="Calibri" w:cs="Calibri"/>
                <w:sz w:val="20"/>
                <w:szCs w:val="20"/>
                <w:lang w:val="en-IE"/>
              </w:rPr>
            </w:pPr>
          </w:p>
          <w:p w14:paraId="36E21DEB" w14:textId="77777777" w:rsidR="003C7D3F" w:rsidRPr="00AB0200" w:rsidRDefault="003C7D3F" w:rsidP="00C938AF">
            <w:pPr>
              <w:pStyle w:val="Default"/>
              <w:jc w:val="center"/>
              <w:rPr>
                <w:rFonts w:ascii="Calibri" w:hAnsi="Calibri" w:cs="Calibri"/>
                <w:sz w:val="20"/>
                <w:szCs w:val="20"/>
                <w:lang w:val="en-IE"/>
              </w:rPr>
            </w:pPr>
          </w:p>
          <w:p w14:paraId="1BA27ECA" w14:textId="77777777" w:rsidR="003C7D3F" w:rsidRPr="00AB0200" w:rsidRDefault="003C7D3F" w:rsidP="00C938AF">
            <w:pPr>
              <w:pStyle w:val="Default"/>
              <w:jc w:val="center"/>
              <w:rPr>
                <w:rFonts w:ascii="Calibri" w:hAnsi="Calibri" w:cs="Calibri"/>
                <w:sz w:val="20"/>
                <w:szCs w:val="20"/>
                <w:lang w:val="en-IE"/>
              </w:rPr>
            </w:pPr>
          </w:p>
          <w:p w14:paraId="43E6CA9F" w14:textId="77777777" w:rsidR="003C7D3F" w:rsidRPr="00AB0200" w:rsidRDefault="003C7D3F" w:rsidP="00C938AF">
            <w:pPr>
              <w:pStyle w:val="Default"/>
              <w:jc w:val="center"/>
              <w:rPr>
                <w:rFonts w:ascii="Calibri" w:hAnsi="Calibri" w:cs="Calibri"/>
                <w:sz w:val="20"/>
                <w:szCs w:val="20"/>
                <w:lang w:val="en-IE"/>
              </w:rPr>
            </w:pPr>
          </w:p>
          <w:p w14:paraId="07F81B4B" w14:textId="77777777" w:rsidR="003C7D3F" w:rsidRPr="00AB0200" w:rsidRDefault="003C7D3F" w:rsidP="00C938AF">
            <w:pPr>
              <w:pStyle w:val="Default"/>
              <w:jc w:val="center"/>
              <w:rPr>
                <w:rFonts w:ascii="Calibri" w:hAnsi="Calibri" w:cs="Calibri"/>
                <w:sz w:val="20"/>
                <w:szCs w:val="20"/>
                <w:lang w:val="en-IE"/>
              </w:rPr>
            </w:pPr>
          </w:p>
          <w:p w14:paraId="543BC471" w14:textId="77777777" w:rsidR="003C7D3F" w:rsidRPr="00AB0200" w:rsidRDefault="003C7D3F" w:rsidP="00C938AF">
            <w:pPr>
              <w:pStyle w:val="Default"/>
              <w:jc w:val="center"/>
              <w:rPr>
                <w:rFonts w:ascii="Calibri" w:hAnsi="Calibri" w:cs="Calibri"/>
                <w:sz w:val="20"/>
                <w:szCs w:val="20"/>
                <w:lang w:val="en-IE"/>
              </w:rPr>
            </w:pPr>
          </w:p>
          <w:p w14:paraId="13EC05BC" w14:textId="77777777" w:rsidR="003C7D3F" w:rsidRPr="00AB0200" w:rsidRDefault="003C7D3F" w:rsidP="00C938AF">
            <w:pPr>
              <w:pStyle w:val="Default"/>
              <w:jc w:val="center"/>
              <w:rPr>
                <w:rFonts w:ascii="Calibri" w:hAnsi="Calibri" w:cs="Calibri"/>
                <w:sz w:val="20"/>
                <w:szCs w:val="20"/>
                <w:lang w:val="en-IE"/>
              </w:rPr>
            </w:pPr>
          </w:p>
          <w:p w14:paraId="60A4B93D" w14:textId="77777777" w:rsidR="003C7D3F" w:rsidRPr="00AB0200" w:rsidRDefault="003C7D3F" w:rsidP="00C938AF">
            <w:pPr>
              <w:pStyle w:val="Default"/>
              <w:jc w:val="center"/>
              <w:rPr>
                <w:rFonts w:ascii="Calibri" w:hAnsi="Calibri" w:cs="Calibri"/>
                <w:sz w:val="20"/>
                <w:szCs w:val="20"/>
                <w:lang w:val="en-IE"/>
              </w:rPr>
            </w:pPr>
          </w:p>
          <w:p w14:paraId="2A633EFD" w14:textId="77777777" w:rsidR="003C7D3F" w:rsidRPr="00AB0200" w:rsidRDefault="003C7D3F" w:rsidP="00C938AF">
            <w:pPr>
              <w:pStyle w:val="Default"/>
              <w:jc w:val="center"/>
              <w:rPr>
                <w:rFonts w:ascii="Calibri" w:hAnsi="Calibri" w:cs="Calibri"/>
                <w:sz w:val="20"/>
                <w:szCs w:val="20"/>
                <w:lang w:val="en-IE"/>
              </w:rPr>
            </w:pPr>
          </w:p>
          <w:p w14:paraId="1F868818" w14:textId="77777777" w:rsidR="003C7D3F" w:rsidRPr="00AB0200" w:rsidRDefault="003C7D3F" w:rsidP="00C938AF">
            <w:pPr>
              <w:pStyle w:val="Default"/>
              <w:jc w:val="center"/>
              <w:rPr>
                <w:rFonts w:ascii="Calibri" w:hAnsi="Calibri" w:cs="Calibri"/>
                <w:sz w:val="20"/>
                <w:szCs w:val="20"/>
                <w:lang w:val="en-IE"/>
              </w:rPr>
            </w:pPr>
          </w:p>
          <w:p w14:paraId="071FB53F" w14:textId="77777777" w:rsidR="003C7D3F" w:rsidRPr="00AB0200" w:rsidRDefault="003C7D3F" w:rsidP="00C938AF">
            <w:pPr>
              <w:pStyle w:val="Default"/>
              <w:jc w:val="center"/>
              <w:rPr>
                <w:rFonts w:ascii="Calibri" w:hAnsi="Calibri" w:cs="Calibri"/>
                <w:sz w:val="20"/>
                <w:szCs w:val="20"/>
                <w:lang w:val="en-IE"/>
              </w:rPr>
            </w:pPr>
          </w:p>
          <w:p w14:paraId="6678F206" w14:textId="77777777" w:rsidR="003C7D3F" w:rsidRPr="00AB0200" w:rsidRDefault="003C7D3F" w:rsidP="00C938AF">
            <w:pPr>
              <w:pStyle w:val="Default"/>
              <w:jc w:val="center"/>
              <w:rPr>
                <w:rFonts w:ascii="Calibri" w:hAnsi="Calibri" w:cs="Calibri"/>
                <w:sz w:val="20"/>
                <w:szCs w:val="20"/>
                <w:lang w:val="en-IE"/>
              </w:rPr>
            </w:pPr>
          </w:p>
          <w:p w14:paraId="48E9BC9A" w14:textId="77777777" w:rsidR="003C7D3F" w:rsidRPr="00AB0200" w:rsidRDefault="003C7D3F" w:rsidP="00C938AF">
            <w:pPr>
              <w:pStyle w:val="Default"/>
              <w:jc w:val="center"/>
              <w:rPr>
                <w:rFonts w:ascii="Calibri" w:hAnsi="Calibri" w:cs="Calibri"/>
                <w:sz w:val="20"/>
                <w:szCs w:val="20"/>
                <w:lang w:val="en-IE"/>
              </w:rPr>
            </w:pPr>
          </w:p>
          <w:p w14:paraId="49F5336A"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Moderate</w:t>
            </w:r>
          </w:p>
        </w:tc>
        <w:tc>
          <w:tcPr>
            <w:tcW w:w="1170" w:type="dxa"/>
          </w:tcPr>
          <w:p w14:paraId="5EC250AF"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lastRenderedPageBreak/>
              <w:t>High</w:t>
            </w:r>
          </w:p>
          <w:p w14:paraId="5F9E27FB" w14:textId="77777777" w:rsidR="003C7D3F" w:rsidRPr="00AB0200" w:rsidRDefault="003C7D3F" w:rsidP="00C938AF">
            <w:pPr>
              <w:pStyle w:val="Default"/>
              <w:jc w:val="center"/>
              <w:rPr>
                <w:rFonts w:ascii="Calibri" w:hAnsi="Calibri" w:cs="Calibri"/>
                <w:sz w:val="20"/>
                <w:szCs w:val="20"/>
                <w:lang w:val="en-IE"/>
              </w:rPr>
            </w:pPr>
          </w:p>
          <w:p w14:paraId="5170C34A" w14:textId="77777777" w:rsidR="003C7D3F" w:rsidRPr="00AB0200" w:rsidRDefault="003C7D3F" w:rsidP="00C938AF">
            <w:pPr>
              <w:pStyle w:val="Default"/>
              <w:jc w:val="center"/>
              <w:rPr>
                <w:rFonts w:ascii="Calibri" w:hAnsi="Calibri" w:cs="Calibri"/>
                <w:sz w:val="20"/>
                <w:szCs w:val="20"/>
                <w:lang w:val="en-IE"/>
              </w:rPr>
            </w:pPr>
          </w:p>
          <w:p w14:paraId="6E00D86E" w14:textId="77777777" w:rsidR="003C7D3F" w:rsidRPr="00AB0200" w:rsidRDefault="003C7D3F" w:rsidP="00C938AF">
            <w:pPr>
              <w:pStyle w:val="Default"/>
              <w:jc w:val="center"/>
              <w:rPr>
                <w:rFonts w:ascii="Calibri" w:hAnsi="Calibri" w:cs="Calibri"/>
                <w:sz w:val="20"/>
                <w:szCs w:val="20"/>
                <w:lang w:val="en-IE"/>
              </w:rPr>
            </w:pPr>
          </w:p>
          <w:p w14:paraId="317BD90A" w14:textId="77777777" w:rsidR="003C7D3F" w:rsidRPr="00AB0200" w:rsidRDefault="003C7D3F" w:rsidP="00C938AF">
            <w:pPr>
              <w:pStyle w:val="Default"/>
              <w:jc w:val="center"/>
              <w:rPr>
                <w:rFonts w:ascii="Calibri" w:hAnsi="Calibri" w:cs="Calibri"/>
                <w:sz w:val="20"/>
                <w:szCs w:val="20"/>
                <w:lang w:val="en-IE"/>
              </w:rPr>
            </w:pPr>
          </w:p>
          <w:p w14:paraId="77422FD1" w14:textId="77777777" w:rsidR="003C7D3F" w:rsidRPr="00AB0200" w:rsidRDefault="003C7D3F" w:rsidP="00C938AF">
            <w:pPr>
              <w:pStyle w:val="Default"/>
              <w:jc w:val="center"/>
              <w:rPr>
                <w:rFonts w:ascii="Calibri" w:hAnsi="Calibri" w:cs="Calibri"/>
                <w:sz w:val="20"/>
                <w:szCs w:val="20"/>
                <w:lang w:val="en-IE"/>
              </w:rPr>
            </w:pPr>
          </w:p>
          <w:p w14:paraId="4131674D" w14:textId="77777777" w:rsidR="003C7D3F" w:rsidRPr="00AB0200" w:rsidRDefault="003C7D3F" w:rsidP="00C938AF">
            <w:pPr>
              <w:pStyle w:val="Default"/>
              <w:jc w:val="center"/>
              <w:rPr>
                <w:rFonts w:ascii="Calibri" w:hAnsi="Calibri" w:cs="Calibri"/>
                <w:sz w:val="20"/>
                <w:szCs w:val="20"/>
                <w:lang w:val="en-IE"/>
              </w:rPr>
            </w:pPr>
          </w:p>
          <w:p w14:paraId="1F54D0E9" w14:textId="77777777" w:rsidR="003C7D3F" w:rsidRPr="00AB0200" w:rsidRDefault="003C7D3F" w:rsidP="00C938AF">
            <w:pPr>
              <w:pStyle w:val="Default"/>
              <w:jc w:val="center"/>
              <w:rPr>
                <w:rFonts w:ascii="Calibri" w:hAnsi="Calibri" w:cs="Calibri"/>
                <w:sz w:val="20"/>
                <w:szCs w:val="20"/>
                <w:lang w:val="en-IE"/>
              </w:rPr>
            </w:pPr>
          </w:p>
          <w:p w14:paraId="13DF4F9E" w14:textId="77777777" w:rsidR="003C7D3F" w:rsidRPr="00AB0200" w:rsidRDefault="003C7D3F" w:rsidP="00C938AF">
            <w:pPr>
              <w:pStyle w:val="Default"/>
              <w:jc w:val="center"/>
              <w:rPr>
                <w:rFonts w:ascii="Calibri" w:hAnsi="Calibri" w:cs="Calibri"/>
                <w:sz w:val="20"/>
                <w:szCs w:val="20"/>
                <w:lang w:val="en-IE"/>
              </w:rPr>
            </w:pPr>
          </w:p>
          <w:p w14:paraId="78FE131F" w14:textId="77777777" w:rsidR="003C7D3F" w:rsidRPr="00AB0200" w:rsidRDefault="003C7D3F" w:rsidP="00C938AF">
            <w:pPr>
              <w:pStyle w:val="Default"/>
              <w:jc w:val="center"/>
              <w:rPr>
                <w:rFonts w:ascii="Calibri" w:hAnsi="Calibri" w:cs="Calibri"/>
                <w:sz w:val="20"/>
                <w:szCs w:val="20"/>
                <w:lang w:val="en-IE"/>
              </w:rPr>
            </w:pPr>
          </w:p>
          <w:p w14:paraId="46308B57" w14:textId="77777777" w:rsidR="003C7D3F" w:rsidRPr="00AB0200" w:rsidRDefault="003C7D3F" w:rsidP="00C938AF">
            <w:pPr>
              <w:pStyle w:val="Default"/>
              <w:jc w:val="center"/>
              <w:rPr>
                <w:rFonts w:ascii="Calibri" w:hAnsi="Calibri" w:cs="Calibri"/>
                <w:sz w:val="20"/>
                <w:szCs w:val="20"/>
                <w:lang w:val="en-IE"/>
              </w:rPr>
            </w:pPr>
          </w:p>
          <w:p w14:paraId="4F5E64D7" w14:textId="77777777" w:rsidR="003C7D3F" w:rsidRPr="00AB0200" w:rsidRDefault="003C7D3F" w:rsidP="00C938AF">
            <w:pPr>
              <w:pStyle w:val="Default"/>
              <w:jc w:val="center"/>
              <w:rPr>
                <w:rFonts w:ascii="Calibri" w:hAnsi="Calibri" w:cs="Calibri"/>
                <w:sz w:val="20"/>
                <w:szCs w:val="20"/>
                <w:lang w:val="en-IE"/>
              </w:rPr>
            </w:pPr>
          </w:p>
          <w:p w14:paraId="734F7CF2" w14:textId="77777777" w:rsidR="003C7D3F" w:rsidRPr="00AB0200" w:rsidRDefault="003C7D3F" w:rsidP="00C938AF">
            <w:pPr>
              <w:pStyle w:val="Default"/>
              <w:jc w:val="center"/>
              <w:rPr>
                <w:rFonts w:ascii="Calibri" w:hAnsi="Calibri" w:cs="Calibri"/>
                <w:sz w:val="20"/>
                <w:szCs w:val="20"/>
                <w:lang w:val="en-IE"/>
              </w:rPr>
            </w:pPr>
          </w:p>
          <w:p w14:paraId="4B793EE2" w14:textId="77777777" w:rsidR="003C7D3F" w:rsidRPr="00AB0200" w:rsidRDefault="003C7D3F" w:rsidP="00C938AF">
            <w:pPr>
              <w:pStyle w:val="Default"/>
              <w:jc w:val="center"/>
              <w:rPr>
                <w:rFonts w:ascii="Calibri" w:hAnsi="Calibri" w:cs="Calibri"/>
                <w:sz w:val="20"/>
                <w:szCs w:val="20"/>
                <w:lang w:val="en-IE"/>
              </w:rPr>
            </w:pPr>
          </w:p>
          <w:p w14:paraId="056E3E65" w14:textId="77777777" w:rsidR="003C7D3F" w:rsidRPr="00AB0200" w:rsidRDefault="003C7D3F" w:rsidP="00C938AF">
            <w:pPr>
              <w:pStyle w:val="Default"/>
              <w:jc w:val="center"/>
              <w:rPr>
                <w:rFonts w:ascii="Calibri" w:hAnsi="Calibri" w:cs="Calibri"/>
                <w:sz w:val="20"/>
                <w:szCs w:val="20"/>
                <w:lang w:val="en-IE"/>
              </w:rPr>
            </w:pPr>
          </w:p>
          <w:p w14:paraId="1BD1834A" w14:textId="77777777" w:rsidR="003C7D3F" w:rsidRPr="00AB0200" w:rsidRDefault="003C7D3F" w:rsidP="00C938AF">
            <w:pPr>
              <w:pStyle w:val="Default"/>
              <w:jc w:val="center"/>
              <w:rPr>
                <w:rFonts w:ascii="Calibri" w:hAnsi="Calibri" w:cs="Calibri"/>
                <w:sz w:val="20"/>
                <w:szCs w:val="20"/>
                <w:lang w:val="en-IE"/>
              </w:rPr>
            </w:pPr>
          </w:p>
          <w:p w14:paraId="05DAF5CE" w14:textId="77777777" w:rsidR="00063B5C" w:rsidRPr="00AB0200" w:rsidRDefault="00063B5C" w:rsidP="00C938AF">
            <w:pPr>
              <w:pStyle w:val="Default"/>
              <w:jc w:val="center"/>
              <w:rPr>
                <w:rFonts w:ascii="Calibri" w:hAnsi="Calibri" w:cs="Calibri"/>
                <w:sz w:val="20"/>
                <w:szCs w:val="20"/>
                <w:lang w:val="en-IE"/>
              </w:rPr>
            </w:pPr>
          </w:p>
          <w:p w14:paraId="4FA669C0" w14:textId="77777777" w:rsidR="003C7D3F" w:rsidRPr="00AB0200" w:rsidRDefault="003C7D3F" w:rsidP="00C938AF">
            <w:pPr>
              <w:pStyle w:val="Default"/>
              <w:jc w:val="center"/>
              <w:rPr>
                <w:rFonts w:ascii="Calibri" w:hAnsi="Calibri" w:cs="Calibri"/>
                <w:sz w:val="20"/>
                <w:szCs w:val="20"/>
                <w:lang w:val="en-IE"/>
              </w:rPr>
            </w:pPr>
          </w:p>
          <w:p w14:paraId="3E33C99C"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High</w:t>
            </w:r>
          </w:p>
        </w:tc>
        <w:tc>
          <w:tcPr>
            <w:tcW w:w="3150" w:type="dxa"/>
          </w:tcPr>
          <w:p w14:paraId="63CA3DDC"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lastRenderedPageBreak/>
              <w:t xml:space="preserve">UNDP Project Manager shall closely monitor the contract execution and timely notify if an increase of the contract value is expected to occur. Project budget will be scrutinized to identify savings which can be reallocated with a budget revision if the Supervising Engineer confirmed that the increased amounts are justifiable. If there are no savings, reallocating budget between budget lines, based on prioritization exercise done already at planning level will be considered. </w:t>
            </w:r>
          </w:p>
          <w:p w14:paraId="34600975" w14:textId="77777777" w:rsidR="00063B5C" w:rsidRPr="00AB0200" w:rsidRDefault="00063B5C" w:rsidP="00C938AF">
            <w:pPr>
              <w:pStyle w:val="Default"/>
              <w:rPr>
                <w:rFonts w:ascii="Calibri" w:hAnsi="Calibri" w:cs="Calibri"/>
                <w:sz w:val="20"/>
                <w:szCs w:val="20"/>
                <w:lang w:val="en-IE"/>
              </w:rPr>
            </w:pPr>
          </w:p>
          <w:p w14:paraId="6E71FBB6" w14:textId="6958550D" w:rsidR="00063B5C" w:rsidRPr="00AB0200" w:rsidRDefault="00063B5C" w:rsidP="00063B5C">
            <w:pPr>
              <w:pStyle w:val="Default"/>
              <w:rPr>
                <w:rFonts w:ascii="Calibri" w:hAnsi="Calibri" w:cs="Calibri"/>
                <w:sz w:val="20"/>
                <w:szCs w:val="20"/>
                <w:lang w:val="en-IE"/>
              </w:rPr>
            </w:pPr>
            <w:r w:rsidRPr="00AB0200">
              <w:rPr>
                <w:rFonts w:ascii="Calibri" w:hAnsi="Calibri" w:cs="Calibri"/>
                <w:sz w:val="20"/>
                <w:szCs w:val="20"/>
                <w:lang w:val="en-IE"/>
              </w:rPr>
              <w:lastRenderedPageBreak/>
              <w:t>1) Divide scope of work in lots, with Lot 1 to include all finite, essential work that is to be completed first and put in lot 1 ancillary work that should be completed towards the end of the project (e.g., road works; connection to the electricity network; etc.)</w:t>
            </w:r>
          </w:p>
          <w:p w14:paraId="25D27279" w14:textId="30F00805" w:rsidR="00063B5C" w:rsidRPr="00AB0200" w:rsidRDefault="00063B5C" w:rsidP="00063B5C">
            <w:pPr>
              <w:pStyle w:val="Default"/>
              <w:rPr>
                <w:rFonts w:ascii="Calibri" w:hAnsi="Calibri" w:cs="Calibri"/>
                <w:sz w:val="20"/>
                <w:szCs w:val="20"/>
                <w:lang w:val="en-IE"/>
              </w:rPr>
            </w:pPr>
            <w:r w:rsidRPr="00AB0200">
              <w:rPr>
                <w:rFonts w:ascii="Calibri" w:hAnsi="Calibri" w:cs="Calibri"/>
                <w:sz w:val="20"/>
                <w:szCs w:val="20"/>
                <w:lang w:val="en-IE"/>
              </w:rPr>
              <w:t>2) Request all tenderers to submit both a tender for Lot 1 only, and one for Lot 1+Lot 2 together (and for Lot1+Lot 2+ … +Lot N, N being the number of lots).</w:t>
            </w:r>
          </w:p>
          <w:p w14:paraId="157E6174" w14:textId="34468259" w:rsidR="00063B5C" w:rsidRPr="00AB0200" w:rsidRDefault="00063B5C" w:rsidP="00063B5C">
            <w:pPr>
              <w:pStyle w:val="Default"/>
              <w:rPr>
                <w:rFonts w:ascii="Calibri" w:hAnsi="Calibri" w:cs="Calibri"/>
                <w:sz w:val="20"/>
                <w:szCs w:val="20"/>
                <w:lang w:val="en-IE"/>
              </w:rPr>
            </w:pPr>
            <w:r w:rsidRPr="00AB0200">
              <w:rPr>
                <w:rFonts w:ascii="Calibri" w:hAnsi="Calibri" w:cs="Calibri"/>
                <w:sz w:val="20"/>
                <w:szCs w:val="20"/>
                <w:lang w:val="en-IE"/>
              </w:rPr>
              <w:t>3) To award the lot or combination of lots that match the available budget.</w:t>
            </w:r>
          </w:p>
          <w:p w14:paraId="7B82F527" w14:textId="525297D6" w:rsidR="003C7D3F" w:rsidRPr="00AB0200" w:rsidRDefault="00063B5C" w:rsidP="00C938AF">
            <w:pPr>
              <w:pStyle w:val="Default"/>
              <w:rPr>
                <w:rFonts w:ascii="Calibri" w:hAnsi="Calibri" w:cs="Calibri"/>
                <w:sz w:val="20"/>
                <w:szCs w:val="20"/>
                <w:lang w:val="en-IE"/>
              </w:rPr>
            </w:pPr>
            <w:r w:rsidRPr="00AB0200">
              <w:rPr>
                <w:rFonts w:ascii="Calibri" w:hAnsi="Calibri" w:cs="Calibri"/>
                <w:sz w:val="20"/>
                <w:szCs w:val="20"/>
                <w:lang w:val="en-IE"/>
              </w:rPr>
              <w:t>4) In case some of the Lots may not be awarded, due to budgetary constraints, consider their relaunching, contract award and execution by the Customs office, or other relevant institution, with their parallel funds.</w:t>
            </w:r>
          </w:p>
        </w:tc>
      </w:tr>
      <w:tr w:rsidR="003C7D3F" w:rsidRPr="00AB0200" w14:paraId="08622B83" w14:textId="77777777" w:rsidTr="00C938AF">
        <w:tc>
          <w:tcPr>
            <w:tcW w:w="2155" w:type="dxa"/>
          </w:tcPr>
          <w:p w14:paraId="3126FE4A"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lastRenderedPageBreak/>
              <w:t>Information and communication</w:t>
            </w:r>
          </w:p>
        </w:tc>
        <w:tc>
          <w:tcPr>
            <w:tcW w:w="1913" w:type="dxa"/>
          </w:tcPr>
          <w:p w14:paraId="3FF63CF1"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No risk identified</w:t>
            </w:r>
          </w:p>
        </w:tc>
        <w:tc>
          <w:tcPr>
            <w:tcW w:w="1260" w:type="dxa"/>
          </w:tcPr>
          <w:p w14:paraId="648CBE25"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1170" w:type="dxa"/>
          </w:tcPr>
          <w:p w14:paraId="06676E0E" w14:textId="77777777" w:rsidR="003C7D3F" w:rsidRPr="00AB0200" w:rsidRDefault="003C7D3F" w:rsidP="00C938AF">
            <w:pPr>
              <w:pStyle w:val="Default"/>
              <w:jc w:val="center"/>
              <w:rPr>
                <w:rFonts w:ascii="Calibri" w:hAnsi="Calibri" w:cs="Calibri"/>
                <w:sz w:val="20"/>
                <w:szCs w:val="20"/>
                <w:lang w:val="en-IE"/>
              </w:rPr>
            </w:pPr>
            <w:r w:rsidRPr="00AB0200">
              <w:rPr>
                <w:rFonts w:ascii="Calibri" w:hAnsi="Calibri" w:cs="Calibri"/>
                <w:sz w:val="20"/>
                <w:szCs w:val="20"/>
                <w:lang w:val="en-IE"/>
              </w:rPr>
              <w:t>Low</w:t>
            </w:r>
          </w:p>
        </w:tc>
        <w:tc>
          <w:tcPr>
            <w:tcW w:w="3150" w:type="dxa"/>
          </w:tcPr>
          <w:p w14:paraId="48F5D60B"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 xml:space="preserve">The Project team will regularly inform the key partners and the public about the progress of the activities. </w:t>
            </w:r>
          </w:p>
          <w:p w14:paraId="1A213E5D" w14:textId="77777777" w:rsidR="003C7D3F" w:rsidRPr="00AB0200" w:rsidRDefault="003C7D3F" w:rsidP="00C938AF">
            <w:pPr>
              <w:pStyle w:val="Default"/>
              <w:rPr>
                <w:rFonts w:ascii="Calibri" w:hAnsi="Calibri" w:cs="Calibri"/>
                <w:sz w:val="20"/>
                <w:szCs w:val="20"/>
                <w:lang w:val="en-IE"/>
              </w:rPr>
            </w:pPr>
            <w:r w:rsidRPr="00AB0200">
              <w:rPr>
                <w:rFonts w:ascii="Calibri" w:hAnsi="Calibri" w:cs="Calibri"/>
                <w:sz w:val="20"/>
                <w:szCs w:val="20"/>
                <w:lang w:val="en-IE"/>
              </w:rPr>
              <w:t>The results of the Project will be communicated through the national and local media, including the social media</w:t>
            </w:r>
          </w:p>
        </w:tc>
      </w:tr>
      <w:bookmarkEnd w:id="144"/>
    </w:tbl>
    <w:p w14:paraId="58772938" w14:textId="77777777" w:rsidR="009A794F" w:rsidRDefault="009A794F">
      <w:pPr>
        <w:spacing w:after="160" w:line="259" w:lineRule="auto"/>
        <w:jc w:val="left"/>
        <w:rPr>
          <w:rFonts w:ascii="Calibri" w:hAnsi="Calibri" w:cs="Calibri"/>
          <w:b/>
          <w:bCs/>
          <w:lang w:val="en-IE"/>
        </w:rPr>
      </w:pPr>
    </w:p>
    <w:p w14:paraId="47718438" w14:textId="77777777" w:rsidR="009A794F" w:rsidRDefault="009A794F">
      <w:pPr>
        <w:spacing w:after="160" w:line="259" w:lineRule="auto"/>
        <w:jc w:val="left"/>
        <w:rPr>
          <w:rFonts w:ascii="Calibri" w:hAnsi="Calibri" w:cs="Calibri"/>
          <w:b/>
          <w:bCs/>
          <w:lang w:val="en-IE"/>
        </w:rPr>
      </w:pPr>
    </w:p>
    <w:p w14:paraId="311C75B4" w14:textId="77777777" w:rsidR="009C229F" w:rsidRPr="009C229F" w:rsidRDefault="009C229F" w:rsidP="009C229F">
      <w:pPr>
        <w:tabs>
          <w:tab w:val="left" w:pos="360"/>
        </w:tabs>
        <w:spacing w:after="0"/>
        <w:jc w:val="left"/>
        <w:rPr>
          <w:rFonts w:eastAsia="Calibri" w:cs="Frutiger 45 Light"/>
          <w:sz w:val="18"/>
          <w:szCs w:val="20"/>
          <w:lang w:val="en-US"/>
        </w:rPr>
      </w:pPr>
    </w:p>
    <w:p w14:paraId="6E35F6A9" w14:textId="3ADAFA22" w:rsidR="009A794F" w:rsidRPr="006B75E7" w:rsidRDefault="009A794F" w:rsidP="00BD0604">
      <w:pPr>
        <w:tabs>
          <w:tab w:val="left" w:pos="8202"/>
        </w:tabs>
        <w:rPr>
          <w:b/>
          <w:bCs/>
          <w:lang w:val="en-IE"/>
        </w:rPr>
      </w:pPr>
    </w:p>
    <w:sectPr w:rsidR="009A794F" w:rsidRPr="006B75E7" w:rsidSect="00C938AF">
      <w:headerReference w:type="first" r:id="rId24"/>
      <w:pgSz w:w="11906" w:h="16838" w:code="9"/>
      <w:pgMar w:top="864" w:right="1152" w:bottom="864" w:left="1152" w:header="720" w:footer="43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Giacoma B. (UNDP BRO)" w:date="2024-01-18T16:52:00Z" w:initials="UNDP BRO">
    <w:p w14:paraId="44D0E642" w14:textId="77777777" w:rsidR="00533B58" w:rsidRDefault="00533B58" w:rsidP="001A40C5">
      <w:pPr>
        <w:pStyle w:val="CommentText"/>
        <w:jc w:val="left"/>
      </w:pPr>
      <w:r>
        <w:rPr>
          <w:rStyle w:val="CommentReference"/>
        </w:rPr>
        <w:annotationRef/>
      </w:r>
      <w:r>
        <w:t>As done for the soft component, please add a footnote to clarify that the numbering of the outcomes and outputs is aligned with the one from the EU AD (hence they are not consequential)</w:t>
      </w:r>
    </w:p>
  </w:comment>
  <w:comment w:id="36" w:author="Giacoma B. (UNDP BRO)" w:date="2024-01-18T16:59:00Z" w:initials="UNDP BRO">
    <w:p w14:paraId="3D4F7D21" w14:textId="77777777" w:rsidR="00034319" w:rsidRDefault="00034319" w:rsidP="00C40B77">
      <w:pPr>
        <w:pStyle w:val="CommentText"/>
        <w:jc w:val="left"/>
      </w:pPr>
      <w:r>
        <w:rPr>
          <w:rStyle w:val="CommentReference"/>
        </w:rPr>
        <w:annotationRef/>
      </w:r>
      <w:r>
        <w:t>As per previous comment, the comm &amp; visibility plan is no longer required. In order to ensure the eligibility of the comm &amp; visibility costs, UNDP shall describe all comm &amp; visibility activities in this document and include their costs in the budget. Activities described in a separate plan, not part of the CA, won't be considered eligible to EU funding. Noting this, please revise this section and describe the comm activities (if any) and visibility activities (visibility remains an obligation)</w:t>
      </w:r>
    </w:p>
  </w:comment>
  <w:comment w:id="50" w:author="Giacoma B. (UNDP BRO)" w:date="2024-01-18T17:04:00Z" w:initials="UNDP BRO">
    <w:p w14:paraId="27284096" w14:textId="77777777" w:rsidR="00074814" w:rsidRDefault="00074814" w:rsidP="00FD19B0">
      <w:pPr>
        <w:pStyle w:val="CommentText"/>
        <w:jc w:val="left"/>
      </w:pPr>
      <w:r>
        <w:rPr>
          <w:rStyle w:val="CommentReference"/>
        </w:rPr>
        <w:annotationRef/>
      </w:r>
      <w:r>
        <w:t>Not needed here, we have summary tab in the budget</w:t>
      </w:r>
    </w:p>
  </w:comment>
  <w:comment w:id="60" w:author="Giacoma B. (UNDP BRO)" w:date="2024-01-18T17:07:00Z" w:initials="UNDP BRO">
    <w:p w14:paraId="1E70FDE9" w14:textId="77777777" w:rsidR="00E3127A" w:rsidRDefault="00E3127A" w:rsidP="008E6F4D">
      <w:pPr>
        <w:pStyle w:val="CommentText"/>
        <w:jc w:val="left"/>
      </w:pPr>
      <w:r>
        <w:rPr>
          <w:rStyle w:val="CommentReference"/>
        </w:rPr>
        <w:annotationRef/>
      </w:r>
      <w:r>
        <w:t>Numbering adjusted also here</w:t>
      </w:r>
    </w:p>
  </w:comment>
  <w:comment w:id="86" w:author="Giacoma B. (UNDP BRO)" w:date="2024-01-18T17:18:00Z" w:initials="UNDP BRO">
    <w:p w14:paraId="377AEAA2" w14:textId="77777777" w:rsidR="00DA1388" w:rsidRDefault="00DA1388" w:rsidP="000732F9">
      <w:pPr>
        <w:pStyle w:val="CommentText"/>
        <w:jc w:val="left"/>
      </w:pPr>
      <w:r>
        <w:rPr>
          <w:rStyle w:val="CommentReference"/>
        </w:rPr>
        <w:annotationRef/>
      </w:r>
      <w:r>
        <w:t>In reference to your comment, Anita, I know the platform and it indeed includes some useful information and resources. However, here I see that UNDP is commitment to "share knowledge products through cap4dev - hence my question: is UNDP able to upload these products in the platform? If not, please rephrase (saying that the EUD can use knowledge products produced under this project to feed them into their channels) or delete the reference to cap4dev</w:t>
      </w:r>
    </w:p>
  </w:comment>
  <w:comment w:id="93" w:author="Giacoma B. (UNDP BRO)" w:date="2024-01-18T17:29:00Z" w:initials="UNDP BRO">
    <w:p w14:paraId="0C45D2F2" w14:textId="77777777" w:rsidR="00B769CA" w:rsidRDefault="00B769CA" w:rsidP="0076283E">
      <w:pPr>
        <w:pStyle w:val="CommentText"/>
        <w:jc w:val="left"/>
      </w:pPr>
      <w:r>
        <w:rPr>
          <w:rStyle w:val="CommentReference"/>
        </w:rPr>
        <w:annotationRef/>
      </w:r>
      <w:r>
        <w:t>Which activities? Please refer to my comment above on comm &amp; visibility</w:t>
      </w:r>
    </w:p>
  </w:comment>
  <w:comment w:id="102" w:author="Giacoma B. (UNDP BRO)" w:date="2024-01-18T17:47:00Z" w:initials="UNDP BRO">
    <w:p w14:paraId="115BFB0E" w14:textId="77777777" w:rsidR="00D15918" w:rsidRDefault="00D15918" w:rsidP="00EB630B">
      <w:pPr>
        <w:pStyle w:val="CommentText"/>
        <w:jc w:val="left"/>
      </w:pPr>
      <w:r>
        <w:rPr>
          <w:rStyle w:val="CommentReference"/>
        </w:rPr>
        <w:annotationRef/>
      </w:r>
      <w:r>
        <w:t>Please include them in the budget as in 0.1.14 (line seems incomplete in Annex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D0E642" w15:done="0"/>
  <w15:commentEx w15:paraId="3D4F7D21" w15:done="0"/>
  <w15:commentEx w15:paraId="27284096" w15:done="0"/>
  <w15:commentEx w15:paraId="1E70FDE9" w15:done="0"/>
  <w15:commentEx w15:paraId="377AEAA2" w15:done="0"/>
  <w15:commentEx w15:paraId="0C45D2F2" w15:done="0"/>
  <w15:commentEx w15:paraId="115BFB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3D5BC" w16cex:dateUtc="2024-01-18T15:52:00Z"/>
  <w16cex:commentExtensible w16cex:durableId="2953D776" w16cex:dateUtc="2024-01-18T15:59:00Z"/>
  <w16cex:commentExtensible w16cex:durableId="2953D8A5" w16cex:dateUtc="2024-01-18T16:04:00Z"/>
  <w16cex:commentExtensible w16cex:durableId="2953D945" w16cex:dateUtc="2024-01-18T16:07:00Z"/>
  <w16cex:commentExtensible w16cex:durableId="2953DBEA" w16cex:dateUtc="2024-01-18T16:18:00Z"/>
  <w16cex:commentExtensible w16cex:durableId="2953DE71" w16cex:dateUtc="2024-01-18T16:29:00Z"/>
  <w16cex:commentExtensible w16cex:durableId="2953E2C9" w16cex:dateUtc="2024-01-18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D0E642" w16cid:durableId="2953D5BC"/>
  <w16cid:commentId w16cid:paraId="3D4F7D21" w16cid:durableId="2953D776"/>
  <w16cid:commentId w16cid:paraId="27284096" w16cid:durableId="2953D8A5"/>
  <w16cid:commentId w16cid:paraId="1E70FDE9" w16cid:durableId="2953D945"/>
  <w16cid:commentId w16cid:paraId="377AEAA2" w16cid:durableId="2953DBEA"/>
  <w16cid:commentId w16cid:paraId="0C45D2F2" w16cid:durableId="2953DE71"/>
  <w16cid:commentId w16cid:paraId="115BFB0E" w16cid:durableId="2953E2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38107" w14:textId="77777777" w:rsidR="00FB117D" w:rsidRDefault="00FB117D" w:rsidP="003C7D3F">
      <w:pPr>
        <w:spacing w:after="0"/>
      </w:pPr>
      <w:r>
        <w:separator/>
      </w:r>
    </w:p>
  </w:endnote>
  <w:endnote w:type="continuationSeparator" w:id="0">
    <w:p w14:paraId="4F382DEE" w14:textId="77777777" w:rsidR="00FB117D" w:rsidRDefault="00FB117D" w:rsidP="003C7D3F">
      <w:pPr>
        <w:spacing w:after="0"/>
      </w:pPr>
      <w:r>
        <w:continuationSeparator/>
      </w:r>
    </w:p>
  </w:endnote>
  <w:endnote w:type="continuationNotice" w:id="1">
    <w:p w14:paraId="6E45C8E9" w14:textId="77777777" w:rsidR="00FB117D" w:rsidRDefault="00FB11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Frutiger 45 Ligh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29E3" w14:textId="79EEF8ED" w:rsidR="00077C0C" w:rsidRDefault="00077C0C" w:rsidP="00C938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1DA1">
      <w:rPr>
        <w:rStyle w:val="PageNumber"/>
        <w:noProof/>
      </w:rPr>
      <w:t>2</w:t>
    </w:r>
    <w:r>
      <w:rPr>
        <w:rStyle w:val="PageNumber"/>
      </w:rPr>
      <w:fldChar w:fldCharType="end"/>
    </w:r>
  </w:p>
  <w:p w14:paraId="7BC9E997" w14:textId="77777777" w:rsidR="00077C0C" w:rsidRDefault="00077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990F" w14:textId="77777777" w:rsidR="00077C0C" w:rsidRPr="00A40BCA" w:rsidRDefault="00077C0C" w:rsidP="00C938AF">
    <w:pPr>
      <w:pStyle w:val="Footer"/>
      <w:jc w:val="right"/>
      <w:rPr>
        <w:rFonts w:ascii="Calibri" w:hAnsi="Calibri" w:cs="Calibri"/>
        <w:sz w:val="20"/>
        <w:szCs w:val="20"/>
      </w:rPr>
    </w:pPr>
  </w:p>
  <w:p w14:paraId="74E0C763" w14:textId="3A2CE818" w:rsidR="00077C0C" w:rsidRPr="00A46DF9" w:rsidRDefault="00077C0C" w:rsidP="00C938AF">
    <w:pPr>
      <w:pStyle w:val="Footer"/>
      <w:pBdr>
        <w:top w:val="single" w:sz="4" w:space="1" w:color="auto"/>
      </w:pBdr>
      <w:tabs>
        <w:tab w:val="clear" w:pos="8306"/>
      </w:tabs>
      <w:rPr>
        <w:rFonts w:ascii="Calibri" w:hAnsi="Calibri"/>
      </w:rPr>
    </w:pPr>
    <w:r w:rsidRPr="00A40BCA">
      <w:rPr>
        <w:rFonts w:ascii="Calibri" w:hAnsi="Calibri" w:cs="Calibri"/>
        <w:sz w:val="18"/>
        <w:szCs w:val="18"/>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8"/>
        <w:szCs w:val="18"/>
      </w:rPr>
      <w:t xml:space="preserve"> Page </w:t>
    </w:r>
    <w:r w:rsidRPr="00A40BCA">
      <w:rPr>
        <w:rFonts w:ascii="Calibri" w:hAnsi="Calibri" w:cs="Calibri"/>
        <w:sz w:val="18"/>
        <w:szCs w:val="18"/>
      </w:rPr>
      <w:fldChar w:fldCharType="begin"/>
    </w:r>
    <w:r w:rsidRPr="00A40BCA">
      <w:rPr>
        <w:rFonts w:ascii="Calibri" w:hAnsi="Calibri" w:cs="Calibri"/>
        <w:sz w:val="18"/>
        <w:szCs w:val="18"/>
      </w:rPr>
      <w:instrText xml:space="preserve"> PAGE   \* MERGEFORMAT </w:instrText>
    </w:r>
    <w:r w:rsidRPr="00A40BCA">
      <w:rPr>
        <w:rFonts w:ascii="Calibri" w:hAnsi="Calibri" w:cs="Calibri"/>
        <w:sz w:val="18"/>
        <w:szCs w:val="18"/>
      </w:rPr>
      <w:fldChar w:fldCharType="separate"/>
    </w:r>
    <w:r w:rsidR="00EB1C3F">
      <w:rPr>
        <w:rFonts w:ascii="Calibri" w:hAnsi="Calibri" w:cs="Calibri"/>
        <w:noProof/>
        <w:sz w:val="18"/>
        <w:szCs w:val="18"/>
      </w:rPr>
      <w:t>38</w:t>
    </w:r>
    <w:r w:rsidRPr="00A40BCA">
      <w:rPr>
        <w:rFonts w:ascii="Calibri" w:hAnsi="Calibri" w:cs="Calibr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C8DD" w14:textId="77777777" w:rsidR="00077C0C" w:rsidRPr="00E976B8" w:rsidRDefault="00077C0C">
    <w:pPr>
      <w:pStyle w:val="Footer"/>
      <w:jc w:val="right"/>
      <w:rPr>
        <w:rFonts w:ascii="Calibri" w:hAnsi="Calibri"/>
        <w:sz w:val="20"/>
      </w:rPr>
    </w:pPr>
  </w:p>
  <w:p w14:paraId="4DB492DD" w14:textId="41FCE1BC" w:rsidR="00077C0C" w:rsidRPr="00A40BCA" w:rsidRDefault="00077C0C" w:rsidP="00C938AF">
    <w:pPr>
      <w:pStyle w:val="Footer"/>
      <w:pBdr>
        <w:top w:val="single" w:sz="4" w:space="1" w:color="auto"/>
      </w:pBdr>
      <w:tabs>
        <w:tab w:val="clear" w:pos="8306"/>
      </w:tabs>
      <w:rPr>
        <w:rFonts w:ascii="Calibri" w:hAnsi="Calibri" w:cs="Calibri"/>
        <w:sz w:val="20"/>
      </w:rPr>
    </w:pPr>
    <w:r w:rsidRPr="00A40BCA">
      <w:rPr>
        <w:rFonts w:ascii="Calibri" w:hAnsi="Calibri" w:cs="Calibri"/>
        <w:sz w:val="18"/>
        <w:szCs w:val="18"/>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6"/>
      </w:rPr>
      <w:tab/>
    </w:r>
    <w:r w:rsidRPr="00A40BCA">
      <w:rPr>
        <w:rFonts w:ascii="Calibri" w:hAnsi="Calibri" w:cs="Calibri"/>
        <w:sz w:val="18"/>
        <w:szCs w:val="18"/>
      </w:rPr>
      <w:t xml:space="preserve"> Page </w:t>
    </w:r>
    <w:r w:rsidRPr="00A40BCA">
      <w:rPr>
        <w:rFonts w:ascii="Calibri" w:hAnsi="Calibri" w:cs="Calibri"/>
        <w:sz w:val="18"/>
        <w:szCs w:val="18"/>
      </w:rPr>
      <w:fldChar w:fldCharType="begin"/>
    </w:r>
    <w:r w:rsidRPr="00A40BCA">
      <w:rPr>
        <w:rFonts w:ascii="Calibri" w:hAnsi="Calibri" w:cs="Calibri"/>
        <w:sz w:val="18"/>
        <w:szCs w:val="18"/>
      </w:rPr>
      <w:instrText xml:space="preserve"> PAGE   \* MERGEFORMAT </w:instrText>
    </w:r>
    <w:r w:rsidRPr="00A40BCA">
      <w:rPr>
        <w:rFonts w:ascii="Calibri" w:hAnsi="Calibri" w:cs="Calibri"/>
        <w:sz w:val="18"/>
        <w:szCs w:val="18"/>
      </w:rPr>
      <w:fldChar w:fldCharType="separate"/>
    </w:r>
    <w:r w:rsidR="00EB1C3F">
      <w:rPr>
        <w:rFonts w:ascii="Calibri" w:hAnsi="Calibri" w:cs="Calibri"/>
        <w:noProof/>
        <w:sz w:val="18"/>
        <w:szCs w:val="18"/>
      </w:rPr>
      <w:t>48</w:t>
    </w:r>
    <w:r w:rsidRPr="00A40BCA">
      <w:rPr>
        <w:rFonts w:ascii="Calibri" w:hAnsi="Calibri"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05CC" w14:textId="77777777" w:rsidR="00FB117D" w:rsidRDefault="00FB117D" w:rsidP="003C7D3F">
      <w:pPr>
        <w:spacing w:after="0"/>
      </w:pPr>
      <w:r>
        <w:separator/>
      </w:r>
    </w:p>
  </w:footnote>
  <w:footnote w:type="continuationSeparator" w:id="0">
    <w:p w14:paraId="363508EE" w14:textId="77777777" w:rsidR="00FB117D" w:rsidRDefault="00FB117D" w:rsidP="003C7D3F">
      <w:pPr>
        <w:spacing w:after="0"/>
      </w:pPr>
      <w:r>
        <w:continuationSeparator/>
      </w:r>
    </w:p>
  </w:footnote>
  <w:footnote w:type="continuationNotice" w:id="1">
    <w:p w14:paraId="5A4F4083" w14:textId="77777777" w:rsidR="00FB117D" w:rsidRDefault="00FB117D">
      <w:pPr>
        <w:spacing w:after="0"/>
      </w:pPr>
    </w:p>
  </w:footnote>
  <w:footnote w:id="2">
    <w:p w14:paraId="3C507B39" w14:textId="77777777" w:rsidR="00077C0C" w:rsidRPr="002E7A3C" w:rsidRDefault="00077C0C" w:rsidP="00471DA1">
      <w:pPr>
        <w:pStyle w:val="FootnoteText"/>
        <w:spacing w:after="0"/>
        <w:rPr>
          <w:rFonts w:asciiTheme="minorHAnsi" w:hAnsiTheme="minorHAnsi" w:cstheme="minorHAnsi"/>
          <w:color w:val="000000"/>
          <w:sz w:val="20"/>
        </w:rPr>
      </w:pPr>
      <w:r w:rsidRPr="002E7A3C">
        <w:rPr>
          <w:rStyle w:val="FootnoteReference"/>
          <w:rFonts w:asciiTheme="minorHAnsi" w:hAnsiTheme="minorHAnsi" w:cstheme="minorHAnsi"/>
          <w:color w:val="000000"/>
          <w:sz w:val="20"/>
        </w:rPr>
        <w:footnoteRef/>
      </w:r>
      <w:r w:rsidRPr="002E7A3C">
        <w:rPr>
          <w:rFonts w:asciiTheme="minorHAnsi" w:hAnsiTheme="minorHAnsi" w:cstheme="minorHAnsi"/>
          <w:color w:val="000000"/>
          <w:sz w:val="20"/>
        </w:rPr>
        <w:t xml:space="preserve"> The </w:t>
      </w:r>
      <w:proofErr w:type="spellStart"/>
      <w:r w:rsidRPr="002E7A3C">
        <w:rPr>
          <w:rFonts w:asciiTheme="minorHAnsi" w:hAnsiTheme="minorHAnsi" w:cstheme="minorHAnsi"/>
          <w:color w:val="000000"/>
          <w:sz w:val="20"/>
        </w:rPr>
        <w:t>Prespa</w:t>
      </w:r>
      <w:proofErr w:type="spellEnd"/>
      <w:r w:rsidRPr="002E7A3C">
        <w:rPr>
          <w:rFonts w:asciiTheme="minorHAnsi" w:hAnsiTheme="minorHAnsi" w:cstheme="minorHAnsi"/>
          <w:color w:val="000000"/>
          <w:sz w:val="20"/>
        </w:rPr>
        <w:t xml:space="preserve"> Park was symbolically declared through a Memorandum of Understanding among the three co-basin states in 2000. Following a decade of extensive support from international organizations and projects, the transboundary </w:t>
      </w:r>
      <w:proofErr w:type="spellStart"/>
      <w:r w:rsidRPr="002E7A3C">
        <w:rPr>
          <w:rFonts w:asciiTheme="minorHAnsi" w:hAnsiTheme="minorHAnsi" w:cstheme="minorHAnsi"/>
          <w:color w:val="000000"/>
          <w:sz w:val="20"/>
        </w:rPr>
        <w:t>Prespa</w:t>
      </w:r>
      <w:proofErr w:type="spellEnd"/>
      <w:r w:rsidRPr="002E7A3C">
        <w:rPr>
          <w:rFonts w:asciiTheme="minorHAnsi" w:hAnsiTheme="minorHAnsi" w:cstheme="minorHAnsi"/>
          <w:color w:val="000000"/>
          <w:sz w:val="20"/>
        </w:rPr>
        <w:t xml:space="preserve"> Park concept was further solidified by a legally binding international agreement. This agreement was signed by the respective Ministers of Environment from the three countries and co-signed by the EU.</w:t>
      </w:r>
    </w:p>
  </w:footnote>
  <w:footnote w:id="3">
    <w:p w14:paraId="7694029C" w14:textId="77777777" w:rsidR="00077C0C" w:rsidRPr="002E7A3C" w:rsidRDefault="00077C0C" w:rsidP="00B3688B">
      <w:pPr>
        <w:pStyle w:val="FootnoteText"/>
        <w:spacing w:after="0"/>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Based on the 2021 Census, which currently provides only aggregate municipal data. The State Statistics Office has not yet released population or other data disaggregated by specific communities. Therefore, in all other sections of the document, population data from the old 2002 census are used, in accordance with the studies and technical documentation prepared prior to the new census</w:t>
      </w:r>
      <w:r w:rsidRPr="002E7A3C">
        <w:rPr>
          <w:rFonts w:asciiTheme="minorHAnsi" w:hAnsiTheme="minorHAnsi" w:cstheme="minorHAnsi"/>
          <w:sz w:val="20"/>
          <w:lang w:val="en-IE"/>
        </w:rPr>
        <w:t>.</w:t>
      </w:r>
    </w:p>
  </w:footnote>
  <w:footnote w:id="4">
    <w:p w14:paraId="7C55612F" w14:textId="57E9F207" w:rsidR="00077C0C" w:rsidRPr="0021740B" w:rsidRDefault="00077C0C" w:rsidP="0021740B">
      <w:pPr>
        <w:pStyle w:val="FootnoteText"/>
        <w:jc w:val="left"/>
        <w:rPr>
          <w:rFonts w:asciiTheme="minorHAnsi" w:hAnsiTheme="minorHAnsi" w:cstheme="minorHAnsi"/>
          <w:sz w:val="20"/>
        </w:rPr>
      </w:pPr>
      <w:r w:rsidRPr="0021740B">
        <w:rPr>
          <w:rStyle w:val="FootnoteReference"/>
          <w:rFonts w:asciiTheme="minorHAnsi" w:hAnsiTheme="minorHAnsi" w:cstheme="minorHAnsi"/>
          <w:sz w:val="20"/>
        </w:rPr>
        <w:footnoteRef/>
      </w:r>
      <w:r w:rsidRPr="0021740B">
        <w:rPr>
          <w:rFonts w:asciiTheme="minorHAnsi" w:hAnsiTheme="minorHAnsi" w:cstheme="minorHAnsi"/>
          <w:sz w:val="20"/>
        </w:rPr>
        <w:t xml:space="preserve"> </w:t>
      </w:r>
      <w:r w:rsidRPr="002E7A3C">
        <w:rPr>
          <w:rFonts w:asciiTheme="minorHAnsi" w:hAnsiTheme="minorHAnsi" w:cstheme="minorHAnsi"/>
          <w:sz w:val="20"/>
        </w:rPr>
        <w:t>Through the on-going EU-funded project “Prevention of risks for environmentally sustainable practices”</w:t>
      </w:r>
    </w:p>
  </w:footnote>
  <w:footnote w:id="5">
    <w:p w14:paraId="4E30F655" w14:textId="77777777" w:rsidR="00077C0C" w:rsidRPr="002E7A3C" w:rsidRDefault="00077C0C" w:rsidP="00B3688B">
      <w:pPr>
        <w:pStyle w:val="FootnoteText"/>
        <w:spacing w:after="0"/>
        <w:rPr>
          <w:rFonts w:asciiTheme="minorHAnsi" w:eastAsiaTheme="minorEastAsia" w:hAnsiTheme="minorHAnsi" w:cstheme="minorHAnsi"/>
          <w:sz w:val="20"/>
        </w:rPr>
      </w:pPr>
      <w:r w:rsidRPr="002E7A3C">
        <w:rPr>
          <w:rStyle w:val="FootnoteReference"/>
          <w:rFonts w:asciiTheme="minorHAnsi" w:eastAsiaTheme="minorEastAsia" w:hAnsiTheme="minorHAnsi" w:cstheme="minorHAnsi"/>
          <w:sz w:val="20"/>
        </w:rPr>
        <w:footnoteRef/>
      </w:r>
      <w:r w:rsidRPr="002E7A3C">
        <w:rPr>
          <w:rFonts w:asciiTheme="minorHAnsi" w:eastAsiaTheme="minorEastAsia" w:hAnsiTheme="minorHAnsi" w:cstheme="minorHAnsi"/>
          <w:sz w:val="20"/>
        </w:rPr>
        <w:t xml:space="preserve"> Biochemical Oxygen Demand (BOD) - is an indicator of organic pollution, commonly used as a gauge of the effectiveness of wastewater treatment plants regarding organic pollution. </w:t>
      </w:r>
    </w:p>
  </w:footnote>
  <w:footnote w:id="6">
    <w:p w14:paraId="4766F804" w14:textId="77777777" w:rsidR="00077C0C" w:rsidRPr="002E7A3C" w:rsidRDefault="00077C0C" w:rsidP="00B3688B">
      <w:pPr>
        <w:pStyle w:val="FootnoteText"/>
        <w:spacing w:after="0"/>
        <w:rPr>
          <w:rFonts w:asciiTheme="minorHAnsi" w:eastAsiaTheme="minorEastAsia" w:hAnsiTheme="minorHAnsi" w:cstheme="minorHAnsi"/>
          <w:sz w:val="20"/>
        </w:rPr>
      </w:pPr>
      <w:r w:rsidRPr="002E7A3C">
        <w:rPr>
          <w:rStyle w:val="FootnoteReference"/>
          <w:rFonts w:asciiTheme="minorHAnsi" w:eastAsiaTheme="minorEastAsia" w:hAnsiTheme="minorHAnsi" w:cstheme="minorHAnsi"/>
          <w:sz w:val="20"/>
        </w:rPr>
        <w:footnoteRef/>
      </w:r>
      <w:r w:rsidRPr="002E7A3C">
        <w:rPr>
          <w:rFonts w:asciiTheme="minorHAnsi" w:eastAsiaTheme="minorEastAsia" w:hAnsiTheme="minorHAnsi" w:cstheme="minorHAnsi"/>
          <w:sz w:val="20"/>
        </w:rPr>
        <w:t xml:space="preserve"> Phosphorus (P) has been found to be the limiting factor for the </w:t>
      </w:r>
      <w:proofErr w:type="spellStart"/>
      <w:r w:rsidRPr="002E7A3C">
        <w:rPr>
          <w:rFonts w:asciiTheme="minorHAnsi" w:eastAsiaTheme="minorEastAsia" w:hAnsiTheme="minorHAnsi" w:cstheme="minorHAnsi"/>
          <w:sz w:val="20"/>
        </w:rPr>
        <w:t>Prespa</w:t>
      </w:r>
      <w:proofErr w:type="spellEnd"/>
      <w:r w:rsidRPr="002E7A3C">
        <w:rPr>
          <w:rFonts w:asciiTheme="minorHAnsi" w:eastAsiaTheme="minorEastAsia" w:hAnsiTheme="minorHAnsi" w:cstheme="minorHAnsi"/>
          <w:sz w:val="20"/>
        </w:rPr>
        <w:t xml:space="preserve"> Lake’s eutrophication processes. As such its removal from the water bodies justifies the investments in appropriate management responses such as building of wastewater treatment plans and better handling organic waste. </w:t>
      </w:r>
    </w:p>
  </w:footnote>
  <w:footnote w:id="7">
    <w:p w14:paraId="4E3C0555" w14:textId="53C0939F" w:rsidR="00077C0C" w:rsidRPr="004336F1" w:rsidRDefault="00077C0C" w:rsidP="00B3688B">
      <w:pPr>
        <w:pStyle w:val="FootnoteText"/>
        <w:rPr>
          <w:rFonts w:asciiTheme="minorHAnsi" w:hAnsiTheme="minorHAnsi" w:cstheme="minorHAnsi"/>
          <w:sz w:val="20"/>
        </w:rPr>
      </w:pPr>
      <w:r w:rsidRPr="004336F1">
        <w:rPr>
          <w:rStyle w:val="FootnoteReference"/>
          <w:rFonts w:asciiTheme="minorHAnsi" w:hAnsiTheme="minorHAnsi" w:cstheme="minorHAnsi"/>
          <w:sz w:val="20"/>
        </w:rPr>
        <w:footnoteRef/>
      </w:r>
      <w:r w:rsidRPr="004336F1">
        <w:rPr>
          <w:rFonts w:asciiTheme="minorHAnsi" w:hAnsiTheme="minorHAnsi" w:cstheme="minorHAnsi"/>
          <w:sz w:val="20"/>
        </w:rPr>
        <w:t xml:space="preserve"> </w:t>
      </w:r>
      <w:r w:rsidRPr="004336F1">
        <w:rPr>
          <w:rFonts w:asciiTheme="minorHAnsi" w:hAnsiTheme="minorHAnsi" w:cstheme="minorHAnsi"/>
          <w:i/>
          <w:iCs/>
          <w:sz w:val="20"/>
        </w:rPr>
        <w:t>Sources</w:t>
      </w:r>
      <w:r w:rsidRPr="004336F1">
        <w:rPr>
          <w:rFonts w:asciiTheme="minorHAnsi" w:hAnsiTheme="minorHAnsi" w:cstheme="minorHAnsi"/>
          <w:sz w:val="20"/>
        </w:rPr>
        <w:t xml:space="preserve">: </w:t>
      </w:r>
      <w:proofErr w:type="spellStart"/>
      <w:r w:rsidRPr="004336F1">
        <w:rPr>
          <w:rFonts w:asciiTheme="minorHAnsi" w:hAnsiTheme="minorHAnsi" w:cstheme="minorHAnsi"/>
          <w:sz w:val="20"/>
        </w:rPr>
        <w:t>Prespa</w:t>
      </w:r>
      <w:proofErr w:type="spellEnd"/>
      <w:r w:rsidRPr="004336F1">
        <w:rPr>
          <w:rFonts w:asciiTheme="minorHAnsi" w:hAnsiTheme="minorHAnsi" w:cstheme="minorHAnsi"/>
          <w:sz w:val="20"/>
        </w:rPr>
        <w:t xml:space="preserve"> Lake Watershed Management Plan</w:t>
      </w:r>
      <w:r w:rsidRPr="002E7A3C">
        <w:rPr>
          <w:rFonts w:asciiTheme="minorHAnsi" w:hAnsiTheme="minorHAnsi" w:cstheme="minorHAnsi"/>
          <w:sz w:val="20"/>
        </w:rPr>
        <w:t xml:space="preserve">; </w:t>
      </w:r>
      <w:proofErr w:type="spellStart"/>
      <w:r w:rsidRPr="002E7A3C">
        <w:rPr>
          <w:rFonts w:asciiTheme="minorHAnsi" w:hAnsiTheme="minorHAnsi" w:cstheme="minorHAnsi"/>
          <w:sz w:val="20"/>
        </w:rPr>
        <w:t>Prespa</w:t>
      </w:r>
      <w:proofErr w:type="spellEnd"/>
      <w:r w:rsidRPr="002E7A3C">
        <w:rPr>
          <w:rFonts w:asciiTheme="minorHAnsi" w:hAnsiTheme="minorHAnsi" w:cstheme="minorHAnsi"/>
          <w:sz w:val="20"/>
        </w:rPr>
        <w:t xml:space="preserve"> Lake Eutrophication Study (Application of a coupled SWAT-BATHTUB model to evaluate phosphorus critical source areas and land management alternatives on the water quality of Lake </w:t>
      </w:r>
      <w:proofErr w:type="spellStart"/>
      <w:r w:rsidRPr="002E7A3C">
        <w:rPr>
          <w:rFonts w:asciiTheme="minorHAnsi" w:hAnsiTheme="minorHAnsi" w:cstheme="minorHAnsi"/>
          <w:sz w:val="20"/>
        </w:rPr>
        <w:t>Prespa</w:t>
      </w:r>
      <w:proofErr w:type="spellEnd"/>
      <w:r w:rsidRPr="002E7A3C">
        <w:rPr>
          <w:rFonts w:asciiTheme="minorHAnsi" w:hAnsiTheme="minorHAnsi" w:cstheme="minorHAnsi"/>
          <w:sz w:val="20"/>
        </w:rPr>
        <w:t xml:space="preserve">, 2015); Krstic, </w:t>
      </w:r>
      <w:proofErr w:type="spellStart"/>
      <w:r w:rsidRPr="002E7A3C">
        <w:rPr>
          <w:rFonts w:asciiTheme="minorHAnsi" w:hAnsiTheme="minorHAnsi" w:cstheme="minorHAnsi"/>
          <w:sz w:val="20"/>
        </w:rPr>
        <w:t>Svetislav</w:t>
      </w:r>
      <w:proofErr w:type="spellEnd"/>
      <w:r w:rsidRPr="002E7A3C">
        <w:rPr>
          <w:rFonts w:asciiTheme="minorHAnsi" w:hAnsiTheme="minorHAnsi" w:cstheme="minorHAnsi"/>
          <w:sz w:val="20"/>
        </w:rPr>
        <w:t xml:space="preserve">. (2012). Environmental Changes in Lakes Catchments as a Trigger for Rapid Eutrophication - A </w:t>
      </w:r>
      <w:proofErr w:type="spellStart"/>
      <w:r w:rsidRPr="002E7A3C">
        <w:rPr>
          <w:rFonts w:asciiTheme="minorHAnsi" w:hAnsiTheme="minorHAnsi" w:cstheme="minorHAnsi"/>
          <w:sz w:val="20"/>
        </w:rPr>
        <w:t>Prespa</w:t>
      </w:r>
      <w:proofErr w:type="spellEnd"/>
      <w:r w:rsidRPr="002E7A3C">
        <w:rPr>
          <w:rFonts w:asciiTheme="minorHAnsi" w:hAnsiTheme="minorHAnsi" w:cstheme="minorHAnsi"/>
          <w:sz w:val="20"/>
        </w:rPr>
        <w:t xml:space="preserve"> Lake Case Study.</w:t>
      </w:r>
    </w:p>
  </w:footnote>
  <w:footnote w:id="8">
    <w:p w14:paraId="04AAA8F0" w14:textId="4E668A57" w:rsidR="00077C0C" w:rsidRPr="00F34869" w:rsidRDefault="00077C0C" w:rsidP="0021740B">
      <w:pPr>
        <w:pStyle w:val="FootnoteText"/>
        <w:jc w:val="left"/>
        <w:rPr>
          <w:rFonts w:asciiTheme="minorHAnsi" w:hAnsiTheme="minorHAnsi" w:cstheme="minorHAnsi"/>
          <w:sz w:val="20"/>
        </w:rPr>
      </w:pPr>
      <w:r w:rsidRPr="00F34869">
        <w:rPr>
          <w:rStyle w:val="FootnoteReference"/>
          <w:rFonts w:asciiTheme="minorHAnsi" w:hAnsiTheme="minorHAnsi" w:cstheme="minorHAnsi"/>
          <w:sz w:val="20"/>
        </w:rPr>
        <w:footnoteRef/>
      </w:r>
      <w:r w:rsidRPr="00F34869">
        <w:rPr>
          <w:rFonts w:asciiTheme="minorHAnsi" w:hAnsiTheme="minorHAnsi" w:cstheme="minorHAnsi"/>
          <w:sz w:val="20"/>
        </w:rPr>
        <w:t xml:space="preserve"> </w:t>
      </w:r>
      <w:r w:rsidRPr="002E7A3C">
        <w:rPr>
          <w:rFonts w:asciiTheme="minorHAnsi" w:eastAsiaTheme="minorEastAsia" w:hAnsiTheme="minorHAnsi" w:cstheme="minorHAnsi"/>
          <w:sz w:val="20"/>
        </w:rPr>
        <w:t>By parallel financing from state budget</w:t>
      </w:r>
      <w:r w:rsidR="002A21B1">
        <w:rPr>
          <w:rFonts w:asciiTheme="minorHAnsi" w:eastAsiaTheme="minorEastAsia" w:hAnsiTheme="minorHAnsi" w:cstheme="minorHAnsi"/>
          <w:sz w:val="20"/>
        </w:rPr>
        <w:t xml:space="preserve"> </w:t>
      </w:r>
      <w:ins w:id="12" w:author="Giacoma B. (UNDP BRO)" w:date="2024-01-18T16:36:00Z">
        <w:r w:rsidR="002A21B1">
          <w:rPr>
            <w:rFonts w:asciiTheme="minorHAnsi" w:eastAsiaTheme="minorEastAsia" w:hAnsiTheme="minorHAnsi" w:cstheme="minorHAnsi"/>
            <w:sz w:val="20"/>
          </w:rPr>
          <w:t>outside the scope of this Project</w:t>
        </w:r>
      </w:ins>
      <w:r w:rsidRPr="002E7A3C">
        <w:rPr>
          <w:rFonts w:asciiTheme="minorHAnsi" w:eastAsiaTheme="minorEastAsia" w:hAnsiTheme="minorHAnsi" w:cstheme="minorHAnsi"/>
          <w:sz w:val="20"/>
        </w:rPr>
        <w:t>.</w:t>
      </w:r>
    </w:p>
  </w:footnote>
  <w:footnote w:id="9">
    <w:p w14:paraId="30240EC3" w14:textId="77777777" w:rsidR="00077C0C" w:rsidRPr="002E7A3C" w:rsidRDefault="00077C0C" w:rsidP="0021740B">
      <w:pPr>
        <w:pStyle w:val="FootnoteText"/>
        <w:spacing w:after="0"/>
        <w:jc w:val="left"/>
        <w:rPr>
          <w:rFonts w:asciiTheme="minorHAnsi" w:hAnsiTheme="minorHAnsi" w:cstheme="minorHAnsi"/>
          <w:color w:val="000000"/>
          <w:sz w:val="20"/>
        </w:rPr>
      </w:pPr>
      <w:r w:rsidRPr="002E7A3C">
        <w:rPr>
          <w:rStyle w:val="FootnoteReference"/>
          <w:rFonts w:asciiTheme="minorHAnsi" w:hAnsiTheme="minorHAnsi" w:cstheme="minorHAnsi"/>
          <w:color w:val="000000"/>
          <w:sz w:val="20"/>
        </w:rPr>
        <w:footnoteRef/>
      </w:r>
      <w:r w:rsidRPr="002E7A3C">
        <w:rPr>
          <w:rFonts w:asciiTheme="minorHAnsi" w:hAnsiTheme="minorHAnsi" w:cstheme="minorHAnsi"/>
          <w:color w:val="000000"/>
          <w:sz w:val="20"/>
        </w:rPr>
        <w:t xml:space="preserve"> Comprising wastewater collection/sewerage networks and wastewater treatment facilities.</w:t>
      </w:r>
    </w:p>
  </w:footnote>
  <w:footnote w:id="10">
    <w:p w14:paraId="380807A4" w14:textId="6196E51B" w:rsidR="00BF21E9" w:rsidRPr="00E077E6" w:rsidRDefault="00BF21E9">
      <w:pPr>
        <w:pStyle w:val="FootnoteText"/>
        <w:rPr>
          <w:rFonts w:asciiTheme="minorHAnsi" w:hAnsiTheme="minorHAnsi" w:cstheme="minorHAnsi"/>
          <w:sz w:val="20"/>
        </w:rPr>
      </w:pPr>
      <w:r>
        <w:rPr>
          <w:rStyle w:val="FootnoteReference"/>
        </w:rPr>
        <w:footnoteRef/>
      </w:r>
      <w:r>
        <w:t xml:space="preserve"> </w:t>
      </w:r>
      <w:r w:rsidR="00572670" w:rsidRPr="00E077E6">
        <w:rPr>
          <w:rFonts w:asciiTheme="minorHAnsi" w:hAnsiTheme="minorHAnsi" w:cstheme="minorHAnsi"/>
          <w:sz w:val="20"/>
        </w:rPr>
        <w:t xml:space="preserve">Transboundary Tourism Strategy and Action Plan for </w:t>
      </w:r>
      <w:proofErr w:type="spellStart"/>
      <w:r w:rsidR="00572670" w:rsidRPr="00E077E6">
        <w:rPr>
          <w:rFonts w:asciiTheme="minorHAnsi" w:hAnsiTheme="minorHAnsi" w:cstheme="minorHAnsi"/>
          <w:sz w:val="20"/>
        </w:rPr>
        <w:t>Prespa</w:t>
      </w:r>
      <w:proofErr w:type="spellEnd"/>
      <w:r w:rsidR="00572670" w:rsidRPr="00E077E6">
        <w:rPr>
          <w:rFonts w:asciiTheme="minorHAnsi" w:hAnsiTheme="minorHAnsi" w:cstheme="minorHAnsi"/>
          <w:sz w:val="20"/>
        </w:rPr>
        <w:t xml:space="preserve"> - </w:t>
      </w:r>
      <w:r w:rsidRPr="00E077E6">
        <w:rPr>
          <w:rFonts w:asciiTheme="minorHAnsi" w:hAnsiTheme="minorHAnsi" w:cstheme="minorHAnsi"/>
          <w:sz w:val="20"/>
        </w:rPr>
        <w:t>https://archive.iwlearn.net/prespa.iwlearn.org/prespa.iwlearn.org/prespa.iwlearn.org/tri-lateral-tourism-strategy-development/transboundary-tourism-strategy-and-action-plan-for-prespa/view.html</w:t>
      </w:r>
    </w:p>
  </w:footnote>
  <w:footnote w:id="11">
    <w:p w14:paraId="35A983CD" w14:textId="77777777" w:rsidR="00077C0C" w:rsidRPr="00AE1651" w:rsidRDefault="00077C0C" w:rsidP="004A396C">
      <w:pPr>
        <w:pStyle w:val="FootnoteText"/>
        <w:rPr>
          <w:sz w:val="20"/>
        </w:rPr>
      </w:pPr>
      <w:r>
        <w:rPr>
          <w:rStyle w:val="FootnoteReference"/>
        </w:rPr>
        <w:footnoteRef/>
      </w:r>
      <w:r>
        <w:t xml:space="preserve"> </w:t>
      </w:r>
      <w:r w:rsidRPr="00AE1651">
        <w:rPr>
          <w:rFonts w:ascii="Calibri" w:hAnsi="Calibri" w:cs="Calibri"/>
          <w:sz w:val="20"/>
          <w:lang w:val="en-IE"/>
        </w:rPr>
        <w:t xml:space="preserve">The shared vision for the area’s sustainable development is set out in the Strategic Action Plan for the Sustainable Development of the </w:t>
      </w:r>
      <w:proofErr w:type="spellStart"/>
      <w:r w:rsidRPr="00AE1651">
        <w:rPr>
          <w:rFonts w:ascii="Calibri" w:hAnsi="Calibri" w:cs="Calibri"/>
          <w:sz w:val="20"/>
          <w:lang w:val="en-IE"/>
        </w:rPr>
        <w:t>Prespa</w:t>
      </w:r>
      <w:proofErr w:type="spellEnd"/>
      <w:r w:rsidRPr="00AE1651">
        <w:rPr>
          <w:rFonts w:ascii="Calibri" w:hAnsi="Calibri" w:cs="Calibri"/>
          <w:sz w:val="20"/>
          <w:lang w:val="en-IE"/>
        </w:rPr>
        <w:t xml:space="preserve"> Park and will be updated by the concurrent project titled “Restoration of Natural Resources, Agriculture, and Tourism”; this latter project started in December 2023.</w:t>
      </w:r>
    </w:p>
  </w:footnote>
  <w:footnote w:id="12">
    <w:p w14:paraId="28B27580" w14:textId="51563463" w:rsidR="00077C0C" w:rsidRPr="004A396C" w:rsidRDefault="00077C0C">
      <w:pPr>
        <w:pStyle w:val="FootnoteText"/>
      </w:pPr>
      <w:r>
        <w:rPr>
          <w:rStyle w:val="FootnoteReference"/>
        </w:rPr>
        <w:footnoteRef/>
      </w:r>
      <w:r>
        <w:t xml:space="preserve"> </w:t>
      </w:r>
      <w:r w:rsidRPr="004A396C">
        <w:rPr>
          <w:rFonts w:ascii="Calibri" w:hAnsi="Calibri" w:cs="Calibri"/>
          <w:sz w:val="20"/>
          <w:lang w:val="en-IE"/>
        </w:rPr>
        <w:t>On the Macedonian side, the Interreg IPA-CBC strategic Programme</w:t>
      </w:r>
      <w:r w:rsidRPr="004A396C" w:rsidDel="004A396C">
        <w:rPr>
          <w:rFonts w:ascii="Calibri" w:hAnsi="Calibri" w:cs="Calibri"/>
          <w:sz w:val="20"/>
          <w:lang w:val="en-IE"/>
        </w:rPr>
        <w:t xml:space="preserve"> </w:t>
      </w:r>
      <w:r w:rsidRPr="004A396C">
        <w:rPr>
          <w:rFonts w:ascii="Calibri" w:hAnsi="Calibri" w:cs="Calibri"/>
          <w:sz w:val="20"/>
          <w:lang w:val="en-IE"/>
        </w:rPr>
        <w:t xml:space="preserve">are expected to be used for the reconstruction/renovation of the State border security police station at Markova </w:t>
      </w:r>
      <w:proofErr w:type="spellStart"/>
      <w:r w:rsidRPr="004A396C">
        <w:rPr>
          <w:rFonts w:ascii="Calibri" w:hAnsi="Calibri" w:cs="Calibri"/>
          <w:sz w:val="20"/>
          <w:lang w:val="en-IE"/>
        </w:rPr>
        <w:t>Noga</w:t>
      </w:r>
      <w:proofErr w:type="spellEnd"/>
      <w:r w:rsidRPr="004A396C">
        <w:rPr>
          <w:rFonts w:ascii="Calibri" w:hAnsi="Calibri" w:cs="Calibri"/>
          <w:sz w:val="20"/>
          <w:lang w:val="en-IE"/>
        </w:rPr>
        <w:t xml:space="preserve">, next to where the future border crossing point will be established. In parallel, the project will support promotional activities including the studies of the </w:t>
      </w:r>
      <w:proofErr w:type="spellStart"/>
      <w:r w:rsidRPr="004A396C">
        <w:rPr>
          <w:rFonts w:ascii="Calibri" w:hAnsi="Calibri" w:cs="Calibri"/>
          <w:sz w:val="20"/>
          <w:lang w:val="en-IE"/>
        </w:rPr>
        <w:t>Prespa</w:t>
      </w:r>
      <w:proofErr w:type="spellEnd"/>
      <w:r w:rsidRPr="004A396C">
        <w:rPr>
          <w:rFonts w:ascii="Calibri" w:hAnsi="Calibri" w:cs="Calibri"/>
          <w:sz w:val="20"/>
          <w:lang w:val="en-IE"/>
        </w:rPr>
        <w:t xml:space="preserve"> Destination Branding and the Management Plan for the touristic flows.</w:t>
      </w:r>
    </w:p>
  </w:footnote>
  <w:footnote w:id="13">
    <w:p w14:paraId="310A1D60" w14:textId="77777777" w:rsidR="00077C0C" w:rsidRPr="002E7A3C" w:rsidRDefault="00077C0C" w:rsidP="0021740B">
      <w:pPr>
        <w:pStyle w:val="FootnoteText"/>
        <w:spacing w:after="0"/>
        <w:jc w:val="left"/>
        <w:rPr>
          <w:rFonts w:asciiTheme="minorHAnsi" w:hAnsiTheme="minorHAnsi" w:cstheme="minorHAnsi"/>
          <w:color w:val="000000"/>
          <w:sz w:val="20"/>
        </w:rPr>
      </w:pPr>
      <w:r w:rsidRPr="002E7A3C">
        <w:rPr>
          <w:rStyle w:val="FootnoteReference"/>
          <w:rFonts w:asciiTheme="minorHAnsi" w:hAnsiTheme="minorHAnsi" w:cstheme="minorHAnsi"/>
          <w:color w:val="000000"/>
          <w:sz w:val="20"/>
        </w:rPr>
        <w:footnoteRef/>
      </w:r>
      <w:r w:rsidRPr="002E7A3C">
        <w:rPr>
          <w:rFonts w:asciiTheme="minorHAnsi" w:hAnsiTheme="minorHAnsi" w:cstheme="minorHAnsi"/>
          <w:color w:val="000000"/>
          <w:sz w:val="20"/>
        </w:rPr>
        <w:t xml:space="preserve"> </w:t>
      </w:r>
      <w:hyperlink r:id="rId1" w:history="1">
        <w:r w:rsidRPr="002E7A3C">
          <w:rPr>
            <w:rStyle w:val="Hyperlink"/>
            <w:rFonts w:asciiTheme="minorHAnsi" w:hAnsiTheme="minorHAnsi" w:cstheme="minorHAnsi"/>
            <w:color w:val="000000"/>
            <w:sz w:val="20"/>
          </w:rPr>
          <w:t>https://www.erc.org.mk/page_en.aspx?id=403</w:t>
        </w:r>
      </w:hyperlink>
      <w:r w:rsidRPr="002E7A3C">
        <w:rPr>
          <w:rFonts w:asciiTheme="minorHAnsi" w:hAnsiTheme="minorHAnsi" w:cstheme="minorHAnsi"/>
          <w:color w:val="000000"/>
          <w:sz w:val="20"/>
        </w:rPr>
        <w:t xml:space="preserve"> </w:t>
      </w:r>
    </w:p>
  </w:footnote>
  <w:footnote w:id="14">
    <w:p w14:paraId="75D5FC67" w14:textId="65024840" w:rsidR="00A82987" w:rsidRPr="009758C6" w:rsidRDefault="00A82987">
      <w:pPr>
        <w:pStyle w:val="FootnoteText"/>
        <w:rPr>
          <w:rFonts w:asciiTheme="minorHAnsi" w:hAnsiTheme="minorHAnsi" w:cstheme="minorHAnsi"/>
          <w:sz w:val="20"/>
        </w:rPr>
      </w:pPr>
      <w:r>
        <w:rPr>
          <w:rStyle w:val="FootnoteReference"/>
        </w:rPr>
        <w:footnoteRef/>
      </w:r>
      <w:r>
        <w:t xml:space="preserve"> </w:t>
      </w:r>
      <w:r w:rsidR="009758C6" w:rsidRPr="009758C6">
        <w:rPr>
          <w:rFonts w:asciiTheme="minorHAnsi" w:hAnsiTheme="minorHAnsi" w:cstheme="minorHAnsi"/>
          <w:sz w:val="20"/>
        </w:rPr>
        <w:t>“</w:t>
      </w:r>
      <w:proofErr w:type="spellStart"/>
      <w:r w:rsidR="009758C6" w:rsidRPr="009758C6">
        <w:rPr>
          <w:rFonts w:asciiTheme="minorHAnsi" w:hAnsiTheme="minorHAnsi" w:cstheme="minorHAnsi"/>
          <w:sz w:val="20"/>
        </w:rPr>
        <w:t>Proleter</w:t>
      </w:r>
      <w:proofErr w:type="spellEnd"/>
      <w:r w:rsidR="009758C6" w:rsidRPr="009758C6">
        <w:rPr>
          <w:rFonts w:asciiTheme="minorHAnsi" w:hAnsiTheme="minorHAnsi" w:cstheme="minorHAnsi"/>
          <w:sz w:val="20"/>
        </w:rPr>
        <w:t xml:space="preserve">” has submitted to the Energy and Water Regulatory Commission a 3-year Business Plan (2024-2026). The Plan includes staffing and financial resources upgrades required to take on responsibilities to manage the new water, </w:t>
      </w:r>
      <w:proofErr w:type="gramStart"/>
      <w:r w:rsidR="009758C6" w:rsidRPr="009758C6">
        <w:rPr>
          <w:rFonts w:asciiTheme="minorHAnsi" w:hAnsiTheme="minorHAnsi" w:cstheme="minorHAnsi"/>
          <w:sz w:val="20"/>
        </w:rPr>
        <w:t>wastewater</w:t>
      </w:r>
      <w:proofErr w:type="gramEnd"/>
      <w:r w:rsidR="009758C6" w:rsidRPr="009758C6">
        <w:rPr>
          <w:rFonts w:asciiTheme="minorHAnsi" w:hAnsiTheme="minorHAnsi" w:cstheme="minorHAnsi"/>
          <w:sz w:val="20"/>
        </w:rPr>
        <w:t xml:space="preserve"> and solid waste infrastructure. Based on this, they have prepared a new Rulebook on Internal Organization and adjustment of the Ordinance of Systematization of Jobs. The implementation of this plan will provide the minimum organizational capacity to assume responsibility over the Project Action-supported investments.</w:t>
      </w:r>
    </w:p>
  </w:footnote>
  <w:footnote w:id="15">
    <w:p w14:paraId="38FAB857" w14:textId="77777777" w:rsidR="00077C0C" w:rsidRPr="002E7A3C" w:rsidRDefault="00077C0C" w:rsidP="0021740B">
      <w:pPr>
        <w:pStyle w:val="FootnoteText"/>
        <w:spacing w:after="0"/>
        <w:jc w:val="left"/>
        <w:rPr>
          <w:rFonts w:asciiTheme="minorHAnsi" w:hAnsiTheme="minorHAnsi" w:cstheme="minorHAnsi"/>
          <w:color w:val="000000"/>
          <w:sz w:val="20"/>
        </w:rPr>
      </w:pPr>
      <w:r w:rsidRPr="002E7A3C">
        <w:rPr>
          <w:rStyle w:val="FootnoteReference"/>
          <w:rFonts w:asciiTheme="minorHAnsi" w:hAnsiTheme="minorHAnsi" w:cstheme="minorHAnsi"/>
          <w:color w:val="000000"/>
          <w:sz w:val="20"/>
        </w:rPr>
        <w:footnoteRef/>
      </w:r>
      <w:hyperlink r:id="rId2" w:history="1">
        <w:r w:rsidRPr="002E7A3C">
          <w:rPr>
            <w:rStyle w:val="Hyperlink"/>
            <w:rFonts w:asciiTheme="minorHAnsi" w:hAnsiTheme="minorHAnsi" w:cstheme="minorHAnsi"/>
            <w:color w:val="000000"/>
            <w:sz w:val="20"/>
          </w:rPr>
          <w:t>https://undp-my.sharepoint.com/:f:/g/personal/darko_crvenkovski_undp_org/EgDWD2twvQlOrBmFr3r_vdABYb-fl4-FQeY5e_L1ICd3bQ?email=anita.kodzoman%40undp.org&amp;e=dfyEVn</w:t>
        </w:r>
      </w:hyperlink>
      <w:r w:rsidRPr="002E7A3C">
        <w:rPr>
          <w:rFonts w:asciiTheme="minorHAnsi" w:hAnsiTheme="minorHAnsi" w:cstheme="minorHAnsi"/>
          <w:color w:val="000000"/>
          <w:sz w:val="20"/>
        </w:rPr>
        <w:t xml:space="preserve"> </w:t>
      </w:r>
    </w:p>
  </w:footnote>
  <w:footnote w:id="16">
    <w:p w14:paraId="057EB095" w14:textId="77777777" w:rsidR="00077C0C" w:rsidRPr="002E7A3C" w:rsidRDefault="00077C0C" w:rsidP="0021740B">
      <w:pPr>
        <w:pStyle w:val="FootnoteText"/>
        <w:spacing w:after="0"/>
        <w:jc w:val="left"/>
        <w:rPr>
          <w:rFonts w:asciiTheme="minorHAnsi" w:hAnsiTheme="minorHAnsi" w:cstheme="minorHAnsi"/>
          <w:color w:val="000000"/>
          <w:sz w:val="20"/>
        </w:rPr>
      </w:pPr>
      <w:r w:rsidRPr="002E7A3C">
        <w:rPr>
          <w:rStyle w:val="FootnoteReference"/>
          <w:rFonts w:asciiTheme="minorHAnsi" w:hAnsiTheme="minorHAnsi" w:cstheme="minorHAnsi"/>
          <w:color w:val="000000"/>
          <w:sz w:val="20"/>
        </w:rPr>
        <w:footnoteRef/>
      </w:r>
      <w:hyperlink r:id="rId3" w:history="1">
        <w:r w:rsidRPr="002E7A3C">
          <w:rPr>
            <w:rStyle w:val="Hyperlink"/>
            <w:rFonts w:asciiTheme="minorHAnsi" w:hAnsiTheme="minorHAnsi" w:cstheme="minorHAnsi"/>
            <w:color w:val="000000"/>
            <w:sz w:val="20"/>
          </w:rPr>
          <w:t>https://undp-my.sharepoint.com/:f:/g/personal/darko_crvenkovski_undp_org/EgDWD2twvQlOrBmFr3r_vdABYb-fl4-FQeY5e_L1ICd3bQ?email=anita.kodzoman%40undp.org&amp;e=dfyEVn</w:t>
        </w:r>
      </w:hyperlink>
      <w:r w:rsidRPr="002E7A3C">
        <w:rPr>
          <w:rFonts w:asciiTheme="minorHAnsi" w:hAnsiTheme="minorHAnsi" w:cstheme="minorHAnsi"/>
          <w:color w:val="000000"/>
          <w:sz w:val="20"/>
        </w:rPr>
        <w:t xml:space="preserve"> </w:t>
      </w:r>
    </w:p>
  </w:footnote>
  <w:footnote w:id="17">
    <w:p w14:paraId="684908D6" w14:textId="77777777" w:rsidR="00077C0C" w:rsidRPr="002E7A3C" w:rsidRDefault="00077C0C" w:rsidP="0021740B">
      <w:pPr>
        <w:pStyle w:val="FootnoteText"/>
        <w:spacing w:after="0"/>
        <w:jc w:val="left"/>
        <w:rPr>
          <w:rFonts w:asciiTheme="minorHAnsi" w:hAnsiTheme="minorHAnsi" w:cstheme="minorHAnsi"/>
          <w:color w:val="000000"/>
          <w:sz w:val="20"/>
        </w:rPr>
      </w:pPr>
      <w:r w:rsidRPr="002E7A3C">
        <w:rPr>
          <w:rStyle w:val="FootnoteReference"/>
          <w:rFonts w:asciiTheme="minorHAnsi" w:hAnsiTheme="minorHAnsi" w:cstheme="minorHAnsi"/>
          <w:color w:val="000000"/>
          <w:sz w:val="20"/>
        </w:rPr>
        <w:footnoteRef/>
      </w:r>
      <w:hyperlink r:id="rId4" w:history="1">
        <w:r w:rsidRPr="002E7A3C">
          <w:rPr>
            <w:rStyle w:val="Hyperlink"/>
            <w:rFonts w:asciiTheme="minorHAnsi" w:hAnsiTheme="minorHAnsi" w:cstheme="minorHAnsi"/>
            <w:color w:val="000000"/>
            <w:sz w:val="20"/>
          </w:rPr>
          <w:t>https://undp-my.sharepoint.com/:f:/g/personal/darko_crvenkovski_undp_org/EgDWD2twvQlOrBmFr3r_vdABYb-fl4-FQeY5e_L1ICd3bQ?email=anita.kodzoman%40undp.org&amp;e=dfyEVn</w:t>
        </w:r>
      </w:hyperlink>
      <w:r w:rsidRPr="002E7A3C">
        <w:rPr>
          <w:rFonts w:asciiTheme="minorHAnsi" w:hAnsiTheme="minorHAnsi" w:cstheme="minorHAnsi"/>
          <w:color w:val="000000"/>
          <w:sz w:val="20"/>
        </w:rPr>
        <w:t xml:space="preserve"> </w:t>
      </w:r>
    </w:p>
  </w:footnote>
  <w:footnote w:id="18">
    <w:p w14:paraId="2750E962" w14:textId="656732AD" w:rsidR="00077C0C" w:rsidRPr="002E7A3C" w:rsidRDefault="00077C0C" w:rsidP="0021740B">
      <w:pPr>
        <w:pStyle w:val="FootnoteText"/>
        <w:spacing w:after="0"/>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The review/update of the technical documentation was done by the initial designer of the wastewater management systems – </w:t>
      </w:r>
      <w:proofErr w:type="spellStart"/>
      <w:r w:rsidRPr="002E7A3C">
        <w:rPr>
          <w:rFonts w:asciiTheme="minorHAnsi" w:hAnsiTheme="minorHAnsi" w:cstheme="minorHAnsi"/>
          <w:sz w:val="20"/>
        </w:rPr>
        <w:t>Hidro</w:t>
      </w:r>
      <w:proofErr w:type="spellEnd"/>
      <w:r w:rsidRPr="002E7A3C">
        <w:rPr>
          <w:rFonts w:asciiTheme="minorHAnsi" w:hAnsiTheme="minorHAnsi" w:cstheme="minorHAnsi"/>
          <w:sz w:val="20"/>
        </w:rPr>
        <w:t xml:space="preserve"> </w:t>
      </w:r>
      <w:proofErr w:type="spellStart"/>
      <w:r w:rsidRPr="002E7A3C">
        <w:rPr>
          <w:rFonts w:asciiTheme="minorHAnsi" w:hAnsiTheme="minorHAnsi" w:cstheme="minorHAnsi"/>
          <w:sz w:val="20"/>
        </w:rPr>
        <w:t>Energo</w:t>
      </w:r>
      <w:proofErr w:type="spellEnd"/>
      <w:r w:rsidRPr="002E7A3C">
        <w:rPr>
          <w:rFonts w:asciiTheme="minorHAnsi" w:hAnsiTheme="minorHAnsi" w:cstheme="minorHAnsi"/>
          <w:sz w:val="20"/>
        </w:rPr>
        <w:t xml:space="preserve"> </w:t>
      </w:r>
      <w:proofErr w:type="spellStart"/>
      <w:r w:rsidRPr="002E7A3C">
        <w:rPr>
          <w:rFonts w:asciiTheme="minorHAnsi" w:hAnsiTheme="minorHAnsi" w:cstheme="minorHAnsi"/>
          <w:sz w:val="20"/>
        </w:rPr>
        <w:t>Inzenering</w:t>
      </w:r>
      <w:proofErr w:type="spellEnd"/>
      <w:r w:rsidRPr="002E7A3C">
        <w:rPr>
          <w:rFonts w:asciiTheme="minorHAnsi" w:hAnsiTheme="minorHAnsi" w:cstheme="minorHAnsi"/>
          <w:sz w:val="20"/>
        </w:rPr>
        <w:t xml:space="preserve"> DOO, Skopje. </w:t>
      </w:r>
    </w:p>
  </w:footnote>
  <w:footnote w:id="19">
    <w:p w14:paraId="254EBC83" w14:textId="09B26836" w:rsidR="00077C0C" w:rsidRPr="002E7A3C" w:rsidRDefault="00077C0C" w:rsidP="0021740B">
      <w:pPr>
        <w:pStyle w:val="FootnoteText"/>
        <w:spacing w:after="0"/>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Comprehensive technical documentation was completed in 2023 by the design company Prima </w:t>
      </w:r>
      <w:proofErr w:type="spellStart"/>
      <w:r w:rsidRPr="002E7A3C">
        <w:rPr>
          <w:rFonts w:asciiTheme="minorHAnsi" w:hAnsiTheme="minorHAnsi" w:cstheme="minorHAnsi"/>
          <w:sz w:val="20"/>
        </w:rPr>
        <w:t>Inzenering</w:t>
      </w:r>
      <w:proofErr w:type="spellEnd"/>
      <w:r w:rsidRPr="002E7A3C">
        <w:rPr>
          <w:rFonts w:asciiTheme="minorHAnsi" w:hAnsiTheme="minorHAnsi" w:cstheme="minorHAnsi"/>
          <w:sz w:val="20"/>
        </w:rPr>
        <w:t>, Skopje.</w:t>
      </w:r>
    </w:p>
  </w:footnote>
  <w:footnote w:id="20">
    <w:p w14:paraId="5228347F" w14:textId="03134FE5" w:rsidR="00077C0C" w:rsidRPr="002E7A3C" w:rsidRDefault="00077C0C" w:rsidP="0021740B">
      <w:pPr>
        <w:pStyle w:val="FootnoteText"/>
        <w:spacing w:after="0"/>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Important share of these experiences was gained throughout the implementation of the EUR 10 million EU Flood Recovery </w:t>
      </w:r>
      <w:proofErr w:type="spellStart"/>
      <w:r w:rsidRPr="002E7A3C">
        <w:rPr>
          <w:rFonts w:asciiTheme="minorHAnsi" w:hAnsiTheme="minorHAnsi" w:cstheme="minorHAnsi"/>
          <w:sz w:val="20"/>
        </w:rPr>
        <w:t>Programme</w:t>
      </w:r>
      <w:proofErr w:type="spellEnd"/>
      <w:r w:rsidRPr="002E7A3C">
        <w:rPr>
          <w:rFonts w:asciiTheme="minorHAnsi" w:hAnsiTheme="minorHAnsi" w:cstheme="minorHAnsi"/>
          <w:sz w:val="20"/>
        </w:rPr>
        <w:t xml:space="preserve"> that comprised </w:t>
      </w:r>
      <w:proofErr w:type="gramStart"/>
      <w:r w:rsidRPr="002E7A3C">
        <w:rPr>
          <w:rFonts w:asciiTheme="minorHAnsi" w:hAnsiTheme="minorHAnsi" w:cstheme="minorHAnsi"/>
          <w:sz w:val="20"/>
        </w:rPr>
        <w:t>a large number of</w:t>
      </w:r>
      <w:proofErr w:type="gramEnd"/>
      <w:r w:rsidRPr="002E7A3C">
        <w:rPr>
          <w:rFonts w:asciiTheme="minorHAnsi" w:hAnsiTheme="minorHAnsi" w:cstheme="minorHAnsi"/>
          <w:sz w:val="20"/>
        </w:rPr>
        <w:t xml:space="preserve"> infrastructure projects dispersed across the country. </w:t>
      </w:r>
    </w:p>
  </w:footnote>
  <w:footnote w:id="21">
    <w:p w14:paraId="5CE75042" w14:textId="77777777" w:rsidR="00077C0C" w:rsidRPr="002E7A3C" w:rsidRDefault="00077C0C" w:rsidP="0021740B">
      <w:pPr>
        <w:pStyle w:val="FootnoteText"/>
        <w:spacing w:after="0"/>
        <w:jc w:val="left"/>
        <w:rPr>
          <w:rFonts w:asciiTheme="minorHAnsi" w:eastAsiaTheme="minorEastAsia" w:hAnsiTheme="minorHAnsi" w:cstheme="minorHAnsi"/>
          <w:sz w:val="20"/>
        </w:rPr>
      </w:pPr>
      <w:r w:rsidRPr="002E7A3C">
        <w:rPr>
          <w:rStyle w:val="FootnoteReference"/>
          <w:rFonts w:asciiTheme="minorHAnsi" w:eastAsiaTheme="minorEastAsia" w:hAnsiTheme="minorHAnsi" w:cstheme="minorHAnsi"/>
          <w:sz w:val="20"/>
        </w:rPr>
        <w:footnoteRef/>
      </w:r>
      <w:r w:rsidRPr="002E7A3C">
        <w:rPr>
          <w:rFonts w:asciiTheme="minorHAnsi" w:eastAsiaTheme="minorEastAsia" w:hAnsiTheme="minorHAnsi" w:cstheme="minorHAnsi"/>
          <w:sz w:val="20"/>
        </w:rPr>
        <w:t xml:space="preserve"> United Nations Sustainable Development Cooperation Framework</w:t>
      </w:r>
    </w:p>
  </w:footnote>
  <w:footnote w:id="22">
    <w:p w14:paraId="5FCBE7F5" w14:textId="0E7D6184" w:rsidR="00077C0C" w:rsidRPr="002E7A3C" w:rsidRDefault="00077C0C" w:rsidP="003C2DD5">
      <w:pPr>
        <w:pStyle w:val="FootnoteText"/>
        <w:spacing w:after="0"/>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w:t>
      </w:r>
      <w:r w:rsidRPr="002E7A3C">
        <w:rPr>
          <w:rFonts w:asciiTheme="minorHAnsi" w:hAnsiTheme="minorHAnsi" w:cstheme="minorHAnsi"/>
          <w:i/>
          <w:iCs/>
          <w:sz w:val="20"/>
        </w:rPr>
        <w:t>Sources</w:t>
      </w:r>
      <w:r w:rsidRPr="002E7A3C">
        <w:rPr>
          <w:rFonts w:asciiTheme="minorHAnsi" w:hAnsiTheme="minorHAnsi" w:cstheme="minorHAnsi"/>
          <w:sz w:val="20"/>
        </w:rPr>
        <w:t xml:space="preserve">: </w:t>
      </w:r>
      <w:proofErr w:type="spellStart"/>
      <w:r w:rsidRPr="002E7A3C">
        <w:rPr>
          <w:rFonts w:asciiTheme="minorHAnsi" w:hAnsiTheme="minorHAnsi" w:cstheme="minorHAnsi"/>
          <w:sz w:val="20"/>
        </w:rPr>
        <w:t>Prespa</w:t>
      </w:r>
      <w:proofErr w:type="spellEnd"/>
      <w:r w:rsidRPr="002E7A3C">
        <w:rPr>
          <w:rFonts w:asciiTheme="minorHAnsi" w:hAnsiTheme="minorHAnsi" w:cstheme="minorHAnsi"/>
          <w:sz w:val="20"/>
        </w:rPr>
        <w:t xml:space="preserve"> Lake Watershed Management Plan, Eutrophication Modeling Study, Feasibility study on biodegradable waste management.</w:t>
      </w:r>
    </w:p>
  </w:footnote>
  <w:footnote w:id="23">
    <w:p w14:paraId="2F5EB9B9" w14:textId="77777777" w:rsidR="00077C0C" w:rsidRPr="002E7A3C" w:rsidRDefault="00077C0C" w:rsidP="009150D7">
      <w:pPr>
        <w:pStyle w:val="FootnoteText"/>
        <w:spacing w:after="0"/>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The technical documentation of the priority projects, financed by UNDP, was made by the company </w:t>
      </w:r>
      <w:proofErr w:type="spellStart"/>
      <w:r w:rsidRPr="002E7A3C">
        <w:rPr>
          <w:rFonts w:asciiTheme="minorHAnsi" w:hAnsiTheme="minorHAnsi" w:cstheme="minorHAnsi"/>
          <w:sz w:val="20"/>
        </w:rPr>
        <w:t>Hidro</w:t>
      </w:r>
      <w:proofErr w:type="spellEnd"/>
      <w:r w:rsidRPr="002E7A3C">
        <w:rPr>
          <w:rFonts w:asciiTheme="minorHAnsi" w:hAnsiTheme="minorHAnsi" w:cstheme="minorHAnsi"/>
          <w:sz w:val="20"/>
        </w:rPr>
        <w:t xml:space="preserve"> </w:t>
      </w:r>
      <w:proofErr w:type="spellStart"/>
      <w:r w:rsidRPr="002E7A3C">
        <w:rPr>
          <w:rFonts w:asciiTheme="minorHAnsi" w:hAnsiTheme="minorHAnsi" w:cstheme="minorHAnsi"/>
          <w:sz w:val="20"/>
        </w:rPr>
        <w:t>Energo</w:t>
      </w:r>
      <w:proofErr w:type="spellEnd"/>
      <w:r w:rsidRPr="002E7A3C">
        <w:rPr>
          <w:rFonts w:asciiTheme="minorHAnsi" w:hAnsiTheme="minorHAnsi" w:cstheme="minorHAnsi"/>
          <w:sz w:val="20"/>
        </w:rPr>
        <w:t xml:space="preserve"> </w:t>
      </w:r>
      <w:proofErr w:type="spellStart"/>
      <w:r w:rsidRPr="002E7A3C">
        <w:rPr>
          <w:rFonts w:asciiTheme="minorHAnsi" w:hAnsiTheme="minorHAnsi" w:cstheme="minorHAnsi"/>
          <w:sz w:val="20"/>
        </w:rPr>
        <w:t>Inženering</w:t>
      </w:r>
      <w:proofErr w:type="spellEnd"/>
      <w:r w:rsidRPr="002E7A3C">
        <w:rPr>
          <w:rFonts w:asciiTheme="minorHAnsi" w:hAnsiTheme="minorHAnsi" w:cstheme="minorHAnsi"/>
          <w:sz w:val="20"/>
        </w:rPr>
        <w:t xml:space="preserve"> DOO, Skopje in 2016. In 2022/2023, the Municipality of Resen developed the technical documentation for the village of </w:t>
      </w:r>
      <w:proofErr w:type="spellStart"/>
      <w:r w:rsidRPr="002E7A3C">
        <w:rPr>
          <w:rFonts w:asciiTheme="minorHAnsi" w:hAnsiTheme="minorHAnsi" w:cstheme="minorHAnsi"/>
          <w:sz w:val="20"/>
        </w:rPr>
        <w:t>Slivnica</w:t>
      </w:r>
      <w:proofErr w:type="spellEnd"/>
      <w:r w:rsidRPr="002E7A3C">
        <w:rPr>
          <w:rFonts w:asciiTheme="minorHAnsi" w:hAnsiTheme="minorHAnsi" w:cstheme="minorHAnsi"/>
          <w:sz w:val="20"/>
        </w:rPr>
        <w:t xml:space="preserve">. </w:t>
      </w:r>
    </w:p>
  </w:footnote>
  <w:footnote w:id="24">
    <w:p w14:paraId="72998449" w14:textId="77777777" w:rsidR="00077C0C" w:rsidRPr="002E7A3C" w:rsidRDefault="00077C0C" w:rsidP="009150D7">
      <w:pPr>
        <w:pStyle w:val="FootnoteTex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The wastewater collection system for </w:t>
      </w:r>
      <w:proofErr w:type="spellStart"/>
      <w:r w:rsidRPr="002E7A3C">
        <w:rPr>
          <w:rFonts w:asciiTheme="minorHAnsi" w:hAnsiTheme="minorHAnsi" w:cstheme="minorHAnsi"/>
          <w:sz w:val="20"/>
        </w:rPr>
        <w:t>Slivnica</w:t>
      </w:r>
      <w:proofErr w:type="spellEnd"/>
      <w:r w:rsidRPr="002E7A3C">
        <w:rPr>
          <w:rFonts w:asciiTheme="minorHAnsi" w:hAnsiTheme="minorHAnsi" w:cstheme="minorHAnsi"/>
          <w:sz w:val="20"/>
        </w:rPr>
        <w:t xml:space="preserve"> </w:t>
      </w:r>
      <w:r>
        <w:rPr>
          <w:rFonts w:asciiTheme="minorHAnsi" w:hAnsiTheme="minorHAnsi" w:cstheme="minorHAnsi"/>
          <w:sz w:val="20"/>
        </w:rPr>
        <w:t>is financed</w:t>
      </w:r>
      <w:r w:rsidRPr="002E7A3C">
        <w:rPr>
          <w:rFonts w:asciiTheme="minorHAnsi" w:hAnsiTheme="minorHAnsi" w:cstheme="minorHAnsi"/>
          <w:sz w:val="20"/>
        </w:rPr>
        <w:t xml:space="preserve"> by TAV Airport Holding. According to latest information, the construction contractor has been engaged for quite some time, </w:t>
      </w:r>
      <w:r>
        <w:rPr>
          <w:rFonts w:asciiTheme="minorHAnsi" w:hAnsiTheme="minorHAnsi" w:cstheme="minorHAnsi"/>
          <w:sz w:val="20"/>
        </w:rPr>
        <w:t>and works are underway</w:t>
      </w:r>
      <w:r w:rsidRPr="002E7A3C">
        <w:rPr>
          <w:rFonts w:asciiTheme="minorHAnsi" w:hAnsiTheme="minorHAnsi" w:cstheme="minorHAnsi"/>
          <w:sz w:val="20"/>
        </w:rPr>
        <w:t xml:space="preserve">. </w:t>
      </w:r>
      <w:r>
        <w:rPr>
          <w:rFonts w:asciiTheme="minorHAnsi" w:hAnsiTheme="minorHAnsi" w:cstheme="minorHAnsi"/>
          <w:sz w:val="20"/>
        </w:rPr>
        <w:t>T</w:t>
      </w:r>
      <w:r w:rsidRPr="002E7A3C">
        <w:rPr>
          <w:rFonts w:asciiTheme="minorHAnsi" w:hAnsiTheme="minorHAnsi" w:cstheme="minorHAnsi"/>
          <w:sz w:val="20"/>
        </w:rPr>
        <w:t xml:space="preserve">he municipal authorities </w:t>
      </w:r>
      <w:r>
        <w:rPr>
          <w:rFonts w:asciiTheme="minorHAnsi" w:hAnsiTheme="minorHAnsi" w:cstheme="minorHAnsi"/>
          <w:sz w:val="20"/>
        </w:rPr>
        <w:t xml:space="preserve">confirmed that it is expected </w:t>
      </w:r>
      <w:r w:rsidRPr="002E7A3C">
        <w:rPr>
          <w:rFonts w:asciiTheme="minorHAnsi" w:hAnsiTheme="minorHAnsi" w:cstheme="minorHAnsi"/>
          <w:sz w:val="20"/>
        </w:rPr>
        <w:t xml:space="preserve">the works </w:t>
      </w:r>
      <w:r>
        <w:rPr>
          <w:rFonts w:asciiTheme="minorHAnsi" w:hAnsiTheme="minorHAnsi" w:cstheme="minorHAnsi"/>
          <w:sz w:val="20"/>
        </w:rPr>
        <w:t xml:space="preserve">to </w:t>
      </w:r>
      <w:r w:rsidRPr="002E7A3C">
        <w:rPr>
          <w:rFonts w:asciiTheme="minorHAnsi" w:hAnsiTheme="minorHAnsi" w:cstheme="minorHAnsi"/>
          <w:sz w:val="20"/>
        </w:rPr>
        <w:t>be completed in 2024.</w:t>
      </w:r>
    </w:p>
  </w:footnote>
  <w:footnote w:id="25">
    <w:p w14:paraId="202B81F9" w14:textId="77777777" w:rsidR="00077C0C" w:rsidRPr="00AE53A7" w:rsidRDefault="00077C0C" w:rsidP="0006250B">
      <w:pPr>
        <w:pStyle w:val="FootnoteText"/>
        <w:jc w:val="left"/>
        <w:rPr>
          <w:rFonts w:asciiTheme="minorHAnsi" w:hAnsiTheme="minorHAnsi" w:cstheme="minorHAnsi"/>
          <w:sz w:val="20"/>
          <w:lang w:val="fr-FR"/>
        </w:rPr>
      </w:pPr>
      <w:r w:rsidRPr="00AE53A7">
        <w:rPr>
          <w:rStyle w:val="FootnoteReference"/>
          <w:rFonts w:asciiTheme="minorHAnsi" w:hAnsiTheme="minorHAnsi" w:cstheme="minorHAnsi"/>
          <w:sz w:val="20"/>
        </w:rPr>
        <w:footnoteRef/>
      </w:r>
      <w:r w:rsidRPr="00AE53A7">
        <w:rPr>
          <w:rFonts w:asciiTheme="minorHAnsi" w:hAnsiTheme="minorHAnsi" w:cstheme="minorHAnsi"/>
          <w:sz w:val="20"/>
          <w:lang w:val="fr-FR"/>
        </w:rPr>
        <w:t xml:space="preserve"> </w:t>
      </w:r>
      <w:proofErr w:type="gramStart"/>
      <w:r w:rsidRPr="00AE53A7">
        <w:rPr>
          <w:rFonts w:asciiTheme="minorHAnsi" w:hAnsiTheme="minorHAnsi" w:cstheme="minorHAnsi"/>
          <w:sz w:val="20"/>
          <w:lang w:val="fr-FR"/>
        </w:rPr>
        <w:t>Sources:</w:t>
      </w:r>
      <w:proofErr w:type="gramEnd"/>
      <w:r w:rsidRPr="00AE53A7">
        <w:rPr>
          <w:rFonts w:asciiTheme="minorHAnsi" w:hAnsiTheme="minorHAnsi" w:cstheme="minorHAnsi"/>
          <w:sz w:val="20"/>
          <w:lang w:val="fr-FR"/>
        </w:rPr>
        <w:t xml:space="preserve"> </w:t>
      </w:r>
      <w:hyperlink r:id="rId5" w:history="1">
        <w:r w:rsidRPr="00AE53A7">
          <w:rPr>
            <w:rStyle w:val="Hyperlink"/>
            <w:rFonts w:asciiTheme="minorHAnsi" w:hAnsiTheme="minorHAnsi" w:cstheme="minorHAnsi"/>
            <w:color w:val="auto"/>
            <w:sz w:val="20"/>
            <w:lang w:val="fr-FR"/>
          </w:rPr>
          <w:t>https://www.epa.gov/cleanups</w:t>
        </w:r>
      </w:hyperlink>
      <w:r w:rsidRPr="00AE53A7">
        <w:rPr>
          <w:rFonts w:asciiTheme="minorHAnsi" w:hAnsiTheme="minorHAnsi" w:cstheme="minorHAnsi"/>
          <w:sz w:val="20"/>
          <w:lang w:val="fr-FR"/>
        </w:rPr>
        <w:t xml:space="preserve">; </w:t>
      </w:r>
      <w:hyperlink r:id="rId6" w:history="1">
        <w:r w:rsidRPr="00AE53A7">
          <w:rPr>
            <w:rStyle w:val="Hyperlink"/>
            <w:rFonts w:asciiTheme="minorHAnsi" w:hAnsiTheme="minorHAnsi" w:cstheme="minorHAnsi"/>
            <w:color w:val="auto"/>
            <w:sz w:val="20"/>
            <w:lang w:val="fr-FR"/>
          </w:rPr>
          <w:t>https://susproc.jrc.ec.europa.eu/product-bureau/sites/default/files/inline-files/WasteManagementBEMP.pdf</w:t>
        </w:r>
      </w:hyperlink>
      <w:r w:rsidRPr="00AE53A7">
        <w:rPr>
          <w:rFonts w:asciiTheme="minorHAnsi" w:hAnsiTheme="minorHAnsi" w:cstheme="minorHAnsi"/>
          <w:sz w:val="20"/>
          <w:lang w:val="fr-FR"/>
        </w:rPr>
        <w:t xml:space="preserve"> </w:t>
      </w:r>
    </w:p>
  </w:footnote>
  <w:footnote w:id="26">
    <w:p w14:paraId="5CFB6E3F" w14:textId="6E98C563" w:rsidR="00077C0C" w:rsidRPr="002E7A3C" w:rsidRDefault="00077C0C" w:rsidP="0021740B">
      <w:pPr>
        <w:pStyle w:val="FootnoteText"/>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The original regional approach for managing solid waste was updated recently to reduce the number of regional landfills in response to the EBRD loan requirements that will provide the main capital investment funds. The Municipality of Resen will be part of the regional system merging the Southwest and the </w:t>
      </w:r>
      <w:proofErr w:type="spellStart"/>
      <w:r w:rsidRPr="002E7A3C">
        <w:rPr>
          <w:rFonts w:asciiTheme="minorHAnsi" w:hAnsiTheme="minorHAnsi" w:cstheme="minorHAnsi"/>
          <w:sz w:val="20"/>
        </w:rPr>
        <w:t>Pelagonija</w:t>
      </w:r>
      <w:proofErr w:type="spellEnd"/>
      <w:r w:rsidRPr="002E7A3C">
        <w:rPr>
          <w:rFonts w:asciiTheme="minorHAnsi" w:hAnsiTheme="minorHAnsi" w:cstheme="minorHAnsi"/>
          <w:sz w:val="20"/>
        </w:rPr>
        <w:t xml:space="preserve"> regions with a new regional landfill planned to be established in the Municipality of </w:t>
      </w:r>
      <w:proofErr w:type="spellStart"/>
      <w:r w:rsidRPr="002E7A3C">
        <w:rPr>
          <w:rFonts w:asciiTheme="minorHAnsi" w:hAnsiTheme="minorHAnsi" w:cstheme="minorHAnsi"/>
          <w:sz w:val="20"/>
        </w:rPr>
        <w:t>Novaci</w:t>
      </w:r>
      <w:proofErr w:type="spellEnd"/>
      <w:r w:rsidRPr="002E7A3C">
        <w:rPr>
          <w:rFonts w:asciiTheme="minorHAnsi" w:hAnsiTheme="minorHAnsi" w:cstheme="minorHAnsi"/>
          <w:sz w:val="20"/>
        </w:rPr>
        <w:t>.</w:t>
      </w:r>
    </w:p>
  </w:footnote>
  <w:footnote w:id="27">
    <w:p w14:paraId="4B24F09B" w14:textId="21C09326" w:rsidR="00077C0C" w:rsidRPr="00ED757E" w:rsidRDefault="00077C0C" w:rsidP="0021740B">
      <w:pPr>
        <w:pStyle w:val="FootnoteText"/>
        <w:spacing w:after="0"/>
        <w:jc w:val="left"/>
        <w:rPr>
          <w:rFonts w:asciiTheme="minorHAnsi" w:hAnsiTheme="minorHAnsi" w:cstheme="minorHAnsi"/>
          <w:sz w:val="20"/>
          <w:lang w:val="en-GB"/>
        </w:rPr>
      </w:pPr>
      <w:r w:rsidRPr="002E7A3C">
        <w:rPr>
          <w:rStyle w:val="FootnoteReference"/>
          <w:rFonts w:asciiTheme="minorHAnsi" w:hAnsiTheme="minorHAnsi" w:cstheme="minorHAnsi"/>
          <w:sz w:val="20"/>
        </w:rPr>
        <w:footnoteRef/>
      </w:r>
      <w:r w:rsidRPr="00ED757E">
        <w:rPr>
          <w:rFonts w:asciiTheme="minorHAnsi" w:hAnsiTheme="minorHAnsi" w:cstheme="minorHAnsi"/>
          <w:sz w:val="20"/>
          <w:lang w:val="en-GB"/>
        </w:rPr>
        <w:t xml:space="preserve"> UNDP contribution: EUR 305,000</w:t>
      </w:r>
    </w:p>
  </w:footnote>
  <w:footnote w:id="28">
    <w:p w14:paraId="50FF3B37" w14:textId="7BB6F938" w:rsidR="00E8052B" w:rsidRPr="00E8052B" w:rsidDel="00E73022" w:rsidRDefault="00E8052B">
      <w:pPr>
        <w:pStyle w:val="FootnoteText"/>
        <w:rPr>
          <w:del w:id="44" w:author="Giacoma B. (UNDP BRO)" w:date="2024-01-18T17:02:00Z"/>
          <w:rFonts w:asciiTheme="minorHAnsi" w:hAnsiTheme="minorHAnsi" w:cstheme="minorHAnsi"/>
          <w:sz w:val="20"/>
        </w:rPr>
      </w:pPr>
      <w:del w:id="45" w:author="Giacoma B. (UNDP BRO)" w:date="2024-01-18T17:02:00Z">
        <w:r w:rsidRPr="00E8052B" w:rsidDel="00E73022">
          <w:rPr>
            <w:rStyle w:val="FootnoteReference"/>
            <w:rFonts w:asciiTheme="minorHAnsi" w:hAnsiTheme="minorHAnsi" w:cstheme="minorHAnsi"/>
            <w:sz w:val="20"/>
          </w:rPr>
          <w:footnoteRef/>
        </w:r>
        <w:r w:rsidRPr="00E8052B" w:rsidDel="00E73022">
          <w:rPr>
            <w:rFonts w:asciiTheme="minorHAnsi" w:hAnsiTheme="minorHAnsi" w:cstheme="minorHAnsi"/>
            <w:sz w:val="20"/>
          </w:rPr>
          <w:delText xml:space="preserve"> Office space and operational costs for the project team that is based in Resen is an in-kind contribution of the Municipality of Resen while such costs for the Project Procurement Officer and the Communication Officer (%) will be charged from the project and are included in Annex 3.</w:delText>
        </w:r>
      </w:del>
    </w:p>
  </w:footnote>
  <w:footnote w:id="29">
    <w:p w14:paraId="35E967BF" w14:textId="77777777" w:rsidR="00077C0C" w:rsidRPr="002E7A3C" w:rsidRDefault="00077C0C" w:rsidP="0098638E">
      <w:pPr>
        <w:pStyle w:val="FootnoteText"/>
        <w:spacing w:after="0"/>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Specifically, plastic HDPE 120l bins for residual waste, plastic HDPE 240l bins for recyclables, metal 1.1 m3 containers for residual waste, plastic HDPE 1.1 m3 containers for co-mingled recyclables, plastic HDPE 1.5 m3 "bell-shaped" containers for glass waste, and two 2-axle collection vehicles with a capacity of 13-15 m3 for recyclables.</w:t>
      </w:r>
    </w:p>
  </w:footnote>
  <w:footnote w:id="30">
    <w:p w14:paraId="563DDFF4" w14:textId="77777777" w:rsidR="00077C0C" w:rsidRPr="002E7A3C" w:rsidRDefault="00077C0C" w:rsidP="00544319">
      <w:pPr>
        <w:pStyle w:val="FootnoteText"/>
        <w:spacing w:after="0"/>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Specifically, </w:t>
      </w:r>
      <w:r w:rsidRPr="002E7A3C">
        <w:rPr>
          <w:rFonts w:asciiTheme="minorHAnsi" w:hAnsiTheme="minorHAnsi" w:cstheme="minorHAnsi"/>
          <w:color w:val="000000"/>
          <w:sz w:val="20"/>
          <w:lang w:val="en-IE" w:eastAsia="en-GB"/>
        </w:rPr>
        <w:t>including feed-in, pre-sort line, and main sorting line with six working places, a magnetic separator for ferrous metal removal, an eddy current separator for aluminium removal, a baler press, a forklift, and a small front-end loader</w:t>
      </w:r>
    </w:p>
  </w:footnote>
  <w:footnote w:id="31">
    <w:p w14:paraId="153BC0DB" w14:textId="3F7996DF" w:rsidR="00077C0C" w:rsidRPr="002E7A3C" w:rsidRDefault="00077C0C" w:rsidP="0021740B">
      <w:pPr>
        <w:pStyle w:val="FootnoteText"/>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w:t>
      </w:r>
      <w:r w:rsidRPr="002E7A3C">
        <w:rPr>
          <w:rFonts w:asciiTheme="minorHAnsi" w:hAnsiTheme="minorHAnsi" w:cstheme="minorHAnsi"/>
          <w:sz w:val="20"/>
          <w:lang w:val="en-IE"/>
        </w:rPr>
        <w:t>This does not refer to contingency reserve for the Project</w:t>
      </w:r>
      <w:r w:rsidR="00BD7526">
        <w:rPr>
          <w:rFonts w:asciiTheme="minorHAnsi" w:hAnsiTheme="minorHAnsi" w:cstheme="minorHAnsi"/>
          <w:sz w:val="20"/>
          <w:lang w:val="en-IE"/>
        </w:rPr>
        <w:t xml:space="preserve"> as intended by the General Conditions of the EU Contribution Agreement</w:t>
      </w:r>
      <w:r>
        <w:rPr>
          <w:rFonts w:asciiTheme="minorHAnsi" w:hAnsiTheme="minorHAnsi" w:cstheme="minorHAnsi"/>
          <w:sz w:val="20"/>
          <w:lang w:val="en-IE"/>
        </w:rPr>
        <w:t>.</w:t>
      </w:r>
    </w:p>
  </w:footnote>
  <w:footnote w:id="32">
    <w:p w14:paraId="30B5382F" w14:textId="5175CEBB" w:rsidR="00077C0C" w:rsidRPr="002E7A3C" w:rsidRDefault="00077C0C" w:rsidP="00C106D8">
      <w:pPr>
        <w:pStyle w:val="FootnoteTex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There are ongoing procurements procedures taking place to provide the necessary equipment in support to the waste management regionalization efforts. </w:t>
      </w:r>
      <w:r w:rsidR="001139B0">
        <w:rPr>
          <w:rFonts w:asciiTheme="minorHAnsi" w:hAnsiTheme="minorHAnsi" w:cstheme="minorHAnsi"/>
          <w:sz w:val="20"/>
        </w:rPr>
        <w:t>T</w:t>
      </w:r>
      <w:r w:rsidRPr="002E7A3C">
        <w:rPr>
          <w:rFonts w:asciiTheme="minorHAnsi" w:hAnsiTheme="minorHAnsi" w:cstheme="minorHAnsi"/>
          <w:sz w:val="20"/>
        </w:rPr>
        <w:t xml:space="preserve">he necessary detailed design documentation is scheduled to be commissioned in 2024. The construction of the new landfill is currently planned to take place in 2025. </w:t>
      </w:r>
    </w:p>
  </w:footnote>
  <w:footnote w:id="33">
    <w:p w14:paraId="49E452D7" w14:textId="058F0946" w:rsidR="00077C0C" w:rsidRPr="00364139" w:rsidRDefault="00077C0C">
      <w:pPr>
        <w:pStyle w:val="FootnoteText"/>
        <w:rPr>
          <w:rFonts w:asciiTheme="minorHAnsi" w:hAnsiTheme="minorHAnsi" w:cstheme="minorHAnsi"/>
          <w:sz w:val="20"/>
        </w:rPr>
      </w:pPr>
      <w:r w:rsidRPr="00364139">
        <w:rPr>
          <w:rStyle w:val="FootnoteReference"/>
          <w:rFonts w:asciiTheme="minorHAnsi" w:hAnsiTheme="minorHAnsi" w:cstheme="minorHAnsi"/>
          <w:sz w:val="20"/>
        </w:rPr>
        <w:footnoteRef/>
      </w:r>
      <w:r w:rsidRPr="00364139">
        <w:rPr>
          <w:rFonts w:asciiTheme="minorHAnsi" w:hAnsiTheme="minorHAnsi" w:cstheme="minorHAnsi"/>
          <w:sz w:val="20"/>
        </w:rPr>
        <w:t xml:space="preserve"> The existing ones on water supply and wastewater management services, and the anticipated ones on waste management services.</w:t>
      </w:r>
    </w:p>
  </w:footnote>
  <w:footnote w:id="34">
    <w:p w14:paraId="0C7A0748" w14:textId="77777777" w:rsidR="00077C0C" w:rsidRPr="00CF04E7" w:rsidRDefault="00077C0C" w:rsidP="0012507E">
      <w:pPr>
        <w:pStyle w:val="FootnoteText"/>
      </w:pPr>
      <w:r>
        <w:rPr>
          <w:rStyle w:val="FootnoteReference"/>
        </w:rPr>
        <w:footnoteRef/>
      </w:r>
      <w:r>
        <w:t xml:space="preserve"> </w:t>
      </w:r>
      <w:r w:rsidRPr="00CF04E7">
        <w:rPr>
          <w:rFonts w:ascii="Calibri" w:hAnsi="Calibri" w:cs="Calibri"/>
          <w:sz w:val="20"/>
          <w:lang w:val="en-IE"/>
        </w:rPr>
        <w:t>As regards the project staff who will be based in Resen, there is a risk that the recruitment process may be prolonged if no suitable candidates apply for the Project Manager and/or the Project Assistant positions.</w:t>
      </w:r>
    </w:p>
  </w:footnote>
  <w:footnote w:id="35">
    <w:p w14:paraId="3277BA32" w14:textId="30E9E51D" w:rsidR="00077C0C" w:rsidRPr="00B56C8A" w:rsidRDefault="00077C0C">
      <w:pPr>
        <w:pStyle w:val="FootnoteText"/>
        <w:rPr>
          <w:rFonts w:asciiTheme="minorHAnsi" w:hAnsiTheme="minorHAnsi" w:cstheme="minorHAnsi"/>
          <w:sz w:val="20"/>
        </w:rPr>
      </w:pPr>
      <w:r w:rsidRPr="001E4095">
        <w:rPr>
          <w:rStyle w:val="FootnoteReference"/>
          <w:rFonts w:asciiTheme="minorHAnsi" w:hAnsiTheme="minorHAnsi" w:cstheme="minorHAnsi"/>
          <w:sz w:val="20"/>
        </w:rPr>
        <w:footnoteRef/>
      </w:r>
      <w:r w:rsidRPr="00B56C8A">
        <w:rPr>
          <w:rFonts w:asciiTheme="minorHAnsi" w:hAnsiTheme="minorHAnsi" w:cstheme="minorHAnsi"/>
          <w:sz w:val="20"/>
        </w:rPr>
        <w:t xml:space="preserve"> The signing of the contract for the </w:t>
      </w:r>
      <w:proofErr w:type="spellStart"/>
      <w:r w:rsidRPr="00AD2775">
        <w:rPr>
          <w:rFonts w:asciiTheme="minorHAnsi" w:hAnsiTheme="minorHAnsi" w:cstheme="minorHAnsi"/>
          <w:sz w:val="20"/>
        </w:rPr>
        <w:t>Slivnica</w:t>
      </w:r>
      <w:proofErr w:type="spellEnd"/>
      <w:r w:rsidRPr="00B56C8A">
        <w:rPr>
          <w:rFonts w:asciiTheme="minorHAnsi" w:hAnsiTheme="minorHAnsi" w:cstheme="minorHAnsi"/>
          <w:sz w:val="20"/>
        </w:rPr>
        <w:t xml:space="preserve"> WWTP will be aligned with the </w:t>
      </w:r>
      <w:r>
        <w:rPr>
          <w:rFonts w:asciiTheme="minorHAnsi" w:hAnsiTheme="minorHAnsi" w:cstheme="minorHAnsi"/>
          <w:sz w:val="20"/>
        </w:rPr>
        <w:t>works for</w:t>
      </w:r>
      <w:r w:rsidRPr="00B56C8A">
        <w:rPr>
          <w:rFonts w:asciiTheme="minorHAnsi" w:hAnsiTheme="minorHAnsi" w:cstheme="minorHAnsi"/>
          <w:sz w:val="20"/>
        </w:rPr>
        <w:t xml:space="preserve"> construction of the wastewater collection system through the TAV funding.</w:t>
      </w:r>
    </w:p>
  </w:footnote>
  <w:footnote w:id="36">
    <w:p w14:paraId="33F64C61" w14:textId="531C507B" w:rsidR="00077C0C" w:rsidRPr="002E7A3C" w:rsidRDefault="00077C0C" w:rsidP="00E85986">
      <w:pPr>
        <w:pStyle w:val="FootnoteTex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For example, easier staff specialization in one brand/model of WWTP, better planning of maintenance and spare parts, and easier servicing.</w:t>
      </w:r>
    </w:p>
  </w:footnote>
  <w:footnote w:id="37">
    <w:p w14:paraId="580F8ADA" w14:textId="4102213F" w:rsidR="00077C0C" w:rsidRPr="002E7A3C" w:rsidRDefault="00077C0C" w:rsidP="00B56C8A">
      <w:pPr>
        <w:pStyle w:val="FootnoteText"/>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This applies for all construction projects to be supported by the </w:t>
      </w:r>
      <w:r w:rsidRPr="00E24982">
        <w:rPr>
          <w:rFonts w:ascii="Calibri" w:hAnsi="Calibri" w:cs="Calibri"/>
          <w:sz w:val="20"/>
          <w:lang w:val="en-IE"/>
        </w:rPr>
        <w:t>Project</w:t>
      </w:r>
      <w:r w:rsidRPr="002E7A3C">
        <w:rPr>
          <w:rFonts w:asciiTheme="minorHAnsi" w:hAnsiTheme="minorHAnsi" w:cstheme="minorHAnsi"/>
          <w:sz w:val="20"/>
        </w:rPr>
        <w:t xml:space="preserve">. </w:t>
      </w:r>
    </w:p>
  </w:footnote>
  <w:footnote w:id="38">
    <w:p w14:paraId="3020AE57" w14:textId="20853B51" w:rsidR="00077C0C" w:rsidRPr="002E7A3C" w:rsidRDefault="00077C0C" w:rsidP="00B56C8A">
      <w:pPr>
        <w:pStyle w:val="FootnoteText"/>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In place for water/wastewater management services; in progress for solid waste management services. </w:t>
      </w:r>
    </w:p>
  </w:footnote>
  <w:footnote w:id="39">
    <w:p w14:paraId="5DE35692" w14:textId="7306B087" w:rsidR="00077C0C" w:rsidRPr="002E7A3C" w:rsidRDefault="00077C0C" w:rsidP="00B56C8A">
      <w:pPr>
        <w:pStyle w:val="FootnoteText"/>
        <w:spacing w:after="0"/>
        <w:jc w:val="left"/>
        <w:rPr>
          <w:rFonts w:asciiTheme="minorHAnsi" w:hAnsiTheme="minorHAnsi" w:cstheme="minorHAnsi"/>
          <w:sz w:val="20"/>
        </w:rPr>
      </w:pPr>
      <w:r w:rsidRPr="002E7A3C">
        <w:rPr>
          <w:rStyle w:val="FootnoteReference"/>
          <w:rFonts w:asciiTheme="minorHAnsi" w:hAnsiTheme="minorHAnsi" w:cstheme="minorHAnsi"/>
          <w:sz w:val="20"/>
        </w:rPr>
        <w:footnoteRef/>
      </w:r>
      <w:r w:rsidRPr="002E7A3C">
        <w:rPr>
          <w:rFonts w:asciiTheme="minorHAnsi" w:hAnsiTheme="minorHAnsi" w:cstheme="minorHAnsi"/>
          <w:sz w:val="20"/>
        </w:rPr>
        <w:t xml:space="preserve"> The contingency for the construction works does not refer to contingency reserve </w:t>
      </w:r>
      <w:r w:rsidR="00F66832">
        <w:rPr>
          <w:rFonts w:asciiTheme="minorHAnsi" w:hAnsiTheme="minorHAnsi" w:cstheme="minorHAnsi"/>
          <w:sz w:val="20"/>
        </w:rPr>
        <w:t xml:space="preserve">as intended </w:t>
      </w:r>
      <w:r w:rsidR="00B318C7">
        <w:rPr>
          <w:rFonts w:asciiTheme="minorHAnsi" w:hAnsiTheme="minorHAnsi" w:cstheme="minorHAnsi"/>
          <w:sz w:val="20"/>
        </w:rPr>
        <w:t>in the General Conditions of the EU-UNDP Contribution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986C" w14:textId="77777777" w:rsidR="00077C0C" w:rsidRPr="00A40BCA" w:rsidRDefault="00077C0C" w:rsidP="00C938AF">
    <w:pPr>
      <w:rPr>
        <w:rFonts w:ascii="Calibri" w:hAnsi="Calibri" w:cs="Calibri"/>
        <w:color w:val="000000"/>
        <w:szCs w:val="22"/>
      </w:rPr>
    </w:pPr>
    <w:r w:rsidRPr="00A40BCA">
      <w:rPr>
        <w:rFonts w:ascii="Calibri" w:hAnsi="Calibri" w:cs="Calibri"/>
        <w:color w:val="000000"/>
        <w:szCs w:val="22"/>
      </w:rPr>
      <w:t>United Nations Development Programme</w:t>
    </w:r>
  </w:p>
  <w:p w14:paraId="169846EC" w14:textId="77777777" w:rsidR="00077C0C" w:rsidRPr="00E976B8" w:rsidRDefault="00077C0C" w:rsidP="00C938AF">
    <w:pPr>
      <w:rPr>
        <w:rFonts w:ascii="Calibri" w:hAnsi="Calibri"/>
        <w:color w:val="000000"/>
      </w:rPr>
    </w:pPr>
  </w:p>
  <w:p w14:paraId="6AE57D7C" w14:textId="77777777" w:rsidR="00077C0C" w:rsidRPr="00E976B8" w:rsidRDefault="00077C0C" w:rsidP="00C938AF">
    <w:pPr>
      <w:jc w:val="center"/>
      <w:rPr>
        <w:rFonts w:ascii="Calibri" w:hAnsi="Calibri"/>
        <w:b/>
        <w:color w:val="00000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7B91" w14:textId="77777777" w:rsidR="00077C0C" w:rsidRDefault="00077C0C">
    <w:pPr>
      <w:pStyle w:val="Header"/>
      <w:rPr>
        <w:b/>
        <w:szCs w:val="22"/>
      </w:rPr>
    </w:pPr>
  </w:p>
  <w:p w14:paraId="127F319C" w14:textId="77777777" w:rsidR="00077C0C" w:rsidRPr="00DB520F" w:rsidRDefault="00077C0C">
    <w:pPr>
      <w:pStyle w:val="Header"/>
      <w:rPr>
        <w:b/>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27A5" w14:textId="77777777" w:rsidR="00077C0C" w:rsidRDefault="00077C0C">
    <w:pPr>
      <w:pStyle w:val="Header"/>
      <w:rPr>
        <w:b/>
        <w:szCs w:val="22"/>
      </w:rPr>
    </w:pPr>
  </w:p>
  <w:p w14:paraId="60F5CCB7" w14:textId="77777777" w:rsidR="00077C0C" w:rsidRPr="00DB520F" w:rsidRDefault="00077C0C">
    <w:pPr>
      <w:pStyle w:val="Header"/>
      <w:rPr>
        <w:b/>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D7F3" w14:textId="77777777" w:rsidR="009C229F" w:rsidRPr="007A7720" w:rsidRDefault="009C229F" w:rsidP="007A7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9A2CFA"/>
    <w:multiLevelType w:val="hybridMultilevel"/>
    <w:tmpl w:val="02609A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30B18"/>
    <w:multiLevelType w:val="multilevel"/>
    <w:tmpl w:val="8D0EE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849F8"/>
    <w:multiLevelType w:val="hybridMultilevel"/>
    <w:tmpl w:val="970655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811B53"/>
    <w:multiLevelType w:val="multilevel"/>
    <w:tmpl w:val="9508DC0A"/>
    <w:lvl w:ilvl="0">
      <w:start w:val="1"/>
      <w:numFmt w:val="decimal"/>
      <w:lvlText w:val="%1."/>
      <w:lvlJc w:val="left"/>
      <w:pPr>
        <w:ind w:left="0" w:hanging="360"/>
      </w:pPr>
      <w:rPr>
        <w:rFonts w:hint="default"/>
      </w:rPr>
    </w:lvl>
    <w:lvl w:ilvl="1">
      <w:start w:val="1"/>
      <w:numFmt w:val="decimal"/>
      <w:isLgl/>
      <w:lvlText w:val="%1.%2"/>
      <w:lvlJc w:val="left"/>
      <w:pPr>
        <w:ind w:left="100" w:hanging="460"/>
      </w:pPr>
      <w:rPr>
        <w:rFonts w:hint="default"/>
      </w:rPr>
    </w:lvl>
    <w:lvl w:ilvl="2">
      <w:start w:val="1"/>
      <w:numFmt w:val="decimal"/>
      <w:isLgl/>
      <w:lvlText w:val="%1.%2.%3"/>
      <w:lvlJc w:val="left"/>
      <w:pPr>
        <w:ind w:left="100" w:hanging="46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360" w:hanging="72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720" w:hanging="1080"/>
      </w:pPr>
      <w:rPr>
        <w:rFonts w:hint="default"/>
      </w:rPr>
    </w:lvl>
    <w:lvl w:ilvl="7">
      <w:start w:val="1"/>
      <w:numFmt w:val="decimal"/>
      <w:isLgl/>
      <w:lvlText w:val="%1.%2.%3.%4.%5.%6.%7.%8"/>
      <w:lvlJc w:val="left"/>
      <w:pPr>
        <w:ind w:left="720" w:hanging="1080"/>
      </w:pPr>
      <w:rPr>
        <w:rFonts w:hint="default"/>
      </w:rPr>
    </w:lvl>
    <w:lvl w:ilvl="8">
      <w:start w:val="1"/>
      <w:numFmt w:val="decimal"/>
      <w:isLgl/>
      <w:lvlText w:val="%1.%2.%3.%4.%5.%6.%7.%8.%9"/>
      <w:lvlJc w:val="left"/>
      <w:pPr>
        <w:ind w:left="1080" w:hanging="1440"/>
      </w:pPr>
      <w:rPr>
        <w:rFonts w:hint="default"/>
      </w:rPr>
    </w:lvl>
  </w:abstractNum>
  <w:abstractNum w:abstractNumId="4" w15:restartNumberingAfterBreak="0">
    <w:nsid w:val="13C110E6"/>
    <w:multiLevelType w:val="hybridMultilevel"/>
    <w:tmpl w:val="992A74A6"/>
    <w:lvl w:ilvl="0" w:tplc="8A627864">
      <w:start w:val="1"/>
      <w:numFmt w:val="lowerLetter"/>
      <w:lvlText w:val="%1."/>
      <w:lvlJc w:val="left"/>
      <w:pPr>
        <w:ind w:left="1200" w:hanging="360"/>
      </w:pPr>
      <w:rPr>
        <w:rFonts w:ascii="Calibri" w:hAnsi="Calibri" w:cs="Calibri" w:hint="default"/>
      </w:rPr>
    </w:lvl>
    <w:lvl w:ilvl="1" w:tplc="885E2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801C6"/>
    <w:multiLevelType w:val="multilevel"/>
    <w:tmpl w:val="86726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511005"/>
    <w:multiLevelType w:val="hybridMultilevel"/>
    <w:tmpl w:val="ADB6ABEA"/>
    <w:lvl w:ilvl="0" w:tplc="26E0DC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D85A4A"/>
    <w:multiLevelType w:val="multilevel"/>
    <w:tmpl w:val="202CA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FE7874"/>
    <w:multiLevelType w:val="hybridMultilevel"/>
    <w:tmpl w:val="A5EC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47DDF"/>
    <w:multiLevelType w:val="hybridMultilevel"/>
    <w:tmpl w:val="68A62782"/>
    <w:lvl w:ilvl="0" w:tplc="E4B48D2C">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64AA5"/>
    <w:multiLevelType w:val="hybridMultilevel"/>
    <w:tmpl w:val="BC7E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B4232"/>
    <w:multiLevelType w:val="hybridMultilevel"/>
    <w:tmpl w:val="8F100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11ABA"/>
    <w:multiLevelType w:val="hybridMultilevel"/>
    <w:tmpl w:val="5938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A6713"/>
    <w:multiLevelType w:val="multilevel"/>
    <w:tmpl w:val="135E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2375DD"/>
    <w:multiLevelType w:val="multilevel"/>
    <w:tmpl w:val="C6E852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F61D55"/>
    <w:multiLevelType w:val="hybridMultilevel"/>
    <w:tmpl w:val="5F083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955EA"/>
    <w:multiLevelType w:val="hybridMultilevel"/>
    <w:tmpl w:val="938C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C7ACD"/>
    <w:multiLevelType w:val="multilevel"/>
    <w:tmpl w:val="318C7ACD"/>
    <w:lvl w:ilvl="0">
      <w:start w:val="1"/>
      <w:numFmt w:val="bullet"/>
      <w:lvlText w:val=""/>
      <w:lvlJc w:val="left"/>
      <w:pPr>
        <w:ind w:left="720" w:hanging="360"/>
      </w:pPr>
      <w:rPr>
        <w:rFonts w:ascii="Symbol" w:hAnsi="Symbol" w:hint="default"/>
      </w:rPr>
    </w:lvl>
    <w:lvl w:ilvl="1">
      <w:start w:val="5"/>
      <w:numFmt w:val="bullet"/>
      <w:lvlText w:val="•"/>
      <w:lvlJc w:val="left"/>
      <w:pPr>
        <w:ind w:left="1440" w:hanging="360"/>
      </w:pPr>
      <w:rPr>
        <w:rFonts w:ascii="Calibri" w:eastAsia="Times New Roman"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D66A4E"/>
    <w:multiLevelType w:val="hybridMultilevel"/>
    <w:tmpl w:val="082E1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E5031"/>
    <w:multiLevelType w:val="hybridMultilevel"/>
    <w:tmpl w:val="1410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8113E7"/>
    <w:multiLevelType w:val="hybridMultilevel"/>
    <w:tmpl w:val="E612DC78"/>
    <w:lvl w:ilvl="0" w:tplc="3BDCC6F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5D36DF"/>
    <w:multiLevelType w:val="multilevel"/>
    <w:tmpl w:val="8342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F75156"/>
    <w:multiLevelType w:val="hybridMultilevel"/>
    <w:tmpl w:val="0756B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7750B4"/>
    <w:multiLevelType w:val="hybridMultilevel"/>
    <w:tmpl w:val="13ECC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B21FD"/>
    <w:multiLevelType w:val="hybridMultilevel"/>
    <w:tmpl w:val="CE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B21B2"/>
    <w:multiLevelType w:val="hybridMultilevel"/>
    <w:tmpl w:val="DF20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216B1"/>
    <w:multiLevelType w:val="multilevel"/>
    <w:tmpl w:val="BE1AA2C4"/>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15:restartNumberingAfterBreak="0">
    <w:nsid w:val="45DB24BE"/>
    <w:multiLevelType w:val="hybridMultilevel"/>
    <w:tmpl w:val="D5B4E85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0C388A"/>
    <w:multiLevelType w:val="hybridMultilevel"/>
    <w:tmpl w:val="BD948162"/>
    <w:lvl w:ilvl="0" w:tplc="2666A26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265D5"/>
    <w:multiLevelType w:val="multilevel"/>
    <w:tmpl w:val="DE9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B33827"/>
    <w:multiLevelType w:val="hybridMultilevel"/>
    <w:tmpl w:val="6E16A502"/>
    <w:lvl w:ilvl="0" w:tplc="E55EDE0E">
      <w:start w:val="1"/>
      <w:numFmt w:val="decimal"/>
      <w:pStyle w:val="SESPbodynumbered"/>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MS Mincho"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F47EFF"/>
    <w:multiLevelType w:val="multilevel"/>
    <w:tmpl w:val="99D27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FA78B8"/>
    <w:multiLevelType w:val="multilevel"/>
    <w:tmpl w:val="0FD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90597D"/>
    <w:multiLevelType w:val="multilevel"/>
    <w:tmpl w:val="D5EC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D407BD"/>
    <w:multiLevelType w:val="multilevel"/>
    <w:tmpl w:val="0114D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1C48CF"/>
    <w:multiLevelType w:val="hybridMultilevel"/>
    <w:tmpl w:val="F800DBAC"/>
    <w:lvl w:ilvl="0" w:tplc="0568C23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4F44AC7"/>
    <w:multiLevelType w:val="multilevel"/>
    <w:tmpl w:val="F464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E9304C"/>
    <w:multiLevelType w:val="multilevel"/>
    <w:tmpl w:val="366A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2D41F0"/>
    <w:multiLevelType w:val="hybridMultilevel"/>
    <w:tmpl w:val="BB2E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530AA2"/>
    <w:multiLevelType w:val="hybridMultilevel"/>
    <w:tmpl w:val="0F1CE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105BA3"/>
    <w:multiLevelType w:val="multilevel"/>
    <w:tmpl w:val="A036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4A67F5"/>
    <w:multiLevelType w:val="multilevel"/>
    <w:tmpl w:val="E118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C76730"/>
    <w:multiLevelType w:val="hybridMultilevel"/>
    <w:tmpl w:val="E876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756808"/>
    <w:multiLevelType w:val="hybridMultilevel"/>
    <w:tmpl w:val="22AA398A"/>
    <w:lvl w:ilvl="0" w:tplc="8A627864">
      <w:start w:val="1"/>
      <w:numFmt w:val="lowerLetter"/>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7078BD"/>
    <w:multiLevelType w:val="hybridMultilevel"/>
    <w:tmpl w:val="35F2E55A"/>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CE5EBE"/>
    <w:multiLevelType w:val="hybridMultilevel"/>
    <w:tmpl w:val="190E8F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00440A"/>
    <w:multiLevelType w:val="hybridMultilevel"/>
    <w:tmpl w:val="C736E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320664"/>
    <w:multiLevelType w:val="hybridMultilevel"/>
    <w:tmpl w:val="81D0779C"/>
    <w:lvl w:ilvl="0" w:tplc="6526EAC0">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474988">
    <w:abstractNumId w:val="7"/>
  </w:num>
  <w:num w:numId="2" w16cid:durableId="1616209957">
    <w:abstractNumId w:val="18"/>
  </w:num>
  <w:num w:numId="3" w16cid:durableId="960183513">
    <w:abstractNumId w:val="25"/>
  </w:num>
  <w:num w:numId="4" w16cid:durableId="1457875215">
    <w:abstractNumId w:val="9"/>
  </w:num>
  <w:num w:numId="5" w16cid:durableId="744688575">
    <w:abstractNumId w:val="13"/>
  </w:num>
  <w:num w:numId="6" w16cid:durableId="1814247473">
    <w:abstractNumId w:val="44"/>
  </w:num>
  <w:num w:numId="7" w16cid:durableId="1855679747">
    <w:abstractNumId w:val="4"/>
  </w:num>
  <w:num w:numId="8" w16cid:durableId="1540388745">
    <w:abstractNumId w:val="40"/>
  </w:num>
  <w:num w:numId="9" w16cid:durableId="1735395241">
    <w:abstractNumId w:val="26"/>
  </w:num>
  <w:num w:numId="10" w16cid:durableId="381947377">
    <w:abstractNumId w:val="7"/>
    <w:lvlOverride w:ilvl="0">
      <w:startOverride w:val="1"/>
    </w:lvlOverride>
  </w:num>
  <w:num w:numId="11" w16cid:durableId="1639803596">
    <w:abstractNumId w:val="17"/>
  </w:num>
  <w:num w:numId="12" w16cid:durableId="675617288">
    <w:abstractNumId w:val="16"/>
  </w:num>
  <w:num w:numId="13" w16cid:durableId="1044867458">
    <w:abstractNumId w:val="29"/>
  </w:num>
  <w:num w:numId="14" w16cid:durableId="780689040">
    <w:abstractNumId w:val="19"/>
  </w:num>
  <w:num w:numId="15" w16cid:durableId="551188906">
    <w:abstractNumId w:val="8"/>
  </w:num>
  <w:num w:numId="16" w16cid:durableId="660083230">
    <w:abstractNumId w:val="15"/>
  </w:num>
  <w:num w:numId="17" w16cid:durableId="735204967">
    <w:abstractNumId w:val="30"/>
  </w:num>
  <w:num w:numId="18" w16cid:durableId="917596069">
    <w:abstractNumId w:val="42"/>
  </w:num>
  <w:num w:numId="19" w16cid:durableId="311522495">
    <w:abstractNumId w:val="38"/>
  </w:num>
  <w:num w:numId="20" w16cid:durableId="1561094970">
    <w:abstractNumId w:val="35"/>
  </w:num>
  <w:num w:numId="21" w16cid:durableId="41831179">
    <w:abstractNumId w:val="48"/>
  </w:num>
  <w:num w:numId="22" w16cid:durableId="1542211899">
    <w:abstractNumId w:val="0"/>
  </w:num>
  <w:num w:numId="23" w16cid:durableId="1407993939">
    <w:abstractNumId w:val="46"/>
  </w:num>
  <w:num w:numId="24" w16cid:durableId="1770154737">
    <w:abstractNumId w:val="47"/>
  </w:num>
  <w:num w:numId="25" w16cid:durableId="164244916">
    <w:abstractNumId w:val="39"/>
  </w:num>
  <w:num w:numId="26" w16cid:durableId="566381520">
    <w:abstractNumId w:val="23"/>
  </w:num>
  <w:num w:numId="27" w16cid:durableId="1307928099">
    <w:abstractNumId w:val="12"/>
  </w:num>
  <w:num w:numId="28" w16cid:durableId="1867281793">
    <w:abstractNumId w:val="28"/>
  </w:num>
  <w:num w:numId="29" w16cid:durableId="1187595382">
    <w:abstractNumId w:val="24"/>
  </w:num>
  <w:num w:numId="30" w16cid:durableId="1161043515">
    <w:abstractNumId w:val="6"/>
  </w:num>
  <w:num w:numId="31" w16cid:durableId="1432359400">
    <w:abstractNumId w:val="11"/>
  </w:num>
  <w:num w:numId="32" w16cid:durableId="277445194">
    <w:abstractNumId w:val="21"/>
  </w:num>
  <w:num w:numId="33" w16cid:durableId="438641861">
    <w:abstractNumId w:val="10"/>
  </w:num>
  <w:num w:numId="34" w16cid:durableId="618148427">
    <w:abstractNumId w:val="45"/>
  </w:num>
  <w:num w:numId="35" w16cid:durableId="2033340917">
    <w:abstractNumId w:val="41"/>
  </w:num>
  <w:num w:numId="36" w16cid:durableId="1528643965">
    <w:abstractNumId w:val="31"/>
  </w:num>
  <w:num w:numId="37" w16cid:durableId="406421391">
    <w:abstractNumId w:val="27"/>
  </w:num>
  <w:num w:numId="38" w16cid:durableId="1703554665">
    <w:abstractNumId w:val="3"/>
  </w:num>
  <w:num w:numId="39" w16cid:durableId="769930572">
    <w:abstractNumId w:val="34"/>
  </w:num>
  <w:num w:numId="40" w16cid:durableId="1485312380">
    <w:abstractNumId w:val="37"/>
  </w:num>
  <w:num w:numId="41" w16cid:durableId="1735398112">
    <w:abstractNumId w:val="33"/>
  </w:num>
  <w:num w:numId="42" w16cid:durableId="1532575811">
    <w:abstractNumId w:val="22"/>
  </w:num>
  <w:num w:numId="43" w16cid:durableId="2026710661">
    <w:abstractNumId w:val="14"/>
  </w:num>
  <w:num w:numId="44" w16cid:durableId="34431995">
    <w:abstractNumId w:val="36"/>
  </w:num>
  <w:num w:numId="45" w16cid:durableId="1849710562">
    <w:abstractNumId w:val="5"/>
  </w:num>
  <w:num w:numId="46" w16cid:durableId="856430984">
    <w:abstractNumId w:val="32"/>
  </w:num>
  <w:num w:numId="47" w16cid:durableId="631252367">
    <w:abstractNumId w:val="1"/>
  </w:num>
  <w:num w:numId="48" w16cid:durableId="2131394407">
    <w:abstractNumId w:val="43"/>
  </w:num>
  <w:num w:numId="49" w16cid:durableId="480117303">
    <w:abstractNumId w:val="20"/>
  </w:num>
  <w:num w:numId="50" w16cid:durableId="18437168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acoma B. (UNDP BRO)">
    <w15:presenceInfo w15:providerId="None" w15:userId="Giacoma B. (UNDP B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activeWritingStyle w:appName="MSWord" w:lang="de-DE" w:vendorID="64" w:dllVersion="0" w:nlCheck="1" w:checkStyle="0"/>
  <w:activeWritingStyle w:appName="MSWord" w:lang="en-IE"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de-DE" w:vendorID="64" w:dllVersion="6" w:nlCheck="1" w:checkStyle="0"/>
  <w:activeWritingStyle w:appName="MSWord" w:lang="fr-BE" w:vendorID="64" w:dllVersion="6" w:nlCheck="1" w:checkStyle="0"/>
  <w:activeWritingStyle w:appName="MSWord" w:lang="fr-FR" w:vendorID="64" w:dllVersion="0" w:nlCheck="1" w:checkStyle="0"/>
  <w:activeWritingStyle w:appName="MSWord" w:lang="fr-FR" w:vendorID="64" w:dllVersion="6"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3C7D3F"/>
    <w:rsid w:val="00002C1C"/>
    <w:rsid w:val="000077A4"/>
    <w:rsid w:val="00007BAF"/>
    <w:rsid w:val="0001253B"/>
    <w:rsid w:val="000209A4"/>
    <w:rsid w:val="00021F19"/>
    <w:rsid w:val="000229C1"/>
    <w:rsid w:val="00022BD7"/>
    <w:rsid w:val="000250EE"/>
    <w:rsid w:val="00025A8F"/>
    <w:rsid w:val="00032ACD"/>
    <w:rsid w:val="00034319"/>
    <w:rsid w:val="0003629C"/>
    <w:rsid w:val="0003694C"/>
    <w:rsid w:val="00037699"/>
    <w:rsid w:val="000409BE"/>
    <w:rsid w:val="00041C8F"/>
    <w:rsid w:val="000430DC"/>
    <w:rsid w:val="00043993"/>
    <w:rsid w:val="00044848"/>
    <w:rsid w:val="00044AD0"/>
    <w:rsid w:val="00045FE3"/>
    <w:rsid w:val="000469C6"/>
    <w:rsid w:val="000473E9"/>
    <w:rsid w:val="000530CF"/>
    <w:rsid w:val="0005437A"/>
    <w:rsid w:val="00055921"/>
    <w:rsid w:val="00061340"/>
    <w:rsid w:val="00061891"/>
    <w:rsid w:val="0006250B"/>
    <w:rsid w:val="00063B5C"/>
    <w:rsid w:val="00070A79"/>
    <w:rsid w:val="00072081"/>
    <w:rsid w:val="00074814"/>
    <w:rsid w:val="0007529B"/>
    <w:rsid w:val="00076967"/>
    <w:rsid w:val="00077552"/>
    <w:rsid w:val="00077C0C"/>
    <w:rsid w:val="00080456"/>
    <w:rsid w:val="00081143"/>
    <w:rsid w:val="0008205F"/>
    <w:rsid w:val="000828F9"/>
    <w:rsid w:val="000833E6"/>
    <w:rsid w:val="0008517D"/>
    <w:rsid w:val="00085984"/>
    <w:rsid w:val="000865EB"/>
    <w:rsid w:val="00086DB9"/>
    <w:rsid w:val="00090E80"/>
    <w:rsid w:val="00091226"/>
    <w:rsid w:val="00091265"/>
    <w:rsid w:val="00094D86"/>
    <w:rsid w:val="000955C1"/>
    <w:rsid w:val="000A0BF7"/>
    <w:rsid w:val="000A2C57"/>
    <w:rsid w:val="000A3969"/>
    <w:rsid w:val="000A4368"/>
    <w:rsid w:val="000A5073"/>
    <w:rsid w:val="000B1BEE"/>
    <w:rsid w:val="000B2A29"/>
    <w:rsid w:val="000B3A6D"/>
    <w:rsid w:val="000B7B09"/>
    <w:rsid w:val="000B7C3E"/>
    <w:rsid w:val="000C0DD0"/>
    <w:rsid w:val="000C1DBD"/>
    <w:rsid w:val="000C24F2"/>
    <w:rsid w:val="000C70AA"/>
    <w:rsid w:val="000D07C1"/>
    <w:rsid w:val="000D32D3"/>
    <w:rsid w:val="000D344B"/>
    <w:rsid w:val="000D482F"/>
    <w:rsid w:val="000D5A8A"/>
    <w:rsid w:val="000D7B37"/>
    <w:rsid w:val="000E2E78"/>
    <w:rsid w:val="000E40B2"/>
    <w:rsid w:val="000E445D"/>
    <w:rsid w:val="000E5796"/>
    <w:rsid w:val="000E6C91"/>
    <w:rsid w:val="000F0A64"/>
    <w:rsid w:val="000F1E4E"/>
    <w:rsid w:val="000F2C6D"/>
    <w:rsid w:val="00101CF5"/>
    <w:rsid w:val="0010564B"/>
    <w:rsid w:val="00105DAB"/>
    <w:rsid w:val="0011137D"/>
    <w:rsid w:val="00111D5B"/>
    <w:rsid w:val="001131F2"/>
    <w:rsid w:val="001139B0"/>
    <w:rsid w:val="00113E73"/>
    <w:rsid w:val="00116344"/>
    <w:rsid w:val="00116D59"/>
    <w:rsid w:val="001171EE"/>
    <w:rsid w:val="00120A7F"/>
    <w:rsid w:val="00120B38"/>
    <w:rsid w:val="0012358D"/>
    <w:rsid w:val="0012507E"/>
    <w:rsid w:val="00125CBD"/>
    <w:rsid w:val="00126C3A"/>
    <w:rsid w:val="00131DF4"/>
    <w:rsid w:val="00132CB4"/>
    <w:rsid w:val="0013327E"/>
    <w:rsid w:val="00136A2B"/>
    <w:rsid w:val="00136FF5"/>
    <w:rsid w:val="00140C91"/>
    <w:rsid w:val="00141B22"/>
    <w:rsid w:val="00141EFA"/>
    <w:rsid w:val="00142B6C"/>
    <w:rsid w:val="0014577B"/>
    <w:rsid w:val="001508FA"/>
    <w:rsid w:val="00150BE5"/>
    <w:rsid w:val="00151989"/>
    <w:rsid w:val="001530CB"/>
    <w:rsid w:val="00155269"/>
    <w:rsid w:val="00156AE8"/>
    <w:rsid w:val="0016122C"/>
    <w:rsid w:val="00162BA3"/>
    <w:rsid w:val="00164F60"/>
    <w:rsid w:val="00167018"/>
    <w:rsid w:val="001672E1"/>
    <w:rsid w:val="00170638"/>
    <w:rsid w:val="00176E40"/>
    <w:rsid w:val="00180297"/>
    <w:rsid w:val="001818C7"/>
    <w:rsid w:val="00183E6A"/>
    <w:rsid w:val="00184F25"/>
    <w:rsid w:val="00184F29"/>
    <w:rsid w:val="00190267"/>
    <w:rsid w:val="00194C74"/>
    <w:rsid w:val="00195C09"/>
    <w:rsid w:val="00197CE1"/>
    <w:rsid w:val="001A3CC7"/>
    <w:rsid w:val="001A5C2D"/>
    <w:rsid w:val="001B06C5"/>
    <w:rsid w:val="001B2BC5"/>
    <w:rsid w:val="001B3074"/>
    <w:rsid w:val="001B315C"/>
    <w:rsid w:val="001B324C"/>
    <w:rsid w:val="001B3B46"/>
    <w:rsid w:val="001C13A8"/>
    <w:rsid w:val="001C28D5"/>
    <w:rsid w:val="001C46B1"/>
    <w:rsid w:val="001C6F7A"/>
    <w:rsid w:val="001C72A4"/>
    <w:rsid w:val="001D1755"/>
    <w:rsid w:val="001D3970"/>
    <w:rsid w:val="001D4EDA"/>
    <w:rsid w:val="001D5247"/>
    <w:rsid w:val="001D609A"/>
    <w:rsid w:val="001D63CE"/>
    <w:rsid w:val="001D777A"/>
    <w:rsid w:val="001E123B"/>
    <w:rsid w:val="001E258C"/>
    <w:rsid w:val="001E2A44"/>
    <w:rsid w:val="001E306B"/>
    <w:rsid w:val="001E3436"/>
    <w:rsid w:val="001E3834"/>
    <w:rsid w:val="001E4095"/>
    <w:rsid w:val="001E7754"/>
    <w:rsid w:val="001F0811"/>
    <w:rsid w:val="001F34B3"/>
    <w:rsid w:val="001F42EF"/>
    <w:rsid w:val="001F462D"/>
    <w:rsid w:val="0020136F"/>
    <w:rsid w:val="0020155C"/>
    <w:rsid w:val="002026AD"/>
    <w:rsid w:val="002047EA"/>
    <w:rsid w:val="00207737"/>
    <w:rsid w:val="00207CA2"/>
    <w:rsid w:val="0021123F"/>
    <w:rsid w:val="002123A9"/>
    <w:rsid w:val="0021240A"/>
    <w:rsid w:val="0021464A"/>
    <w:rsid w:val="002162AB"/>
    <w:rsid w:val="002164CD"/>
    <w:rsid w:val="0021740B"/>
    <w:rsid w:val="00217485"/>
    <w:rsid w:val="0022007A"/>
    <w:rsid w:val="0022021D"/>
    <w:rsid w:val="00220E4B"/>
    <w:rsid w:val="0022346F"/>
    <w:rsid w:val="00224462"/>
    <w:rsid w:val="002279DF"/>
    <w:rsid w:val="00227FB8"/>
    <w:rsid w:val="00230924"/>
    <w:rsid w:val="0023224B"/>
    <w:rsid w:val="00234DF0"/>
    <w:rsid w:val="002401C1"/>
    <w:rsid w:val="00240B3A"/>
    <w:rsid w:val="00241673"/>
    <w:rsid w:val="00241719"/>
    <w:rsid w:val="00242D12"/>
    <w:rsid w:val="00244575"/>
    <w:rsid w:val="0024709D"/>
    <w:rsid w:val="00247FD7"/>
    <w:rsid w:val="00250B96"/>
    <w:rsid w:val="002544B0"/>
    <w:rsid w:val="0026132C"/>
    <w:rsid w:val="00261EDF"/>
    <w:rsid w:val="0026323B"/>
    <w:rsid w:val="0026550A"/>
    <w:rsid w:val="002660DF"/>
    <w:rsid w:val="00266635"/>
    <w:rsid w:val="00266A87"/>
    <w:rsid w:val="00266DCF"/>
    <w:rsid w:val="00266DE5"/>
    <w:rsid w:val="002670B7"/>
    <w:rsid w:val="00270A6B"/>
    <w:rsid w:val="0027157C"/>
    <w:rsid w:val="00272640"/>
    <w:rsid w:val="00273111"/>
    <w:rsid w:val="00273591"/>
    <w:rsid w:val="00276C93"/>
    <w:rsid w:val="00277929"/>
    <w:rsid w:val="0028167E"/>
    <w:rsid w:val="002820B0"/>
    <w:rsid w:val="002831AF"/>
    <w:rsid w:val="00283FF0"/>
    <w:rsid w:val="00285778"/>
    <w:rsid w:val="00286BFE"/>
    <w:rsid w:val="00290A38"/>
    <w:rsid w:val="00290E27"/>
    <w:rsid w:val="00292219"/>
    <w:rsid w:val="00294364"/>
    <w:rsid w:val="00294D77"/>
    <w:rsid w:val="00297804"/>
    <w:rsid w:val="00297DDE"/>
    <w:rsid w:val="00297F1D"/>
    <w:rsid w:val="002A0715"/>
    <w:rsid w:val="002A21B1"/>
    <w:rsid w:val="002A2DCC"/>
    <w:rsid w:val="002A40E8"/>
    <w:rsid w:val="002A453C"/>
    <w:rsid w:val="002A75A5"/>
    <w:rsid w:val="002B1A06"/>
    <w:rsid w:val="002B3544"/>
    <w:rsid w:val="002B5767"/>
    <w:rsid w:val="002B57D9"/>
    <w:rsid w:val="002B637F"/>
    <w:rsid w:val="002C21C2"/>
    <w:rsid w:val="002C5A9D"/>
    <w:rsid w:val="002C6689"/>
    <w:rsid w:val="002D154C"/>
    <w:rsid w:val="002D3425"/>
    <w:rsid w:val="002D3886"/>
    <w:rsid w:val="002D4AE4"/>
    <w:rsid w:val="002D4FF8"/>
    <w:rsid w:val="002D70CE"/>
    <w:rsid w:val="002E0CC7"/>
    <w:rsid w:val="002E1F8A"/>
    <w:rsid w:val="002E2774"/>
    <w:rsid w:val="002E7A3C"/>
    <w:rsid w:val="002F3020"/>
    <w:rsid w:val="002F40B3"/>
    <w:rsid w:val="002F45C5"/>
    <w:rsid w:val="002F58A2"/>
    <w:rsid w:val="002F65B9"/>
    <w:rsid w:val="002F6CA0"/>
    <w:rsid w:val="00300718"/>
    <w:rsid w:val="003016CB"/>
    <w:rsid w:val="00301C7A"/>
    <w:rsid w:val="003039DA"/>
    <w:rsid w:val="00303BCF"/>
    <w:rsid w:val="00303EE8"/>
    <w:rsid w:val="00303FE6"/>
    <w:rsid w:val="0030479C"/>
    <w:rsid w:val="00304DAE"/>
    <w:rsid w:val="00310C7F"/>
    <w:rsid w:val="003111D1"/>
    <w:rsid w:val="00313019"/>
    <w:rsid w:val="003174F7"/>
    <w:rsid w:val="00320146"/>
    <w:rsid w:val="003202EA"/>
    <w:rsid w:val="0032699D"/>
    <w:rsid w:val="003308B0"/>
    <w:rsid w:val="003318D3"/>
    <w:rsid w:val="0033491F"/>
    <w:rsid w:val="00334A0F"/>
    <w:rsid w:val="003353B5"/>
    <w:rsid w:val="00335A4C"/>
    <w:rsid w:val="00335C9A"/>
    <w:rsid w:val="00336A0D"/>
    <w:rsid w:val="003435B1"/>
    <w:rsid w:val="0034440A"/>
    <w:rsid w:val="00344793"/>
    <w:rsid w:val="0034505A"/>
    <w:rsid w:val="00345610"/>
    <w:rsid w:val="00353380"/>
    <w:rsid w:val="003555B9"/>
    <w:rsid w:val="00355CD7"/>
    <w:rsid w:val="0035702D"/>
    <w:rsid w:val="00360AB5"/>
    <w:rsid w:val="00362450"/>
    <w:rsid w:val="00363072"/>
    <w:rsid w:val="00364139"/>
    <w:rsid w:val="00364573"/>
    <w:rsid w:val="00364660"/>
    <w:rsid w:val="003649F8"/>
    <w:rsid w:val="0037051D"/>
    <w:rsid w:val="00371361"/>
    <w:rsid w:val="00371E15"/>
    <w:rsid w:val="00371F09"/>
    <w:rsid w:val="0037486C"/>
    <w:rsid w:val="003774D5"/>
    <w:rsid w:val="003804FE"/>
    <w:rsid w:val="003813B8"/>
    <w:rsid w:val="00383D73"/>
    <w:rsid w:val="003847FB"/>
    <w:rsid w:val="00385008"/>
    <w:rsid w:val="00385948"/>
    <w:rsid w:val="0038732F"/>
    <w:rsid w:val="00387E99"/>
    <w:rsid w:val="00387F7C"/>
    <w:rsid w:val="003931DB"/>
    <w:rsid w:val="00393980"/>
    <w:rsid w:val="0039430F"/>
    <w:rsid w:val="0039467E"/>
    <w:rsid w:val="003965C8"/>
    <w:rsid w:val="003A02E1"/>
    <w:rsid w:val="003A0774"/>
    <w:rsid w:val="003A0D7C"/>
    <w:rsid w:val="003A2361"/>
    <w:rsid w:val="003A2E5F"/>
    <w:rsid w:val="003A326A"/>
    <w:rsid w:val="003A3484"/>
    <w:rsid w:val="003A4069"/>
    <w:rsid w:val="003A747D"/>
    <w:rsid w:val="003B0F86"/>
    <w:rsid w:val="003B0F92"/>
    <w:rsid w:val="003B31D7"/>
    <w:rsid w:val="003B418D"/>
    <w:rsid w:val="003C2703"/>
    <w:rsid w:val="003C2DD5"/>
    <w:rsid w:val="003C3281"/>
    <w:rsid w:val="003C4BA8"/>
    <w:rsid w:val="003C6534"/>
    <w:rsid w:val="003C7A04"/>
    <w:rsid w:val="003C7D3F"/>
    <w:rsid w:val="003D062B"/>
    <w:rsid w:val="003D0809"/>
    <w:rsid w:val="003D1D3E"/>
    <w:rsid w:val="003D3876"/>
    <w:rsid w:val="003D51E7"/>
    <w:rsid w:val="003D658A"/>
    <w:rsid w:val="003D7088"/>
    <w:rsid w:val="003E042A"/>
    <w:rsid w:val="003E0431"/>
    <w:rsid w:val="003E26C4"/>
    <w:rsid w:val="003E417A"/>
    <w:rsid w:val="003E4588"/>
    <w:rsid w:val="003E4C97"/>
    <w:rsid w:val="003E6150"/>
    <w:rsid w:val="003E6847"/>
    <w:rsid w:val="003E77F0"/>
    <w:rsid w:val="003F2A7B"/>
    <w:rsid w:val="003F394E"/>
    <w:rsid w:val="003F6C75"/>
    <w:rsid w:val="003F7792"/>
    <w:rsid w:val="00400413"/>
    <w:rsid w:val="004006D0"/>
    <w:rsid w:val="004007F2"/>
    <w:rsid w:val="0040161D"/>
    <w:rsid w:val="00401E72"/>
    <w:rsid w:val="00403021"/>
    <w:rsid w:val="004055A5"/>
    <w:rsid w:val="004072AA"/>
    <w:rsid w:val="00407E7C"/>
    <w:rsid w:val="00415E4D"/>
    <w:rsid w:val="00417760"/>
    <w:rsid w:val="004202BB"/>
    <w:rsid w:val="004203A5"/>
    <w:rsid w:val="004203EB"/>
    <w:rsid w:val="00422A09"/>
    <w:rsid w:val="00423EFF"/>
    <w:rsid w:val="00424392"/>
    <w:rsid w:val="00425383"/>
    <w:rsid w:val="00427B7E"/>
    <w:rsid w:val="004336F1"/>
    <w:rsid w:val="00434DEB"/>
    <w:rsid w:val="004359CF"/>
    <w:rsid w:val="00436613"/>
    <w:rsid w:val="004367FD"/>
    <w:rsid w:val="004421E0"/>
    <w:rsid w:val="00443E24"/>
    <w:rsid w:val="0044486A"/>
    <w:rsid w:val="00450C3A"/>
    <w:rsid w:val="004523EE"/>
    <w:rsid w:val="00453300"/>
    <w:rsid w:val="0045382F"/>
    <w:rsid w:val="004557CD"/>
    <w:rsid w:val="00455E41"/>
    <w:rsid w:val="00456115"/>
    <w:rsid w:val="00460DFA"/>
    <w:rsid w:val="0046104E"/>
    <w:rsid w:val="0046216A"/>
    <w:rsid w:val="00465102"/>
    <w:rsid w:val="00465494"/>
    <w:rsid w:val="00466B0A"/>
    <w:rsid w:val="00467B85"/>
    <w:rsid w:val="00471DA1"/>
    <w:rsid w:val="00471F15"/>
    <w:rsid w:val="00473A39"/>
    <w:rsid w:val="0047766D"/>
    <w:rsid w:val="00481F16"/>
    <w:rsid w:val="00482F8B"/>
    <w:rsid w:val="00484242"/>
    <w:rsid w:val="004857FE"/>
    <w:rsid w:val="0048597B"/>
    <w:rsid w:val="0048706E"/>
    <w:rsid w:val="004909E1"/>
    <w:rsid w:val="004944A0"/>
    <w:rsid w:val="00494625"/>
    <w:rsid w:val="004957F7"/>
    <w:rsid w:val="00495AC9"/>
    <w:rsid w:val="00495C41"/>
    <w:rsid w:val="004977EA"/>
    <w:rsid w:val="004A0672"/>
    <w:rsid w:val="004A07EE"/>
    <w:rsid w:val="004A1302"/>
    <w:rsid w:val="004A2E67"/>
    <w:rsid w:val="004A37D5"/>
    <w:rsid w:val="004A396C"/>
    <w:rsid w:val="004A3A9F"/>
    <w:rsid w:val="004B029F"/>
    <w:rsid w:val="004B0D7A"/>
    <w:rsid w:val="004B1793"/>
    <w:rsid w:val="004B44E3"/>
    <w:rsid w:val="004B51E4"/>
    <w:rsid w:val="004B69D3"/>
    <w:rsid w:val="004B7CE4"/>
    <w:rsid w:val="004C18F1"/>
    <w:rsid w:val="004C27FA"/>
    <w:rsid w:val="004C46DD"/>
    <w:rsid w:val="004D0484"/>
    <w:rsid w:val="004D14F6"/>
    <w:rsid w:val="004D16F9"/>
    <w:rsid w:val="004D1D13"/>
    <w:rsid w:val="004D3584"/>
    <w:rsid w:val="004D567A"/>
    <w:rsid w:val="004D6205"/>
    <w:rsid w:val="004D73FC"/>
    <w:rsid w:val="004D7F7C"/>
    <w:rsid w:val="004E61DD"/>
    <w:rsid w:val="004E6AD2"/>
    <w:rsid w:val="004E6DA5"/>
    <w:rsid w:val="004F0B8D"/>
    <w:rsid w:val="004F1153"/>
    <w:rsid w:val="004F1A57"/>
    <w:rsid w:val="004F2719"/>
    <w:rsid w:val="004F7693"/>
    <w:rsid w:val="0050040D"/>
    <w:rsid w:val="00505956"/>
    <w:rsid w:val="005078D4"/>
    <w:rsid w:val="00510392"/>
    <w:rsid w:val="00512011"/>
    <w:rsid w:val="00516410"/>
    <w:rsid w:val="00516663"/>
    <w:rsid w:val="00520EAF"/>
    <w:rsid w:val="00521426"/>
    <w:rsid w:val="0052346A"/>
    <w:rsid w:val="00523669"/>
    <w:rsid w:val="00524E54"/>
    <w:rsid w:val="005252EC"/>
    <w:rsid w:val="005256B1"/>
    <w:rsid w:val="005305F6"/>
    <w:rsid w:val="00533B58"/>
    <w:rsid w:val="00535E99"/>
    <w:rsid w:val="00536289"/>
    <w:rsid w:val="00536BEB"/>
    <w:rsid w:val="00542111"/>
    <w:rsid w:val="00543BE2"/>
    <w:rsid w:val="00544319"/>
    <w:rsid w:val="00546901"/>
    <w:rsid w:val="00546BCF"/>
    <w:rsid w:val="00550FA9"/>
    <w:rsid w:val="00551988"/>
    <w:rsid w:val="00557F1F"/>
    <w:rsid w:val="005628A7"/>
    <w:rsid w:val="00563DFC"/>
    <w:rsid w:val="005641BE"/>
    <w:rsid w:val="0056498D"/>
    <w:rsid w:val="00564F89"/>
    <w:rsid w:val="00565CB4"/>
    <w:rsid w:val="00566A6D"/>
    <w:rsid w:val="005677DA"/>
    <w:rsid w:val="00571877"/>
    <w:rsid w:val="00571E88"/>
    <w:rsid w:val="00572670"/>
    <w:rsid w:val="005742B6"/>
    <w:rsid w:val="00575441"/>
    <w:rsid w:val="0057767D"/>
    <w:rsid w:val="00577EF1"/>
    <w:rsid w:val="00580D38"/>
    <w:rsid w:val="00582D69"/>
    <w:rsid w:val="00582DC4"/>
    <w:rsid w:val="00583184"/>
    <w:rsid w:val="00584779"/>
    <w:rsid w:val="0058627A"/>
    <w:rsid w:val="005864B6"/>
    <w:rsid w:val="005869D9"/>
    <w:rsid w:val="005878BB"/>
    <w:rsid w:val="00587F6D"/>
    <w:rsid w:val="00587FEA"/>
    <w:rsid w:val="00591197"/>
    <w:rsid w:val="005915C9"/>
    <w:rsid w:val="005939B3"/>
    <w:rsid w:val="00593EA1"/>
    <w:rsid w:val="0059570F"/>
    <w:rsid w:val="0059622E"/>
    <w:rsid w:val="005971F1"/>
    <w:rsid w:val="005A143B"/>
    <w:rsid w:val="005A25ED"/>
    <w:rsid w:val="005A356F"/>
    <w:rsid w:val="005A5FC5"/>
    <w:rsid w:val="005B19D5"/>
    <w:rsid w:val="005B1B7E"/>
    <w:rsid w:val="005B3338"/>
    <w:rsid w:val="005B6D17"/>
    <w:rsid w:val="005B7314"/>
    <w:rsid w:val="005C12D9"/>
    <w:rsid w:val="005C1352"/>
    <w:rsid w:val="005C146C"/>
    <w:rsid w:val="005C66CD"/>
    <w:rsid w:val="005C692D"/>
    <w:rsid w:val="005C78CC"/>
    <w:rsid w:val="005C7A44"/>
    <w:rsid w:val="005D1865"/>
    <w:rsid w:val="005D1AE8"/>
    <w:rsid w:val="005D2200"/>
    <w:rsid w:val="005D5D4D"/>
    <w:rsid w:val="005D666E"/>
    <w:rsid w:val="005D6B34"/>
    <w:rsid w:val="005D6C8B"/>
    <w:rsid w:val="005D6E7B"/>
    <w:rsid w:val="005D6ECC"/>
    <w:rsid w:val="005D7BA3"/>
    <w:rsid w:val="005E0637"/>
    <w:rsid w:val="005E181A"/>
    <w:rsid w:val="005E1AA7"/>
    <w:rsid w:val="005E6A46"/>
    <w:rsid w:val="005F0AEF"/>
    <w:rsid w:val="005F2C47"/>
    <w:rsid w:val="005F47F7"/>
    <w:rsid w:val="0061068F"/>
    <w:rsid w:val="0061174C"/>
    <w:rsid w:val="00613461"/>
    <w:rsid w:val="00613E0E"/>
    <w:rsid w:val="0061408F"/>
    <w:rsid w:val="00614F9F"/>
    <w:rsid w:val="00617341"/>
    <w:rsid w:val="006179DE"/>
    <w:rsid w:val="00620260"/>
    <w:rsid w:val="006208CD"/>
    <w:rsid w:val="00621239"/>
    <w:rsid w:val="00621A9F"/>
    <w:rsid w:val="00621AD7"/>
    <w:rsid w:val="00621BB0"/>
    <w:rsid w:val="00625AC7"/>
    <w:rsid w:val="00634D8A"/>
    <w:rsid w:val="0063622A"/>
    <w:rsid w:val="006367F3"/>
    <w:rsid w:val="00636B72"/>
    <w:rsid w:val="00636D10"/>
    <w:rsid w:val="00640C6C"/>
    <w:rsid w:val="0064207A"/>
    <w:rsid w:val="00644A3B"/>
    <w:rsid w:val="00651F0A"/>
    <w:rsid w:val="00652AAC"/>
    <w:rsid w:val="00657A4A"/>
    <w:rsid w:val="00657E43"/>
    <w:rsid w:val="00657F63"/>
    <w:rsid w:val="00661C40"/>
    <w:rsid w:val="00661D69"/>
    <w:rsid w:val="00661DB7"/>
    <w:rsid w:val="006634A7"/>
    <w:rsid w:val="00664EBC"/>
    <w:rsid w:val="00665DCC"/>
    <w:rsid w:val="00666CB2"/>
    <w:rsid w:val="006719DE"/>
    <w:rsid w:val="00673F30"/>
    <w:rsid w:val="006742D1"/>
    <w:rsid w:val="00676F12"/>
    <w:rsid w:val="006775D9"/>
    <w:rsid w:val="006805E1"/>
    <w:rsid w:val="00681AF9"/>
    <w:rsid w:val="006842A5"/>
    <w:rsid w:val="0068721D"/>
    <w:rsid w:val="00690DA1"/>
    <w:rsid w:val="006917B7"/>
    <w:rsid w:val="0069346B"/>
    <w:rsid w:val="00694D81"/>
    <w:rsid w:val="00694E7A"/>
    <w:rsid w:val="00695494"/>
    <w:rsid w:val="00696A03"/>
    <w:rsid w:val="0069781D"/>
    <w:rsid w:val="006A06AE"/>
    <w:rsid w:val="006A0D60"/>
    <w:rsid w:val="006A299B"/>
    <w:rsid w:val="006A3A78"/>
    <w:rsid w:val="006A3EB6"/>
    <w:rsid w:val="006A5663"/>
    <w:rsid w:val="006A7539"/>
    <w:rsid w:val="006B176B"/>
    <w:rsid w:val="006B1AB2"/>
    <w:rsid w:val="006B4846"/>
    <w:rsid w:val="006B537F"/>
    <w:rsid w:val="006B6812"/>
    <w:rsid w:val="006B68C1"/>
    <w:rsid w:val="006B75E7"/>
    <w:rsid w:val="006C0321"/>
    <w:rsid w:val="006C2BC0"/>
    <w:rsid w:val="006C5302"/>
    <w:rsid w:val="006C605D"/>
    <w:rsid w:val="006C67DA"/>
    <w:rsid w:val="006C759B"/>
    <w:rsid w:val="006D12B0"/>
    <w:rsid w:val="006D2BD6"/>
    <w:rsid w:val="006D30EF"/>
    <w:rsid w:val="006D4AB6"/>
    <w:rsid w:val="006D62C3"/>
    <w:rsid w:val="006D78BE"/>
    <w:rsid w:val="006D7DE5"/>
    <w:rsid w:val="006E084C"/>
    <w:rsid w:val="006E2B85"/>
    <w:rsid w:val="006E2F0F"/>
    <w:rsid w:val="006E558E"/>
    <w:rsid w:val="006E7023"/>
    <w:rsid w:val="006F2143"/>
    <w:rsid w:val="006F3F5A"/>
    <w:rsid w:val="00700D89"/>
    <w:rsid w:val="007028DC"/>
    <w:rsid w:val="00703205"/>
    <w:rsid w:val="007038D5"/>
    <w:rsid w:val="007046FE"/>
    <w:rsid w:val="0070620F"/>
    <w:rsid w:val="007108E5"/>
    <w:rsid w:val="007165A6"/>
    <w:rsid w:val="00721B25"/>
    <w:rsid w:val="00722C95"/>
    <w:rsid w:val="00723FD0"/>
    <w:rsid w:val="00724003"/>
    <w:rsid w:val="0072688E"/>
    <w:rsid w:val="007271E6"/>
    <w:rsid w:val="00731A25"/>
    <w:rsid w:val="00732B96"/>
    <w:rsid w:val="007332C1"/>
    <w:rsid w:val="00735A92"/>
    <w:rsid w:val="00736EA1"/>
    <w:rsid w:val="0074012F"/>
    <w:rsid w:val="00741094"/>
    <w:rsid w:val="007417ED"/>
    <w:rsid w:val="00741A80"/>
    <w:rsid w:val="0074359F"/>
    <w:rsid w:val="007457D9"/>
    <w:rsid w:val="007458ED"/>
    <w:rsid w:val="00746245"/>
    <w:rsid w:val="007464C0"/>
    <w:rsid w:val="00751107"/>
    <w:rsid w:val="00753FA0"/>
    <w:rsid w:val="0075713B"/>
    <w:rsid w:val="00757E4C"/>
    <w:rsid w:val="00764008"/>
    <w:rsid w:val="007641B2"/>
    <w:rsid w:val="00764DFC"/>
    <w:rsid w:val="007661EB"/>
    <w:rsid w:val="00766386"/>
    <w:rsid w:val="007666A6"/>
    <w:rsid w:val="007710A4"/>
    <w:rsid w:val="007712B0"/>
    <w:rsid w:val="0077320A"/>
    <w:rsid w:val="00773CFA"/>
    <w:rsid w:val="00773FE8"/>
    <w:rsid w:val="007741D8"/>
    <w:rsid w:val="007747A0"/>
    <w:rsid w:val="00774A19"/>
    <w:rsid w:val="00777657"/>
    <w:rsid w:val="00782190"/>
    <w:rsid w:val="00782434"/>
    <w:rsid w:val="0078374E"/>
    <w:rsid w:val="0078593B"/>
    <w:rsid w:val="00787CA5"/>
    <w:rsid w:val="007920F8"/>
    <w:rsid w:val="007924C9"/>
    <w:rsid w:val="0079644C"/>
    <w:rsid w:val="00797550"/>
    <w:rsid w:val="007A25CC"/>
    <w:rsid w:val="007A277B"/>
    <w:rsid w:val="007A2B37"/>
    <w:rsid w:val="007A2E92"/>
    <w:rsid w:val="007A4093"/>
    <w:rsid w:val="007A4563"/>
    <w:rsid w:val="007A48E2"/>
    <w:rsid w:val="007A7062"/>
    <w:rsid w:val="007B0883"/>
    <w:rsid w:val="007B2108"/>
    <w:rsid w:val="007B218E"/>
    <w:rsid w:val="007B2212"/>
    <w:rsid w:val="007B2496"/>
    <w:rsid w:val="007B3D19"/>
    <w:rsid w:val="007B4F82"/>
    <w:rsid w:val="007B5CBC"/>
    <w:rsid w:val="007B6966"/>
    <w:rsid w:val="007B7C9C"/>
    <w:rsid w:val="007B7FDE"/>
    <w:rsid w:val="007C109A"/>
    <w:rsid w:val="007C1115"/>
    <w:rsid w:val="007C1CD8"/>
    <w:rsid w:val="007C28B6"/>
    <w:rsid w:val="007C2B65"/>
    <w:rsid w:val="007C2DEC"/>
    <w:rsid w:val="007C5336"/>
    <w:rsid w:val="007C5C6C"/>
    <w:rsid w:val="007C676C"/>
    <w:rsid w:val="007C72E6"/>
    <w:rsid w:val="007C7615"/>
    <w:rsid w:val="007D0A01"/>
    <w:rsid w:val="007D193D"/>
    <w:rsid w:val="007D26F9"/>
    <w:rsid w:val="007D7215"/>
    <w:rsid w:val="007E052E"/>
    <w:rsid w:val="007E09F9"/>
    <w:rsid w:val="007E0BAF"/>
    <w:rsid w:val="007E3EF0"/>
    <w:rsid w:val="007E57D3"/>
    <w:rsid w:val="007E57E3"/>
    <w:rsid w:val="007E7972"/>
    <w:rsid w:val="007F25A2"/>
    <w:rsid w:val="007F5AB0"/>
    <w:rsid w:val="007F660A"/>
    <w:rsid w:val="0080020C"/>
    <w:rsid w:val="008106C5"/>
    <w:rsid w:val="00810A15"/>
    <w:rsid w:val="0081320A"/>
    <w:rsid w:val="00813500"/>
    <w:rsid w:val="00814507"/>
    <w:rsid w:val="00814DE5"/>
    <w:rsid w:val="00816103"/>
    <w:rsid w:val="00824D43"/>
    <w:rsid w:val="0082756C"/>
    <w:rsid w:val="00827996"/>
    <w:rsid w:val="00831470"/>
    <w:rsid w:val="008328FC"/>
    <w:rsid w:val="00833C36"/>
    <w:rsid w:val="00833FA8"/>
    <w:rsid w:val="00834598"/>
    <w:rsid w:val="00834654"/>
    <w:rsid w:val="0083514D"/>
    <w:rsid w:val="00835E74"/>
    <w:rsid w:val="00840702"/>
    <w:rsid w:val="008422AB"/>
    <w:rsid w:val="00843DAB"/>
    <w:rsid w:val="00844D35"/>
    <w:rsid w:val="00851D7C"/>
    <w:rsid w:val="00852396"/>
    <w:rsid w:val="0085243A"/>
    <w:rsid w:val="00853C41"/>
    <w:rsid w:val="008544F8"/>
    <w:rsid w:val="00854BCE"/>
    <w:rsid w:val="00855312"/>
    <w:rsid w:val="00856151"/>
    <w:rsid w:val="008565A1"/>
    <w:rsid w:val="00862868"/>
    <w:rsid w:val="00871909"/>
    <w:rsid w:val="00872BAA"/>
    <w:rsid w:val="00874BBC"/>
    <w:rsid w:val="008829BC"/>
    <w:rsid w:val="0088499F"/>
    <w:rsid w:val="00887424"/>
    <w:rsid w:val="00887621"/>
    <w:rsid w:val="00887C2E"/>
    <w:rsid w:val="00890107"/>
    <w:rsid w:val="008916B7"/>
    <w:rsid w:val="00891A67"/>
    <w:rsid w:val="00891EE1"/>
    <w:rsid w:val="00893938"/>
    <w:rsid w:val="00895B12"/>
    <w:rsid w:val="0089628D"/>
    <w:rsid w:val="00896F5D"/>
    <w:rsid w:val="00897681"/>
    <w:rsid w:val="00897808"/>
    <w:rsid w:val="008A29B2"/>
    <w:rsid w:val="008A2C4C"/>
    <w:rsid w:val="008A40A2"/>
    <w:rsid w:val="008A552A"/>
    <w:rsid w:val="008A5AE3"/>
    <w:rsid w:val="008A6FF6"/>
    <w:rsid w:val="008B0134"/>
    <w:rsid w:val="008B05DA"/>
    <w:rsid w:val="008B1B9C"/>
    <w:rsid w:val="008B257B"/>
    <w:rsid w:val="008B394A"/>
    <w:rsid w:val="008B3CC6"/>
    <w:rsid w:val="008B5267"/>
    <w:rsid w:val="008B6559"/>
    <w:rsid w:val="008B65E8"/>
    <w:rsid w:val="008C0077"/>
    <w:rsid w:val="008C1A43"/>
    <w:rsid w:val="008C3E24"/>
    <w:rsid w:val="008C403D"/>
    <w:rsid w:val="008C5949"/>
    <w:rsid w:val="008C6730"/>
    <w:rsid w:val="008C768B"/>
    <w:rsid w:val="008D171A"/>
    <w:rsid w:val="008D4C57"/>
    <w:rsid w:val="008D60E3"/>
    <w:rsid w:val="008E0344"/>
    <w:rsid w:val="008E09BB"/>
    <w:rsid w:val="008E394E"/>
    <w:rsid w:val="008E41FB"/>
    <w:rsid w:val="008E63A3"/>
    <w:rsid w:val="008E70CC"/>
    <w:rsid w:val="008E7BD2"/>
    <w:rsid w:val="008F1659"/>
    <w:rsid w:val="008F2141"/>
    <w:rsid w:val="008F34B4"/>
    <w:rsid w:val="008F3809"/>
    <w:rsid w:val="008F3DB4"/>
    <w:rsid w:val="008F642F"/>
    <w:rsid w:val="008F7985"/>
    <w:rsid w:val="00902ACD"/>
    <w:rsid w:val="00902E11"/>
    <w:rsid w:val="00902FAA"/>
    <w:rsid w:val="00903D10"/>
    <w:rsid w:val="00912340"/>
    <w:rsid w:val="00912B69"/>
    <w:rsid w:val="00913253"/>
    <w:rsid w:val="00913CC6"/>
    <w:rsid w:val="00914D84"/>
    <w:rsid w:val="009150D7"/>
    <w:rsid w:val="009154B7"/>
    <w:rsid w:val="00915AC3"/>
    <w:rsid w:val="00916753"/>
    <w:rsid w:val="009209BA"/>
    <w:rsid w:val="00920F2F"/>
    <w:rsid w:val="00921963"/>
    <w:rsid w:val="00921F69"/>
    <w:rsid w:val="00923135"/>
    <w:rsid w:val="00923CA7"/>
    <w:rsid w:val="00923D94"/>
    <w:rsid w:val="00925010"/>
    <w:rsid w:val="00926F38"/>
    <w:rsid w:val="00927E80"/>
    <w:rsid w:val="0093048A"/>
    <w:rsid w:val="00933470"/>
    <w:rsid w:val="00937DEE"/>
    <w:rsid w:val="00940198"/>
    <w:rsid w:val="009404C6"/>
    <w:rsid w:val="00941A84"/>
    <w:rsid w:val="00943097"/>
    <w:rsid w:val="00944105"/>
    <w:rsid w:val="00944EB8"/>
    <w:rsid w:val="00945130"/>
    <w:rsid w:val="00945E42"/>
    <w:rsid w:val="00946F68"/>
    <w:rsid w:val="00951BDA"/>
    <w:rsid w:val="00953E12"/>
    <w:rsid w:val="00960128"/>
    <w:rsid w:val="00960E1E"/>
    <w:rsid w:val="009627AB"/>
    <w:rsid w:val="009650CB"/>
    <w:rsid w:val="00967B00"/>
    <w:rsid w:val="00967FBB"/>
    <w:rsid w:val="009701AD"/>
    <w:rsid w:val="00970B63"/>
    <w:rsid w:val="0097159B"/>
    <w:rsid w:val="00972596"/>
    <w:rsid w:val="009740E3"/>
    <w:rsid w:val="009758C6"/>
    <w:rsid w:val="00975EFA"/>
    <w:rsid w:val="00977F52"/>
    <w:rsid w:val="0098105E"/>
    <w:rsid w:val="00982CCB"/>
    <w:rsid w:val="0098419D"/>
    <w:rsid w:val="0098536E"/>
    <w:rsid w:val="00986252"/>
    <w:rsid w:val="0098638E"/>
    <w:rsid w:val="00987A54"/>
    <w:rsid w:val="0099139B"/>
    <w:rsid w:val="0099328C"/>
    <w:rsid w:val="00993E77"/>
    <w:rsid w:val="009940E4"/>
    <w:rsid w:val="00994F9C"/>
    <w:rsid w:val="00997C53"/>
    <w:rsid w:val="009A0094"/>
    <w:rsid w:val="009A13CD"/>
    <w:rsid w:val="009A1767"/>
    <w:rsid w:val="009A2D3A"/>
    <w:rsid w:val="009A2F2E"/>
    <w:rsid w:val="009A5369"/>
    <w:rsid w:val="009A58AE"/>
    <w:rsid w:val="009A663E"/>
    <w:rsid w:val="009A794F"/>
    <w:rsid w:val="009B1905"/>
    <w:rsid w:val="009B22C8"/>
    <w:rsid w:val="009B2476"/>
    <w:rsid w:val="009B2BE2"/>
    <w:rsid w:val="009B34E4"/>
    <w:rsid w:val="009B3D83"/>
    <w:rsid w:val="009B4435"/>
    <w:rsid w:val="009B6866"/>
    <w:rsid w:val="009B771C"/>
    <w:rsid w:val="009C0B5B"/>
    <w:rsid w:val="009C0CA6"/>
    <w:rsid w:val="009C0F3D"/>
    <w:rsid w:val="009C1365"/>
    <w:rsid w:val="009C229F"/>
    <w:rsid w:val="009C4530"/>
    <w:rsid w:val="009C4A63"/>
    <w:rsid w:val="009C7654"/>
    <w:rsid w:val="009D3830"/>
    <w:rsid w:val="009D4334"/>
    <w:rsid w:val="009D6509"/>
    <w:rsid w:val="009D750D"/>
    <w:rsid w:val="009D7CDD"/>
    <w:rsid w:val="009E0049"/>
    <w:rsid w:val="009E135A"/>
    <w:rsid w:val="009E21F4"/>
    <w:rsid w:val="009E4404"/>
    <w:rsid w:val="009E5ABD"/>
    <w:rsid w:val="009E6961"/>
    <w:rsid w:val="009F4512"/>
    <w:rsid w:val="009F5768"/>
    <w:rsid w:val="009F6583"/>
    <w:rsid w:val="009F7A15"/>
    <w:rsid w:val="00A004F0"/>
    <w:rsid w:val="00A00D56"/>
    <w:rsid w:val="00A011E6"/>
    <w:rsid w:val="00A03B88"/>
    <w:rsid w:val="00A04717"/>
    <w:rsid w:val="00A11A5B"/>
    <w:rsid w:val="00A1204D"/>
    <w:rsid w:val="00A1226F"/>
    <w:rsid w:val="00A313D1"/>
    <w:rsid w:val="00A318A4"/>
    <w:rsid w:val="00A33A45"/>
    <w:rsid w:val="00A3551B"/>
    <w:rsid w:val="00A3775C"/>
    <w:rsid w:val="00A41B75"/>
    <w:rsid w:val="00A41F81"/>
    <w:rsid w:val="00A427E9"/>
    <w:rsid w:val="00A42BCF"/>
    <w:rsid w:val="00A42FEB"/>
    <w:rsid w:val="00A446C3"/>
    <w:rsid w:val="00A51018"/>
    <w:rsid w:val="00A51992"/>
    <w:rsid w:val="00A51B0D"/>
    <w:rsid w:val="00A5505B"/>
    <w:rsid w:val="00A5561E"/>
    <w:rsid w:val="00A627EC"/>
    <w:rsid w:val="00A62D76"/>
    <w:rsid w:val="00A635D2"/>
    <w:rsid w:val="00A64C59"/>
    <w:rsid w:val="00A6529A"/>
    <w:rsid w:val="00A658C9"/>
    <w:rsid w:val="00A70FAE"/>
    <w:rsid w:val="00A710C9"/>
    <w:rsid w:val="00A733EA"/>
    <w:rsid w:val="00A7423D"/>
    <w:rsid w:val="00A762C0"/>
    <w:rsid w:val="00A765F2"/>
    <w:rsid w:val="00A80287"/>
    <w:rsid w:val="00A82987"/>
    <w:rsid w:val="00A84EC4"/>
    <w:rsid w:val="00A9197D"/>
    <w:rsid w:val="00AA2132"/>
    <w:rsid w:val="00AA41C9"/>
    <w:rsid w:val="00AA4780"/>
    <w:rsid w:val="00AB0200"/>
    <w:rsid w:val="00AB02CE"/>
    <w:rsid w:val="00AB3298"/>
    <w:rsid w:val="00AB6625"/>
    <w:rsid w:val="00AC0B95"/>
    <w:rsid w:val="00AC0D59"/>
    <w:rsid w:val="00AC3FFE"/>
    <w:rsid w:val="00AC55D9"/>
    <w:rsid w:val="00AC622D"/>
    <w:rsid w:val="00AD0661"/>
    <w:rsid w:val="00AD095F"/>
    <w:rsid w:val="00AD1D4E"/>
    <w:rsid w:val="00AD2775"/>
    <w:rsid w:val="00AD3855"/>
    <w:rsid w:val="00AD3F42"/>
    <w:rsid w:val="00AD4DBD"/>
    <w:rsid w:val="00AD57C3"/>
    <w:rsid w:val="00AD6794"/>
    <w:rsid w:val="00AE1651"/>
    <w:rsid w:val="00AE1BF6"/>
    <w:rsid w:val="00AE20A8"/>
    <w:rsid w:val="00AE33A6"/>
    <w:rsid w:val="00AE363A"/>
    <w:rsid w:val="00AE53A7"/>
    <w:rsid w:val="00AE5CCB"/>
    <w:rsid w:val="00AF1F18"/>
    <w:rsid w:val="00AF2FB0"/>
    <w:rsid w:val="00AF62B8"/>
    <w:rsid w:val="00B00D73"/>
    <w:rsid w:val="00B052B9"/>
    <w:rsid w:val="00B05923"/>
    <w:rsid w:val="00B07061"/>
    <w:rsid w:val="00B16A77"/>
    <w:rsid w:val="00B16F1B"/>
    <w:rsid w:val="00B17A2C"/>
    <w:rsid w:val="00B20731"/>
    <w:rsid w:val="00B2089D"/>
    <w:rsid w:val="00B210D1"/>
    <w:rsid w:val="00B2312E"/>
    <w:rsid w:val="00B24104"/>
    <w:rsid w:val="00B318C7"/>
    <w:rsid w:val="00B320E5"/>
    <w:rsid w:val="00B33319"/>
    <w:rsid w:val="00B33511"/>
    <w:rsid w:val="00B35404"/>
    <w:rsid w:val="00B3558D"/>
    <w:rsid w:val="00B3688B"/>
    <w:rsid w:val="00B36F1E"/>
    <w:rsid w:val="00B40310"/>
    <w:rsid w:val="00B41EB6"/>
    <w:rsid w:val="00B41EF8"/>
    <w:rsid w:val="00B429E2"/>
    <w:rsid w:val="00B44B5E"/>
    <w:rsid w:val="00B45045"/>
    <w:rsid w:val="00B51752"/>
    <w:rsid w:val="00B55442"/>
    <w:rsid w:val="00B56211"/>
    <w:rsid w:val="00B5680C"/>
    <w:rsid w:val="00B56C8A"/>
    <w:rsid w:val="00B57CBA"/>
    <w:rsid w:val="00B62679"/>
    <w:rsid w:val="00B62A00"/>
    <w:rsid w:val="00B64373"/>
    <w:rsid w:val="00B7133D"/>
    <w:rsid w:val="00B73E1D"/>
    <w:rsid w:val="00B74C35"/>
    <w:rsid w:val="00B74DD4"/>
    <w:rsid w:val="00B75EEF"/>
    <w:rsid w:val="00B769CA"/>
    <w:rsid w:val="00B76FF9"/>
    <w:rsid w:val="00B77950"/>
    <w:rsid w:val="00B77AFA"/>
    <w:rsid w:val="00B808B5"/>
    <w:rsid w:val="00B810C0"/>
    <w:rsid w:val="00B813EA"/>
    <w:rsid w:val="00B8151B"/>
    <w:rsid w:val="00B82C63"/>
    <w:rsid w:val="00B91F3E"/>
    <w:rsid w:val="00B92ABD"/>
    <w:rsid w:val="00B967EA"/>
    <w:rsid w:val="00B96847"/>
    <w:rsid w:val="00BA08A6"/>
    <w:rsid w:val="00BA0BAE"/>
    <w:rsid w:val="00BA0D93"/>
    <w:rsid w:val="00BA1882"/>
    <w:rsid w:val="00BA33BB"/>
    <w:rsid w:val="00BA478E"/>
    <w:rsid w:val="00BA6CEC"/>
    <w:rsid w:val="00BB083F"/>
    <w:rsid w:val="00BB106D"/>
    <w:rsid w:val="00BB4AA9"/>
    <w:rsid w:val="00BB60F6"/>
    <w:rsid w:val="00BB626D"/>
    <w:rsid w:val="00BB66B6"/>
    <w:rsid w:val="00BB7B5E"/>
    <w:rsid w:val="00BC0FE4"/>
    <w:rsid w:val="00BC1A8F"/>
    <w:rsid w:val="00BC293C"/>
    <w:rsid w:val="00BC429C"/>
    <w:rsid w:val="00BD0604"/>
    <w:rsid w:val="00BD13CD"/>
    <w:rsid w:val="00BD1F62"/>
    <w:rsid w:val="00BD22CE"/>
    <w:rsid w:val="00BD3222"/>
    <w:rsid w:val="00BD3625"/>
    <w:rsid w:val="00BD7526"/>
    <w:rsid w:val="00BE7958"/>
    <w:rsid w:val="00BF05ED"/>
    <w:rsid w:val="00BF0BEA"/>
    <w:rsid w:val="00BF21E9"/>
    <w:rsid w:val="00BF225F"/>
    <w:rsid w:val="00BF241D"/>
    <w:rsid w:val="00BF37E0"/>
    <w:rsid w:val="00BF3F12"/>
    <w:rsid w:val="00BF42E9"/>
    <w:rsid w:val="00BF49FC"/>
    <w:rsid w:val="00BF4F41"/>
    <w:rsid w:val="00BF658C"/>
    <w:rsid w:val="00BF7231"/>
    <w:rsid w:val="00C01796"/>
    <w:rsid w:val="00C04090"/>
    <w:rsid w:val="00C066A6"/>
    <w:rsid w:val="00C07D09"/>
    <w:rsid w:val="00C106D8"/>
    <w:rsid w:val="00C1169C"/>
    <w:rsid w:val="00C11B62"/>
    <w:rsid w:val="00C12F18"/>
    <w:rsid w:val="00C150AC"/>
    <w:rsid w:val="00C15867"/>
    <w:rsid w:val="00C15AE4"/>
    <w:rsid w:val="00C15D4A"/>
    <w:rsid w:val="00C1655F"/>
    <w:rsid w:val="00C168B6"/>
    <w:rsid w:val="00C237AA"/>
    <w:rsid w:val="00C23C09"/>
    <w:rsid w:val="00C2428B"/>
    <w:rsid w:val="00C24541"/>
    <w:rsid w:val="00C2588F"/>
    <w:rsid w:val="00C26C56"/>
    <w:rsid w:val="00C2726F"/>
    <w:rsid w:val="00C35676"/>
    <w:rsid w:val="00C3629F"/>
    <w:rsid w:val="00C37D3B"/>
    <w:rsid w:val="00C40B6E"/>
    <w:rsid w:val="00C40C14"/>
    <w:rsid w:val="00C417E0"/>
    <w:rsid w:val="00C42BA3"/>
    <w:rsid w:val="00C4469A"/>
    <w:rsid w:val="00C45577"/>
    <w:rsid w:val="00C478BE"/>
    <w:rsid w:val="00C515A3"/>
    <w:rsid w:val="00C51BCE"/>
    <w:rsid w:val="00C532EC"/>
    <w:rsid w:val="00C538EF"/>
    <w:rsid w:val="00C5562B"/>
    <w:rsid w:val="00C60B3C"/>
    <w:rsid w:val="00C61A6A"/>
    <w:rsid w:val="00C62FE0"/>
    <w:rsid w:val="00C64DFA"/>
    <w:rsid w:val="00C65C5A"/>
    <w:rsid w:val="00C66998"/>
    <w:rsid w:val="00C66ECD"/>
    <w:rsid w:val="00C67A01"/>
    <w:rsid w:val="00C74FB4"/>
    <w:rsid w:val="00C764D7"/>
    <w:rsid w:val="00C8062A"/>
    <w:rsid w:val="00C82CAC"/>
    <w:rsid w:val="00C8337E"/>
    <w:rsid w:val="00C84613"/>
    <w:rsid w:val="00C86124"/>
    <w:rsid w:val="00C90D50"/>
    <w:rsid w:val="00C90E64"/>
    <w:rsid w:val="00C92179"/>
    <w:rsid w:val="00C93660"/>
    <w:rsid w:val="00C9369B"/>
    <w:rsid w:val="00C938AF"/>
    <w:rsid w:val="00CA4F56"/>
    <w:rsid w:val="00CA5DFD"/>
    <w:rsid w:val="00CA6D98"/>
    <w:rsid w:val="00CB0343"/>
    <w:rsid w:val="00CB17C6"/>
    <w:rsid w:val="00CB31F5"/>
    <w:rsid w:val="00CB4673"/>
    <w:rsid w:val="00CB6EB3"/>
    <w:rsid w:val="00CC2F99"/>
    <w:rsid w:val="00CC33D1"/>
    <w:rsid w:val="00CC4BD0"/>
    <w:rsid w:val="00CC65C0"/>
    <w:rsid w:val="00CC66D6"/>
    <w:rsid w:val="00CC6708"/>
    <w:rsid w:val="00CD02DA"/>
    <w:rsid w:val="00CD5621"/>
    <w:rsid w:val="00CE195A"/>
    <w:rsid w:val="00CE1A7D"/>
    <w:rsid w:val="00CE5CA2"/>
    <w:rsid w:val="00CE5EB3"/>
    <w:rsid w:val="00CE7BD8"/>
    <w:rsid w:val="00CF04E7"/>
    <w:rsid w:val="00CF2F2E"/>
    <w:rsid w:val="00CF310A"/>
    <w:rsid w:val="00CF34C0"/>
    <w:rsid w:val="00CF3A51"/>
    <w:rsid w:val="00CF4897"/>
    <w:rsid w:val="00CF4E4B"/>
    <w:rsid w:val="00CF51D3"/>
    <w:rsid w:val="00CF5D66"/>
    <w:rsid w:val="00CF6D9B"/>
    <w:rsid w:val="00D021FB"/>
    <w:rsid w:val="00D02DC3"/>
    <w:rsid w:val="00D03239"/>
    <w:rsid w:val="00D03783"/>
    <w:rsid w:val="00D04B8F"/>
    <w:rsid w:val="00D056D0"/>
    <w:rsid w:val="00D064F9"/>
    <w:rsid w:val="00D06D7B"/>
    <w:rsid w:val="00D115E1"/>
    <w:rsid w:val="00D12E68"/>
    <w:rsid w:val="00D15918"/>
    <w:rsid w:val="00D1624E"/>
    <w:rsid w:val="00D1719E"/>
    <w:rsid w:val="00D17798"/>
    <w:rsid w:val="00D220D6"/>
    <w:rsid w:val="00D24F39"/>
    <w:rsid w:val="00D254F7"/>
    <w:rsid w:val="00D27449"/>
    <w:rsid w:val="00D279BC"/>
    <w:rsid w:val="00D310B8"/>
    <w:rsid w:val="00D32F2D"/>
    <w:rsid w:val="00D348AF"/>
    <w:rsid w:val="00D349BC"/>
    <w:rsid w:val="00D359F2"/>
    <w:rsid w:val="00D42224"/>
    <w:rsid w:val="00D42D5D"/>
    <w:rsid w:val="00D42E26"/>
    <w:rsid w:val="00D42E6C"/>
    <w:rsid w:val="00D44F58"/>
    <w:rsid w:val="00D46C71"/>
    <w:rsid w:val="00D52535"/>
    <w:rsid w:val="00D52600"/>
    <w:rsid w:val="00D54BE3"/>
    <w:rsid w:val="00D555F9"/>
    <w:rsid w:val="00D56AFA"/>
    <w:rsid w:val="00D56EC5"/>
    <w:rsid w:val="00D57653"/>
    <w:rsid w:val="00D57C3B"/>
    <w:rsid w:val="00D6034F"/>
    <w:rsid w:val="00D63553"/>
    <w:rsid w:val="00D63F94"/>
    <w:rsid w:val="00D70879"/>
    <w:rsid w:val="00D71306"/>
    <w:rsid w:val="00D72752"/>
    <w:rsid w:val="00D76797"/>
    <w:rsid w:val="00D76F6D"/>
    <w:rsid w:val="00D77022"/>
    <w:rsid w:val="00D8087C"/>
    <w:rsid w:val="00D81A6E"/>
    <w:rsid w:val="00D839C1"/>
    <w:rsid w:val="00D83BCA"/>
    <w:rsid w:val="00D851E9"/>
    <w:rsid w:val="00D87FC0"/>
    <w:rsid w:val="00D91EC0"/>
    <w:rsid w:val="00D93D49"/>
    <w:rsid w:val="00D9619F"/>
    <w:rsid w:val="00DA0ED6"/>
    <w:rsid w:val="00DA1388"/>
    <w:rsid w:val="00DA187D"/>
    <w:rsid w:val="00DA5A40"/>
    <w:rsid w:val="00DB2FDB"/>
    <w:rsid w:val="00DB5825"/>
    <w:rsid w:val="00DB5C49"/>
    <w:rsid w:val="00DB61A5"/>
    <w:rsid w:val="00DB78C7"/>
    <w:rsid w:val="00DC1629"/>
    <w:rsid w:val="00DC1D9C"/>
    <w:rsid w:val="00DC2045"/>
    <w:rsid w:val="00DC2EF1"/>
    <w:rsid w:val="00DC4144"/>
    <w:rsid w:val="00DC571F"/>
    <w:rsid w:val="00DC7170"/>
    <w:rsid w:val="00DD00CA"/>
    <w:rsid w:val="00DD2780"/>
    <w:rsid w:val="00DD6346"/>
    <w:rsid w:val="00DD791A"/>
    <w:rsid w:val="00DE0BBE"/>
    <w:rsid w:val="00DE3539"/>
    <w:rsid w:val="00DE3C2B"/>
    <w:rsid w:val="00DE5EE5"/>
    <w:rsid w:val="00DE655D"/>
    <w:rsid w:val="00DE6851"/>
    <w:rsid w:val="00DE727D"/>
    <w:rsid w:val="00DF1F15"/>
    <w:rsid w:val="00DF34E4"/>
    <w:rsid w:val="00DF425F"/>
    <w:rsid w:val="00DF448E"/>
    <w:rsid w:val="00DF6007"/>
    <w:rsid w:val="00DF6FA2"/>
    <w:rsid w:val="00E00097"/>
    <w:rsid w:val="00E005FA"/>
    <w:rsid w:val="00E020EE"/>
    <w:rsid w:val="00E03527"/>
    <w:rsid w:val="00E04885"/>
    <w:rsid w:val="00E05FA3"/>
    <w:rsid w:val="00E077E6"/>
    <w:rsid w:val="00E11D1F"/>
    <w:rsid w:val="00E13CA1"/>
    <w:rsid w:val="00E161AE"/>
    <w:rsid w:val="00E16BB8"/>
    <w:rsid w:val="00E20CA5"/>
    <w:rsid w:val="00E2132E"/>
    <w:rsid w:val="00E23FFF"/>
    <w:rsid w:val="00E24982"/>
    <w:rsid w:val="00E255DC"/>
    <w:rsid w:val="00E25A59"/>
    <w:rsid w:val="00E3127A"/>
    <w:rsid w:val="00E33329"/>
    <w:rsid w:val="00E41E16"/>
    <w:rsid w:val="00E41E94"/>
    <w:rsid w:val="00E43024"/>
    <w:rsid w:val="00E43627"/>
    <w:rsid w:val="00E43BA7"/>
    <w:rsid w:val="00E43DE3"/>
    <w:rsid w:val="00E445A1"/>
    <w:rsid w:val="00E45922"/>
    <w:rsid w:val="00E475F7"/>
    <w:rsid w:val="00E523C9"/>
    <w:rsid w:val="00E562E8"/>
    <w:rsid w:val="00E5763A"/>
    <w:rsid w:val="00E619B9"/>
    <w:rsid w:val="00E62274"/>
    <w:rsid w:val="00E6266A"/>
    <w:rsid w:val="00E62F3C"/>
    <w:rsid w:val="00E63762"/>
    <w:rsid w:val="00E64000"/>
    <w:rsid w:val="00E64A16"/>
    <w:rsid w:val="00E65BC6"/>
    <w:rsid w:val="00E66897"/>
    <w:rsid w:val="00E67756"/>
    <w:rsid w:val="00E67BA6"/>
    <w:rsid w:val="00E73022"/>
    <w:rsid w:val="00E73232"/>
    <w:rsid w:val="00E74028"/>
    <w:rsid w:val="00E747E3"/>
    <w:rsid w:val="00E75635"/>
    <w:rsid w:val="00E75A09"/>
    <w:rsid w:val="00E760C4"/>
    <w:rsid w:val="00E76ECD"/>
    <w:rsid w:val="00E77647"/>
    <w:rsid w:val="00E8052B"/>
    <w:rsid w:val="00E81084"/>
    <w:rsid w:val="00E829FB"/>
    <w:rsid w:val="00E82EF7"/>
    <w:rsid w:val="00E84348"/>
    <w:rsid w:val="00E84617"/>
    <w:rsid w:val="00E84AB5"/>
    <w:rsid w:val="00E85986"/>
    <w:rsid w:val="00E90174"/>
    <w:rsid w:val="00E95341"/>
    <w:rsid w:val="00E9556F"/>
    <w:rsid w:val="00E95EFF"/>
    <w:rsid w:val="00E96DC1"/>
    <w:rsid w:val="00E9770A"/>
    <w:rsid w:val="00E97F94"/>
    <w:rsid w:val="00EA15F7"/>
    <w:rsid w:val="00EA5083"/>
    <w:rsid w:val="00EA6D0E"/>
    <w:rsid w:val="00EA751E"/>
    <w:rsid w:val="00EA7734"/>
    <w:rsid w:val="00EA7C02"/>
    <w:rsid w:val="00EB0703"/>
    <w:rsid w:val="00EB1C3F"/>
    <w:rsid w:val="00EB3159"/>
    <w:rsid w:val="00EB4403"/>
    <w:rsid w:val="00EB5190"/>
    <w:rsid w:val="00EB65E8"/>
    <w:rsid w:val="00EB6C01"/>
    <w:rsid w:val="00EC38A2"/>
    <w:rsid w:val="00EC771B"/>
    <w:rsid w:val="00ED07C8"/>
    <w:rsid w:val="00ED0BDD"/>
    <w:rsid w:val="00ED317F"/>
    <w:rsid w:val="00ED39AE"/>
    <w:rsid w:val="00ED4C8C"/>
    <w:rsid w:val="00ED5B0C"/>
    <w:rsid w:val="00ED5B3A"/>
    <w:rsid w:val="00ED74A3"/>
    <w:rsid w:val="00ED757E"/>
    <w:rsid w:val="00ED78C4"/>
    <w:rsid w:val="00EE0EA0"/>
    <w:rsid w:val="00EE1540"/>
    <w:rsid w:val="00EE6CB0"/>
    <w:rsid w:val="00EE6ED6"/>
    <w:rsid w:val="00EE73D3"/>
    <w:rsid w:val="00EF0ED7"/>
    <w:rsid w:val="00EF28E7"/>
    <w:rsid w:val="00EF3C84"/>
    <w:rsid w:val="00EF51B0"/>
    <w:rsid w:val="00EF538A"/>
    <w:rsid w:val="00EF60FF"/>
    <w:rsid w:val="00F00FCD"/>
    <w:rsid w:val="00F01791"/>
    <w:rsid w:val="00F01FF1"/>
    <w:rsid w:val="00F055F6"/>
    <w:rsid w:val="00F061A1"/>
    <w:rsid w:val="00F10156"/>
    <w:rsid w:val="00F1086A"/>
    <w:rsid w:val="00F10D99"/>
    <w:rsid w:val="00F168D3"/>
    <w:rsid w:val="00F1745A"/>
    <w:rsid w:val="00F20741"/>
    <w:rsid w:val="00F23F19"/>
    <w:rsid w:val="00F240E0"/>
    <w:rsid w:val="00F3096E"/>
    <w:rsid w:val="00F30FED"/>
    <w:rsid w:val="00F31E48"/>
    <w:rsid w:val="00F31F5E"/>
    <w:rsid w:val="00F31FC1"/>
    <w:rsid w:val="00F341D5"/>
    <w:rsid w:val="00F34742"/>
    <w:rsid w:val="00F34869"/>
    <w:rsid w:val="00F372BD"/>
    <w:rsid w:val="00F43948"/>
    <w:rsid w:val="00F43B8F"/>
    <w:rsid w:val="00F43DE9"/>
    <w:rsid w:val="00F4443A"/>
    <w:rsid w:val="00F45A34"/>
    <w:rsid w:val="00F50E1E"/>
    <w:rsid w:val="00F52157"/>
    <w:rsid w:val="00F52465"/>
    <w:rsid w:val="00F53D87"/>
    <w:rsid w:val="00F555B8"/>
    <w:rsid w:val="00F55702"/>
    <w:rsid w:val="00F638AE"/>
    <w:rsid w:val="00F64B09"/>
    <w:rsid w:val="00F66572"/>
    <w:rsid w:val="00F66832"/>
    <w:rsid w:val="00F72E63"/>
    <w:rsid w:val="00F736D6"/>
    <w:rsid w:val="00F73D6A"/>
    <w:rsid w:val="00F747A9"/>
    <w:rsid w:val="00F751D1"/>
    <w:rsid w:val="00F75852"/>
    <w:rsid w:val="00F75CA7"/>
    <w:rsid w:val="00F76EE8"/>
    <w:rsid w:val="00F77520"/>
    <w:rsid w:val="00F80D6F"/>
    <w:rsid w:val="00F82EAC"/>
    <w:rsid w:val="00F87032"/>
    <w:rsid w:val="00F91FFA"/>
    <w:rsid w:val="00F92548"/>
    <w:rsid w:val="00F95C5D"/>
    <w:rsid w:val="00FA0662"/>
    <w:rsid w:val="00FA084D"/>
    <w:rsid w:val="00FA36B7"/>
    <w:rsid w:val="00FA5D1A"/>
    <w:rsid w:val="00FA5F2D"/>
    <w:rsid w:val="00FA74CD"/>
    <w:rsid w:val="00FA7D9C"/>
    <w:rsid w:val="00FB117D"/>
    <w:rsid w:val="00FB12A1"/>
    <w:rsid w:val="00FB16E5"/>
    <w:rsid w:val="00FB6A47"/>
    <w:rsid w:val="00FC1482"/>
    <w:rsid w:val="00FC52F6"/>
    <w:rsid w:val="00FC5EF0"/>
    <w:rsid w:val="00FC5F0E"/>
    <w:rsid w:val="00FC62B8"/>
    <w:rsid w:val="00FC7397"/>
    <w:rsid w:val="00FC78CB"/>
    <w:rsid w:val="00FD1CE5"/>
    <w:rsid w:val="00FD4AF6"/>
    <w:rsid w:val="00FD6940"/>
    <w:rsid w:val="00FD6A41"/>
    <w:rsid w:val="00FE00C5"/>
    <w:rsid w:val="00FE32D5"/>
    <w:rsid w:val="00FE3C0F"/>
    <w:rsid w:val="00FE5408"/>
    <w:rsid w:val="00FE6BCC"/>
    <w:rsid w:val="00FE7790"/>
    <w:rsid w:val="00FF11D1"/>
    <w:rsid w:val="00FF1287"/>
    <w:rsid w:val="00FF2D47"/>
    <w:rsid w:val="00FF3F15"/>
    <w:rsid w:val="00FF4514"/>
    <w:rsid w:val="00FF62C6"/>
    <w:rsid w:val="00FF71EC"/>
    <w:rsid w:val="07C10405"/>
    <w:rsid w:val="26D5C302"/>
    <w:rsid w:val="3D7B6B3B"/>
    <w:rsid w:val="6D2284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009D5"/>
  <w15:chartTrackingRefBased/>
  <w15:docId w15:val="{4690E82B-4742-41BE-84BA-CC8BD697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D3F"/>
    <w:pPr>
      <w:spacing w:after="60" w:line="240" w:lineRule="auto"/>
      <w:jc w:val="both"/>
    </w:pPr>
    <w:rPr>
      <w:rFonts w:ascii="Arial" w:eastAsia="Times New Roman" w:hAnsi="Arial" w:cs="Times New Roman"/>
      <w:szCs w:val="24"/>
    </w:rPr>
  </w:style>
  <w:style w:type="paragraph" w:styleId="Heading1">
    <w:name w:val="heading 1"/>
    <w:basedOn w:val="Normal"/>
    <w:next w:val="Normal"/>
    <w:link w:val="Heading1Char"/>
    <w:uiPriority w:val="9"/>
    <w:qFormat/>
    <w:rsid w:val="003C7D3F"/>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
    <w:qFormat/>
    <w:rsid w:val="003C7D3F"/>
    <w:pPr>
      <w:keepNext/>
      <w:ind w:left="720"/>
      <w:outlineLvl w:val="1"/>
    </w:pPr>
    <w:rPr>
      <w:rFonts w:ascii="Arial Narrow" w:hAnsi="Arial Narrow"/>
      <w:b/>
      <w:bCs/>
    </w:rPr>
  </w:style>
  <w:style w:type="paragraph" w:styleId="Heading3">
    <w:name w:val="heading 3"/>
    <w:basedOn w:val="Normal"/>
    <w:next w:val="Normal"/>
    <w:link w:val="Heading3Char"/>
    <w:uiPriority w:val="9"/>
    <w:qFormat/>
    <w:rsid w:val="003C7D3F"/>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
    <w:qFormat/>
    <w:rsid w:val="003C7D3F"/>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
    <w:qFormat/>
    <w:rsid w:val="003C7D3F"/>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qFormat/>
    <w:rsid w:val="009C229F"/>
    <w:pPr>
      <w:keepNext/>
      <w:keepLines/>
      <w:spacing w:before="200" w:after="0"/>
      <w:ind w:left="3600"/>
      <w:jc w:val="left"/>
      <w:outlineLvl w:val="5"/>
    </w:pPr>
    <w:rPr>
      <w:rFonts w:ascii="Calibri" w:eastAsia="MS Gothic" w:hAnsi="Calibri"/>
      <w:i/>
      <w:iCs/>
      <w:color w:val="243F60"/>
      <w:sz w:val="20"/>
      <w:lang w:val="en-US" w:eastAsia="ja-JP"/>
    </w:rPr>
  </w:style>
  <w:style w:type="paragraph" w:styleId="Heading7">
    <w:name w:val="heading 7"/>
    <w:basedOn w:val="Normal"/>
    <w:next w:val="Normal"/>
    <w:link w:val="Heading7Char"/>
    <w:uiPriority w:val="9"/>
    <w:qFormat/>
    <w:rsid w:val="009C229F"/>
    <w:pPr>
      <w:keepNext/>
      <w:keepLines/>
      <w:spacing w:before="200" w:after="0"/>
      <w:ind w:left="4320"/>
      <w:jc w:val="left"/>
      <w:outlineLvl w:val="6"/>
    </w:pPr>
    <w:rPr>
      <w:rFonts w:ascii="Calibri" w:eastAsia="MS Gothic" w:hAnsi="Calibri"/>
      <w:i/>
      <w:iCs/>
      <w:color w:val="404040"/>
      <w:sz w:val="20"/>
      <w:lang w:val="en-US" w:eastAsia="ja-JP"/>
    </w:rPr>
  </w:style>
  <w:style w:type="paragraph" w:styleId="Heading8">
    <w:name w:val="heading 8"/>
    <w:basedOn w:val="Normal"/>
    <w:next w:val="Normal"/>
    <w:link w:val="Heading8Char"/>
    <w:uiPriority w:val="9"/>
    <w:qFormat/>
    <w:rsid w:val="009C229F"/>
    <w:pPr>
      <w:keepNext/>
      <w:keepLines/>
      <w:spacing w:before="200" w:after="0"/>
      <w:ind w:left="5040"/>
      <w:jc w:val="left"/>
      <w:outlineLvl w:val="7"/>
    </w:pPr>
    <w:rPr>
      <w:rFonts w:ascii="Calibri" w:eastAsia="MS Gothic" w:hAnsi="Calibri"/>
      <w:color w:val="404040"/>
      <w:sz w:val="20"/>
      <w:szCs w:val="20"/>
      <w:lang w:val="en-US" w:eastAsia="ja-JP"/>
    </w:rPr>
  </w:style>
  <w:style w:type="paragraph" w:styleId="Heading9">
    <w:name w:val="heading 9"/>
    <w:basedOn w:val="Normal"/>
    <w:next w:val="Normal"/>
    <w:link w:val="Heading9Char"/>
    <w:uiPriority w:val="9"/>
    <w:qFormat/>
    <w:rsid w:val="009C229F"/>
    <w:pPr>
      <w:keepNext/>
      <w:keepLines/>
      <w:spacing w:before="200" w:after="0"/>
      <w:ind w:left="5760"/>
      <w:jc w:val="left"/>
      <w:outlineLvl w:val="8"/>
    </w:pPr>
    <w:rPr>
      <w:rFonts w:ascii="Calibri" w:eastAsia="MS Gothic" w:hAnsi="Calibri"/>
      <w:i/>
      <w:iCs/>
      <w:color w:val="4040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D3F"/>
    <w:rPr>
      <w:rFonts w:ascii="Century Gothic" w:eastAsia="Times New Roman" w:hAnsi="Century Gothic" w:cs="Times New Roman"/>
      <w:b/>
      <w:smallCaps/>
      <w:spacing w:val="-2"/>
      <w:sz w:val="28"/>
      <w:szCs w:val="20"/>
    </w:rPr>
  </w:style>
  <w:style w:type="character" w:customStyle="1" w:styleId="Heading2Char">
    <w:name w:val="Heading 2 Char"/>
    <w:basedOn w:val="DefaultParagraphFont"/>
    <w:link w:val="Heading2"/>
    <w:rsid w:val="003C7D3F"/>
    <w:rPr>
      <w:rFonts w:ascii="Arial Narrow" w:eastAsia="Times New Roman" w:hAnsi="Arial Narrow" w:cs="Times New Roman"/>
      <w:b/>
      <w:bCs/>
      <w:szCs w:val="24"/>
    </w:rPr>
  </w:style>
  <w:style w:type="character" w:customStyle="1" w:styleId="Heading3Char">
    <w:name w:val="Heading 3 Char"/>
    <w:basedOn w:val="DefaultParagraphFont"/>
    <w:link w:val="Heading3"/>
    <w:uiPriority w:val="9"/>
    <w:rsid w:val="003C7D3F"/>
    <w:rPr>
      <w:rFonts w:ascii="Courier" w:eastAsia="Times New Roman" w:hAnsi="Courier" w:cs="Times New Roman"/>
      <w:b/>
      <w:sz w:val="28"/>
      <w:szCs w:val="20"/>
      <w:lang w:val="en-US"/>
    </w:rPr>
  </w:style>
  <w:style w:type="character" w:customStyle="1" w:styleId="Heading4Char">
    <w:name w:val="Heading 4 Char"/>
    <w:basedOn w:val="DefaultParagraphFont"/>
    <w:link w:val="Heading4"/>
    <w:uiPriority w:val="9"/>
    <w:rsid w:val="003C7D3F"/>
    <w:rPr>
      <w:rFonts w:ascii="Arial" w:eastAsia="Times New Roman" w:hAnsi="Arial" w:cs="Times New Roman"/>
      <w:b/>
      <w:spacing w:val="15"/>
      <w:sz w:val="28"/>
      <w:szCs w:val="24"/>
      <w:lang w:val="en-US"/>
    </w:rPr>
  </w:style>
  <w:style w:type="character" w:customStyle="1" w:styleId="Heading5Char">
    <w:name w:val="Heading 5 Char"/>
    <w:basedOn w:val="DefaultParagraphFont"/>
    <w:link w:val="Heading5"/>
    <w:uiPriority w:val="9"/>
    <w:rsid w:val="003C7D3F"/>
    <w:rPr>
      <w:rFonts w:ascii="Arial" w:eastAsia="Times New Roman" w:hAnsi="Arial" w:cs="Times New Roman"/>
      <w:b/>
      <w:bCs/>
      <w:sz w:val="24"/>
      <w:szCs w:val="24"/>
    </w:rPr>
  </w:style>
  <w:style w:type="paragraph" w:styleId="Header">
    <w:name w:val="header"/>
    <w:basedOn w:val="Normal"/>
    <w:link w:val="HeaderChar"/>
    <w:uiPriority w:val="99"/>
    <w:rsid w:val="003C7D3F"/>
    <w:pPr>
      <w:tabs>
        <w:tab w:val="center" w:pos="4153"/>
        <w:tab w:val="right" w:pos="8306"/>
      </w:tabs>
    </w:pPr>
  </w:style>
  <w:style w:type="character" w:customStyle="1" w:styleId="HeaderChar">
    <w:name w:val="Header Char"/>
    <w:basedOn w:val="DefaultParagraphFont"/>
    <w:link w:val="Header"/>
    <w:uiPriority w:val="99"/>
    <w:rsid w:val="003C7D3F"/>
    <w:rPr>
      <w:rFonts w:ascii="Arial" w:eastAsia="Times New Roman" w:hAnsi="Arial" w:cs="Times New Roman"/>
      <w:szCs w:val="24"/>
    </w:rPr>
  </w:style>
  <w:style w:type="paragraph" w:styleId="Footer">
    <w:name w:val="footer"/>
    <w:basedOn w:val="Normal"/>
    <w:link w:val="FooterChar"/>
    <w:rsid w:val="003C7D3F"/>
    <w:pPr>
      <w:tabs>
        <w:tab w:val="center" w:pos="4153"/>
        <w:tab w:val="right" w:pos="8306"/>
      </w:tabs>
    </w:pPr>
  </w:style>
  <w:style w:type="character" w:customStyle="1" w:styleId="FooterChar">
    <w:name w:val="Footer Char"/>
    <w:basedOn w:val="DefaultParagraphFont"/>
    <w:link w:val="Footer"/>
    <w:rsid w:val="003C7D3F"/>
    <w:rPr>
      <w:rFonts w:ascii="Arial" w:eastAsia="Times New Roman" w:hAnsi="Arial" w:cs="Times New Roman"/>
      <w:szCs w:val="24"/>
    </w:rPr>
  </w:style>
  <w:style w:type="character" w:styleId="PageNumber">
    <w:name w:val="page number"/>
    <w:basedOn w:val="DefaultParagraphFont"/>
    <w:rsid w:val="003C7D3F"/>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rsid w:val="003C7D3F"/>
    <w:pPr>
      <w:widowControl w:val="0"/>
    </w:pPr>
    <w:rPr>
      <w:rFonts w:ascii="Courier" w:hAnsi="Courier"/>
      <w:szCs w:val="20"/>
      <w:lang w:val="en-US"/>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rsid w:val="003C7D3F"/>
    <w:rPr>
      <w:rFonts w:ascii="Courier" w:eastAsia="Times New Roman" w:hAnsi="Courier" w:cs="Times New Roman"/>
      <w:szCs w:val="20"/>
      <w:lang w:val="en-US"/>
    </w:rPr>
  </w:style>
  <w:style w:type="paragraph" w:styleId="BodyText3">
    <w:name w:val="Body Text 3"/>
    <w:basedOn w:val="Normal"/>
    <w:link w:val="BodyText3Char"/>
    <w:rsid w:val="003C7D3F"/>
    <w:rPr>
      <w:szCs w:val="20"/>
      <w:lang w:val="en-US"/>
    </w:rPr>
  </w:style>
  <w:style w:type="character" w:customStyle="1" w:styleId="BodyText3Char">
    <w:name w:val="Body Text 3 Char"/>
    <w:basedOn w:val="DefaultParagraphFont"/>
    <w:link w:val="BodyText3"/>
    <w:rsid w:val="003C7D3F"/>
    <w:rPr>
      <w:rFonts w:ascii="Arial" w:eastAsia="Times New Roman" w:hAnsi="Arial" w:cs="Times New Roman"/>
      <w:szCs w:val="20"/>
      <w:lang w:val="en-US"/>
    </w:rPr>
  </w:style>
  <w:style w:type="paragraph" w:styleId="BodyTextIndent">
    <w:name w:val="Body Text Indent"/>
    <w:basedOn w:val="Normal"/>
    <w:link w:val="BodyTextIndentChar"/>
    <w:rsid w:val="003C7D3F"/>
    <w:pPr>
      <w:tabs>
        <w:tab w:val="left" w:pos="360"/>
      </w:tabs>
    </w:pPr>
    <w:rPr>
      <w:b/>
      <w:i/>
      <w:sz w:val="28"/>
      <w:szCs w:val="20"/>
      <w:lang w:val="en-US"/>
    </w:rPr>
  </w:style>
  <w:style w:type="character" w:customStyle="1" w:styleId="BodyTextIndentChar">
    <w:name w:val="Body Text Indent Char"/>
    <w:basedOn w:val="DefaultParagraphFont"/>
    <w:link w:val="BodyTextIndent"/>
    <w:rsid w:val="003C7D3F"/>
    <w:rPr>
      <w:rFonts w:ascii="Arial" w:eastAsia="Times New Roman" w:hAnsi="Arial" w:cs="Times New Roman"/>
      <w:b/>
      <w:i/>
      <w:sz w:val="28"/>
      <w:szCs w:val="20"/>
      <w:lang w:val="en-US"/>
    </w:rPr>
  </w:style>
  <w:style w:type="character" w:styleId="Hyperlink">
    <w:name w:val="Hyperlink"/>
    <w:uiPriority w:val="99"/>
    <w:rsid w:val="003C7D3F"/>
    <w:rPr>
      <w:color w:val="0000FF"/>
      <w:u w:val="single"/>
    </w:rPr>
  </w:style>
  <w:style w:type="character" w:styleId="FollowedHyperlink">
    <w:name w:val="FollowedHyperlink"/>
    <w:uiPriority w:val="99"/>
    <w:rsid w:val="003C7D3F"/>
    <w:rPr>
      <w:color w:val="800080"/>
      <w:u w:val="single"/>
    </w:rPr>
  </w:style>
  <w:style w:type="paragraph" w:styleId="BodyText">
    <w:name w:val="Body Text"/>
    <w:basedOn w:val="Normal"/>
    <w:link w:val="BodyTextChar"/>
    <w:rsid w:val="003C7D3F"/>
    <w:pPr>
      <w:pBdr>
        <w:bottom w:val="single" w:sz="4" w:space="1" w:color="auto"/>
      </w:pBdr>
    </w:pPr>
    <w:rPr>
      <w:rFonts w:ascii="Arial Narrow" w:hAnsi="Arial Narrow"/>
      <w:i/>
      <w:iCs/>
    </w:rPr>
  </w:style>
  <w:style w:type="character" w:customStyle="1" w:styleId="BodyTextChar">
    <w:name w:val="Body Text Char"/>
    <w:basedOn w:val="DefaultParagraphFont"/>
    <w:link w:val="BodyText"/>
    <w:rsid w:val="003C7D3F"/>
    <w:rPr>
      <w:rFonts w:ascii="Arial Narrow" w:eastAsia="Times New Roman" w:hAnsi="Arial Narrow" w:cs="Times New Roman"/>
      <w:i/>
      <w:iCs/>
      <w:szCs w:val="24"/>
    </w:rPr>
  </w:style>
  <w:style w:type="paragraph" w:styleId="BodyText2">
    <w:name w:val="Body Text 2"/>
    <w:basedOn w:val="Normal"/>
    <w:link w:val="BodyText2Char"/>
    <w:rsid w:val="003C7D3F"/>
    <w:pPr>
      <w:spacing w:before="120" w:after="120"/>
    </w:pPr>
    <w:rPr>
      <w:rFonts w:ascii="Arial Narrow" w:hAnsi="Arial Narrow"/>
    </w:rPr>
  </w:style>
  <w:style w:type="character" w:customStyle="1" w:styleId="BodyText2Char">
    <w:name w:val="Body Text 2 Char"/>
    <w:basedOn w:val="DefaultParagraphFont"/>
    <w:link w:val="BodyText2"/>
    <w:rsid w:val="003C7D3F"/>
    <w:rPr>
      <w:rFonts w:ascii="Arial Narrow" w:eastAsia="Times New Roman" w:hAnsi="Arial Narrow" w:cs="Times New Roman"/>
      <w:szCs w:val="24"/>
    </w:rPr>
  </w:style>
  <w:style w:type="paragraph" w:styleId="BalloonText">
    <w:name w:val="Balloon Text"/>
    <w:basedOn w:val="Normal"/>
    <w:link w:val="BalloonTextChar"/>
    <w:uiPriority w:val="99"/>
    <w:semiHidden/>
    <w:rsid w:val="003C7D3F"/>
    <w:rPr>
      <w:rFonts w:ascii="Tahoma" w:hAnsi="Tahoma" w:cs="Tahoma"/>
      <w:sz w:val="16"/>
      <w:szCs w:val="16"/>
    </w:rPr>
  </w:style>
  <w:style w:type="character" w:customStyle="1" w:styleId="BalloonTextChar">
    <w:name w:val="Balloon Text Char"/>
    <w:basedOn w:val="DefaultParagraphFont"/>
    <w:link w:val="BalloonText"/>
    <w:uiPriority w:val="99"/>
    <w:semiHidden/>
    <w:rsid w:val="003C7D3F"/>
    <w:rPr>
      <w:rFonts w:ascii="Tahoma" w:eastAsia="Times New Roman" w:hAnsi="Tahoma" w:cs="Tahoma"/>
      <w:sz w:val="16"/>
      <w:szCs w:val="16"/>
    </w:rPr>
  </w:style>
  <w:style w:type="character" w:styleId="CommentReference">
    <w:name w:val="annotation reference"/>
    <w:uiPriority w:val="99"/>
    <w:semiHidden/>
    <w:rsid w:val="003C7D3F"/>
    <w:rPr>
      <w:sz w:val="16"/>
      <w:szCs w:val="16"/>
    </w:rPr>
  </w:style>
  <w:style w:type="paragraph" w:styleId="CommentText">
    <w:name w:val="annotation text"/>
    <w:basedOn w:val="Normal"/>
    <w:link w:val="CommentTextChar"/>
    <w:uiPriority w:val="99"/>
    <w:semiHidden/>
    <w:rsid w:val="003C7D3F"/>
    <w:rPr>
      <w:szCs w:val="20"/>
    </w:rPr>
  </w:style>
  <w:style w:type="character" w:customStyle="1" w:styleId="CommentTextChar">
    <w:name w:val="Comment Text Char"/>
    <w:basedOn w:val="DefaultParagraphFont"/>
    <w:link w:val="CommentText"/>
    <w:uiPriority w:val="99"/>
    <w:semiHidden/>
    <w:rsid w:val="003C7D3F"/>
    <w:rPr>
      <w:rFonts w:ascii="Arial" w:eastAsia="Times New Roman" w:hAnsi="Arial" w:cs="Times New Roman"/>
      <w:szCs w:val="20"/>
    </w:rPr>
  </w:style>
  <w:style w:type="paragraph" w:styleId="CommentSubject">
    <w:name w:val="annotation subject"/>
    <w:basedOn w:val="CommentText"/>
    <w:next w:val="CommentText"/>
    <w:link w:val="CommentSubjectChar"/>
    <w:semiHidden/>
    <w:rsid w:val="003C7D3F"/>
    <w:rPr>
      <w:b/>
      <w:bCs/>
    </w:rPr>
  </w:style>
  <w:style w:type="character" w:customStyle="1" w:styleId="CommentSubjectChar">
    <w:name w:val="Comment Subject Char"/>
    <w:basedOn w:val="CommentTextChar"/>
    <w:link w:val="CommentSubject"/>
    <w:semiHidden/>
    <w:rsid w:val="003C7D3F"/>
    <w:rPr>
      <w:rFonts w:ascii="Arial" w:eastAsia="Times New Roman" w:hAnsi="Arial" w:cs="Times New Roman"/>
      <w:b/>
      <w:bCs/>
      <w:szCs w:val="20"/>
    </w:rPr>
  </w:style>
  <w:style w:type="table" w:styleId="TableGrid">
    <w:name w:val="Table Grid"/>
    <w:aliases w:val="Zchn Zchn Char Zchn Char Zchn Char Zchn Char Zchn Char Zchn Char Zchn Char Zchn Char Zchn Zchn Char Zchn Zchn Char Zchn Zchn Char Zchn Zchn"/>
    <w:basedOn w:val="TableNormal"/>
    <w:uiPriority w:val="39"/>
    <w:rsid w:val="003C7D3F"/>
    <w:pPr>
      <w:spacing w:after="0" w:line="240" w:lineRule="auto"/>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C7D3F"/>
    <w:pPr>
      <w:spacing w:before="100" w:beforeAutospacing="1" w:after="100" w:afterAutospacing="1"/>
    </w:pPr>
    <w:rPr>
      <w:rFonts w:ascii="Times New Roman" w:hAnsi="Times New Roman"/>
      <w:sz w:val="24"/>
      <w:lang w:val="en-US"/>
    </w:rPr>
  </w:style>
  <w:style w:type="character" w:styleId="Emphasis">
    <w:name w:val="Emphasis"/>
    <w:qFormat/>
    <w:rsid w:val="003C7D3F"/>
    <w:rPr>
      <w:i/>
      <w:iCs/>
    </w:rPr>
  </w:style>
  <w:style w:type="character" w:styleId="FootnoteReference">
    <w:name w:val="footnote reference"/>
    <w:aliases w:val="16 Point,Superscript 6 Point"/>
    <w:rsid w:val="003C7D3F"/>
    <w:rPr>
      <w:rFonts w:ascii="Arial" w:hAnsi="Arial"/>
      <w:sz w:val="18"/>
      <w:vertAlign w:val="superscript"/>
    </w:rPr>
  </w:style>
  <w:style w:type="paragraph" w:customStyle="1" w:styleId="Char">
    <w:name w:val="Char"/>
    <w:basedOn w:val="Heading2"/>
    <w:rsid w:val="003C7D3F"/>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3C7D3F"/>
    <w:pPr>
      <w:spacing w:after="0"/>
      <w:ind w:left="720"/>
      <w:jc w:val="left"/>
    </w:pPr>
    <w:rPr>
      <w:rFonts w:ascii="Times New Roman" w:hAnsi="Times New Roman"/>
      <w:sz w:val="24"/>
      <w:lang w:val="en-US"/>
    </w:rPr>
  </w:style>
  <w:style w:type="paragraph" w:styleId="Title">
    <w:name w:val="Title"/>
    <w:basedOn w:val="Normal"/>
    <w:link w:val="TitleChar"/>
    <w:qFormat/>
    <w:rsid w:val="003C7D3F"/>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rsid w:val="003C7D3F"/>
    <w:rPr>
      <w:rFonts w:ascii="Arial" w:eastAsia="Times New Roman" w:hAnsi="Arial" w:cs="Arial"/>
      <w:b/>
      <w:bCs/>
      <w:kern w:val="28"/>
      <w:sz w:val="32"/>
      <w:szCs w:val="32"/>
    </w:rPr>
  </w:style>
  <w:style w:type="paragraph" w:customStyle="1" w:styleId="CharCharChar1">
    <w:name w:val="Char Char Char1"/>
    <w:basedOn w:val="Normal"/>
    <w:rsid w:val="003C7D3F"/>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3C7D3F"/>
    <w:pPr>
      <w:spacing w:after="0" w:line="240" w:lineRule="auto"/>
    </w:pPr>
    <w:rPr>
      <w:rFonts w:ascii="Arial" w:eastAsia="Times New Roman" w:hAnsi="Arial" w:cs="Times New Roman"/>
      <w:szCs w:val="24"/>
    </w:rPr>
  </w:style>
  <w:style w:type="character" w:customStyle="1" w:styleId="MediumGrid11">
    <w:name w:val="Medium Grid 11"/>
    <w:uiPriority w:val="99"/>
    <w:semiHidden/>
    <w:rsid w:val="003C7D3F"/>
    <w:rPr>
      <w:color w:val="808080"/>
    </w:rPr>
  </w:style>
  <w:style w:type="paragraph" w:customStyle="1" w:styleId="ColorfulList-Accent12">
    <w:name w:val="Colorful List - Accent 12"/>
    <w:basedOn w:val="Normal"/>
    <w:uiPriority w:val="99"/>
    <w:qFormat/>
    <w:rsid w:val="003C7D3F"/>
    <w:pPr>
      <w:ind w:left="720"/>
    </w:pPr>
  </w:style>
  <w:style w:type="paragraph" w:styleId="PlainText">
    <w:name w:val="Plain Text"/>
    <w:basedOn w:val="Normal"/>
    <w:link w:val="PlainTextChar1"/>
    <w:uiPriority w:val="99"/>
    <w:rsid w:val="003C7D3F"/>
    <w:pPr>
      <w:spacing w:after="0"/>
      <w:jc w:val="left"/>
    </w:pPr>
    <w:rPr>
      <w:rFonts w:ascii="Consolas" w:hAnsi="Consolas"/>
      <w:sz w:val="20"/>
      <w:szCs w:val="20"/>
      <w:lang w:val="en-US"/>
    </w:rPr>
  </w:style>
  <w:style w:type="character" w:customStyle="1" w:styleId="PlainTextChar">
    <w:name w:val="Plain Text Char"/>
    <w:basedOn w:val="DefaultParagraphFont"/>
    <w:rsid w:val="003C7D3F"/>
    <w:rPr>
      <w:rFonts w:ascii="Consolas" w:eastAsia="Times New Roman" w:hAnsi="Consolas" w:cs="Times New Roman"/>
      <w:sz w:val="21"/>
      <w:szCs w:val="21"/>
    </w:rPr>
  </w:style>
  <w:style w:type="character" w:customStyle="1" w:styleId="PlainTextChar1">
    <w:name w:val="Plain Text Char1"/>
    <w:link w:val="PlainText"/>
    <w:uiPriority w:val="99"/>
    <w:locked/>
    <w:rsid w:val="003C7D3F"/>
    <w:rPr>
      <w:rFonts w:ascii="Consolas" w:eastAsia="Times New Roman" w:hAnsi="Consolas" w:cs="Times New Roman"/>
      <w:sz w:val="20"/>
      <w:szCs w:val="20"/>
      <w:lang w:val="en-US"/>
    </w:rPr>
  </w:style>
  <w:style w:type="paragraph" w:customStyle="1" w:styleId="Default">
    <w:name w:val="Default"/>
    <w:rsid w:val="003C7D3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aliases w:val="Bullet point,Table of contents numbered,List Paragraph2,Light Grid - Accent 31,Akapit z listą BS,Bullet1,List Paragraph in table,PROVERE 1,Table/Figure Heading,Dot pt,F5 List Paragraph,List Paragraph1,No Spacing1,List Paragraph Aktis"/>
    <w:basedOn w:val="Normal"/>
    <w:link w:val="ListParagraphChar"/>
    <w:uiPriority w:val="34"/>
    <w:qFormat/>
    <w:rsid w:val="003C7D3F"/>
    <w:pPr>
      <w:ind w:left="720"/>
    </w:pPr>
  </w:style>
  <w:style w:type="paragraph" w:customStyle="1" w:styleId="Char1">
    <w:name w:val="Char1"/>
    <w:basedOn w:val="Heading2"/>
    <w:rsid w:val="003C7D3F"/>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harCharChar11">
    <w:name w:val="Char Char Char11"/>
    <w:basedOn w:val="Normal"/>
    <w:rsid w:val="003C7D3F"/>
    <w:pPr>
      <w:spacing w:after="160" w:line="240" w:lineRule="exact"/>
      <w:jc w:val="left"/>
    </w:pPr>
    <w:rPr>
      <w:rFonts w:cs="Arial"/>
      <w:sz w:val="20"/>
      <w:szCs w:val="20"/>
      <w:lang w:val="en-US"/>
    </w:rPr>
  </w:style>
  <w:style w:type="paragraph" w:styleId="Revision">
    <w:name w:val="Revision"/>
    <w:hidden/>
    <w:uiPriority w:val="99"/>
    <w:rsid w:val="003C7D3F"/>
    <w:pPr>
      <w:spacing w:after="0" w:line="240" w:lineRule="auto"/>
    </w:pPr>
    <w:rPr>
      <w:rFonts w:ascii="Arial" w:eastAsia="Times New Roman" w:hAnsi="Arial" w:cs="Times New Roman"/>
      <w:szCs w:val="24"/>
    </w:rPr>
  </w:style>
  <w:style w:type="paragraph" w:customStyle="1" w:styleId="BankNormal">
    <w:name w:val="BankNormal"/>
    <w:basedOn w:val="Normal"/>
    <w:rsid w:val="003C7D3F"/>
    <w:pPr>
      <w:spacing w:after="240"/>
      <w:jc w:val="left"/>
    </w:pPr>
    <w:rPr>
      <w:rFonts w:ascii="Times New Roman" w:hAnsi="Times New Roman"/>
      <w:sz w:val="24"/>
      <w:szCs w:val="20"/>
      <w:lang w:val="en-US"/>
    </w:rPr>
  </w:style>
  <w:style w:type="character" w:customStyle="1" w:styleId="UnresolvedMention1">
    <w:name w:val="Unresolved Mention1"/>
    <w:uiPriority w:val="99"/>
    <w:semiHidden/>
    <w:unhideWhenUsed/>
    <w:rsid w:val="003C7D3F"/>
    <w:rPr>
      <w:color w:val="605E5C"/>
      <w:shd w:val="clear" w:color="auto" w:fill="E1DFDD"/>
    </w:rPr>
  </w:style>
  <w:style w:type="paragraph" w:styleId="NoSpacing">
    <w:name w:val="No Spacing"/>
    <w:uiPriority w:val="99"/>
    <w:qFormat/>
    <w:rsid w:val="003C7D3F"/>
    <w:pPr>
      <w:spacing w:after="0" w:line="240" w:lineRule="auto"/>
      <w:jc w:val="both"/>
    </w:pPr>
    <w:rPr>
      <w:rFonts w:ascii="Arial" w:eastAsia="Times New Roman" w:hAnsi="Arial" w:cs="Times New Roman"/>
      <w:szCs w:val="24"/>
    </w:rPr>
  </w:style>
  <w:style w:type="paragraph" w:customStyle="1" w:styleId="paragraph">
    <w:name w:val="paragraph"/>
    <w:basedOn w:val="Normal"/>
    <w:rsid w:val="003C7D3F"/>
    <w:pPr>
      <w:spacing w:before="100" w:beforeAutospacing="1" w:after="100" w:afterAutospacing="1"/>
      <w:jc w:val="left"/>
    </w:pPr>
    <w:rPr>
      <w:rFonts w:ascii="Times New Roman" w:hAnsi="Times New Roman"/>
      <w:sz w:val="24"/>
      <w:lang w:val="en-US"/>
    </w:rPr>
  </w:style>
  <w:style w:type="character" w:customStyle="1" w:styleId="normaltextrun">
    <w:name w:val="normaltextrun"/>
    <w:basedOn w:val="DefaultParagraphFont"/>
    <w:rsid w:val="003C7D3F"/>
  </w:style>
  <w:style w:type="character" w:customStyle="1" w:styleId="eop">
    <w:name w:val="eop"/>
    <w:basedOn w:val="DefaultParagraphFont"/>
    <w:rsid w:val="003C7D3F"/>
  </w:style>
  <w:style w:type="table" w:customStyle="1" w:styleId="TableGrid1">
    <w:name w:val="Table Grid1"/>
    <w:basedOn w:val="TableNormal"/>
    <w:next w:val="TableGrid"/>
    <w:uiPriority w:val="39"/>
    <w:rsid w:val="003C7D3F"/>
    <w:pPr>
      <w:spacing w:after="0" w:line="240" w:lineRule="auto"/>
    </w:pPr>
    <w:rPr>
      <w:rFonts w:ascii="Calibri" w:eastAsia="Calibri" w:hAnsi="Calibri"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C7D3F"/>
    <w:pPr>
      <w:spacing w:before="100" w:beforeAutospacing="1" w:after="100" w:afterAutospacing="1"/>
      <w:jc w:val="left"/>
    </w:pPr>
    <w:rPr>
      <w:rFonts w:ascii="Times New Roman" w:hAnsi="Times New Roman"/>
      <w:sz w:val="24"/>
      <w:lang w:val="en-US"/>
    </w:rPr>
  </w:style>
  <w:style w:type="paragraph" w:customStyle="1" w:styleId="xl64">
    <w:name w:val="xl64"/>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65">
    <w:name w:val="xl65"/>
    <w:basedOn w:val="Normal"/>
    <w:rsid w:val="003C7D3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66">
    <w:name w:val="xl66"/>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67">
    <w:name w:val="xl67"/>
    <w:basedOn w:val="Normal"/>
    <w:rsid w:val="003C7D3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rFonts w:ascii="Times New Roman" w:hAnsi="Times New Roman"/>
      <w:sz w:val="24"/>
      <w:lang w:val="en-US"/>
    </w:rPr>
  </w:style>
  <w:style w:type="paragraph" w:customStyle="1" w:styleId="xl68">
    <w:name w:val="xl68"/>
    <w:basedOn w:val="Normal"/>
    <w:rsid w:val="003C7D3F"/>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US"/>
    </w:rPr>
  </w:style>
  <w:style w:type="paragraph" w:customStyle="1" w:styleId="xl69">
    <w:name w:val="xl69"/>
    <w:basedOn w:val="Normal"/>
    <w:rsid w:val="003C7D3F"/>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70">
    <w:name w:val="xl70"/>
    <w:basedOn w:val="Normal"/>
    <w:rsid w:val="003C7D3F"/>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lang w:val="en-US"/>
    </w:rPr>
  </w:style>
  <w:style w:type="paragraph" w:customStyle="1" w:styleId="xl71">
    <w:name w:val="xl71"/>
    <w:basedOn w:val="Normal"/>
    <w:rsid w:val="003C7D3F"/>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72">
    <w:name w:val="xl72"/>
    <w:basedOn w:val="Normal"/>
    <w:rsid w:val="003C7D3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73">
    <w:name w:val="xl73"/>
    <w:basedOn w:val="Normal"/>
    <w:rsid w:val="003C7D3F"/>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lang w:val="en-US"/>
    </w:rPr>
  </w:style>
  <w:style w:type="paragraph" w:customStyle="1" w:styleId="xl74">
    <w:name w:val="xl74"/>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n-US"/>
    </w:rPr>
  </w:style>
  <w:style w:type="paragraph" w:customStyle="1" w:styleId="xl75">
    <w:name w:val="xl75"/>
    <w:basedOn w:val="Normal"/>
    <w:rsid w:val="003C7D3F"/>
    <w:pPr>
      <w:spacing w:before="100" w:beforeAutospacing="1" w:after="100" w:afterAutospacing="1"/>
      <w:jc w:val="left"/>
      <w:textAlignment w:val="center"/>
    </w:pPr>
    <w:rPr>
      <w:rFonts w:ascii="Times New Roman" w:hAnsi="Times New Roman"/>
      <w:sz w:val="24"/>
      <w:lang w:val="en-US"/>
    </w:rPr>
  </w:style>
  <w:style w:type="paragraph" w:customStyle="1" w:styleId="xl76">
    <w:name w:val="xl76"/>
    <w:basedOn w:val="Normal"/>
    <w:rsid w:val="003C7D3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77">
    <w:name w:val="xl77"/>
    <w:basedOn w:val="Normal"/>
    <w:rsid w:val="003C7D3F"/>
    <w:pPr>
      <w:pBdr>
        <w:top w:val="single" w:sz="4" w:space="0" w:color="auto"/>
        <w:left w:val="single" w:sz="4" w:space="0" w:color="auto"/>
        <w:right w:val="single" w:sz="4"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78">
    <w:name w:val="xl78"/>
    <w:basedOn w:val="Normal"/>
    <w:rsid w:val="003C7D3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79">
    <w:name w:val="xl79"/>
    <w:basedOn w:val="Normal"/>
    <w:rsid w:val="003C7D3F"/>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80">
    <w:name w:val="xl80"/>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81">
    <w:name w:val="xl81"/>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82">
    <w:name w:val="xl82"/>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US"/>
    </w:rPr>
  </w:style>
  <w:style w:type="paragraph" w:customStyle="1" w:styleId="xl84">
    <w:name w:val="xl84"/>
    <w:basedOn w:val="Normal"/>
    <w:rsid w:val="003C7D3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85">
    <w:name w:val="xl85"/>
    <w:basedOn w:val="Normal"/>
    <w:rsid w:val="003C7D3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86">
    <w:name w:val="xl86"/>
    <w:basedOn w:val="Normal"/>
    <w:rsid w:val="003C7D3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87">
    <w:name w:val="xl87"/>
    <w:basedOn w:val="Normal"/>
    <w:rsid w:val="003C7D3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88">
    <w:name w:val="xl88"/>
    <w:basedOn w:val="Normal"/>
    <w:rsid w:val="003C7D3F"/>
    <w:pPr>
      <w:pBdr>
        <w:top w:val="single" w:sz="4" w:space="0" w:color="auto"/>
        <w:bottom w:val="single" w:sz="8"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89">
    <w:name w:val="xl89"/>
    <w:basedOn w:val="Normal"/>
    <w:rsid w:val="003C7D3F"/>
    <w:pPr>
      <w:pBdr>
        <w:left w:val="single" w:sz="4" w:space="0" w:color="auto"/>
        <w:bottom w:val="single" w:sz="4" w:space="0" w:color="auto"/>
        <w:right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90">
    <w:name w:val="xl90"/>
    <w:basedOn w:val="Normal"/>
    <w:rsid w:val="003C7D3F"/>
    <w:pPr>
      <w:pBdr>
        <w:top w:val="single" w:sz="4" w:space="0" w:color="auto"/>
        <w:left w:val="single" w:sz="4" w:space="0" w:color="auto"/>
        <w:right w:val="single" w:sz="4" w:space="0" w:color="auto"/>
      </w:pBdr>
      <w:shd w:val="clear" w:color="000000" w:fill="8EA9DB"/>
      <w:spacing w:before="100" w:beforeAutospacing="1" w:after="100" w:afterAutospacing="1"/>
      <w:jc w:val="left"/>
    </w:pPr>
    <w:rPr>
      <w:rFonts w:ascii="Times New Roman" w:hAnsi="Times New Roman"/>
      <w:sz w:val="24"/>
      <w:lang w:val="en-US"/>
    </w:rPr>
  </w:style>
  <w:style w:type="paragraph" w:customStyle="1" w:styleId="xl91">
    <w:name w:val="xl91"/>
    <w:basedOn w:val="Normal"/>
    <w:rsid w:val="003C7D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sz w:val="24"/>
      <w:lang w:val="en-US"/>
    </w:rPr>
  </w:style>
  <w:style w:type="paragraph" w:customStyle="1" w:styleId="xl92">
    <w:name w:val="xl92"/>
    <w:basedOn w:val="Normal"/>
    <w:rsid w:val="003C7D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sz w:val="24"/>
      <w:lang w:val="en-US"/>
    </w:rPr>
  </w:style>
  <w:style w:type="paragraph" w:customStyle="1" w:styleId="xl93">
    <w:name w:val="xl93"/>
    <w:basedOn w:val="Normal"/>
    <w:rsid w:val="003C7D3F"/>
    <w:pPr>
      <w:pBdr>
        <w:left w:val="single" w:sz="4" w:space="0" w:color="auto"/>
        <w:bottom w:val="single" w:sz="4" w:space="0" w:color="auto"/>
        <w:right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95">
    <w:name w:val="xl95"/>
    <w:basedOn w:val="Normal"/>
    <w:rsid w:val="003C7D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hAnsi="Times New Roman"/>
      <w:sz w:val="24"/>
      <w:lang w:val="en-US"/>
    </w:rPr>
  </w:style>
  <w:style w:type="paragraph" w:customStyle="1" w:styleId="xl96">
    <w:name w:val="xl96"/>
    <w:basedOn w:val="Normal"/>
    <w:rsid w:val="003C7D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hAnsi="Times New Roman"/>
      <w:sz w:val="24"/>
      <w:lang w:val="en-US"/>
    </w:rPr>
  </w:style>
  <w:style w:type="paragraph" w:customStyle="1" w:styleId="xl97">
    <w:name w:val="xl97"/>
    <w:basedOn w:val="Normal"/>
    <w:rsid w:val="003C7D3F"/>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n-US"/>
    </w:rPr>
  </w:style>
  <w:style w:type="paragraph" w:customStyle="1" w:styleId="xl98">
    <w:name w:val="xl98"/>
    <w:basedOn w:val="Normal"/>
    <w:rsid w:val="003C7D3F"/>
    <w:pPr>
      <w:spacing w:before="100" w:beforeAutospacing="1" w:after="100" w:afterAutospacing="1"/>
      <w:jc w:val="center"/>
      <w:textAlignment w:val="center"/>
    </w:pPr>
    <w:rPr>
      <w:rFonts w:ascii="Times New Roman" w:hAnsi="Times New Roman"/>
      <w:sz w:val="24"/>
      <w:lang w:val="en-US"/>
    </w:rPr>
  </w:style>
  <w:style w:type="paragraph" w:customStyle="1" w:styleId="xl99">
    <w:name w:val="xl99"/>
    <w:basedOn w:val="Normal"/>
    <w:rsid w:val="003C7D3F"/>
    <w:pPr>
      <w:spacing w:before="100" w:beforeAutospacing="1" w:after="100" w:afterAutospacing="1"/>
      <w:jc w:val="right"/>
      <w:textAlignment w:val="center"/>
    </w:pPr>
    <w:rPr>
      <w:rFonts w:ascii="Calibri" w:hAnsi="Calibri" w:cs="Calibri"/>
      <w:sz w:val="24"/>
      <w:lang w:val="en-US"/>
    </w:rPr>
  </w:style>
  <w:style w:type="paragraph" w:customStyle="1" w:styleId="xl100">
    <w:name w:val="xl100"/>
    <w:basedOn w:val="Normal"/>
    <w:rsid w:val="003C7D3F"/>
    <w:pPr>
      <w:spacing w:before="100" w:beforeAutospacing="1" w:after="100" w:afterAutospacing="1"/>
      <w:jc w:val="left"/>
      <w:textAlignment w:val="center"/>
    </w:pPr>
    <w:rPr>
      <w:rFonts w:ascii="Calibri" w:hAnsi="Calibri" w:cs="Calibri"/>
      <w:sz w:val="24"/>
      <w:lang w:val="en-US"/>
    </w:rPr>
  </w:style>
  <w:style w:type="paragraph" w:customStyle="1" w:styleId="xl101">
    <w:name w:val="xl101"/>
    <w:basedOn w:val="Normal"/>
    <w:rsid w:val="003C7D3F"/>
    <w:pPr>
      <w:spacing w:before="100" w:beforeAutospacing="1" w:after="100" w:afterAutospacing="1"/>
      <w:jc w:val="left"/>
      <w:textAlignment w:val="center"/>
    </w:pPr>
    <w:rPr>
      <w:rFonts w:ascii="Calibri" w:hAnsi="Calibri" w:cs="Calibri"/>
      <w:sz w:val="24"/>
      <w:lang w:val="en-US"/>
    </w:rPr>
  </w:style>
  <w:style w:type="paragraph" w:customStyle="1" w:styleId="xl102">
    <w:name w:val="xl102"/>
    <w:basedOn w:val="Normal"/>
    <w:rsid w:val="003C7D3F"/>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n-US"/>
    </w:rPr>
  </w:style>
  <w:style w:type="paragraph" w:customStyle="1" w:styleId="xl103">
    <w:name w:val="xl103"/>
    <w:basedOn w:val="Normal"/>
    <w:rsid w:val="003C7D3F"/>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left"/>
    </w:pPr>
    <w:rPr>
      <w:rFonts w:ascii="Times New Roman" w:hAnsi="Times New Roman"/>
      <w:sz w:val="24"/>
      <w:lang w:val="en-US"/>
    </w:rPr>
  </w:style>
  <w:style w:type="paragraph" w:customStyle="1" w:styleId="xl104">
    <w:name w:val="xl104"/>
    <w:basedOn w:val="Normal"/>
    <w:rsid w:val="003C7D3F"/>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US"/>
    </w:rPr>
  </w:style>
  <w:style w:type="paragraph" w:customStyle="1" w:styleId="xl105">
    <w:name w:val="xl105"/>
    <w:basedOn w:val="Normal"/>
    <w:rsid w:val="003C7D3F"/>
    <w:pPr>
      <w:spacing w:before="100" w:beforeAutospacing="1" w:after="100" w:afterAutospacing="1"/>
      <w:jc w:val="left"/>
      <w:textAlignment w:val="center"/>
    </w:pPr>
    <w:rPr>
      <w:rFonts w:ascii="Times New Roman" w:hAnsi="Times New Roman"/>
      <w:b/>
      <w:bCs/>
      <w:sz w:val="24"/>
      <w:lang w:val="en-US"/>
    </w:rPr>
  </w:style>
  <w:style w:type="paragraph" w:customStyle="1" w:styleId="xl106">
    <w:name w:val="xl106"/>
    <w:basedOn w:val="Normal"/>
    <w:rsid w:val="003C7D3F"/>
    <w:pPr>
      <w:spacing w:before="100" w:beforeAutospacing="1" w:after="100" w:afterAutospacing="1"/>
      <w:jc w:val="left"/>
      <w:textAlignment w:val="center"/>
    </w:pPr>
    <w:rPr>
      <w:rFonts w:ascii="Times New Roman" w:hAnsi="Times New Roman"/>
      <w:sz w:val="24"/>
      <w:lang w:val="en-US"/>
    </w:rPr>
  </w:style>
  <w:style w:type="paragraph" w:customStyle="1" w:styleId="xl107">
    <w:name w:val="xl107"/>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4"/>
      <w:lang w:val="en-US"/>
    </w:rPr>
  </w:style>
  <w:style w:type="paragraph" w:customStyle="1" w:styleId="xl108">
    <w:name w:val="xl108"/>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4"/>
      <w:lang w:val="en-US"/>
    </w:rPr>
  </w:style>
  <w:style w:type="paragraph" w:customStyle="1" w:styleId="xl109">
    <w:name w:val="xl109"/>
    <w:basedOn w:val="Normal"/>
    <w:rsid w:val="003C7D3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val="en-US"/>
    </w:rPr>
  </w:style>
  <w:style w:type="paragraph" w:customStyle="1" w:styleId="xl110">
    <w:name w:val="xl110"/>
    <w:basedOn w:val="Normal"/>
    <w:rsid w:val="003C7D3F"/>
    <w:pPr>
      <w:pBdr>
        <w:top w:val="single" w:sz="4" w:space="0" w:color="auto"/>
        <w:bottom w:val="single" w:sz="4" w:space="0" w:color="auto"/>
      </w:pBdr>
      <w:spacing w:before="100" w:beforeAutospacing="1" w:after="100" w:afterAutospacing="1"/>
      <w:jc w:val="left"/>
    </w:pPr>
    <w:rPr>
      <w:rFonts w:ascii="Times New Roman" w:hAnsi="Times New Roman"/>
      <w:sz w:val="24"/>
      <w:lang w:val="en-US"/>
    </w:rPr>
  </w:style>
  <w:style w:type="paragraph" w:customStyle="1" w:styleId="xl111">
    <w:name w:val="xl111"/>
    <w:basedOn w:val="Normal"/>
    <w:rsid w:val="003C7D3F"/>
    <w:pPr>
      <w:pBdr>
        <w:left w:val="single" w:sz="4" w:space="0" w:color="auto"/>
        <w:bottom w:val="single" w:sz="4" w:space="0" w:color="auto"/>
      </w:pBdr>
      <w:shd w:val="clear" w:color="000000" w:fill="D0CECE"/>
      <w:spacing w:before="100" w:beforeAutospacing="1" w:after="100" w:afterAutospacing="1"/>
      <w:jc w:val="left"/>
    </w:pPr>
    <w:rPr>
      <w:rFonts w:ascii="Times New Roman" w:hAnsi="Times New Roman"/>
      <w:sz w:val="24"/>
      <w:lang w:val="en-US"/>
    </w:rPr>
  </w:style>
  <w:style w:type="paragraph" w:customStyle="1" w:styleId="xl112">
    <w:name w:val="xl112"/>
    <w:basedOn w:val="Normal"/>
    <w:rsid w:val="003C7D3F"/>
    <w:pPr>
      <w:pBdr>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13">
    <w:name w:val="xl113"/>
    <w:basedOn w:val="Normal"/>
    <w:rsid w:val="003C7D3F"/>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14">
    <w:name w:val="xl114"/>
    <w:basedOn w:val="Normal"/>
    <w:rsid w:val="003C7D3F"/>
    <w:pPr>
      <w:pBdr>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lang w:val="en-US"/>
    </w:rPr>
  </w:style>
  <w:style w:type="paragraph" w:customStyle="1" w:styleId="xl115">
    <w:name w:val="xl115"/>
    <w:basedOn w:val="Normal"/>
    <w:rsid w:val="003C7D3F"/>
    <w:pPr>
      <w:pBdr>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16">
    <w:name w:val="xl116"/>
    <w:basedOn w:val="Normal"/>
    <w:rsid w:val="003C7D3F"/>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17">
    <w:name w:val="xl117"/>
    <w:basedOn w:val="Normal"/>
    <w:rsid w:val="003C7D3F"/>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18">
    <w:name w:val="xl118"/>
    <w:basedOn w:val="Normal"/>
    <w:rsid w:val="003C7D3F"/>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lang w:val="en-US"/>
    </w:rPr>
  </w:style>
  <w:style w:type="paragraph" w:customStyle="1" w:styleId="xl119">
    <w:name w:val="xl119"/>
    <w:basedOn w:val="Normal"/>
    <w:rsid w:val="003C7D3F"/>
    <w:pPr>
      <w:pBdr>
        <w:top w:val="single" w:sz="8" w:space="0" w:color="auto"/>
        <w:bottom w:val="single" w:sz="8"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20">
    <w:name w:val="xl120"/>
    <w:basedOn w:val="Normal"/>
    <w:rsid w:val="003C7D3F"/>
    <w:pPr>
      <w:spacing w:before="100" w:beforeAutospacing="1" w:after="100" w:afterAutospacing="1"/>
      <w:jc w:val="left"/>
    </w:pPr>
    <w:rPr>
      <w:rFonts w:ascii="Times New Roman" w:hAnsi="Times New Roman"/>
      <w:sz w:val="24"/>
      <w:lang w:val="en-US"/>
    </w:rPr>
  </w:style>
  <w:style w:type="paragraph" w:customStyle="1" w:styleId="xl121">
    <w:name w:val="xl121"/>
    <w:basedOn w:val="Normal"/>
    <w:rsid w:val="003C7D3F"/>
    <w:pPr>
      <w:spacing w:before="100" w:beforeAutospacing="1" w:after="100" w:afterAutospacing="1"/>
      <w:jc w:val="center"/>
      <w:textAlignment w:val="center"/>
    </w:pPr>
    <w:rPr>
      <w:rFonts w:ascii="Times New Roman" w:hAnsi="Times New Roman"/>
      <w:b/>
      <w:bCs/>
      <w:sz w:val="24"/>
      <w:lang w:val="en-US"/>
    </w:rPr>
  </w:style>
  <w:style w:type="paragraph" w:customStyle="1" w:styleId="xl122">
    <w:name w:val="xl122"/>
    <w:basedOn w:val="Normal"/>
    <w:rsid w:val="003C7D3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US"/>
    </w:rPr>
  </w:style>
  <w:style w:type="paragraph" w:customStyle="1" w:styleId="xl123">
    <w:name w:val="xl123"/>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124">
    <w:name w:val="xl124"/>
    <w:basedOn w:val="Normal"/>
    <w:rsid w:val="003C7D3F"/>
    <w:pPr>
      <w:pBdr>
        <w:top w:val="single" w:sz="8" w:space="0" w:color="auto"/>
        <w:bottom w:val="single" w:sz="4" w:space="0" w:color="auto"/>
      </w:pBdr>
      <w:spacing w:before="100" w:beforeAutospacing="1" w:after="100" w:afterAutospacing="1"/>
      <w:jc w:val="center"/>
    </w:pPr>
    <w:rPr>
      <w:rFonts w:ascii="Times New Roman" w:hAnsi="Times New Roman"/>
      <w:sz w:val="24"/>
      <w:lang w:val="en-US"/>
    </w:rPr>
  </w:style>
  <w:style w:type="paragraph" w:customStyle="1" w:styleId="xl125">
    <w:name w:val="xl125"/>
    <w:basedOn w:val="Normal"/>
    <w:rsid w:val="003C7D3F"/>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sz w:val="24"/>
      <w:lang w:val="en-US"/>
    </w:rPr>
  </w:style>
  <w:style w:type="paragraph" w:customStyle="1" w:styleId="xl126">
    <w:name w:val="xl126"/>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27">
    <w:name w:val="xl127"/>
    <w:basedOn w:val="Normal"/>
    <w:rsid w:val="003C7D3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28">
    <w:name w:val="xl128"/>
    <w:basedOn w:val="Normal"/>
    <w:rsid w:val="003C7D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29">
    <w:name w:val="xl129"/>
    <w:basedOn w:val="Normal"/>
    <w:rsid w:val="003C7D3F"/>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30">
    <w:name w:val="xl130"/>
    <w:basedOn w:val="Normal"/>
    <w:rsid w:val="003C7D3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31">
    <w:name w:val="xl131"/>
    <w:basedOn w:val="Normal"/>
    <w:rsid w:val="003C7D3F"/>
    <w:pPr>
      <w:pBdr>
        <w:top w:val="single" w:sz="8" w:space="0" w:color="auto"/>
        <w:left w:val="single" w:sz="8" w:space="0" w:color="auto"/>
      </w:pBdr>
      <w:spacing w:before="100" w:beforeAutospacing="1" w:after="100" w:afterAutospacing="1"/>
      <w:jc w:val="center"/>
    </w:pPr>
    <w:rPr>
      <w:rFonts w:ascii="Times New Roman" w:hAnsi="Times New Roman"/>
      <w:sz w:val="24"/>
      <w:lang w:val="en-US"/>
    </w:rPr>
  </w:style>
  <w:style w:type="paragraph" w:customStyle="1" w:styleId="xl132">
    <w:name w:val="xl132"/>
    <w:basedOn w:val="Normal"/>
    <w:rsid w:val="003C7D3F"/>
    <w:pPr>
      <w:pBdr>
        <w:top w:val="single" w:sz="8" w:space="0" w:color="auto"/>
      </w:pBdr>
      <w:spacing w:before="100" w:beforeAutospacing="1" w:after="100" w:afterAutospacing="1"/>
      <w:jc w:val="center"/>
    </w:pPr>
    <w:rPr>
      <w:rFonts w:ascii="Times New Roman" w:hAnsi="Times New Roman"/>
      <w:sz w:val="24"/>
      <w:lang w:val="en-US"/>
    </w:rPr>
  </w:style>
  <w:style w:type="paragraph" w:customStyle="1" w:styleId="xl133">
    <w:name w:val="xl133"/>
    <w:basedOn w:val="Normal"/>
    <w:rsid w:val="003C7D3F"/>
    <w:pPr>
      <w:pBdr>
        <w:top w:val="single" w:sz="8" w:space="0" w:color="auto"/>
        <w:right w:val="single" w:sz="8" w:space="0" w:color="auto"/>
      </w:pBdr>
      <w:spacing w:before="100" w:beforeAutospacing="1" w:after="100" w:afterAutospacing="1"/>
      <w:jc w:val="center"/>
    </w:pPr>
    <w:rPr>
      <w:rFonts w:ascii="Times New Roman" w:hAnsi="Times New Roman"/>
      <w:sz w:val="24"/>
      <w:lang w:val="en-US"/>
    </w:rPr>
  </w:style>
  <w:style w:type="paragraph" w:customStyle="1" w:styleId="xl134">
    <w:name w:val="xl134"/>
    <w:basedOn w:val="Normal"/>
    <w:rsid w:val="003C7D3F"/>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sz w:val="24"/>
      <w:lang w:val="en-US"/>
    </w:rPr>
  </w:style>
  <w:style w:type="paragraph" w:customStyle="1" w:styleId="xl83">
    <w:name w:val="xl83"/>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94">
    <w:name w:val="xl94"/>
    <w:basedOn w:val="Normal"/>
    <w:rsid w:val="003C7D3F"/>
    <w:pPr>
      <w:pBdr>
        <w:top w:val="single" w:sz="4" w:space="0" w:color="auto"/>
        <w:left w:val="single" w:sz="4" w:space="0" w:color="auto"/>
        <w:right w:val="single" w:sz="4" w:space="0" w:color="auto"/>
      </w:pBdr>
      <w:shd w:val="clear" w:color="000000" w:fill="8EA9DB"/>
      <w:spacing w:before="100" w:beforeAutospacing="1" w:after="100" w:afterAutospacing="1"/>
      <w:jc w:val="left"/>
    </w:pPr>
    <w:rPr>
      <w:rFonts w:ascii="Times New Roman" w:hAnsi="Times New Roman"/>
      <w:sz w:val="24"/>
      <w:lang w:val="en-US"/>
    </w:rPr>
  </w:style>
  <w:style w:type="paragraph" w:customStyle="1" w:styleId="xl135">
    <w:name w:val="xl135"/>
    <w:basedOn w:val="Normal"/>
    <w:rsid w:val="003C7D3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36">
    <w:name w:val="xl136"/>
    <w:basedOn w:val="Normal"/>
    <w:rsid w:val="003C7D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37">
    <w:name w:val="xl137"/>
    <w:basedOn w:val="Normal"/>
    <w:rsid w:val="003C7D3F"/>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38">
    <w:name w:val="xl138"/>
    <w:basedOn w:val="Normal"/>
    <w:rsid w:val="003C7D3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39">
    <w:name w:val="xl139"/>
    <w:basedOn w:val="Normal"/>
    <w:rsid w:val="003C7D3F"/>
    <w:pPr>
      <w:pBdr>
        <w:top w:val="single" w:sz="8" w:space="0" w:color="auto"/>
        <w:left w:val="single" w:sz="8" w:space="0" w:color="auto"/>
      </w:pBdr>
      <w:spacing w:before="100" w:beforeAutospacing="1" w:after="100" w:afterAutospacing="1"/>
      <w:jc w:val="center"/>
    </w:pPr>
    <w:rPr>
      <w:rFonts w:ascii="Times New Roman" w:hAnsi="Times New Roman"/>
      <w:sz w:val="24"/>
      <w:lang w:val="en-US"/>
    </w:rPr>
  </w:style>
  <w:style w:type="paragraph" w:customStyle="1" w:styleId="xl140">
    <w:name w:val="xl140"/>
    <w:basedOn w:val="Normal"/>
    <w:rsid w:val="003C7D3F"/>
    <w:pPr>
      <w:pBdr>
        <w:top w:val="single" w:sz="8" w:space="0" w:color="auto"/>
      </w:pBdr>
      <w:spacing w:before="100" w:beforeAutospacing="1" w:after="100" w:afterAutospacing="1"/>
      <w:jc w:val="center"/>
    </w:pPr>
    <w:rPr>
      <w:rFonts w:ascii="Times New Roman" w:hAnsi="Times New Roman"/>
      <w:sz w:val="24"/>
      <w:lang w:val="en-US"/>
    </w:rPr>
  </w:style>
  <w:style w:type="paragraph" w:customStyle="1" w:styleId="xl141">
    <w:name w:val="xl141"/>
    <w:basedOn w:val="Normal"/>
    <w:rsid w:val="003C7D3F"/>
    <w:pPr>
      <w:pBdr>
        <w:top w:val="single" w:sz="8" w:space="0" w:color="auto"/>
        <w:right w:val="single" w:sz="8" w:space="0" w:color="auto"/>
      </w:pBdr>
      <w:spacing w:before="100" w:beforeAutospacing="1" w:after="100" w:afterAutospacing="1"/>
      <w:jc w:val="center"/>
    </w:pPr>
    <w:rPr>
      <w:rFonts w:ascii="Times New Roman" w:hAnsi="Times New Roman"/>
      <w:sz w:val="24"/>
      <w:lang w:val="en-US"/>
    </w:rPr>
  </w:style>
  <w:style w:type="paragraph" w:customStyle="1" w:styleId="xl142">
    <w:name w:val="xl142"/>
    <w:basedOn w:val="Normal"/>
    <w:rsid w:val="003C7D3F"/>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sz w:val="24"/>
      <w:lang w:val="en-US"/>
    </w:rPr>
  </w:style>
  <w:style w:type="paragraph" w:customStyle="1" w:styleId="xl143">
    <w:name w:val="xl143"/>
    <w:basedOn w:val="Normal"/>
    <w:rsid w:val="003C7D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44">
    <w:name w:val="xl144"/>
    <w:basedOn w:val="Normal"/>
    <w:rsid w:val="003C7D3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145">
    <w:name w:val="xl145"/>
    <w:basedOn w:val="Normal"/>
    <w:rsid w:val="003C7D3F"/>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46">
    <w:name w:val="xl146"/>
    <w:basedOn w:val="Normal"/>
    <w:rsid w:val="003C7D3F"/>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47">
    <w:name w:val="xl147"/>
    <w:basedOn w:val="Normal"/>
    <w:rsid w:val="003C7D3F"/>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left"/>
    </w:pPr>
    <w:rPr>
      <w:rFonts w:ascii="Times New Roman" w:hAnsi="Times New Roman"/>
      <w:sz w:val="24"/>
      <w:lang w:val="en-US"/>
    </w:rPr>
  </w:style>
  <w:style w:type="paragraph" w:customStyle="1" w:styleId="xl148">
    <w:name w:val="xl148"/>
    <w:basedOn w:val="Normal"/>
    <w:rsid w:val="003C7D3F"/>
    <w:pPr>
      <w:pBdr>
        <w:top w:val="single" w:sz="8" w:space="0" w:color="auto"/>
        <w:left w:val="single" w:sz="8" w:space="0" w:color="auto"/>
        <w:bottom w:val="single" w:sz="8" w:space="0" w:color="auto"/>
        <w:right w:val="single" w:sz="4" w:space="0" w:color="auto"/>
      </w:pBdr>
      <w:shd w:val="clear" w:color="000000" w:fill="7030A0"/>
      <w:spacing w:before="100" w:beforeAutospacing="1" w:after="100" w:afterAutospacing="1"/>
      <w:jc w:val="left"/>
    </w:pPr>
    <w:rPr>
      <w:rFonts w:ascii="Times New Roman" w:hAnsi="Times New Roman"/>
      <w:sz w:val="24"/>
      <w:lang w:val="en-US"/>
    </w:rPr>
  </w:style>
  <w:style w:type="paragraph" w:customStyle="1" w:styleId="xl149">
    <w:name w:val="xl149"/>
    <w:basedOn w:val="Normal"/>
    <w:rsid w:val="003C7D3F"/>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left"/>
    </w:pPr>
    <w:rPr>
      <w:rFonts w:ascii="Calibri" w:hAnsi="Calibri" w:cs="Calibri"/>
      <w:sz w:val="24"/>
      <w:lang w:val="en-US"/>
    </w:rPr>
  </w:style>
  <w:style w:type="paragraph" w:customStyle="1" w:styleId="xl150">
    <w:name w:val="xl150"/>
    <w:basedOn w:val="Normal"/>
    <w:rsid w:val="003C7D3F"/>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left"/>
    </w:pPr>
    <w:rPr>
      <w:rFonts w:ascii="Calibri" w:hAnsi="Calibri" w:cs="Calibri"/>
      <w:sz w:val="24"/>
      <w:lang w:val="en-US"/>
    </w:rPr>
  </w:style>
  <w:style w:type="paragraph" w:customStyle="1" w:styleId="xl151">
    <w:name w:val="xl151"/>
    <w:basedOn w:val="Normal"/>
    <w:rsid w:val="003C7D3F"/>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152">
    <w:name w:val="xl152"/>
    <w:basedOn w:val="Normal"/>
    <w:rsid w:val="003C7D3F"/>
    <w:pPr>
      <w:pBdr>
        <w:top w:val="single" w:sz="8" w:space="0" w:color="auto"/>
        <w:bottom w:val="single" w:sz="8" w:space="0" w:color="auto"/>
        <w:right w:val="single" w:sz="4" w:space="0" w:color="auto"/>
      </w:pBdr>
      <w:shd w:val="clear" w:color="000000" w:fill="BFBFBF"/>
      <w:spacing w:before="100" w:beforeAutospacing="1" w:after="100" w:afterAutospacing="1"/>
      <w:jc w:val="left"/>
    </w:pPr>
    <w:rPr>
      <w:rFonts w:ascii="Calibri" w:hAnsi="Calibri" w:cs="Calibri"/>
      <w:sz w:val="24"/>
      <w:lang w:val="en-US"/>
    </w:rPr>
  </w:style>
  <w:style w:type="paragraph" w:customStyle="1" w:styleId="xl153">
    <w:name w:val="xl153"/>
    <w:basedOn w:val="Normal"/>
    <w:rsid w:val="003C7D3F"/>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jc w:val="left"/>
    </w:pPr>
    <w:rPr>
      <w:rFonts w:ascii="Calibri" w:hAnsi="Calibri" w:cs="Calibri"/>
      <w:sz w:val="24"/>
      <w:lang w:val="en-US"/>
    </w:rPr>
  </w:style>
  <w:style w:type="paragraph" w:customStyle="1" w:styleId="xl154">
    <w:name w:val="xl154"/>
    <w:basedOn w:val="Normal"/>
    <w:rsid w:val="003C7D3F"/>
    <w:pPr>
      <w:pBdr>
        <w:top w:val="single" w:sz="4" w:space="0" w:color="auto"/>
        <w:bottom w:val="single" w:sz="4" w:space="0" w:color="auto"/>
        <w:right w:val="single" w:sz="4"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55">
    <w:name w:val="xl155"/>
    <w:basedOn w:val="Normal"/>
    <w:rsid w:val="003C7D3F"/>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56">
    <w:name w:val="xl156"/>
    <w:basedOn w:val="Normal"/>
    <w:rsid w:val="003C7D3F"/>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57">
    <w:name w:val="xl157"/>
    <w:basedOn w:val="Normal"/>
    <w:rsid w:val="003C7D3F"/>
    <w:pPr>
      <w:pBdr>
        <w:top w:val="single" w:sz="8" w:space="0" w:color="auto"/>
        <w:bottom w:val="single" w:sz="8" w:space="0" w:color="auto"/>
        <w:right w:val="single" w:sz="4" w:space="0" w:color="auto"/>
      </w:pBdr>
      <w:shd w:val="clear" w:color="000000" w:fill="7030A0"/>
      <w:spacing w:before="100" w:beforeAutospacing="1" w:after="100" w:afterAutospacing="1"/>
      <w:jc w:val="left"/>
    </w:pPr>
    <w:rPr>
      <w:rFonts w:ascii="Times New Roman" w:hAnsi="Times New Roman"/>
      <w:sz w:val="24"/>
      <w:lang w:val="en-US"/>
    </w:rPr>
  </w:style>
  <w:style w:type="paragraph" w:customStyle="1" w:styleId="xl158">
    <w:name w:val="xl158"/>
    <w:basedOn w:val="Normal"/>
    <w:rsid w:val="003C7D3F"/>
    <w:pPr>
      <w:pBdr>
        <w:top w:val="single" w:sz="8" w:space="0" w:color="auto"/>
        <w:left w:val="single" w:sz="4" w:space="0" w:color="auto"/>
        <w:bottom w:val="single" w:sz="8" w:space="0" w:color="auto"/>
        <w:right w:val="single" w:sz="8" w:space="0" w:color="auto"/>
      </w:pBdr>
      <w:shd w:val="clear" w:color="000000" w:fill="7030A0"/>
      <w:spacing w:before="100" w:beforeAutospacing="1" w:after="100" w:afterAutospacing="1"/>
      <w:jc w:val="left"/>
    </w:pPr>
    <w:rPr>
      <w:rFonts w:ascii="Times New Roman" w:hAnsi="Times New Roman"/>
      <w:sz w:val="24"/>
      <w:lang w:val="en-US"/>
    </w:rPr>
  </w:style>
  <w:style w:type="paragraph" w:customStyle="1" w:styleId="xl159">
    <w:name w:val="xl159"/>
    <w:basedOn w:val="Normal"/>
    <w:rsid w:val="003C7D3F"/>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lang w:val="en-US"/>
    </w:rPr>
  </w:style>
  <w:style w:type="character" w:customStyle="1" w:styleId="ListParagraphChar">
    <w:name w:val="List Paragraph Char"/>
    <w:aliases w:val="Bullet point Char,Table of contents numbered Char,List Paragraph2 Char,Light Grid - Accent 31 Char,Akapit z listą BS Char,Bullet1 Char,List Paragraph in table Char,PROVERE 1 Char,Table/Figure Heading Char,Dot pt Char,No Spacing1 Char"/>
    <w:link w:val="ListParagraph"/>
    <w:uiPriority w:val="34"/>
    <w:qFormat/>
    <w:locked/>
    <w:rsid w:val="003C7D3F"/>
    <w:rPr>
      <w:rFonts w:ascii="Arial" w:eastAsia="Times New Roman" w:hAnsi="Arial" w:cs="Times New Roman"/>
      <w:szCs w:val="24"/>
    </w:rPr>
  </w:style>
  <w:style w:type="paragraph" w:styleId="TOCHeading">
    <w:name w:val="TOC Heading"/>
    <w:basedOn w:val="Heading1"/>
    <w:next w:val="Normal"/>
    <w:uiPriority w:val="39"/>
    <w:unhideWhenUsed/>
    <w:qFormat/>
    <w:rsid w:val="003C7D3F"/>
    <w:pPr>
      <w:keepLines/>
      <w:numPr>
        <w:numId w:val="0"/>
      </w:numPr>
      <w:pBdr>
        <w:top w:val="none" w:sz="0" w:space="0" w:color="auto"/>
      </w:pBdr>
      <w:suppressAutoHyphens w:val="0"/>
      <w:spacing w:before="240" w:after="0" w:line="259" w:lineRule="auto"/>
      <w:jc w:val="left"/>
      <w:outlineLvl w:val="9"/>
    </w:pPr>
    <w:rPr>
      <w:rFonts w:ascii="Calibri Light" w:hAnsi="Calibri Light"/>
      <w:b w:val="0"/>
      <w:smallCaps w:val="0"/>
      <w:color w:val="2E74B5"/>
      <w:spacing w:val="0"/>
      <w:sz w:val="32"/>
      <w:szCs w:val="32"/>
      <w:lang w:val="en-US"/>
    </w:rPr>
  </w:style>
  <w:style w:type="paragraph" w:styleId="TOC2">
    <w:name w:val="toc 2"/>
    <w:basedOn w:val="Normal"/>
    <w:next w:val="Normal"/>
    <w:autoRedefine/>
    <w:uiPriority w:val="39"/>
    <w:unhideWhenUsed/>
    <w:rsid w:val="00B3558D"/>
    <w:pPr>
      <w:tabs>
        <w:tab w:val="left" w:pos="880"/>
        <w:tab w:val="right" w:leader="dot" w:pos="9592"/>
      </w:tabs>
      <w:spacing w:after="100" w:line="259" w:lineRule="auto"/>
      <w:ind w:left="220"/>
      <w:jc w:val="left"/>
    </w:pPr>
    <w:rPr>
      <w:rFonts w:ascii="Calibri" w:hAnsi="Calibri"/>
      <w:szCs w:val="22"/>
      <w:lang w:val="en-US"/>
    </w:rPr>
  </w:style>
  <w:style w:type="paragraph" w:styleId="TOC1">
    <w:name w:val="toc 1"/>
    <w:basedOn w:val="TOAHeading"/>
    <w:next w:val="TOAHeading"/>
    <w:autoRedefine/>
    <w:uiPriority w:val="39"/>
    <w:unhideWhenUsed/>
    <w:rsid w:val="005F0AEF"/>
    <w:pPr>
      <w:tabs>
        <w:tab w:val="left" w:pos="440"/>
        <w:tab w:val="right" w:leader="dot" w:pos="9592"/>
      </w:tabs>
      <w:spacing w:after="100" w:line="259" w:lineRule="auto"/>
      <w:jc w:val="left"/>
    </w:pPr>
    <w:rPr>
      <w:rFonts w:ascii="Calibri" w:hAnsi="Calibri"/>
      <w:szCs w:val="22"/>
      <w:lang w:val="en-US"/>
    </w:rPr>
  </w:style>
  <w:style w:type="paragraph" w:styleId="TOC3">
    <w:name w:val="toc 3"/>
    <w:basedOn w:val="Normal"/>
    <w:next w:val="Normal"/>
    <w:autoRedefine/>
    <w:uiPriority w:val="39"/>
    <w:unhideWhenUsed/>
    <w:rsid w:val="008F3809"/>
    <w:pPr>
      <w:tabs>
        <w:tab w:val="right" w:leader="dot" w:pos="9592"/>
      </w:tabs>
      <w:ind w:left="440"/>
      <w:jc w:val="left"/>
    </w:pPr>
    <w:rPr>
      <w:rFonts w:ascii="Calibri" w:hAnsi="Calibri"/>
      <w:szCs w:val="22"/>
      <w:lang w:val="en-US"/>
    </w:rPr>
  </w:style>
  <w:style w:type="character" w:customStyle="1" w:styleId="rynqvb">
    <w:name w:val="rynqvb"/>
    <w:basedOn w:val="DefaultParagraphFont"/>
    <w:rsid w:val="003C7D3F"/>
  </w:style>
  <w:style w:type="character" w:customStyle="1" w:styleId="x193iq5w">
    <w:name w:val="x193iq5w"/>
    <w:basedOn w:val="DefaultParagraphFont"/>
    <w:rsid w:val="003C7D3F"/>
  </w:style>
  <w:style w:type="character" w:customStyle="1" w:styleId="hgkelc">
    <w:name w:val="hgkelc"/>
    <w:basedOn w:val="DefaultParagraphFont"/>
    <w:rsid w:val="003C7D3F"/>
  </w:style>
  <w:style w:type="paragraph" w:customStyle="1" w:styleId="font5">
    <w:name w:val="font5"/>
    <w:basedOn w:val="Normal"/>
    <w:rsid w:val="003C7D3F"/>
    <w:pPr>
      <w:spacing w:before="100" w:beforeAutospacing="1" w:after="100" w:afterAutospacing="1"/>
      <w:jc w:val="left"/>
    </w:pPr>
    <w:rPr>
      <w:rFonts w:ascii="Tahoma" w:hAnsi="Tahoma" w:cs="Tahoma"/>
      <w:b/>
      <w:bCs/>
      <w:color w:val="000000"/>
      <w:sz w:val="18"/>
      <w:szCs w:val="18"/>
      <w:lang w:val="en-US"/>
    </w:rPr>
  </w:style>
  <w:style w:type="paragraph" w:customStyle="1" w:styleId="font6">
    <w:name w:val="font6"/>
    <w:basedOn w:val="Normal"/>
    <w:rsid w:val="003C7D3F"/>
    <w:pPr>
      <w:spacing w:before="100" w:beforeAutospacing="1" w:after="100" w:afterAutospacing="1"/>
      <w:jc w:val="left"/>
    </w:pPr>
    <w:rPr>
      <w:rFonts w:ascii="Tahoma" w:hAnsi="Tahoma" w:cs="Tahoma"/>
      <w:color w:val="000000"/>
      <w:sz w:val="18"/>
      <w:szCs w:val="18"/>
      <w:lang w:val="en-US"/>
    </w:rPr>
  </w:style>
  <w:style w:type="paragraph" w:customStyle="1" w:styleId="xl160">
    <w:name w:val="xl160"/>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161">
    <w:name w:val="xl161"/>
    <w:basedOn w:val="Normal"/>
    <w:rsid w:val="003C7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62">
    <w:name w:val="xl162"/>
    <w:basedOn w:val="Normal"/>
    <w:rsid w:val="003C7D3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63">
    <w:name w:val="xl163"/>
    <w:basedOn w:val="Normal"/>
    <w:rsid w:val="003C7D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64">
    <w:name w:val="xl164"/>
    <w:basedOn w:val="Normal"/>
    <w:rsid w:val="003C7D3F"/>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65">
    <w:name w:val="xl165"/>
    <w:basedOn w:val="Normal"/>
    <w:rsid w:val="003C7D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66">
    <w:name w:val="xl166"/>
    <w:basedOn w:val="Normal"/>
    <w:rsid w:val="003C7D3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US"/>
    </w:rPr>
  </w:style>
  <w:style w:type="paragraph" w:customStyle="1" w:styleId="xl167">
    <w:name w:val="xl167"/>
    <w:basedOn w:val="Normal"/>
    <w:rsid w:val="003C7D3F"/>
    <w:pPr>
      <w:pBdr>
        <w:top w:val="single" w:sz="4" w:space="0" w:color="auto"/>
        <w:left w:val="single" w:sz="4" w:space="0" w:color="auto"/>
        <w:bottom w:val="single" w:sz="4" w:space="0" w:color="auto"/>
      </w:pBdr>
      <w:shd w:val="clear" w:color="000000" w:fill="8EA9DB"/>
      <w:spacing w:before="100" w:beforeAutospacing="1" w:after="100" w:afterAutospacing="1"/>
      <w:jc w:val="left"/>
    </w:pPr>
    <w:rPr>
      <w:rFonts w:ascii="Times New Roman" w:hAnsi="Times New Roman"/>
      <w:sz w:val="24"/>
      <w:lang w:val="en-US"/>
    </w:rPr>
  </w:style>
  <w:style w:type="paragraph" w:customStyle="1" w:styleId="xl168">
    <w:name w:val="xl168"/>
    <w:basedOn w:val="Normal"/>
    <w:rsid w:val="003C7D3F"/>
    <w:pPr>
      <w:pBdr>
        <w:top w:val="single" w:sz="4" w:space="0" w:color="auto"/>
        <w:left w:val="single" w:sz="4" w:space="0" w:color="auto"/>
        <w:bottom w:val="single" w:sz="8" w:space="0" w:color="auto"/>
      </w:pBdr>
      <w:shd w:val="clear" w:color="000000" w:fill="8EA9DB"/>
      <w:spacing w:before="100" w:beforeAutospacing="1" w:after="100" w:afterAutospacing="1"/>
      <w:jc w:val="left"/>
    </w:pPr>
    <w:rPr>
      <w:rFonts w:ascii="Times New Roman" w:hAnsi="Times New Roman"/>
      <w:sz w:val="24"/>
      <w:lang w:val="en-US"/>
    </w:rPr>
  </w:style>
  <w:style w:type="paragraph" w:customStyle="1" w:styleId="xl169">
    <w:name w:val="xl169"/>
    <w:basedOn w:val="Normal"/>
    <w:rsid w:val="003C7D3F"/>
    <w:pPr>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170">
    <w:name w:val="xl170"/>
    <w:basedOn w:val="Normal"/>
    <w:rsid w:val="003C7D3F"/>
    <w:pPr>
      <w:pBdr>
        <w:top w:val="single" w:sz="4" w:space="0" w:color="auto"/>
        <w:left w:val="single" w:sz="4" w:space="0" w:color="auto"/>
        <w:bottom w:val="single" w:sz="8"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171">
    <w:name w:val="xl171"/>
    <w:basedOn w:val="Normal"/>
    <w:rsid w:val="003C7D3F"/>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172">
    <w:name w:val="xl172"/>
    <w:basedOn w:val="Normal"/>
    <w:rsid w:val="003C7D3F"/>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jc w:val="left"/>
    </w:pPr>
    <w:rPr>
      <w:rFonts w:ascii="Times New Roman" w:hAnsi="Times New Roman"/>
      <w:sz w:val="24"/>
      <w:lang w:val="en-US"/>
    </w:rPr>
  </w:style>
  <w:style w:type="paragraph" w:customStyle="1" w:styleId="xl173">
    <w:name w:val="xl173"/>
    <w:basedOn w:val="Normal"/>
    <w:rsid w:val="003C7D3F"/>
    <w:pPr>
      <w:pBdr>
        <w:top w:val="single" w:sz="4" w:space="0" w:color="auto"/>
        <w:left w:val="single" w:sz="4" w:space="0" w:color="auto"/>
        <w:bottom w:val="single" w:sz="4"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74">
    <w:name w:val="xl174"/>
    <w:basedOn w:val="Normal"/>
    <w:rsid w:val="003C7D3F"/>
    <w:pPr>
      <w:pBdr>
        <w:top w:val="single" w:sz="4" w:space="0" w:color="auto"/>
        <w:left w:val="single" w:sz="4" w:space="0" w:color="auto"/>
        <w:bottom w:val="single" w:sz="8"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75">
    <w:name w:val="xl175"/>
    <w:basedOn w:val="Normal"/>
    <w:rsid w:val="003C7D3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jc w:val="left"/>
    </w:pPr>
    <w:rPr>
      <w:rFonts w:ascii="Times New Roman" w:hAnsi="Times New Roman"/>
      <w:sz w:val="24"/>
      <w:lang w:val="en-US"/>
    </w:rPr>
  </w:style>
  <w:style w:type="paragraph" w:customStyle="1" w:styleId="xl176">
    <w:name w:val="xl176"/>
    <w:basedOn w:val="Normal"/>
    <w:rsid w:val="003C7D3F"/>
    <w:pPr>
      <w:pBdr>
        <w:top w:val="single" w:sz="4" w:space="0" w:color="auto"/>
        <w:left w:val="single" w:sz="8" w:space="0" w:color="auto"/>
        <w:bottom w:val="single" w:sz="4" w:space="0" w:color="auto"/>
        <w:right w:val="single" w:sz="4" w:space="0" w:color="auto"/>
      </w:pBdr>
      <w:shd w:val="clear" w:color="000000" w:fill="8EA9DB"/>
      <w:spacing w:before="100" w:beforeAutospacing="1" w:after="100" w:afterAutospacing="1"/>
      <w:jc w:val="left"/>
    </w:pPr>
    <w:rPr>
      <w:rFonts w:ascii="Times New Roman" w:hAnsi="Times New Roman"/>
      <w:sz w:val="24"/>
      <w:lang w:val="en-US"/>
    </w:rPr>
  </w:style>
  <w:style w:type="paragraph" w:customStyle="1" w:styleId="xl177">
    <w:name w:val="xl177"/>
    <w:basedOn w:val="Normal"/>
    <w:rsid w:val="003C7D3F"/>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jc w:val="left"/>
    </w:pPr>
    <w:rPr>
      <w:rFonts w:ascii="Times New Roman" w:hAnsi="Times New Roman"/>
      <w:sz w:val="24"/>
      <w:lang w:val="en-US"/>
    </w:rPr>
  </w:style>
  <w:style w:type="paragraph" w:customStyle="1" w:styleId="xl178">
    <w:name w:val="xl178"/>
    <w:basedOn w:val="Normal"/>
    <w:rsid w:val="003C7D3F"/>
    <w:pPr>
      <w:pBdr>
        <w:top w:val="single" w:sz="8" w:space="0" w:color="auto"/>
        <w:left w:val="single" w:sz="4" w:space="0" w:color="auto"/>
        <w:bottom w:val="single" w:sz="4" w:space="0" w:color="auto"/>
      </w:pBdr>
      <w:spacing w:before="100" w:beforeAutospacing="1" w:after="100" w:afterAutospacing="1"/>
      <w:jc w:val="left"/>
    </w:pPr>
    <w:rPr>
      <w:rFonts w:ascii="Times New Roman" w:hAnsi="Times New Roman"/>
      <w:sz w:val="24"/>
      <w:lang w:val="en-US"/>
    </w:rPr>
  </w:style>
  <w:style w:type="paragraph" w:customStyle="1" w:styleId="xl179">
    <w:name w:val="xl179"/>
    <w:basedOn w:val="Normal"/>
    <w:rsid w:val="003C7D3F"/>
    <w:pPr>
      <w:pBdr>
        <w:top w:val="single" w:sz="4" w:space="0" w:color="auto"/>
        <w:left w:val="single" w:sz="4" w:space="0" w:color="auto"/>
        <w:bottom w:val="single" w:sz="4" w:space="0" w:color="auto"/>
      </w:pBdr>
      <w:shd w:val="clear" w:color="000000" w:fill="00B0F0"/>
      <w:spacing w:before="100" w:beforeAutospacing="1" w:after="100" w:afterAutospacing="1"/>
      <w:jc w:val="left"/>
    </w:pPr>
    <w:rPr>
      <w:rFonts w:ascii="Times New Roman" w:hAnsi="Times New Roman"/>
      <w:sz w:val="24"/>
      <w:lang w:val="en-US"/>
    </w:rPr>
  </w:style>
  <w:style w:type="paragraph" w:customStyle="1" w:styleId="xl180">
    <w:name w:val="xl180"/>
    <w:basedOn w:val="Normal"/>
    <w:rsid w:val="003C7D3F"/>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rPr>
  </w:style>
  <w:style w:type="paragraph" w:customStyle="1" w:styleId="xl181">
    <w:name w:val="xl181"/>
    <w:basedOn w:val="Normal"/>
    <w:rsid w:val="003C7D3F"/>
    <w:pPr>
      <w:pBdr>
        <w:top w:val="single" w:sz="4" w:space="0" w:color="auto"/>
        <w:left w:val="single" w:sz="4" w:space="0" w:color="auto"/>
        <w:bottom w:val="single" w:sz="8" w:space="0" w:color="auto"/>
      </w:pBdr>
      <w:spacing w:before="100" w:beforeAutospacing="1" w:after="100" w:afterAutospacing="1"/>
      <w:jc w:val="left"/>
    </w:pPr>
    <w:rPr>
      <w:rFonts w:ascii="Times New Roman" w:hAnsi="Times New Roman"/>
      <w:sz w:val="24"/>
      <w:lang w:val="en-US"/>
    </w:rPr>
  </w:style>
  <w:style w:type="paragraph" w:customStyle="1" w:styleId="xl182">
    <w:name w:val="xl182"/>
    <w:basedOn w:val="Normal"/>
    <w:rsid w:val="003C7D3F"/>
    <w:pPr>
      <w:pBdr>
        <w:left w:val="single" w:sz="4" w:space="0" w:color="auto"/>
        <w:bottom w:val="single" w:sz="4" w:space="0" w:color="auto"/>
      </w:pBdr>
      <w:spacing w:before="100" w:beforeAutospacing="1" w:after="100" w:afterAutospacing="1"/>
      <w:jc w:val="left"/>
    </w:pPr>
    <w:rPr>
      <w:rFonts w:ascii="Times New Roman" w:hAnsi="Times New Roman"/>
      <w:sz w:val="24"/>
      <w:lang w:val="en-US"/>
    </w:rPr>
  </w:style>
  <w:style w:type="paragraph" w:customStyle="1" w:styleId="xl183">
    <w:name w:val="xl183"/>
    <w:basedOn w:val="Normal"/>
    <w:rsid w:val="003C7D3F"/>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jc w:val="left"/>
    </w:pPr>
    <w:rPr>
      <w:rFonts w:ascii="Times New Roman" w:hAnsi="Times New Roman"/>
      <w:sz w:val="24"/>
      <w:lang w:val="en-US"/>
    </w:rPr>
  </w:style>
  <w:style w:type="paragraph" w:styleId="EndnoteText">
    <w:name w:val="endnote text"/>
    <w:basedOn w:val="Normal"/>
    <w:link w:val="EndnoteTextChar"/>
    <w:rsid w:val="003C7D3F"/>
    <w:rPr>
      <w:sz w:val="20"/>
      <w:szCs w:val="20"/>
    </w:rPr>
  </w:style>
  <w:style w:type="character" w:customStyle="1" w:styleId="EndnoteTextChar">
    <w:name w:val="Endnote Text Char"/>
    <w:basedOn w:val="DefaultParagraphFont"/>
    <w:link w:val="EndnoteText"/>
    <w:rsid w:val="003C7D3F"/>
    <w:rPr>
      <w:rFonts w:ascii="Arial" w:eastAsia="Times New Roman" w:hAnsi="Arial" w:cs="Times New Roman"/>
      <w:sz w:val="20"/>
      <w:szCs w:val="20"/>
    </w:rPr>
  </w:style>
  <w:style w:type="character" w:styleId="EndnoteReference">
    <w:name w:val="endnote reference"/>
    <w:rsid w:val="003C7D3F"/>
    <w:rPr>
      <w:vertAlign w:val="superscript"/>
    </w:rPr>
  </w:style>
  <w:style w:type="paragraph" w:customStyle="1" w:styleId="xl184">
    <w:name w:val="xl184"/>
    <w:basedOn w:val="Normal"/>
    <w:rsid w:val="003C7D3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lang w:val="en-US"/>
    </w:rPr>
  </w:style>
  <w:style w:type="paragraph" w:customStyle="1" w:styleId="xl185">
    <w:name w:val="xl185"/>
    <w:basedOn w:val="Normal"/>
    <w:rsid w:val="003C7D3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24"/>
      <w:lang w:val="en-US"/>
    </w:rPr>
  </w:style>
  <w:style w:type="paragraph" w:customStyle="1" w:styleId="xl186">
    <w:name w:val="xl186"/>
    <w:basedOn w:val="Normal"/>
    <w:rsid w:val="003C7D3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24"/>
      <w:lang w:val="en-US"/>
    </w:rPr>
  </w:style>
  <w:style w:type="paragraph" w:customStyle="1" w:styleId="xl187">
    <w:name w:val="xl187"/>
    <w:basedOn w:val="Normal"/>
    <w:rsid w:val="003C7D3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88">
    <w:name w:val="xl188"/>
    <w:basedOn w:val="Normal"/>
    <w:rsid w:val="003C7D3F"/>
    <w:pPr>
      <w:spacing w:before="100" w:beforeAutospacing="1" w:after="100" w:afterAutospacing="1"/>
      <w:jc w:val="left"/>
    </w:pPr>
    <w:rPr>
      <w:rFonts w:ascii="Calibri" w:hAnsi="Calibri" w:cs="Calibri"/>
      <w:sz w:val="24"/>
      <w:lang w:val="en-US"/>
    </w:rPr>
  </w:style>
  <w:style w:type="paragraph" w:customStyle="1" w:styleId="xl189">
    <w:name w:val="xl189"/>
    <w:basedOn w:val="Normal"/>
    <w:rsid w:val="003C7D3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190">
    <w:name w:val="xl190"/>
    <w:basedOn w:val="Normal"/>
    <w:rsid w:val="003C7D3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191">
    <w:name w:val="xl191"/>
    <w:basedOn w:val="Normal"/>
    <w:rsid w:val="003C7D3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192">
    <w:name w:val="xl192"/>
    <w:basedOn w:val="Normal"/>
    <w:rsid w:val="003C7D3F"/>
    <w:pPr>
      <w:spacing w:before="100" w:beforeAutospacing="1" w:after="100" w:afterAutospacing="1"/>
      <w:jc w:val="center"/>
    </w:pPr>
    <w:rPr>
      <w:rFonts w:ascii="Times New Roman" w:hAnsi="Times New Roman"/>
      <w:sz w:val="24"/>
      <w:lang w:val="en-US"/>
    </w:rPr>
  </w:style>
  <w:style w:type="paragraph" w:customStyle="1" w:styleId="xl193">
    <w:name w:val="xl193"/>
    <w:basedOn w:val="Normal"/>
    <w:rsid w:val="003C7D3F"/>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94">
    <w:name w:val="xl194"/>
    <w:basedOn w:val="Normal"/>
    <w:rsid w:val="003C7D3F"/>
    <w:pPr>
      <w:pBdr>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95">
    <w:name w:val="xl195"/>
    <w:basedOn w:val="Normal"/>
    <w:rsid w:val="003C7D3F"/>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n-US"/>
    </w:rPr>
  </w:style>
  <w:style w:type="paragraph" w:customStyle="1" w:styleId="xl196">
    <w:name w:val="xl196"/>
    <w:basedOn w:val="Normal"/>
    <w:rsid w:val="003C7D3F"/>
    <w:pPr>
      <w:spacing w:before="100" w:beforeAutospacing="1" w:after="100" w:afterAutospacing="1"/>
      <w:jc w:val="left"/>
    </w:pPr>
    <w:rPr>
      <w:rFonts w:ascii="Calibri" w:hAnsi="Calibri" w:cs="Calibri"/>
      <w:sz w:val="24"/>
      <w:lang w:val="en-US"/>
    </w:rPr>
  </w:style>
  <w:style w:type="paragraph" w:customStyle="1" w:styleId="xl197">
    <w:name w:val="xl197"/>
    <w:basedOn w:val="Normal"/>
    <w:rsid w:val="003C7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cs="Calibri"/>
      <w:sz w:val="24"/>
      <w:lang w:val="en-US"/>
    </w:rPr>
  </w:style>
  <w:style w:type="paragraph" w:customStyle="1" w:styleId="xl198">
    <w:name w:val="xl198"/>
    <w:basedOn w:val="Normal"/>
    <w:rsid w:val="003C7D3F"/>
    <w:pPr>
      <w:pBdr>
        <w:left w:val="single" w:sz="8" w:space="0" w:color="auto"/>
        <w:right w:val="single" w:sz="8" w:space="0" w:color="auto"/>
      </w:pBdr>
      <w:spacing w:before="100" w:beforeAutospacing="1" w:after="100" w:afterAutospacing="1"/>
      <w:jc w:val="center"/>
      <w:textAlignment w:val="center"/>
    </w:pPr>
    <w:rPr>
      <w:rFonts w:ascii="Calibri" w:hAnsi="Calibri" w:cs="Calibri"/>
      <w:sz w:val="24"/>
      <w:lang w:val="en-US"/>
    </w:rPr>
  </w:style>
  <w:style w:type="paragraph" w:customStyle="1" w:styleId="xl199">
    <w:name w:val="xl199"/>
    <w:basedOn w:val="Normal"/>
    <w:rsid w:val="003C7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4"/>
      <w:lang w:val="en-US"/>
    </w:rPr>
  </w:style>
  <w:style w:type="paragraph" w:customStyle="1" w:styleId="xl200">
    <w:name w:val="xl200"/>
    <w:basedOn w:val="Normal"/>
    <w:rsid w:val="003C7D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201">
    <w:name w:val="xl201"/>
    <w:basedOn w:val="Normal"/>
    <w:rsid w:val="003C7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4"/>
      <w:lang w:val="en-US"/>
    </w:rPr>
  </w:style>
  <w:style w:type="paragraph" w:customStyle="1" w:styleId="xl202">
    <w:name w:val="xl202"/>
    <w:basedOn w:val="Normal"/>
    <w:rsid w:val="003C7D3F"/>
    <w:pPr>
      <w:pBdr>
        <w:top w:val="single" w:sz="8" w:space="0" w:color="auto"/>
        <w:left w:val="single" w:sz="8" w:space="0" w:color="auto"/>
        <w:right w:val="single" w:sz="8" w:space="0" w:color="auto"/>
      </w:pBdr>
      <w:spacing w:before="100" w:beforeAutospacing="1" w:after="100" w:afterAutospacing="1"/>
      <w:jc w:val="center"/>
    </w:pPr>
    <w:rPr>
      <w:rFonts w:ascii="Calibri" w:hAnsi="Calibri" w:cs="Calibri"/>
      <w:sz w:val="24"/>
      <w:lang w:val="en-US"/>
    </w:rPr>
  </w:style>
  <w:style w:type="paragraph" w:customStyle="1" w:styleId="xl203">
    <w:name w:val="xl203"/>
    <w:basedOn w:val="Normal"/>
    <w:rsid w:val="003C7D3F"/>
    <w:pPr>
      <w:pBdr>
        <w:left w:val="single" w:sz="8" w:space="0" w:color="auto"/>
        <w:bottom w:val="single" w:sz="8" w:space="0" w:color="auto"/>
        <w:right w:val="single" w:sz="8" w:space="0" w:color="auto"/>
      </w:pBdr>
      <w:spacing w:before="100" w:beforeAutospacing="1" w:after="100" w:afterAutospacing="1"/>
      <w:jc w:val="center"/>
    </w:pPr>
    <w:rPr>
      <w:rFonts w:ascii="Calibri" w:hAnsi="Calibri" w:cs="Calibri"/>
      <w:sz w:val="24"/>
      <w:lang w:val="en-US"/>
    </w:rPr>
  </w:style>
  <w:style w:type="paragraph" w:customStyle="1" w:styleId="xl204">
    <w:name w:val="xl204"/>
    <w:basedOn w:val="Normal"/>
    <w:rsid w:val="003C7D3F"/>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sz w:val="24"/>
      <w:lang w:val="en-US"/>
    </w:rPr>
  </w:style>
  <w:style w:type="paragraph" w:customStyle="1" w:styleId="xl205">
    <w:name w:val="xl205"/>
    <w:basedOn w:val="Normal"/>
    <w:rsid w:val="003C7D3F"/>
    <w:pPr>
      <w:pBdr>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val="en-US"/>
    </w:rPr>
  </w:style>
  <w:style w:type="paragraph" w:customStyle="1" w:styleId="xl206">
    <w:name w:val="xl206"/>
    <w:basedOn w:val="Normal"/>
    <w:rsid w:val="003C7D3F"/>
    <w:pPr>
      <w:pBdr>
        <w:top w:val="single" w:sz="4" w:space="0" w:color="auto"/>
        <w:right w:val="single" w:sz="4" w:space="0" w:color="auto"/>
      </w:pBdr>
      <w:spacing w:before="100" w:beforeAutospacing="1" w:after="100" w:afterAutospacing="1"/>
      <w:jc w:val="center"/>
      <w:textAlignment w:val="center"/>
    </w:pPr>
    <w:rPr>
      <w:rFonts w:ascii="Calibri" w:hAnsi="Calibri" w:cs="Calibri"/>
      <w:sz w:val="24"/>
      <w:lang w:val="en-US"/>
    </w:rPr>
  </w:style>
  <w:style w:type="paragraph" w:customStyle="1" w:styleId="xl207">
    <w:name w:val="xl207"/>
    <w:basedOn w:val="Normal"/>
    <w:rsid w:val="003C7D3F"/>
    <w:pPr>
      <w:pBdr>
        <w:right w:val="single" w:sz="4" w:space="0" w:color="auto"/>
      </w:pBdr>
      <w:spacing w:before="100" w:beforeAutospacing="1" w:after="100" w:afterAutospacing="1"/>
      <w:jc w:val="center"/>
      <w:textAlignment w:val="center"/>
    </w:pPr>
    <w:rPr>
      <w:rFonts w:ascii="Calibri" w:hAnsi="Calibri" w:cs="Calibri"/>
      <w:sz w:val="24"/>
      <w:lang w:val="en-US"/>
    </w:rPr>
  </w:style>
  <w:style w:type="paragraph" w:customStyle="1" w:styleId="xl208">
    <w:name w:val="xl208"/>
    <w:basedOn w:val="Normal"/>
    <w:rsid w:val="003C7D3F"/>
    <w:pPr>
      <w:pBdr>
        <w:bottom w:val="single" w:sz="4" w:space="0" w:color="auto"/>
        <w:right w:val="single" w:sz="4" w:space="0" w:color="auto"/>
      </w:pBdr>
      <w:spacing w:before="100" w:beforeAutospacing="1" w:after="100" w:afterAutospacing="1"/>
      <w:jc w:val="center"/>
      <w:textAlignment w:val="center"/>
    </w:pPr>
    <w:rPr>
      <w:rFonts w:ascii="Calibri" w:hAnsi="Calibri" w:cs="Calibri"/>
      <w:sz w:val="24"/>
      <w:lang w:val="en-US"/>
    </w:rPr>
  </w:style>
  <w:style w:type="paragraph" w:styleId="TOAHeading">
    <w:name w:val="toa heading"/>
    <w:basedOn w:val="Normal"/>
    <w:next w:val="Normal"/>
    <w:rsid w:val="003C7D3F"/>
    <w:pPr>
      <w:spacing w:before="120"/>
    </w:pPr>
    <w:rPr>
      <w:rFonts w:ascii="Calibri Light" w:hAnsi="Calibri Light"/>
      <w:b/>
      <w:bCs/>
      <w:sz w:val="24"/>
    </w:rPr>
  </w:style>
  <w:style w:type="table" w:customStyle="1" w:styleId="TableGrid2">
    <w:name w:val="Table Grid2"/>
    <w:basedOn w:val="TableNormal"/>
    <w:next w:val="TableGrid"/>
    <w:uiPriority w:val="39"/>
    <w:rsid w:val="003C7D3F"/>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C7D3F"/>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2">
    <w:name w:val="Unresolved Mention2"/>
    <w:basedOn w:val="DefaultParagraphFont"/>
    <w:uiPriority w:val="99"/>
    <w:semiHidden/>
    <w:unhideWhenUsed/>
    <w:rsid w:val="005C78CC"/>
    <w:rPr>
      <w:color w:val="605E5C"/>
      <w:shd w:val="clear" w:color="auto" w:fill="E1DFDD"/>
    </w:rPr>
  </w:style>
  <w:style w:type="character" w:customStyle="1" w:styleId="cf01">
    <w:name w:val="cf01"/>
    <w:basedOn w:val="DefaultParagraphFont"/>
    <w:rsid w:val="00B8151B"/>
    <w:rPr>
      <w:rFonts w:ascii="Segoe UI" w:hAnsi="Segoe UI" w:cs="Segoe UI" w:hint="default"/>
      <w:sz w:val="18"/>
      <w:szCs w:val="18"/>
    </w:rPr>
  </w:style>
  <w:style w:type="character" w:customStyle="1" w:styleId="Heading6Char">
    <w:name w:val="Heading 6 Char"/>
    <w:basedOn w:val="DefaultParagraphFont"/>
    <w:link w:val="Heading6"/>
    <w:uiPriority w:val="9"/>
    <w:rsid w:val="009C229F"/>
    <w:rPr>
      <w:rFonts w:ascii="Calibri" w:eastAsia="MS Gothic" w:hAnsi="Calibri" w:cs="Times New Roman"/>
      <w:i/>
      <w:iCs/>
      <w:color w:val="243F60"/>
      <w:sz w:val="20"/>
      <w:szCs w:val="24"/>
      <w:lang w:val="en-US" w:eastAsia="ja-JP"/>
    </w:rPr>
  </w:style>
  <w:style w:type="character" w:customStyle="1" w:styleId="Heading7Char">
    <w:name w:val="Heading 7 Char"/>
    <w:basedOn w:val="DefaultParagraphFont"/>
    <w:link w:val="Heading7"/>
    <w:uiPriority w:val="9"/>
    <w:rsid w:val="009C229F"/>
    <w:rPr>
      <w:rFonts w:ascii="Calibri" w:eastAsia="MS Gothic" w:hAnsi="Calibri" w:cs="Times New Roman"/>
      <w:i/>
      <w:iCs/>
      <w:color w:val="404040"/>
      <w:sz w:val="20"/>
      <w:szCs w:val="24"/>
      <w:lang w:val="en-US" w:eastAsia="ja-JP"/>
    </w:rPr>
  </w:style>
  <w:style w:type="character" w:customStyle="1" w:styleId="Heading8Char">
    <w:name w:val="Heading 8 Char"/>
    <w:basedOn w:val="DefaultParagraphFont"/>
    <w:link w:val="Heading8"/>
    <w:uiPriority w:val="9"/>
    <w:rsid w:val="009C229F"/>
    <w:rPr>
      <w:rFonts w:ascii="Calibri" w:eastAsia="MS Gothic" w:hAnsi="Calibri" w:cs="Times New Roman"/>
      <w:color w:val="404040"/>
      <w:sz w:val="20"/>
      <w:szCs w:val="20"/>
      <w:lang w:val="en-US" w:eastAsia="ja-JP"/>
    </w:rPr>
  </w:style>
  <w:style w:type="character" w:customStyle="1" w:styleId="Heading9Char">
    <w:name w:val="Heading 9 Char"/>
    <w:basedOn w:val="DefaultParagraphFont"/>
    <w:link w:val="Heading9"/>
    <w:uiPriority w:val="9"/>
    <w:rsid w:val="009C229F"/>
    <w:rPr>
      <w:rFonts w:ascii="Calibri" w:eastAsia="MS Gothic" w:hAnsi="Calibri" w:cs="Times New Roman"/>
      <w:i/>
      <w:iCs/>
      <w:color w:val="404040"/>
      <w:sz w:val="20"/>
      <w:szCs w:val="20"/>
      <w:lang w:val="en-US" w:eastAsia="ja-JP"/>
    </w:rPr>
  </w:style>
  <w:style w:type="numbering" w:customStyle="1" w:styleId="NoList1">
    <w:name w:val="No List1"/>
    <w:next w:val="NoList"/>
    <w:uiPriority w:val="99"/>
    <w:semiHidden/>
    <w:unhideWhenUsed/>
    <w:rsid w:val="009C229F"/>
  </w:style>
  <w:style w:type="paragraph" w:customStyle="1" w:styleId="SESPbodynumbered">
    <w:name w:val="SESP body numbered"/>
    <w:basedOn w:val="Normal"/>
    <w:qFormat/>
    <w:rsid w:val="009C229F"/>
    <w:pPr>
      <w:numPr>
        <w:numId w:val="36"/>
      </w:numPr>
      <w:tabs>
        <w:tab w:val="left" w:pos="360"/>
      </w:tabs>
      <w:spacing w:before="120" w:after="120" w:line="264" w:lineRule="auto"/>
      <w:jc w:val="left"/>
    </w:pPr>
    <w:rPr>
      <w:rFonts w:ascii="Calibri" w:eastAsia="MS Mincho" w:hAnsi="Calibri"/>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663479">
      <w:bodyDiv w:val="1"/>
      <w:marLeft w:val="0"/>
      <w:marRight w:val="0"/>
      <w:marTop w:val="0"/>
      <w:marBottom w:val="0"/>
      <w:divBdr>
        <w:top w:val="none" w:sz="0" w:space="0" w:color="auto"/>
        <w:left w:val="none" w:sz="0" w:space="0" w:color="auto"/>
        <w:bottom w:val="none" w:sz="0" w:space="0" w:color="auto"/>
        <w:right w:val="none" w:sz="0" w:space="0" w:color="auto"/>
      </w:divBdr>
    </w:div>
    <w:div w:id="1202522741">
      <w:bodyDiv w:val="1"/>
      <w:marLeft w:val="0"/>
      <w:marRight w:val="0"/>
      <w:marTop w:val="0"/>
      <w:marBottom w:val="0"/>
      <w:divBdr>
        <w:top w:val="none" w:sz="0" w:space="0" w:color="auto"/>
        <w:left w:val="none" w:sz="0" w:space="0" w:color="auto"/>
        <w:bottom w:val="none" w:sz="0" w:space="0" w:color="auto"/>
        <w:right w:val="none" w:sz="0" w:space="0" w:color="auto"/>
      </w:divBdr>
    </w:div>
    <w:div w:id="122548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a.admin.ch/sdc" TargetMode="External"/><Relationship Id="rId13" Type="http://schemas.openxmlformats.org/officeDocument/2006/relationships/comments" Target="comments.xml"/><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ndp.org/content/undp/en/home/operations/accountability/secu-srm.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ida.se/en" TargetMode="External"/><Relationship Id="rId14" Type="http://schemas.microsoft.com/office/2011/relationships/commentsExtended" Target="commentsExtended.xm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undp-my.sharepoint.com/:f:/g/personal/darko_crvenkovski_undp_org/EgDWD2twvQlOrBmFr3r_vdABYb-fl4-FQeY5e_L1ICd3bQ?email=anita.kodzoman%40undp.org&amp;e=dfyEVn" TargetMode="External"/><Relationship Id="rId2" Type="http://schemas.openxmlformats.org/officeDocument/2006/relationships/hyperlink" Target="https://undp-my.sharepoint.com/:f:/g/personal/darko_crvenkovski_undp_org/EgDWD2twvQlOrBmFr3r_vdABYb-fl4-FQeY5e_L1ICd3bQ?email=anita.kodzoman%40undp.org&amp;e=dfyEVn" TargetMode="External"/><Relationship Id="rId1" Type="http://schemas.openxmlformats.org/officeDocument/2006/relationships/hyperlink" Target="https://www.erc.org.mk/page_en.aspx?id=403" TargetMode="External"/><Relationship Id="rId6" Type="http://schemas.openxmlformats.org/officeDocument/2006/relationships/hyperlink" Target="https://susproc.jrc.ec.europa.eu/product-bureau/sites/default/files/inline-files/WasteManagementBEMP.pdf" TargetMode="External"/><Relationship Id="rId5" Type="http://schemas.openxmlformats.org/officeDocument/2006/relationships/hyperlink" Target="https://www.epa.gov/cleanups" TargetMode="External"/><Relationship Id="rId4" Type="http://schemas.openxmlformats.org/officeDocument/2006/relationships/hyperlink" Target="https://undp-my.sharepoint.com/:f:/g/personal/darko_crvenkovski_undp_org/EgDWD2twvQlOrBmFr3r_vdABYb-fl4-FQeY5e_L1ICd3bQ?email=anita.kodzoman%40undp.org&amp;e=dfyE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2A2F1-8833-4265-9B72-C36400998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57</Pages>
  <Words>21927</Words>
  <Characters>124988</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Giacoma B. (UNDP BRO)</cp:lastModifiedBy>
  <cp:revision>25</cp:revision>
  <dcterms:created xsi:type="dcterms:W3CDTF">2024-01-17T20:01:00Z</dcterms:created>
  <dcterms:modified xsi:type="dcterms:W3CDTF">2024-01-18T16:47:00Z</dcterms:modified>
</cp:coreProperties>
</file>