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375E1" w14:textId="77777777" w:rsidR="00324AF8" w:rsidRPr="009379BF" w:rsidRDefault="00324AF8" w:rsidP="009379BF">
      <w:pPr>
        <w:pStyle w:val="Heading1"/>
        <w:jc w:val="both"/>
        <w:rPr>
          <w:rFonts w:asciiTheme="minorHAnsi" w:hAnsiTheme="minorHAnsi"/>
          <w:lang w:val="en-US"/>
        </w:rPr>
      </w:pPr>
      <w:bookmarkStart w:id="0" w:name="_Toc55989931"/>
      <w:bookmarkStart w:id="1" w:name="_Toc59202706"/>
      <w:bookmarkStart w:id="2" w:name="_Toc59143154"/>
    </w:p>
    <w:p w14:paraId="547E2529" w14:textId="73B2729E" w:rsidR="00324AF8" w:rsidRPr="009379BF" w:rsidRDefault="00324AF8" w:rsidP="009379BF">
      <w:pPr>
        <w:jc w:val="both"/>
        <w:rPr>
          <w:rFonts w:asciiTheme="minorHAnsi" w:hAnsiTheme="minorHAnsi"/>
          <w:lang w:val="en-US"/>
        </w:rPr>
      </w:pPr>
      <w:r w:rsidRPr="00B75B4A">
        <w:rPr>
          <w:rFonts w:asciiTheme="minorHAnsi" w:hAnsiTheme="minorHAnsi" w:cstheme="minorHAnsi"/>
          <w:b/>
          <w:noProof/>
        </w:rPr>
        <w:drawing>
          <wp:inline distT="0" distB="0" distL="0" distR="0" wp14:anchorId="5998669A" wp14:editId="46A50AC5">
            <wp:extent cx="689787" cy="1040335"/>
            <wp:effectExtent l="0" t="0" r="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716" cy="1044752"/>
                    </a:xfrm>
                    <a:prstGeom prst="rect">
                      <a:avLst/>
                    </a:prstGeom>
                  </pic:spPr>
                </pic:pic>
              </a:graphicData>
            </a:graphic>
          </wp:inline>
        </w:drawing>
      </w:r>
      <w:r w:rsidR="00AD7433" w:rsidRPr="009379BF">
        <w:rPr>
          <w:rFonts w:asciiTheme="minorHAnsi" w:hAnsiTheme="minorHAnsi"/>
          <w:lang w:val="en-US"/>
        </w:rPr>
        <w:t xml:space="preserve">                        </w:t>
      </w:r>
      <w:r w:rsidR="00DC3F8D">
        <w:rPr>
          <w:rFonts w:asciiTheme="minorHAnsi" w:hAnsiTheme="minorHAnsi"/>
          <w:lang w:val="en-US"/>
        </w:rPr>
        <w:t xml:space="preserve">                     </w:t>
      </w:r>
      <w:r w:rsidR="00AD7433" w:rsidRPr="009379BF">
        <w:rPr>
          <w:rFonts w:asciiTheme="minorHAnsi" w:hAnsiTheme="minorHAnsi"/>
          <w:lang w:val="en-US"/>
        </w:rPr>
        <w:t xml:space="preserve">      </w:t>
      </w:r>
      <w:r w:rsidRPr="00B75B4A">
        <w:rPr>
          <w:rFonts w:asciiTheme="minorHAnsi" w:hAnsiTheme="minorHAnsi" w:cs="Calibri,Bold"/>
          <w:b/>
          <w:bCs/>
          <w:noProof/>
        </w:rPr>
        <w:drawing>
          <wp:inline distT="0" distB="0" distL="0" distR="0" wp14:anchorId="176A00D3" wp14:editId="58AE6682">
            <wp:extent cx="1112653" cy="11881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807" cy="1190472"/>
                    </a:xfrm>
                    <a:prstGeom prst="rect">
                      <a:avLst/>
                    </a:prstGeom>
                    <a:noFill/>
                    <a:ln>
                      <a:noFill/>
                    </a:ln>
                  </pic:spPr>
                </pic:pic>
              </a:graphicData>
            </a:graphic>
          </wp:inline>
        </w:drawing>
      </w:r>
      <w:r w:rsidR="00AD7433" w:rsidRPr="009379BF">
        <w:rPr>
          <w:rFonts w:asciiTheme="minorHAnsi" w:hAnsiTheme="minorHAnsi"/>
          <w:lang w:val="en-US"/>
        </w:rPr>
        <w:t xml:space="preserve">                 </w:t>
      </w:r>
      <w:r w:rsidR="00DC3F8D">
        <w:rPr>
          <w:rFonts w:asciiTheme="minorHAnsi" w:hAnsiTheme="minorHAnsi"/>
          <w:lang w:val="en-US"/>
        </w:rPr>
        <w:t xml:space="preserve">                  </w:t>
      </w:r>
      <w:r w:rsidR="00AD7433" w:rsidRPr="009379BF">
        <w:rPr>
          <w:rFonts w:asciiTheme="minorHAnsi" w:hAnsiTheme="minorHAnsi"/>
          <w:lang w:val="en-US"/>
        </w:rPr>
        <w:t xml:space="preserve">             </w:t>
      </w:r>
      <w:r w:rsidRPr="00B75B4A">
        <w:rPr>
          <w:rFonts w:asciiTheme="minorHAnsi" w:hAnsiTheme="minorHAnsi" w:cs="Calibri,Bold"/>
          <w:b/>
          <w:bCs/>
          <w:noProof/>
        </w:rPr>
        <w:drawing>
          <wp:inline distT="0" distB="0" distL="0" distR="0" wp14:anchorId="34C5151E" wp14:editId="07C7FCAA">
            <wp:extent cx="885620" cy="10157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842" cy="1017112"/>
                    </a:xfrm>
                    <a:prstGeom prst="rect">
                      <a:avLst/>
                    </a:prstGeom>
                    <a:noFill/>
                    <a:ln>
                      <a:noFill/>
                    </a:ln>
                  </pic:spPr>
                </pic:pic>
              </a:graphicData>
            </a:graphic>
          </wp:inline>
        </w:drawing>
      </w:r>
    </w:p>
    <w:p w14:paraId="0664695E" w14:textId="77777777" w:rsidR="00324AF8" w:rsidRPr="009379BF" w:rsidRDefault="00324AF8" w:rsidP="009379BF">
      <w:pPr>
        <w:pStyle w:val="Heading1"/>
        <w:jc w:val="both"/>
        <w:rPr>
          <w:rFonts w:asciiTheme="minorHAnsi" w:hAnsiTheme="minorHAnsi"/>
          <w:lang w:val="en-US"/>
        </w:rPr>
      </w:pPr>
    </w:p>
    <w:p w14:paraId="424399D2" w14:textId="77777777" w:rsidR="00324AF8" w:rsidRPr="009379BF" w:rsidRDefault="00324AF8" w:rsidP="009379BF">
      <w:pPr>
        <w:jc w:val="both"/>
        <w:rPr>
          <w:rFonts w:asciiTheme="minorHAnsi" w:hAnsiTheme="minorHAnsi"/>
          <w:lang w:val="en-US"/>
        </w:rPr>
      </w:pPr>
    </w:p>
    <w:p w14:paraId="73D73B9C" w14:textId="24EDFCAC" w:rsidR="00084B8E" w:rsidRPr="009379BF" w:rsidRDefault="00084B8E">
      <w:pPr>
        <w:pStyle w:val="Title"/>
        <w:jc w:val="center"/>
        <w:rPr>
          <w:rFonts w:asciiTheme="minorHAnsi" w:hAnsiTheme="minorHAnsi"/>
          <w:lang w:val="en-US"/>
        </w:rPr>
      </w:pPr>
      <w:r w:rsidRPr="009379BF">
        <w:rPr>
          <w:rFonts w:asciiTheme="minorHAnsi" w:hAnsiTheme="minorHAnsi"/>
          <w:lang w:val="en-US"/>
        </w:rPr>
        <w:t>Indigenous Peoples Plan</w:t>
      </w:r>
      <w:bookmarkEnd w:id="0"/>
      <w:bookmarkEnd w:id="1"/>
      <w:bookmarkEnd w:id="2"/>
    </w:p>
    <w:p w14:paraId="5E66B20B" w14:textId="77777777" w:rsidR="00324AF8" w:rsidRPr="009379BF" w:rsidRDefault="00324AF8" w:rsidP="009379BF">
      <w:pPr>
        <w:jc w:val="center"/>
        <w:rPr>
          <w:rFonts w:asciiTheme="minorHAnsi" w:hAnsiTheme="minorHAnsi"/>
          <w:lang w:val="en-US"/>
        </w:rPr>
      </w:pPr>
    </w:p>
    <w:p w14:paraId="3670E136" w14:textId="77777777" w:rsidR="00324AF8" w:rsidRPr="009379BF" w:rsidRDefault="00324AF8" w:rsidP="009379BF">
      <w:pPr>
        <w:jc w:val="center"/>
        <w:rPr>
          <w:rFonts w:asciiTheme="minorHAnsi" w:hAnsiTheme="minorHAnsi"/>
          <w:lang w:val="en-US"/>
        </w:rPr>
      </w:pPr>
    </w:p>
    <w:p w14:paraId="237C98E1" w14:textId="77777777" w:rsidR="00324AF8" w:rsidRPr="009379BF" w:rsidRDefault="00324AF8" w:rsidP="009379BF">
      <w:pPr>
        <w:jc w:val="center"/>
        <w:rPr>
          <w:rFonts w:asciiTheme="minorHAnsi" w:hAnsiTheme="minorHAnsi"/>
          <w:lang w:val="en-US"/>
        </w:rPr>
      </w:pPr>
    </w:p>
    <w:p w14:paraId="24C94470" w14:textId="77777777" w:rsidR="00324AF8" w:rsidRPr="009379BF" w:rsidRDefault="00324AF8" w:rsidP="009379BF">
      <w:pPr>
        <w:jc w:val="center"/>
        <w:rPr>
          <w:rFonts w:asciiTheme="minorHAnsi" w:hAnsiTheme="minorHAnsi"/>
          <w:lang w:val="en-US"/>
        </w:rPr>
      </w:pPr>
    </w:p>
    <w:p w14:paraId="370D0888" w14:textId="77777777" w:rsidR="00D5476C" w:rsidRPr="009379BF" w:rsidRDefault="00D5476C">
      <w:pPr>
        <w:jc w:val="center"/>
        <w:rPr>
          <w:rFonts w:asciiTheme="minorHAnsi" w:eastAsiaTheme="majorEastAsia" w:hAnsiTheme="minorHAnsi" w:cstheme="minorBidi"/>
          <w:color w:val="5A5A5A" w:themeColor="text1" w:themeTint="A5"/>
          <w:spacing w:val="15"/>
          <w:sz w:val="22"/>
          <w:szCs w:val="22"/>
          <w:lang w:val="en-US"/>
        </w:rPr>
      </w:pPr>
      <w:bookmarkStart w:id="3" w:name="_Hlk59030254"/>
      <w:r w:rsidRPr="009379BF">
        <w:rPr>
          <w:rFonts w:asciiTheme="minorHAnsi" w:eastAsiaTheme="majorEastAsia" w:hAnsiTheme="minorHAnsi" w:cstheme="minorBidi"/>
          <w:color w:val="5A5A5A" w:themeColor="text1" w:themeTint="A5"/>
          <w:spacing w:val="15"/>
          <w:sz w:val="22"/>
          <w:szCs w:val="22"/>
          <w:lang w:val="en-US"/>
        </w:rPr>
        <w:t>China’s Protected Area Reform for Conserving Globally Significant Biodiversity</w:t>
      </w:r>
      <w:bookmarkEnd w:id="3"/>
      <w:r w:rsidRPr="009379BF">
        <w:rPr>
          <w:rFonts w:asciiTheme="minorHAnsi" w:eastAsiaTheme="majorEastAsia" w:hAnsiTheme="minorHAnsi" w:cstheme="minorBidi" w:hint="eastAsia"/>
          <w:color w:val="5A5A5A" w:themeColor="text1" w:themeTint="A5"/>
          <w:spacing w:val="15"/>
          <w:sz w:val="22"/>
          <w:szCs w:val="22"/>
          <w:lang w:val="en-US"/>
        </w:rPr>
        <w:t>（</w:t>
      </w:r>
      <w:r w:rsidRPr="009379BF">
        <w:rPr>
          <w:rFonts w:asciiTheme="minorHAnsi" w:eastAsiaTheme="majorEastAsia" w:hAnsiTheme="minorHAnsi" w:cstheme="minorBidi"/>
          <w:color w:val="5A5A5A" w:themeColor="text1" w:themeTint="A5"/>
          <w:spacing w:val="15"/>
          <w:sz w:val="22"/>
          <w:szCs w:val="22"/>
          <w:lang w:val="en-US"/>
        </w:rPr>
        <w:t>C-PAR1</w:t>
      </w:r>
      <w:r w:rsidRPr="009379BF">
        <w:rPr>
          <w:rFonts w:asciiTheme="minorHAnsi" w:eastAsiaTheme="majorEastAsia" w:hAnsiTheme="minorHAnsi" w:cstheme="minorBidi" w:hint="eastAsia"/>
          <w:color w:val="5A5A5A" w:themeColor="text1" w:themeTint="A5"/>
          <w:spacing w:val="15"/>
          <w:sz w:val="22"/>
          <w:szCs w:val="22"/>
          <w:lang w:val="en-US"/>
        </w:rPr>
        <w:t>）</w:t>
      </w:r>
    </w:p>
    <w:p w14:paraId="110906E0" w14:textId="3F6C412C" w:rsidR="00324AF8" w:rsidRPr="009379BF" w:rsidRDefault="00324AF8">
      <w:pPr>
        <w:pStyle w:val="Subtitle"/>
        <w:jc w:val="center"/>
        <w:rPr>
          <w:rFonts w:eastAsiaTheme="majorEastAsia"/>
          <w:lang w:val="en-US"/>
        </w:rPr>
      </w:pPr>
    </w:p>
    <w:p w14:paraId="4CFF74C3" w14:textId="77777777" w:rsidR="00324AF8" w:rsidRPr="009379BF" w:rsidRDefault="00324AF8" w:rsidP="009379BF">
      <w:pPr>
        <w:jc w:val="center"/>
        <w:rPr>
          <w:rFonts w:asciiTheme="minorHAnsi" w:hAnsiTheme="minorHAnsi"/>
          <w:lang w:val="en-US"/>
        </w:rPr>
      </w:pPr>
    </w:p>
    <w:p w14:paraId="7F2F3866" w14:textId="77777777" w:rsidR="00324AF8" w:rsidRPr="009379BF" w:rsidRDefault="00324AF8" w:rsidP="009379BF">
      <w:pPr>
        <w:jc w:val="center"/>
        <w:rPr>
          <w:rFonts w:asciiTheme="minorHAnsi" w:hAnsiTheme="minorHAnsi"/>
          <w:lang w:val="en-US"/>
        </w:rPr>
      </w:pPr>
    </w:p>
    <w:p w14:paraId="7E01B56B" w14:textId="77777777" w:rsidR="00324AF8" w:rsidRPr="009379BF" w:rsidRDefault="00324AF8" w:rsidP="009379BF">
      <w:pPr>
        <w:jc w:val="center"/>
        <w:rPr>
          <w:rFonts w:asciiTheme="minorHAnsi" w:hAnsiTheme="minorHAnsi"/>
          <w:lang w:val="en-US"/>
        </w:rPr>
      </w:pPr>
    </w:p>
    <w:p w14:paraId="2299C73A" w14:textId="77777777" w:rsidR="00324AF8" w:rsidRPr="009379BF" w:rsidRDefault="00324AF8" w:rsidP="009379BF">
      <w:pPr>
        <w:jc w:val="center"/>
        <w:rPr>
          <w:rFonts w:asciiTheme="minorHAnsi" w:hAnsiTheme="minorHAnsi"/>
          <w:lang w:val="en-US"/>
        </w:rPr>
      </w:pPr>
    </w:p>
    <w:p w14:paraId="007CD191" w14:textId="77777777" w:rsidR="00324AF8" w:rsidRPr="009379BF" w:rsidRDefault="00324AF8" w:rsidP="009379BF">
      <w:pPr>
        <w:jc w:val="center"/>
        <w:rPr>
          <w:rFonts w:asciiTheme="minorHAnsi" w:hAnsiTheme="minorHAnsi"/>
          <w:lang w:val="en-US"/>
        </w:rPr>
      </w:pPr>
    </w:p>
    <w:p w14:paraId="4F8064D1" w14:textId="77777777" w:rsidR="00324AF8" w:rsidRPr="009379BF" w:rsidRDefault="00324AF8" w:rsidP="009379BF">
      <w:pPr>
        <w:jc w:val="center"/>
        <w:rPr>
          <w:rFonts w:asciiTheme="minorHAnsi" w:hAnsiTheme="minorHAnsi"/>
          <w:lang w:val="en-US"/>
        </w:rPr>
      </w:pPr>
    </w:p>
    <w:p w14:paraId="19C0DA50" w14:textId="6EE740A4" w:rsidR="00324AF8" w:rsidRPr="009379BF" w:rsidDel="009379BF" w:rsidRDefault="00D5476C">
      <w:pPr>
        <w:jc w:val="center"/>
        <w:rPr>
          <w:del w:id="4" w:author="Annandale" w:date="2022-08-01T16:34:00Z"/>
          <w:rFonts w:asciiTheme="minorHAnsi" w:eastAsiaTheme="majorEastAsia" w:hAnsiTheme="minorHAnsi" w:cstheme="majorBidi"/>
          <w:color w:val="2F5496" w:themeColor="accent1" w:themeShade="BF"/>
          <w:sz w:val="32"/>
          <w:szCs w:val="32"/>
          <w:lang w:val="en-US"/>
        </w:rPr>
      </w:pPr>
      <w:del w:id="5" w:author="Annandale" w:date="2022-08-01T16:34:00Z">
        <w:r w:rsidRPr="009379BF" w:rsidDel="009379BF">
          <w:rPr>
            <w:rFonts w:asciiTheme="minorHAnsi" w:eastAsiaTheme="majorEastAsia" w:hAnsiTheme="minorHAnsi" w:cstheme="majorBidi"/>
            <w:color w:val="2F5496" w:themeColor="accent1" w:themeShade="BF"/>
            <w:sz w:val="32"/>
            <w:szCs w:val="32"/>
            <w:lang w:val="en-US"/>
          </w:rPr>
          <w:delText>Draft Version 1</w:delText>
        </w:r>
      </w:del>
    </w:p>
    <w:p w14:paraId="51939FE8" w14:textId="77777777" w:rsidR="00324AF8" w:rsidRPr="009379BF" w:rsidRDefault="00324AF8" w:rsidP="009379BF">
      <w:pPr>
        <w:jc w:val="center"/>
        <w:rPr>
          <w:rFonts w:asciiTheme="minorHAnsi" w:hAnsiTheme="minorHAnsi"/>
          <w:lang w:val="en-US"/>
        </w:rPr>
      </w:pPr>
    </w:p>
    <w:p w14:paraId="0BA88829" w14:textId="77777777" w:rsidR="00324AF8" w:rsidRPr="009379BF" w:rsidRDefault="00324AF8" w:rsidP="009379BF">
      <w:pPr>
        <w:jc w:val="center"/>
        <w:rPr>
          <w:rFonts w:asciiTheme="minorHAnsi" w:hAnsiTheme="minorHAnsi"/>
          <w:lang w:val="en-US"/>
        </w:rPr>
      </w:pPr>
    </w:p>
    <w:p w14:paraId="5B7C50DA" w14:textId="77777777" w:rsidR="00324AF8" w:rsidRPr="009379BF" w:rsidRDefault="00324AF8" w:rsidP="009379BF">
      <w:pPr>
        <w:jc w:val="center"/>
        <w:rPr>
          <w:rFonts w:asciiTheme="minorHAnsi" w:hAnsiTheme="minorHAnsi"/>
          <w:lang w:val="en-US"/>
        </w:rPr>
      </w:pPr>
    </w:p>
    <w:p w14:paraId="4B36B1BB" w14:textId="77777777" w:rsidR="00324AF8" w:rsidRPr="009379BF" w:rsidRDefault="00324AF8" w:rsidP="009379BF">
      <w:pPr>
        <w:jc w:val="center"/>
        <w:rPr>
          <w:rFonts w:asciiTheme="minorHAnsi" w:hAnsiTheme="minorHAnsi"/>
          <w:lang w:val="en-US"/>
        </w:rPr>
      </w:pPr>
    </w:p>
    <w:p w14:paraId="276A750E" w14:textId="77777777" w:rsidR="00324AF8" w:rsidRPr="009379BF" w:rsidRDefault="00324AF8" w:rsidP="009379BF">
      <w:pPr>
        <w:jc w:val="center"/>
        <w:rPr>
          <w:rFonts w:asciiTheme="minorHAnsi" w:hAnsiTheme="minorHAnsi"/>
          <w:lang w:val="en-US"/>
        </w:rPr>
      </w:pPr>
    </w:p>
    <w:p w14:paraId="3A195189" w14:textId="77777777" w:rsidR="00324AF8" w:rsidRPr="009379BF" w:rsidRDefault="00324AF8" w:rsidP="009379BF">
      <w:pPr>
        <w:jc w:val="center"/>
        <w:rPr>
          <w:rFonts w:asciiTheme="minorHAnsi" w:hAnsiTheme="minorHAnsi"/>
          <w:lang w:val="en-US"/>
        </w:rPr>
      </w:pPr>
    </w:p>
    <w:p w14:paraId="7859B821" w14:textId="77777777" w:rsidR="00324AF8" w:rsidRPr="009379BF" w:rsidRDefault="00324AF8" w:rsidP="009379BF">
      <w:pPr>
        <w:jc w:val="center"/>
        <w:rPr>
          <w:rFonts w:asciiTheme="minorHAnsi" w:hAnsiTheme="minorHAnsi"/>
          <w:lang w:val="en-US"/>
        </w:rPr>
      </w:pPr>
    </w:p>
    <w:p w14:paraId="390636B7" w14:textId="546CBFC7" w:rsidR="00324AF8" w:rsidRPr="009379BF" w:rsidRDefault="001140A0">
      <w:pPr>
        <w:pStyle w:val="Subtitle"/>
        <w:jc w:val="center"/>
        <w:rPr>
          <w:rFonts w:eastAsiaTheme="majorEastAsia"/>
          <w:lang w:val="en-US"/>
        </w:rPr>
      </w:pPr>
      <w:r w:rsidRPr="009379BF">
        <w:rPr>
          <w:sz w:val="36"/>
          <w:szCs w:val="36"/>
          <w:lang w:val="en-US"/>
        </w:rPr>
        <w:t>June 25</w:t>
      </w:r>
      <w:r w:rsidRPr="009379BF">
        <w:rPr>
          <w:sz w:val="36"/>
          <w:szCs w:val="36"/>
          <w:vertAlign w:val="superscript"/>
          <w:lang w:val="en-US"/>
        </w:rPr>
        <w:t>th</w:t>
      </w:r>
      <w:r w:rsidR="00324AF8" w:rsidRPr="009379BF">
        <w:rPr>
          <w:rFonts w:cs="Times New Roman"/>
          <w:sz w:val="36"/>
          <w:szCs w:val="36"/>
          <w:lang w:val="en-US"/>
        </w:rPr>
        <w:t>, 2022</w:t>
      </w:r>
    </w:p>
    <w:p w14:paraId="21FE6F72" w14:textId="77777777" w:rsidR="00324AF8" w:rsidRPr="009379BF" w:rsidRDefault="00324AF8">
      <w:pPr>
        <w:jc w:val="center"/>
        <w:rPr>
          <w:rFonts w:asciiTheme="minorHAnsi" w:hAnsiTheme="minorHAnsi"/>
          <w:highlight w:val="yellow"/>
          <w:lang w:val="en-US"/>
        </w:rPr>
      </w:pPr>
    </w:p>
    <w:p w14:paraId="1B035AA7" w14:textId="77777777" w:rsidR="00324AF8" w:rsidRPr="009379BF" w:rsidRDefault="00324AF8" w:rsidP="009379BF">
      <w:pPr>
        <w:jc w:val="both"/>
        <w:rPr>
          <w:rFonts w:asciiTheme="minorHAnsi" w:hAnsiTheme="minorHAnsi"/>
          <w:highlight w:val="yellow"/>
          <w:lang w:val="en-US"/>
        </w:rPr>
      </w:pPr>
    </w:p>
    <w:p w14:paraId="3DCF8122" w14:textId="77777777" w:rsidR="001F3548" w:rsidRPr="009379BF" w:rsidRDefault="001F3548" w:rsidP="009379BF">
      <w:pPr>
        <w:jc w:val="both"/>
        <w:rPr>
          <w:rFonts w:asciiTheme="minorHAnsi" w:hAnsiTheme="minorHAnsi"/>
          <w:highlight w:val="yellow"/>
          <w:lang w:val="en-US"/>
        </w:rPr>
      </w:pPr>
    </w:p>
    <w:p w14:paraId="7E5C5D12" w14:textId="6B060D8E" w:rsidR="00907C34" w:rsidRPr="009379BF" w:rsidRDefault="00025388" w:rsidP="009379BF">
      <w:pPr>
        <w:jc w:val="both"/>
        <w:rPr>
          <w:rFonts w:asciiTheme="minorHAnsi" w:eastAsia="Times New Roman" w:hAnsiTheme="minorHAnsi"/>
          <w:lang w:val="en-US"/>
        </w:rPr>
      </w:pPr>
      <w:r w:rsidRPr="009379BF">
        <w:rPr>
          <w:rFonts w:asciiTheme="minorHAnsi" w:hAnsiTheme="minorHAnsi" w:cs="Calibri"/>
          <w:b/>
          <w:bCs/>
          <w:sz w:val="20"/>
          <w:szCs w:val="20"/>
          <w:lang w:val="en-US"/>
        </w:rPr>
        <w:t>Disclosure requirements:</w:t>
      </w:r>
      <w:r w:rsidRPr="009379BF">
        <w:rPr>
          <w:rFonts w:asciiTheme="minorHAnsi" w:hAnsiTheme="minorHAnsi" w:cs="Calibri"/>
          <w:sz w:val="20"/>
          <w:szCs w:val="20"/>
          <w:lang w:val="en-US"/>
        </w:rPr>
        <w:t xml:space="preserve"> This </w:t>
      </w:r>
      <w:r w:rsidR="001140A0" w:rsidRPr="009379BF">
        <w:rPr>
          <w:rFonts w:asciiTheme="minorHAnsi" w:hAnsiTheme="minorHAnsi" w:cs="Calibri"/>
          <w:sz w:val="20"/>
          <w:szCs w:val="20"/>
          <w:lang w:val="en-US"/>
        </w:rPr>
        <w:t>Indigenous</w:t>
      </w:r>
      <w:r w:rsidRPr="009379BF">
        <w:rPr>
          <w:rFonts w:asciiTheme="minorHAnsi" w:hAnsiTheme="minorHAnsi" w:cs="Calibri"/>
          <w:sz w:val="20"/>
          <w:szCs w:val="20"/>
          <w:lang w:val="en-US"/>
        </w:rPr>
        <w:t xml:space="preserve"> People Plan must be publicly disclosed </w:t>
      </w:r>
      <w:r w:rsidR="001140A0" w:rsidRPr="009379BF">
        <w:rPr>
          <w:rFonts w:asciiTheme="minorHAnsi" w:eastAsiaTheme="minorHAnsi" w:hAnsiTheme="minorHAnsi" w:cs="Calibri"/>
          <w:sz w:val="20"/>
          <w:szCs w:val="20"/>
          <w:lang w:val="en-US"/>
        </w:rPr>
        <w:t>within the Regional and Central Bureaux, Country Office websites, and </w:t>
      </w:r>
      <w:hyperlink r:id="rId15" w:history="1">
        <w:r w:rsidR="001140A0" w:rsidRPr="009379BF">
          <w:rPr>
            <w:rFonts w:asciiTheme="minorHAnsi" w:eastAsiaTheme="minorHAnsi" w:hAnsiTheme="minorHAnsi" w:cs="Calibri"/>
            <w:sz w:val="20"/>
            <w:szCs w:val="20"/>
            <w:lang w:val="en-US"/>
          </w:rPr>
          <w:t>UNDP Transparency Portal</w:t>
        </w:r>
      </w:hyperlink>
      <w:r w:rsidR="001140A0" w:rsidRPr="009379BF">
        <w:rPr>
          <w:rFonts w:asciiTheme="minorHAnsi" w:eastAsiaTheme="minorHAnsi" w:hAnsiTheme="minorHAnsi" w:cs="Calibri"/>
          <w:sz w:val="20"/>
          <w:szCs w:val="20"/>
          <w:lang w:val="en-US"/>
        </w:rPr>
        <w:t>.</w:t>
      </w:r>
      <w:r w:rsidR="00B20211" w:rsidRPr="009379BF">
        <w:rPr>
          <w:rFonts w:asciiTheme="minorHAnsi" w:eastAsiaTheme="minorHAnsi" w:hAnsiTheme="minorHAnsi" w:cs="Calibri"/>
          <w:sz w:val="20"/>
          <w:szCs w:val="20"/>
          <w:lang w:val="en-US"/>
        </w:rPr>
        <w:t xml:space="preserve"> In addition to disclosing complete documents, summaries in local languages of the assessment’s key findings, benefits, mitigation measures will </w:t>
      </w:r>
      <w:r w:rsidR="00907C34" w:rsidRPr="009379BF">
        <w:rPr>
          <w:rFonts w:asciiTheme="minorHAnsi" w:eastAsiaTheme="minorHAnsi" w:hAnsiTheme="minorHAnsi" w:cs="Calibri"/>
          <w:sz w:val="20"/>
          <w:szCs w:val="20"/>
          <w:lang w:val="en-US"/>
        </w:rPr>
        <w:t xml:space="preserve">disclosed and consulted on </w:t>
      </w:r>
      <w:r w:rsidR="00162681" w:rsidRPr="009379BF">
        <w:rPr>
          <w:rFonts w:asciiTheme="minorHAnsi" w:eastAsiaTheme="minorHAnsi" w:hAnsiTheme="minorHAnsi" w:cs="Calibri"/>
          <w:sz w:val="20"/>
          <w:szCs w:val="20"/>
          <w:lang w:val="en-US"/>
        </w:rPr>
        <w:t xml:space="preserve">at local level </w:t>
      </w:r>
      <w:r w:rsidR="00907C34" w:rsidRPr="009379BF">
        <w:rPr>
          <w:rFonts w:asciiTheme="minorHAnsi" w:eastAsiaTheme="minorHAnsi" w:hAnsiTheme="minorHAnsi" w:cs="Calibri"/>
          <w:sz w:val="20"/>
          <w:szCs w:val="20"/>
          <w:lang w:val="en-US"/>
        </w:rPr>
        <w:t>prior to implementation of activities</w:t>
      </w:r>
    </w:p>
    <w:p w14:paraId="44B79888" w14:textId="63138183" w:rsidR="00B20211" w:rsidRPr="009379BF" w:rsidRDefault="00B20211" w:rsidP="009379BF">
      <w:pPr>
        <w:jc w:val="both"/>
        <w:rPr>
          <w:rFonts w:asciiTheme="minorHAnsi" w:eastAsiaTheme="minorHAnsi" w:hAnsiTheme="minorHAnsi" w:cs="Calibri"/>
          <w:sz w:val="20"/>
          <w:szCs w:val="20"/>
          <w:lang w:val="en-US"/>
        </w:rPr>
      </w:pPr>
    </w:p>
    <w:p w14:paraId="61172C83" w14:textId="65285D91" w:rsidR="001140A0" w:rsidRPr="009379BF" w:rsidRDefault="001140A0" w:rsidP="009379BF">
      <w:pPr>
        <w:jc w:val="both"/>
        <w:rPr>
          <w:rFonts w:asciiTheme="minorHAnsi" w:eastAsia="Times New Roman" w:hAnsiTheme="minorHAnsi"/>
          <w:lang w:val="en-US"/>
        </w:rPr>
      </w:pPr>
    </w:p>
    <w:p w14:paraId="07EA531F" w14:textId="73641219" w:rsidR="00793AF1" w:rsidRPr="009379BF" w:rsidRDefault="00793AF1" w:rsidP="009379BF">
      <w:pPr>
        <w:jc w:val="both"/>
        <w:rPr>
          <w:rFonts w:asciiTheme="minorHAnsi" w:hAnsiTheme="minorHAnsi"/>
          <w:highlight w:val="yellow"/>
          <w:lang w:val="en-US"/>
        </w:rPr>
      </w:pPr>
    </w:p>
    <w:sdt>
      <w:sdtPr>
        <w:rPr>
          <w:rFonts w:asciiTheme="minorHAnsi" w:eastAsiaTheme="minorHAnsi" w:hAnsiTheme="minorHAnsi" w:cs="Times New Roman"/>
          <w:b w:val="0"/>
          <w:bCs w:val="0"/>
          <w:color w:val="auto"/>
          <w:sz w:val="24"/>
          <w:szCs w:val="24"/>
          <w:highlight w:val="yellow"/>
          <w:lang w:val="en-US"/>
        </w:rPr>
        <w:id w:val="-858816020"/>
        <w:docPartObj>
          <w:docPartGallery w:val="Table of Contents"/>
          <w:docPartUnique/>
        </w:docPartObj>
      </w:sdtPr>
      <w:sdtEndPr>
        <w:rPr>
          <w:rFonts w:eastAsiaTheme="minorEastAsia"/>
          <w:noProof/>
          <w:sz w:val="21"/>
          <w:szCs w:val="21"/>
          <w:highlight w:val="none"/>
        </w:rPr>
      </w:sdtEndPr>
      <w:sdtContent>
        <w:p w14:paraId="1EAB1564" w14:textId="1A0E47EE" w:rsidR="00793AF1" w:rsidRPr="009379BF" w:rsidRDefault="00120DC3" w:rsidP="009379BF">
          <w:pPr>
            <w:pStyle w:val="TOCHeading"/>
            <w:spacing w:line="240" w:lineRule="auto"/>
            <w:jc w:val="both"/>
            <w:rPr>
              <w:rFonts w:asciiTheme="minorHAnsi" w:hAnsiTheme="minorHAnsi"/>
              <w:lang w:val="en-US"/>
            </w:rPr>
          </w:pPr>
          <w:r w:rsidRPr="009379BF">
            <w:rPr>
              <w:rFonts w:asciiTheme="minorHAnsi" w:hAnsiTheme="minorHAnsi"/>
              <w:lang w:val="en-US"/>
            </w:rPr>
            <w:t>Index</w:t>
          </w:r>
        </w:p>
        <w:p w14:paraId="7B80FD4A" w14:textId="3F4B4C45" w:rsidR="00446392" w:rsidRDefault="00793AF1">
          <w:pPr>
            <w:pStyle w:val="TOC1"/>
            <w:rPr>
              <w:rFonts w:cstheme="minorBidi"/>
              <w:noProof/>
              <w:lang w:val="en-CA" w:eastAsia="en-US"/>
            </w:rPr>
          </w:pPr>
          <w:r w:rsidRPr="009379BF">
            <w:rPr>
              <w:sz w:val="21"/>
              <w:szCs w:val="21"/>
              <w:lang w:val="en-US"/>
            </w:rPr>
            <w:fldChar w:fldCharType="begin"/>
          </w:r>
          <w:r w:rsidRPr="009379BF">
            <w:rPr>
              <w:sz w:val="21"/>
              <w:szCs w:val="21"/>
              <w:lang w:val="en-US"/>
            </w:rPr>
            <w:instrText>TOC \o "1-3" \h \z \u</w:instrText>
          </w:r>
          <w:r w:rsidRPr="009379BF">
            <w:rPr>
              <w:sz w:val="21"/>
              <w:szCs w:val="21"/>
              <w:lang w:val="en-US"/>
            </w:rPr>
            <w:fldChar w:fldCharType="separate"/>
          </w:r>
          <w:hyperlink w:anchor="_Toc109717885" w:history="1">
            <w:r w:rsidR="00446392" w:rsidRPr="00A52B46">
              <w:rPr>
                <w:rStyle w:val="Hyperlink"/>
                <w:noProof/>
                <w:lang w:val="en-US"/>
              </w:rPr>
              <w:t>Executive Summary</w:t>
            </w:r>
            <w:r w:rsidR="00446392">
              <w:rPr>
                <w:noProof/>
                <w:webHidden/>
              </w:rPr>
              <w:tab/>
            </w:r>
            <w:r w:rsidR="00446392">
              <w:rPr>
                <w:noProof/>
                <w:webHidden/>
              </w:rPr>
              <w:fldChar w:fldCharType="begin"/>
            </w:r>
            <w:r w:rsidR="00446392">
              <w:rPr>
                <w:noProof/>
                <w:webHidden/>
              </w:rPr>
              <w:instrText xml:space="preserve"> PAGEREF _Toc109717885 \h </w:instrText>
            </w:r>
            <w:r w:rsidR="00446392">
              <w:rPr>
                <w:noProof/>
                <w:webHidden/>
              </w:rPr>
            </w:r>
            <w:r w:rsidR="00446392">
              <w:rPr>
                <w:noProof/>
                <w:webHidden/>
              </w:rPr>
              <w:fldChar w:fldCharType="separate"/>
            </w:r>
            <w:r w:rsidR="00446392">
              <w:rPr>
                <w:noProof/>
                <w:webHidden/>
              </w:rPr>
              <w:t>3</w:t>
            </w:r>
            <w:r w:rsidR="00446392">
              <w:rPr>
                <w:noProof/>
                <w:webHidden/>
              </w:rPr>
              <w:fldChar w:fldCharType="end"/>
            </w:r>
          </w:hyperlink>
        </w:p>
        <w:p w14:paraId="1E81FCF1" w14:textId="2348B233" w:rsidR="00446392" w:rsidRDefault="00F76D33">
          <w:pPr>
            <w:pStyle w:val="TOC2"/>
            <w:tabs>
              <w:tab w:val="left" w:pos="720"/>
              <w:tab w:val="right" w:leader="dot" w:pos="9350"/>
            </w:tabs>
            <w:rPr>
              <w:rFonts w:cstheme="minorBidi"/>
              <w:b w:val="0"/>
              <w:noProof/>
              <w:sz w:val="24"/>
              <w:szCs w:val="24"/>
              <w:lang w:val="en-CA" w:eastAsia="en-US"/>
            </w:rPr>
          </w:pPr>
          <w:hyperlink w:anchor="_Toc109717886" w:history="1">
            <w:r w:rsidR="00446392" w:rsidRPr="00A52B46">
              <w:rPr>
                <w:rStyle w:val="Hyperlink"/>
                <w:noProof/>
                <w:lang w:val="en-US"/>
              </w:rPr>
              <w:t>1.</w:t>
            </w:r>
            <w:r w:rsidR="00446392">
              <w:rPr>
                <w:rFonts w:cstheme="minorBidi"/>
                <w:b w:val="0"/>
                <w:noProof/>
                <w:sz w:val="24"/>
                <w:szCs w:val="24"/>
                <w:lang w:val="en-CA" w:eastAsia="en-US"/>
              </w:rPr>
              <w:tab/>
            </w:r>
            <w:r w:rsidR="00446392" w:rsidRPr="00A52B46">
              <w:rPr>
                <w:rStyle w:val="Hyperlink"/>
                <w:noProof/>
                <w:lang w:val="en-US"/>
              </w:rPr>
              <w:t>Description of the Project</w:t>
            </w:r>
            <w:r w:rsidR="00446392">
              <w:rPr>
                <w:noProof/>
                <w:webHidden/>
              </w:rPr>
              <w:tab/>
            </w:r>
            <w:r w:rsidR="00446392">
              <w:rPr>
                <w:noProof/>
                <w:webHidden/>
              </w:rPr>
              <w:fldChar w:fldCharType="begin"/>
            </w:r>
            <w:r w:rsidR="00446392">
              <w:rPr>
                <w:noProof/>
                <w:webHidden/>
              </w:rPr>
              <w:instrText xml:space="preserve"> PAGEREF _Toc109717886 \h </w:instrText>
            </w:r>
            <w:r w:rsidR="00446392">
              <w:rPr>
                <w:noProof/>
                <w:webHidden/>
              </w:rPr>
            </w:r>
            <w:r w:rsidR="00446392">
              <w:rPr>
                <w:noProof/>
                <w:webHidden/>
              </w:rPr>
              <w:fldChar w:fldCharType="separate"/>
            </w:r>
            <w:r w:rsidR="00446392">
              <w:rPr>
                <w:noProof/>
                <w:webHidden/>
              </w:rPr>
              <w:t>5</w:t>
            </w:r>
            <w:r w:rsidR="00446392">
              <w:rPr>
                <w:noProof/>
                <w:webHidden/>
              </w:rPr>
              <w:fldChar w:fldCharType="end"/>
            </w:r>
          </w:hyperlink>
        </w:p>
        <w:p w14:paraId="7BD1632B" w14:textId="2E8BB5DA" w:rsidR="00446392" w:rsidRDefault="00F76D33">
          <w:pPr>
            <w:pStyle w:val="TOC2"/>
            <w:tabs>
              <w:tab w:val="left" w:pos="720"/>
              <w:tab w:val="right" w:leader="dot" w:pos="9350"/>
            </w:tabs>
            <w:rPr>
              <w:rFonts w:cstheme="minorBidi"/>
              <w:b w:val="0"/>
              <w:noProof/>
              <w:sz w:val="24"/>
              <w:szCs w:val="24"/>
              <w:lang w:val="en-CA" w:eastAsia="en-US"/>
            </w:rPr>
          </w:pPr>
          <w:hyperlink w:anchor="_Toc109717887" w:history="1">
            <w:r w:rsidR="00446392" w:rsidRPr="00A52B46">
              <w:rPr>
                <w:rStyle w:val="Hyperlink"/>
                <w:noProof/>
                <w:lang w:val="en-US"/>
              </w:rPr>
              <w:t>2.</w:t>
            </w:r>
            <w:r w:rsidR="00446392">
              <w:rPr>
                <w:rFonts w:cstheme="minorBidi"/>
                <w:b w:val="0"/>
                <w:noProof/>
                <w:sz w:val="24"/>
                <w:szCs w:val="24"/>
                <w:lang w:val="en-CA" w:eastAsia="en-US"/>
              </w:rPr>
              <w:tab/>
            </w:r>
            <w:r w:rsidR="00446392" w:rsidRPr="00A52B46">
              <w:rPr>
                <w:rStyle w:val="Hyperlink"/>
                <w:noProof/>
                <w:lang w:val="en-US"/>
              </w:rPr>
              <w:t>Description of Indigenous Peoples</w:t>
            </w:r>
            <w:r w:rsidR="00446392">
              <w:rPr>
                <w:noProof/>
                <w:webHidden/>
              </w:rPr>
              <w:tab/>
            </w:r>
            <w:r w:rsidR="00446392">
              <w:rPr>
                <w:noProof/>
                <w:webHidden/>
              </w:rPr>
              <w:fldChar w:fldCharType="begin"/>
            </w:r>
            <w:r w:rsidR="00446392">
              <w:rPr>
                <w:noProof/>
                <w:webHidden/>
              </w:rPr>
              <w:instrText xml:space="preserve"> PAGEREF _Toc109717887 \h </w:instrText>
            </w:r>
            <w:r w:rsidR="00446392">
              <w:rPr>
                <w:noProof/>
                <w:webHidden/>
              </w:rPr>
            </w:r>
            <w:r w:rsidR="00446392">
              <w:rPr>
                <w:noProof/>
                <w:webHidden/>
              </w:rPr>
              <w:fldChar w:fldCharType="separate"/>
            </w:r>
            <w:r w:rsidR="00446392">
              <w:rPr>
                <w:noProof/>
                <w:webHidden/>
              </w:rPr>
              <w:t>5</w:t>
            </w:r>
            <w:r w:rsidR="00446392">
              <w:rPr>
                <w:noProof/>
                <w:webHidden/>
              </w:rPr>
              <w:fldChar w:fldCharType="end"/>
            </w:r>
          </w:hyperlink>
        </w:p>
        <w:p w14:paraId="2AD65C9D" w14:textId="6AB5B032" w:rsidR="00446392" w:rsidRDefault="00F76D33">
          <w:pPr>
            <w:pStyle w:val="TOC3"/>
            <w:tabs>
              <w:tab w:val="left" w:pos="960"/>
              <w:tab w:val="right" w:leader="dot" w:pos="9350"/>
            </w:tabs>
            <w:rPr>
              <w:rFonts w:cstheme="minorBidi"/>
              <w:noProof/>
              <w:sz w:val="24"/>
              <w:szCs w:val="24"/>
              <w:lang w:val="en-CA" w:eastAsia="en-US"/>
            </w:rPr>
          </w:pPr>
          <w:hyperlink w:anchor="_Toc109717888" w:history="1">
            <w:r w:rsidR="00446392" w:rsidRPr="00A52B46">
              <w:rPr>
                <w:rStyle w:val="Hyperlink"/>
                <w:noProof/>
                <w:lang w:val="en-US"/>
              </w:rPr>
              <w:t>a.</w:t>
            </w:r>
            <w:r w:rsidR="00446392">
              <w:rPr>
                <w:rFonts w:cstheme="minorBidi"/>
                <w:noProof/>
                <w:sz w:val="24"/>
                <w:szCs w:val="24"/>
                <w:lang w:val="en-CA" w:eastAsia="en-US"/>
              </w:rPr>
              <w:tab/>
            </w:r>
            <w:r w:rsidR="00446392" w:rsidRPr="00A52B46">
              <w:rPr>
                <w:rStyle w:val="Hyperlink"/>
                <w:noProof/>
                <w:lang w:val="en-US"/>
              </w:rPr>
              <w:t>Description of affected ethnic minorities</w:t>
            </w:r>
            <w:r w:rsidR="00446392">
              <w:rPr>
                <w:noProof/>
                <w:webHidden/>
              </w:rPr>
              <w:tab/>
            </w:r>
            <w:r w:rsidR="00446392">
              <w:rPr>
                <w:noProof/>
                <w:webHidden/>
              </w:rPr>
              <w:fldChar w:fldCharType="begin"/>
            </w:r>
            <w:r w:rsidR="00446392">
              <w:rPr>
                <w:noProof/>
                <w:webHidden/>
              </w:rPr>
              <w:instrText xml:space="preserve"> PAGEREF _Toc109717888 \h </w:instrText>
            </w:r>
            <w:r w:rsidR="00446392">
              <w:rPr>
                <w:noProof/>
                <w:webHidden/>
              </w:rPr>
            </w:r>
            <w:r w:rsidR="00446392">
              <w:rPr>
                <w:noProof/>
                <w:webHidden/>
              </w:rPr>
              <w:fldChar w:fldCharType="separate"/>
            </w:r>
            <w:r w:rsidR="00446392">
              <w:rPr>
                <w:noProof/>
                <w:webHidden/>
              </w:rPr>
              <w:t>5</w:t>
            </w:r>
            <w:r w:rsidR="00446392">
              <w:rPr>
                <w:noProof/>
                <w:webHidden/>
              </w:rPr>
              <w:fldChar w:fldCharType="end"/>
            </w:r>
          </w:hyperlink>
        </w:p>
        <w:p w14:paraId="7CABAD67" w14:textId="67F08B77" w:rsidR="00446392" w:rsidRDefault="00F76D33">
          <w:pPr>
            <w:pStyle w:val="TOC3"/>
            <w:tabs>
              <w:tab w:val="left" w:pos="960"/>
              <w:tab w:val="right" w:leader="dot" w:pos="9350"/>
            </w:tabs>
            <w:rPr>
              <w:rFonts w:cstheme="minorBidi"/>
              <w:noProof/>
              <w:sz w:val="24"/>
              <w:szCs w:val="24"/>
              <w:lang w:val="en-CA" w:eastAsia="en-US"/>
            </w:rPr>
          </w:pPr>
          <w:hyperlink w:anchor="_Toc109717889" w:history="1">
            <w:r w:rsidR="00446392" w:rsidRPr="00A52B46">
              <w:rPr>
                <w:rStyle w:val="Hyperlink"/>
                <w:noProof/>
                <w:lang w:val="en-US"/>
              </w:rPr>
              <w:t>b.</w:t>
            </w:r>
            <w:r w:rsidR="00446392">
              <w:rPr>
                <w:rFonts w:cstheme="minorBidi"/>
                <w:noProof/>
                <w:sz w:val="24"/>
                <w:szCs w:val="24"/>
                <w:lang w:val="en-CA" w:eastAsia="en-US"/>
              </w:rPr>
              <w:tab/>
            </w:r>
            <w:r w:rsidR="00446392" w:rsidRPr="00A52B46">
              <w:rPr>
                <w:rStyle w:val="Hyperlink"/>
                <w:noProof/>
                <w:lang w:val="en-US"/>
              </w:rPr>
              <w:t>Affected Ethnic Minorities connections with lands, territories and resources</w:t>
            </w:r>
            <w:r w:rsidR="00446392">
              <w:rPr>
                <w:noProof/>
                <w:webHidden/>
              </w:rPr>
              <w:tab/>
            </w:r>
            <w:r w:rsidR="00446392">
              <w:rPr>
                <w:noProof/>
                <w:webHidden/>
              </w:rPr>
              <w:fldChar w:fldCharType="begin"/>
            </w:r>
            <w:r w:rsidR="00446392">
              <w:rPr>
                <w:noProof/>
                <w:webHidden/>
              </w:rPr>
              <w:instrText xml:space="preserve"> PAGEREF _Toc109717889 \h </w:instrText>
            </w:r>
            <w:r w:rsidR="00446392">
              <w:rPr>
                <w:noProof/>
                <w:webHidden/>
              </w:rPr>
            </w:r>
            <w:r w:rsidR="00446392">
              <w:rPr>
                <w:noProof/>
                <w:webHidden/>
              </w:rPr>
              <w:fldChar w:fldCharType="separate"/>
            </w:r>
            <w:r w:rsidR="00446392">
              <w:rPr>
                <w:noProof/>
                <w:webHidden/>
              </w:rPr>
              <w:t>12</w:t>
            </w:r>
            <w:r w:rsidR="00446392">
              <w:rPr>
                <w:noProof/>
                <w:webHidden/>
              </w:rPr>
              <w:fldChar w:fldCharType="end"/>
            </w:r>
          </w:hyperlink>
        </w:p>
        <w:p w14:paraId="6128355D" w14:textId="081DB5BE" w:rsidR="00446392" w:rsidRDefault="00F76D33">
          <w:pPr>
            <w:pStyle w:val="TOC3"/>
            <w:tabs>
              <w:tab w:val="left" w:pos="960"/>
              <w:tab w:val="right" w:leader="dot" w:pos="9350"/>
            </w:tabs>
            <w:rPr>
              <w:rFonts w:cstheme="minorBidi"/>
              <w:noProof/>
              <w:sz w:val="24"/>
              <w:szCs w:val="24"/>
              <w:lang w:val="en-CA" w:eastAsia="en-US"/>
            </w:rPr>
          </w:pPr>
          <w:hyperlink w:anchor="_Toc109717890" w:history="1">
            <w:r w:rsidR="00446392" w:rsidRPr="00A52B46">
              <w:rPr>
                <w:rStyle w:val="Hyperlink"/>
                <w:noProof/>
                <w:lang w:val="en-US"/>
              </w:rPr>
              <w:t>c.</w:t>
            </w:r>
            <w:r w:rsidR="00446392">
              <w:rPr>
                <w:rFonts w:cstheme="minorBidi"/>
                <w:noProof/>
                <w:sz w:val="24"/>
                <w:szCs w:val="24"/>
                <w:lang w:val="en-CA" w:eastAsia="en-US"/>
              </w:rPr>
              <w:tab/>
            </w:r>
            <w:r w:rsidR="00446392" w:rsidRPr="00A52B46">
              <w:rPr>
                <w:rStyle w:val="Hyperlink"/>
                <w:noProof/>
                <w:lang w:val="en-US"/>
              </w:rPr>
              <w:t>Vulnerable groups within the affected peoples.</w:t>
            </w:r>
            <w:r w:rsidR="00446392">
              <w:rPr>
                <w:noProof/>
                <w:webHidden/>
              </w:rPr>
              <w:tab/>
            </w:r>
            <w:r w:rsidR="00446392">
              <w:rPr>
                <w:noProof/>
                <w:webHidden/>
              </w:rPr>
              <w:fldChar w:fldCharType="begin"/>
            </w:r>
            <w:r w:rsidR="00446392">
              <w:rPr>
                <w:noProof/>
                <w:webHidden/>
              </w:rPr>
              <w:instrText xml:space="preserve"> PAGEREF _Toc109717890 \h </w:instrText>
            </w:r>
            <w:r w:rsidR="00446392">
              <w:rPr>
                <w:noProof/>
                <w:webHidden/>
              </w:rPr>
            </w:r>
            <w:r w:rsidR="00446392">
              <w:rPr>
                <w:noProof/>
                <w:webHidden/>
              </w:rPr>
              <w:fldChar w:fldCharType="separate"/>
            </w:r>
            <w:r w:rsidR="00446392">
              <w:rPr>
                <w:noProof/>
                <w:webHidden/>
              </w:rPr>
              <w:t>16</w:t>
            </w:r>
            <w:r w:rsidR="00446392">
              <w:rPr>
                <w:noProof/>
                <w:webHidden/>
              </w:rPr>
              <w:fldChar w:fldCharType="end"/>
            </w:r>
          </w:hyperlink>
        </w:p>
        <w:p w14:paraId="5E940ED2" w14:textId="127DA9BA" w:rsidR="00446392" w:rsidRDefault="00F76D33">
          <w:pPr>
            <w:pStyle w:val="TOC2"/>
            <w:tabs>
              <w:tab w:val="left" w:pos="720"/>
              <w:tab w:val="right" w:leader="dot" w:pos="9350"/>
            </w:tabs>
            <w:rPr>
              <w:rFonts w:cstheme="minorBidi"/>
              <w:b w:val="0"/>
              <w:noProof/>
              <w:sz w:val="24"/>
              <w:szCs w:val="24"/>
              <w:lang w:val="en-CA" w:eastAsia="en-US"/>
            </w:rPr>
          </w:pPr>
          <w:hyperlink w:anchor="_Toc109717891" w:history="1">
            <w:r w:rsidR="00446392" w:rsidRPr="00A52B46">
              <w:rPr>
                <w:rStyle w:val="Hyperlink"/>
                <w:noProof/>
                <w:lang w:val="en-US"/>
              </w:rPr>
              <w:t>3.</w:t>
            </w:r>
            <w:r w:rsidR="00446392">
              <w:rPr>
                <w:rFonts w:cstheme="minorBidi"/>
                <w:b w:val="0"/>
                <w:noProof/>
                <w:sz w:val="24"/>
                <w:szCs w:val="24"/>
                <w:lang w:val="en-CA" w:eastAsia="en-US"/>
              </w:rPr>
              <w:tab/>
            </w:r>
            <w:r w:rsidR="00446392" w:rsidRPr="00A52B46">
              <w:rPr>
                <w:rStyle w:val="Hyperlink"/>
                <w:noProof/>
                <w:lang w:val="en-US"/>
              </w:rPr>
              <w:t xml:space="preserve">Substantive Rights and Legal Framework </w:t>
            </w:r>
            <w:r w:rsidR="00446392">
              <w:rPr>
                <w:noProof/>
                <w:webHidden/>
              </w:rPr>
              <w:tab/>
            </w:r>
            <w:r w:rsidR="00446392">
              <w:rPr>
                <w:noProof/>
                <w:webHidden/>
              </w:rPr>
              <w:fldChar w:fldCharType="begin"/>
            </w:r>
            <w:r w:rsidR="00446392">
              <w:rPr>
                <w:noProof/>
                <w:webHidden/>
              </w:rPr>
              <w:instrText xml:space="preserve"> PAGEREF _Toc109717891 \h </w:instrText>
            </w:r>
            <w:r w:rsidR="00446392">
              <w:rPr>
                <w:noProof/>
                <w:webHidden/>
              </w:rPr>
            </w:r>
            <w:r w:rsidR="00446392">
              <w:rPr>
                <w:noProof/>
                <w:webHidden/>
              </w:rPr>
              <w:fldChar w:fldCharType="separate"/>
            </w:r>
            <w:r w:rsidR="00446392">
              <w:rPr>
                <w:noProof/>
                <w:webHidden/>
              </w:rPr>
              <w:t>16</w:t>
            </w:r>
            <w:r w:rsidR="00446392">
              <w:rPr>
                <w:noProof/>
                <w:webHidden/>
              </w:rPr>
              <w:fldChar w:fldCharType="end"/>
            </w:r>
          </w:hyperlink>
        </w:p>
        <w:p w14:paraId="7109668D" w14:textId="6CA31350" w:rsidR="00446392" w:rsidRDefault="00F76D33">
          <w:pPr>
            <w:pStyle w:val="TOC3"/>
            <w:tabs>
              <w:tab w:val="left" w:pos="960"/>
              <w:tab w:val="right" w:leader="dot" w:pos="9350"/>
            </w:tabs>
            <w:rPr>
              <w:rFonts w:cstheme="minorBidi"/>
              <w:noProof/>
              <w:sz w:val="24"/>
              <w:szCs w:val="24"/>
              <w:lang w:val="en-CA" w:eastAsia="en-US"/>
            </w:rPr>
          </w:pPr>
          <w:hyperlink w:anchor="_Toc109717892" w:history="1">
            <w:r w:rsidR="00446392" w:rsidRPr="00A52B46">
              <w:rPr>
                <w:rStyle w:val="Hyperlink"/>
                <w:noProof/>
                <w:lang w:val="en-US"/>
              </w:rPr>
              <w:t>a.</w:t>
            </w:r>
            <w:r w:rsidR="00446392">
              <w:rPr>
                <w:rFonts w:cstheme="minorBidi"/>
                <w:noProof/>
                <w:sz w:val="24"/>
                <w:szCs w:val="24"/>
                <w:lang w:val="en-CA" w:eastAsia="en-US"/>
              </w:rPr>
              <w:tab/>
            </w:r>
            <w:r w:rsidR="00446392" w:rsidRPr="00A52B46">
              <w:rPr>
                <w:rStyle w:val="Hyperlink"/>
                <w:rFonts w:eastAsia="Times New Roman"/>
                <w:noProof/>
                <w:lang w:val="en-US"/>
              </w:rPr>
              <w:t>International Regulation</w:t>
            </w:r>
            <w:r w:rsidR="00446392" w:rsidRPr="00A52B46">
              <w:rPr>
                <w:rStyle w:val="Hyperlink"/>
                <w:noProof/>
                <w:lang w:val="en-US"/>
              </w:rPr>
              <w:t xml:space="preserve"> affirming and protecting the rights of indigenous peoples</w:t>
            </w:r>
            <w:r w:rsidR="00446392">
              <w:rPr>
                <w:noProof/>
                <w:webHidden/>
              </w:rPr>
              <w:tab/>
            </w:r>
            <w:r w:rsidR="00446392">
              <w:rPr>
                <w:noProof/>
                <w:webHidden/>
              </w:rPr>
              <w:fldChar w:fldCharType="begin"/>
            </w:r>
            <w:r w:rsidR="00446392">
              <w:rPr>
                <w:noProof/>
                <w:webHidden/>
              </w:rPr>
              <w:instrText xml:space="preserve"> PAGEREF _Toc109717892 \h </w:instrText>
            </w:r>
            <w:r w:rsidR="00446392">
              <w:rPr>
                <w:noProof/>
                <w:webHidden/>
              </w:rPr>
            </w:r>
            <w:r w:rsidR="00446392">
              <w:rPr>
                <w:noProof/>
                <w:webHidden/>
              </w:rPr>
              <w:fldChar w:fldCharType="separate"/>
            </w:r>
            <w:r w:rsidR="00446392">
              <w:rPr>
                <w:noProof/>
                <w:webHidden/>
              </w:rPr>
              <w:t>16</w:t>
            </w:r>
            <w:r w:rsidR="00446392">
              <w:rPr>
                <w:noProof/>
                <w:webHidden/>
              </w:rPr>
              <w:fldChar w:fldCharType="end"/>
            </w:r>
          </w:hyperlink>
        </w:p>
        <w:p w14:paraId="10B02E61" w14:textId="0335B887" w:rsidR="00446392" w:rsidRDefault="00F76D33">
          <w:pPr>
            <w:pStyle w:val="TOC3"/>
            <w:tabs>
              <w:tab w:val="left" w:pos="960"/>
              <w:tab w:val="right" w:leader="dot" w:pos="9350"/>
            </w:tabs>
            <w:rPr>
              <w:rFonts w:cstheme="minorBidi"/>
              <w:noProof/>
              <w:sz w:val="24"/>
              <w:szCs w:val="24"/>
              <w:lang w:val="en-CA" w:eastAsia="en-US"/>
            </w:rPr>
          </w:pPr>
          <w:hyperlink w:anchor="_Toc109717893" w:history="1">
            <w:r w:rsidR="00446392" w:rsidRPr="00A52B46">
              <w:rPr>
                <w:rStyle w:val="Hyperlink"/>
                <w:rFonts w:eastAsia="Calibri"/>
                <w:noProof/>
                <w:lang w:val="en-US"/>
              </w:rPr>
              <w:t>b.</w:t>
            </w:r>
            <w:r w:rsidR="00446392">
              <w:rPr>
                <w:rFonts w:cstheme="minorBidi"/>
                <w:noProof/>
                <w:sz w:val="24"/>
                <w:szCs w:val="24"/>
                <w:lang w:val="en-CA" w:eastAsia="en-US"/>
              </w:rPr>
              <w:tab/>
            </w:r>
            <w:r w:rsidR="00446392" w:rsidRPr="00A52B46">
              <w:rPr>
                <w:rStyle w:val="Hyperlink"/>
                <w:rFonts w:eastAsia="Calibri"/>
                <w:noProof/>
                <w:lang w:val="en-US"/>
              </w:rPr>
              <w:t>National regulation</w:t>
            </w:r>
            <w:r w:rsidR="00446392">
              <w:rPr>
                <w:noProof/>
                <w:webHidden/>
              </w:rPr>
              <w:tab/>
            </w:r>
            <w:r w:rsidR="00446392">
              <w:rPr>
                <w:noProof/>
                <w:webHidden/>
              </w:rPr>
              <w:fldChar w:fldCharType="begin"/>
            </w:r>
            <w:r w:rsidR="00446392">
              <w:rPr>
                <w:noProof/>
                <w:webHidden/>
              </w:rPr>
              <w:instrText xml:space="preserve"> PAGEREF _Toc109717893 \h </w:instrText>
            </w:r>
            <w:r w:rsidR="00446392">
              <w:rPr>
                <w:noProof/>
                <w:webHidden/>
              </w:rPr>
            </w:r>
            <w:r w:rsidR="00446392">
              <w:rPr>
                <w:noProof/>
                <w:webHidden/>
              </w:rPr>
              <w:fldChar w:fldCharType="separate"/>
            </w:r>
            <w:r w:rsidR="00446392">
              <w:rPr>
                <w:noProof/>
                <w:webHidden/>
              </w:rPr>
              <w:t>17</w:t>
            </w:r>
            <w:r w:rsidR="00446392">
              <w:rPr>
                <w:noProof/>
                <w:webHidden/>
              </w:rPr>
              <w:fldChar w:fldCharType="end"/>
            </w:r>
          </w:hyperlink>
        </w:p>
        <w:p w14:paraId="51EFFC27" w14:textId="599A313C" w:rsidR="00446392" w:rsidRDefault="00F76D33">
          <w:pPr>
            <w:pStyle w:val="TOC3"/>
            <w:tabs>
              <w:tab w:val="left" w:pos="960"/>
              <w:tab w:val="right" w:leader="dot" w:pos="9350"/>
            </w:tabs>
            <w:rPr>
              <w:rFonts w:cstheme="minorBidi"/>
              <w:noProof/>
              <w:sz w:val="24"/>
              <w:szCs w:val="24"/>
              <w:lang w:val="en-CA" w:eastAsia="en-US"/>
            </w:rPr>
          </w:pPr>
          <w:hyperlink w:anchor="_Toc109717894" w:history="1">
            <w:r w:rsidR="00446392" w:rsidRPr="00A52B46">
              <w:rPr>
                <w:rStyle w:val="Hyperlink"/>
                <w:i/>
                <w:iCs/>
                <w:noProof/>
                <w:lang w:val="en-US" w:eastAsia="ja-JP"/>
              </w:rPr>
              <w:t>c.</w:t>
            </w:r>
            <w:r w:rsidR="00446392">
              <w:rPr>
                <w:rFonts w:cstheme="minorBidi"/>
                <w:noProof/>
                <w:sz w:val="24"/>
                <w:szCs w:val="24"/>
                <w:lang w:val="en-CA" w:eastAsia="en-US"/>
              </w:rPr>
              <w:tab/>
            </w:r>
            <w:r w:rsidR="00446392" w:rsidRPr="00A52B46">
              <w:rPr>
                <w:rStyle w:val="Hyperlink"/>
                <w:i/>
                <w:iCs/>
                <w:noProof/>
                <w:lang w:val="en-US" w:eastAsia="ja-JP"/>
              </w:rPr>
              <w:t>Regulation at local level</w:t>
            </w:r>
            <w:r w:rsidR="00446392">
              <w:rPr>
                <w:noProof/>
                <w:webHidden/>
              </w:rPr>
              <w:tab/>
            </w:r>
            <w:r w:rsidR="00446392">
              <w:rPr>
                <w:noProof/>
                <w:webHidden/>
              </w:rPr>
              <w:fldChar w:fldCharType="begin"/>
            </w:r>
            <w:r w:rsidR="00446392">
              <w:rPr>
                <w:noProof/>
                <w:webHidden/>
              </w:rPr>
              <w:instrText xml:space="preserve"> PAGEREF _Toc109717894 \h </w:instrText>
            </w:r>
            <w:r w:rsidR="00446392">
              <w:rPr>
                <w:noProof/>
                <w:webHidden/>
              </w:rPr>
            </w:r>
            <w:r w:rsidR="00446392">
              <w:rPr>
                <w:noProof/>
                <w:webHidden/>
              </w:rPr>
              <w:fldChar w:fldCharType="separate"/>
            </w:r>
            <w:r w:rsidR="00446392">
              <w:rPr>
                <w:noProof/>
                <w:webHidden/>
              </w:rPr>
              <w:t>22</w:t>
            </w:r>
            <w:r w:rsidR="00446392">
              <w:rPr>
                <w:noProof/>
                <w:webHidden/>
              </w:rPr>
              <w:fldChar w:fldCharType="end"/>
            </w:r>
          </w:hyperlink>
        </w:p>
        <w:p w14:paraId="7EA957DB" w14:textId="0CC80C49" w:rsidR="00446392" w:rsidRDefault="00F76D33">
          <w:pPr>
            <w:pStyle w:val="TOC3"/>
            <w:tabs>
              <w:tab w:val="left" w:pos="960"/>
              <w:tab w:val="right" w:leader="dot" w:pos="9350"/>
            </w:tabs>
            <w:rPr>
              <w:rFonts w:cstheme="minorBidi"/>
              <w:noProof/>
              <w:sz w:val="24"/>
              <w:szCs w:val="24"/>
              <w:lang w:val="en-CA" w:eastAsia="en-US"/>
            </w:rPr>
          </w:pPr>
          <w:hyperlink w:anchor="_Toc109717895" w:history="1">
            <w:r w:rsidR="00446392" w:rsidRPr="00A52B46">
              <w:rPr>
                <w:rStyle w:val="Hyperlink"/>
                <w:noProof/>
                <w:lang w:val="en-US"/>
              </w:rPr>
              <w:t>d.</w:t>
            </w:r>
            <w:r w:rsidR="00446392">
              <w:rPr>
                <w:rFonts w:cstheme="minorBidi"/>
                <w:noProof/>
                <w:sz w:val="24"/>
                <w:szCs w:val="24"/>
                <w:lang w:val="en-CA" w:eastAsia="en-US"/>
              </w:rPr>
              <w:tab/>
            </w:r>
            <w:r w:rsidR="00446392" w:rsidRPr="00A52B46">
              <w:rPr>
                <w:rStyle w:val="Hyperlink"/>
                <w:noProof/>
                <w:lang w:val="en-US"/>
              </w:rPr>
              <w:t>Legally recognized rights to lands</w:t>
            </w:r>
            <w:r w:rsidR="00446392">
              <w:rPr>
                <w:noProof/>
                <w:webHidden/>
              </w:rPr>
              <w:tab/>
            </w:r>
            <w:r w:rsidR="00446392">
              <w:rPr>
                <w:noProof/>
                <w:webHidden/>
              </w:rPr>
              <w:fldChar w:fldCharType="begin"/>
            </w:r>
            <w:r w:rsidR="00446392">
              <w:rPr>
                <w:noProof/>
                <w:webHidden/>
              </w:rPr>
              <w:instrText xml:space="preserve"> PAGEREF _Toc109717895 \h </w:instrText>
            </w:r>
            <w:r w:rsidR="00446392">
              <w:rPr>
                <w:noProof/>
                <w:webHidden/>
              </w:rPr>
            </w:r>
            <w:r w:rsidR="00446392">
              <w:rPr>
                <w:noProof/>
                <w:webHidden/>
              </w:rPr>
              <w:fldChar w:fldCharType="separate"/>
            </w:r>
            <w:r w:rsidR="00446392">
              <w:rPr>
                <w:noProof/>
                <w:webHidden/>
              </w:rPr>
              <w:t>24</w:t>
            </w:r>
            <w:r w:rsidR="00446392">
              <w:rPr>
                <w:noProof/>
                <w:webHidden/>
              </w:rPr>
              <w:fldChar w:fldCharType="end"/>
            </w:r>
          </w:hyperlink>
        </w:p>
        <w:p w14:paraId="419C57C8" w14:textId="303D07BC" w:rsidR="00446392" w:rsidRDefault="00F76D33">
          <w:pPr>
            <w:pStyle w:val="TOC3"/>
            <w:tabs>
              <w:tab w:val="left" w:pos="960"/>
              <w:tab w:val="right" w:leader="dot" w:pos="9350"/>
            </w:tabs>
            <w:rPr>
              <w:rFonts w:cstheme="minorBidi"/>
              <w:noProof/>
              <w:sz w:val="24"/>
              <w:szCs w:val="24"/>
              <w:lang w:val="en-CA" w:eastAsia="en-US"/>
            </w:rPr>
          </w:pPr>
          <w:hyperlink w:anchor="_Toc109717896" w:history="1">
            <w:r w:rsidR="00446392" w:rsidRPr="00A52B46">
              <w:rPr>
                <w:rStyle w:val="Hyperlink"/>
                <w:noProof/>
                <w:kern w:val="2"/>
                <w:lang w:eastAsia="zh-CN"/>
              </w:rPr>
              <w:t>e.</w:t>
            </w:r>
            <w:r w:rsidR="00446392">
              <w:rPr>
                <w:rFonts w:cstheme="minorBidi"/>
                <w:noProof/>
                <w:sz w:val="24"/>
                <w:szCs w:val="24"/>
                <w:lang w:val="en-CA" w:eastAsia="en-US"/>
              </w:rPr>
              <w:tab/>
            </w:r>
            <w:r w:rsidR="00446392" w:rsidRPr="00A52B46">
              <w:rPr>
                <w:rStyle w:val="Hyperlink"/>
                <w:noProof/>
                <w:lang w:val="en-US"/>
              </w:rPr>
              <w:t>UNDP SES 6 on Indigenous people requirements</w:t>
            </w:r>
            <w:r w:rsidR="00446392">
              <w:rPr>
                <w:noProof/>
                <w:webHidden/>
              </w:rPr>
              <w:tab/>
            </w:r>
            <w:r w:rsidR="00446392">
              <w:rPr>
                <w:noProof/>
                <w:webHidden/>
              </w:rPr>
              <w:fldChar w:fldCharType="begin"/>
            </w:r>
            <w:r w:rsidR="00446392">
              <w:rPr>
                <w:noProof/>
                <w:webHidden/>
              </w:rPr>
              <w:instrText xml:space="preserve"> PAGEREF _Toc109717896 \h </w:instrText>
            </w:r>
            <w:r w:rsidR="00446392">
              <w:rPr>
                <w:noProof/>
                <w:webHidden/>
              </w:rPr>
            </w:r>
            <w:r w:rsidR="00446392">
              <w:rPr>
                <w:noProof/>
                <w:webHidden/>
              </w:rPr>
              <w:fldChar w:fldCharType="separate"/>
            </w:r>
            <w:r w:rsidR="00446392">
              <w:rPr>
                <w:noProof/>
                <w:webHidden/>
              </w:rPr>
              <w:t>24</w:t>
            </w:r>
            <w:r w:rsidR="00446392">
              <w:rPr>
                <w:noProof/>
                <w:webHidden/>
              </w:rPr>
              <w:fldChar w:fldCharType="end"/>
            </w:r>
          </w:hyperlink>
        </w:p>
        <w:p w14:paraId="25E06ACD" w14:textId="18ECF9F3" w:rsidR="00446392" w:rsidRDefault="00F76D33">
          <w:pPr>
            <w:pStyle w:val="TOC2"/>
            <w:tabs>
              <w:tab w:val="left" w:pos="720"/>
              <w:tab w:val="right" w:leader="dot" w:pos="9350"/>
            </w:tabs>
            <w:rPr>
              <w:rFonts w:cstheme="minorBidi"/>
              <w:b w:val="0"/>
              <w:noProof/>
              <w:sz w:val="24"/>
              <w:szCs w:val="24"/>
              <w:lang w:val="en-CA" w:eastAsia="en-US"/>
            </w:rPr>
          </w:pPr>
          <w:hyperlink w:anchor="_Toc109717897" w:history="1">
            <w:r w:rsidR="00446392" w:rsidRPr="00A52B46">
              <w:rPr>
                <w:rStyle w:val="Hyperlink"/>
                <w:noProof/>
                <w:lang w:val="en-US"/>
              </w:rPr>
              <w:t>4.</w:t>
            </w:r>
            <w:r w:rsidR="00446392">
              <w:rPr>
                <w:rFonts w:cstheme="minorBidi"/>
                <w:b w:val="0"/>
                <w:noProof/>
                <w:sz w:val="24"/>
                <w:szCs w:val="24"/>
                <w:lang w:val="en-CA" w:eastAsia="en-US"/>
              </w:rPr>
              <w:tab/>
            </w:r>
            <w:r w:rsidR="00446392" w:rsidRPr="00A52B46">
              <w:rPr>
                <w:rStyle w:val="Hyperlink"/>
                <w:noProof/>
                <w:lang w:val="en-US"/>
              </w:rPr>
              <w:t>Environmental and Social impacts to ethnic minorities, and related Mitigation measures</w:t>
            </w:r>
            <w:r w:rsidR="00446392">
              <w:rPr>
                <w:noProof/>
                <w:webHidden/>
              </w:rPr>
              <w:tab/>
            </w:r>
            <w:r w:rsidR="00446392">
              <w:rPr>
                <w:noProof/>
                <w:webHidden/>
              </w:rPr>
              <w:fldChar w:fldCharType="begin"/>
            </w:r>
            <w:r w:rsidR="00446392">
              <w:rPr>
                <w:noProof/>
                <w:webHidden/>
              </w:rPr>
              <w:instrText xml:space="preserve"> PAGEREF _Toc109717897 \h </w:instrText>
            </w:r>
            <w:r w:rsidR="00446392">
              <w:rPr>
                <w:noProof/>
                <w:webHidden/>
              </w:rPr>
            </w:r>
            <w:r w:rsidR="00446392">
              <w:rPr>
                <w:noProof/>
                <w:webHidden/>
              </w:rPr>
              <w:fldChar w:fldCharType="separate"/>
            </w:r>
            <w:r w:rsidR="00446392">
              <w:rPr>
                <w:noProof/>
                <w:webHidden/>
              </w:rPr>
              <w:t>27</w:t>
            </w:r>
            <w:r w:rsidR="00446392">
              <w:rPr>
                <w:noProof/>
                <w:webHidden/>
              </w:rPr>
              <w:fldChar w:fldCharType="end"/>
            </w:r>
          </w:hyperlink>
        </w:p>
        <w:p w14:paraId="2D6DF777" w14:textId="559DE26C" w:rsidR="00446392" w:rsidRDefault="00F76D33">
          <w:pPr>
            <w:pStyle w:val="TOC3"/>
            <w:tabs>
              <w:tab w:val="left" w:pos="960"/>
              <w:tab w:val="right" w:leader="dot" w:pos="9350"/>
            </w:tabs>
            <w:rPr>
              <w:rFonts w:cstheme="minorBidi"/>
              <w:noProof/>
              <w:sz w:val="24"/>
              <w:szCs w:val="24"/>
              <w:lang w:val="en-CA" w:eastAsia="en-US"/>
            </w:rPr>
          </w:pPr>
          <w:hyperlink w:anchor="_Toc109717898" w:history="1">
            <w:r w:rsidR="00446392" w:rsidRPr="00A52B46">
              <w:rPr>
                <w:rStyle w:val="Hyperlink"/>
                <w:noProof/>
                <w:lang w:val="en-US"/>
              </w:rPr>
              <w:t>a.</w:t>
            </w:r>
            <w:r w:rsidR="00446392">
              <w:rPr>
                <w:rFonts w:cstheme="minorBidi"/>
                <w:noProof/>
                <w:sz w:val="24"/>
                <w:szCs w:val="24"/>
                <w:lang w:val="en-CA" w:eastAsia="en-US"/>
              </w:rPr>
              <w:tab/>
            </w:r>
            <w:r w:rsidR="00446392" w:rsidRPr="00A52B46">
              <w:rPr>
                <w:rStyle w:val="Hyperlink"/>
                <w:noProof/>
                <w:lang w:val="en-US"/>
              </w:rPr>
              <w:t>Assessment Methodology</w:t>
            </w:r>
            <w:r w:rsidR="00446392">
              <w:rPr>
                <w:noProof/>
                <w:webHidden/>
              </w:rPr>
              <w:tab/>
            </w:r>
            <w:r w:rsidR="00446392">
              <w:rPr>
                <w:noProof/>
                <w:webHidden/>
              </w:rPr>
              <w:fldChar w:fldCharType="begin"/>
            </w:r>
            <w:r w:rsidR="00446392">
              <w:rPr>
                <w:noProof/>
                <w:webHidden/>
              </w:rPr>
              <w:instrText xml:space="preserve"> PAGEREF _Toc109717898 \h </w:instrText>
            </w:r>
            <w:r w:rsidR="00446392">
              <w:rPr>
                <w:noProof/>
                <w:webHidden/>
              </w:rPr>
            </w:r>
            <w:r w:rsidR="00446392">
              <w:rPr>
                <w:noProof/>
                <w:webHidden/>
              </w:rPr>
              <w:fldChar w:fldCharType="separate"/>
            </w:r>
            <w:r w:rsidR="00446392">
              <w:rPr>
                <w:noProof/>
                <w:webHidden/>
              </w:rPr>
              <w:t>27</w:t>
            </w:r>
            <w:r w:rsidR="00446392">
              <w:rPr>
                <w:noProof/>
                <w:webHidden/>
              </w:rPr>
              <w:fldChar w:fldCharType="end"/>
            </w:r>
          </w:hyperlink>
        </w:p>
        <w:p w14:paraId="6EBB6486" w14:textId="3640CAD0" w:rsidR="00446392" w:rsidRDefault="00F76D33">
          <w:pPr>
            <w:pStyle w:val="TOC3"/>
            <w:tabs>
              <w:tab w:val="left" w:pos="960"/>
              <w:tab w:val="right" w:leader="dot" w:pos="9350"/>
            </w:tabs>
            <w:rPr>
              <w:rFonts w:cstheme="minorBidi"/>
              <w:noProof/>
              <w:sz w:val="24"/>
              <w:szCs w:val="24"/>
              <w:lang w:val="en-CA" w:eastAsia="en-US"/>
            </w:rPr>
          </w:pPr>
          <w:hyperlink w:anchor="_Toc109717899" w:history="1">
            <w:r w:rsidR="00446392" w:rsidRPr="00A52B46">
              <w:rPr>
                <w:rStyle w:val="Hyperlink"/>
                <w:noProof/>
                <w:lang w:val="en-US"/>
              </w:rPr>
              <w:t>b.</w:t>
            </w:r>
            <w:r w:rsidR="00446392">
              <w:rPr>
                <w:rFonts w:cstheme="minorBidi"/>
                <w:noProof/>
                <w:sz w:val="24"/>
                <w:szCs w:val="24"/>
                <w:lang w:val="en-CA" w:eastAsia="en-US"/>
              </w:rPr>
              <w:tab/>
            </w:r>
            <w:r w:rsidR="00446392" w:rsidRPr="00A52B46">
              <w:rPr>
                <w:rStyle w:val="Hyperlink"/>
                <w:rFonts w:eastAsia="Times New Roman"/>
                <w:noProof/>
                <w:lang w:val="en-US"/>
              </w:rPr>
              <w:t xml:space="preserve">Project </w:t>
            </w:r>
            <w:r w:rsidR="00446392" w:rsidRPr="00A52B46">
              <w:rPr>
                <w:rStyle w:val="Hyperlink"/>
                <w:noProof/>
                <w:lang w:val="en-US"/>
              </w:rPr>
              <w:t xml:space="preserve">Social </w:t>
            </w:r>
            <w:r w:rsidR="00446392" w:rsidRPr="00A52B46">
              <w:rPr>
                <w:rStyle w:val="Hyperlink"/>
                <w:rFonts w:eastAsia="Times New Roman"/>
                <w:noProof/>
                <w:lang w:val="en-US"/>
              </w:rPr>
              <w:t>risks to ethnic minorities</w:t>
            </w:r>
            <w:r w:rsidR="00446392">
              <w:rPr>
                <w:noProof/>
                <w:webHidden/>
              </w:rPr>
              <w:tab/>
            </w:r>
            <w:r w:rsidR="00446392">
              <w:rPr>
                <w:noProof/>
                <w:webHidden/>
              </w:rPr>
              <w:fldChar w:fldCharType="begin"/>
            </w:r>
            <w:r w:rsidR="00446392">
              <w:rPr>
                <w:noProof/>
                <w:webHidden/>
              </w:rPr>
              <w:instrText xml:space="preserve"> PAGEREF _Toc109717899 \h </w:instrText>
            </w:r>
            <w:r w:rsidR="00446392">
              <w:rPr>
                <w:noProof/>
                <w:webHidden/>
              </w:rPr>
            </w:r>
            <w:r w:rsidR="00446392">
              <w:rPr>
                <w:noProof/>
                <w:webHidden/>
              </w:rPr>
              <w:fldChar w:fldCharType="separate"/>
            </w:r>
            <w:r w:rsidR="00446392">
              <w:rPr>
                <w:noProof/>
                <w:webHidden/>
              </w:rPr>
              <w:t>29</w:t>
            </w:r>
            <w:r w:rsidR="00446392">
              <w:rPr>
                <w:noProof/>
                <w:webHidden/>
              </w:rPr>
              <w:fldChar w:fldCharType="end"/>
            </w:r>
          </w:hyperlink>
        </w:p>
        <w:p w14:paraId="260C4FC8" w14:textId="70AA8397" w:rsidR="00446392" w:rsidRDefault="00F76D33">
          <w:pPr>
            <w:pStyle w:val="TOC3"/>
            <w:tabs>
              <w:tab w:val="left" w:pos="960"/>
              <w:tab w:val="right" w:leader="dot" w:pos="9350"/>
            </w:tabs>
            <w:rPr>
              <w:rFonts w:cstheme="minorBidi"/>
              <w:noProof/>
              <w:sz w:val="24"/>
              <w:szCs w:val="24"/>
              <w:lang w:val="en-CA" w:eastAsia="en-US"/>
            </w:rPr>
          </w:pPr>
          <w:hyperlink w:anchor="_Toc109717900" w:history="1">
            <w:r w:rsidR="00446392" w:rsidRPr="00A52B46">
              <w:rPr>
                <w:rStyle w:val="Hyperlink"/>
                <w:noProof/>
                <w:lang w:val="en-US"/>
              </w:rPr>
              <w:t>c.</w:t>
            </w:r>
            <w:r w:rsidR="00446392">
              <w:rPr>
                <w:rFonts w:cstheme="minorBidi"/>
                <w:noProof/>
                <w:sz w:val="24"/>
                <w:szCs w:val="24"/>
                <w:lang w:val="en-CA" w:eastAsia="en-US"/>
              </w:rPr>
              <w:tab/>
            </w:r>
            <w:r w:rsidR="00446392" w:rsidRPr="00A52B46">
              <w:rPr>
                <w:rStyle w:val="Hyperlink"/>
                <w:rFonts w:eastAsia="Times New Roman"/>
                <w:noProof/>
                <w:lang w:val="en-US"/>
              </w:rPr>
              <w:t xml:space="preserve">Project </w:t>
            </w:r>
            <w:r w:rsidR="00446392" w:rsidRPr="00A52B46">
              <w:rPr>
                <w:rStyle w:val="Hyperlink"/>
                <w:noProof/>
                <w:lang w:val="en-US"/>
              </w:rPr>
              <w:t xml:space="preserve">Environmental </w:t>
            </w:r>
            <w:r w:rsidR="00446392" w:rsidRPr="00A52B46">
              <w:rPr>
                <w:rStyle w:val="Hyperlink"/>
                <w:rFonts w:eastAsia="Times New Roman"/>
                <w:noProof/>
                <w:lang w:val="en-US"/>
              </w:rPr>
              <w:t>risks to ethnic minorities</w:t>
            </w:r>
            <w:r w:rsidR="00446392">
              <w:rPr>
                <w:noProof/>
                <w:webHidden/>
              </w:rPr>
              <w:tab/>
            </w:r>
            <w:r w:rsidR="00446392">
              <w:rPr>
                <w:noProof/>
                <w:webHidden/>
              </w:rPr>
              <w:fldChar w:fldCharType="begin"/>
            </w:r>
            <w:r w:rsidR="00446392">
              <w:rPr>
                <w:noProof/>
                <w:webHidden/>
              </w:rPr>
              <w:instrText xml:space="preserve"> PAGEREF _Toc109717900 \h </w:instrText>
            </w:r>
            <w:r w:rsidR="00446392">
              <w:rPr>
                <w:noProof/>
                <w:webHidden/>
              </w:rPr>
            </w:r>
            <w:r w:rsidR="00446392">
              <w:rPr>
                <w:noProof/>
                <w:webHidden/>
              </w:rPr>
              <w:fldChar w:fldCharType="separate"/>
            </w:r>
            <w:r w:rsidR="00446392">
              <w:rPr>
                <w:noProof/>
                <w:webHidden/>
              </w:rPr>
              <w:t>38</w:t>
            </w:r>
            <w:r w:rsidR="00446392">
              <w:rPr>
                <w:noProof/>
                <w:webHidden/>
              </w:rPr>
              <w:fldChar w:fldCharType="end"/>
            </w:r>
          </w:hyperlink>
        </w:p>
        <w:p w14:paraId="415D8319" w14:textId="777345C7" w:rsidR="00446392" w:rsidRDefault="00F76D33">
          <w:pPr>
            <w:pStyle w:val="TOC3"/>
            <w:tabs>
              <w:tab w:val="left" w:pos="960"/>
              <w:tab w:val="right" w:leader="dot" w:pos="9350"/>
            </w:tabs>
            <w:rPr>
              <w:rFonts w:cstheme="minorBidi"/>
              <w:noProof/>
              <w:sz w:val="24"/>
              <w:szCs w:val="24"/>
              <w:lang w:val="en-CA" w:eastAsia="en-US"/>
            </w:rPr>
          </w:pPr>
          <w:hyperlink w:anchor="_Toc109717901" w:history="1">
            <w:r w:rsidR="00446392" w:rsidRPr="00A52B46">
              <w:rPr>
                <w:rStyle w:val="Hyperlink"/>
                <w:noProof/>
                <w:lang w:val="en-US"/>
              </w:rPr>
              <w:t>d.</w:t>
            </w:r>
            <w:r w:rsidR="00446392">
              <w:rPr>
                <w:rFonts w:cstheme="minorBidi"/>
                <w:noProof/>
                <w:sz w:val="24"/>
                <w:szCs w:val="24"/>
                <w:lang w:val="en-CA" w:eastAsia="en-US"/>
              </w:rPr>
              <w:tab/>
            </w:r>
            <w:r w:rsidR="00446392" w:rsidRPr="00A52B46">
              <w:rPr>
                <w:rStyle w:val="Hyperlink"/>
                <w:noProof/>
                <w:lang w:val="en-US"/>
              </w:rPr>
              <w:t>Mitigation Measures</w:t>
            </w:r>
            <w:r w:rsidR="00446392">
              <w:rPr>
                <w:noProof/>
                <w:webHidden/>
              </w:rPr>
              <w:tab/>
            </w:r>
            <w:r w:rsidR="00446392">
              <w:rPr>
                <w:noProof/>
                <w:webHidden/>
              </w:rPr>
              <w:fldChar w:fldCharType="begin"/>
            </w:r>
            <w:r w:rsidR="00446392">
              <w:rPr>
                <w:noProof/>
                <w:webHidden/>
              </w:rPr>
              <w:instrText xml:space="preserve"> PAGEREF _Toc109717901 \h </w:instrText>
            </w:r>
            <w:r w:rsidR="00446392">
              <w:rPr>
                <w:noProof/>
                <w:webHidden/>
              </w:rPr>
            </w:r>
            <w:r w:rsidR="00446392">
              <w:rPr>
                <w:noProof/>
                <w:webHidden/>
              </w:rPr>
              <w:fldChar w:fldCharType="separate"/>
            </w:r>
            <w:r w:rsidR="00446392">
              <w:rPr>
                <w:noProof/>
                <w:webHidden/>
              </w:rPr>
              <w:t>39</w:t>
            </w:r>
            <w:r w:rsidR="00446392">
              <w:rPr>
                <w:noProof/>
                <w:webHidden/>
              </w:rPr>
              <w:fldChar w:fldCharType="end"/>
            </w:r>
          </w:hyperlink>
        </w:p>
        <w:p w14:paraId="3B7B2EF3" w14:textId="3E6FED0B" w:rsidR="00446392" w:rsidRDefault="00F76D33">
          <w:pPr>
            <w:pStyle w:val="TOC2"/>
            <w:tabs>
              <w:tab w:val="left" w:pos="720"/>
              <w:tab w:val="right" w:leader="dot" w:pos="9350"/>
            </w:tabs>
            <w:rPr>
              <w:rFonts w:cstheme="minorBidi"/>
              <w:b w:val="0"/>
              <w:noProof/>
              <w:sz w:val="24"/>
              <w:szCs w:val="24"/>
              <w:lang w:val="en-CA" w:eastAsia="en-US"/>
            </w:rPr>
          </w:pPr>
          <w:hyperlink w:anchor="_Toc109717902" w:history="1">
            <w:r w:rsidR="00446392" w:rsidRPr="00A52B46">
              <w:rPr>
                <w:rStyle w:val="Hyperlink"/>
                <w:noProof/>
                <w:lang w:val="en-US"/>
              </w:rPr>
              <w:t>5.</w:t>
            </w:r>
            <w:r w:rsidR="00446392">
              <w:rPr>
                <w:rFonts w:cstheme="minorBidi"/>
                <w:b w:val="0"/>
                <w:noProof/>
                <w:sz w:val="24"/>
                <w:szCs w:val="24"/>
                <w:lang w:val="en-CA" w:eastAsia="en-US"/>
              </w:rPr>
              <w:tab/>
            </w:r>
            <w:r w:rsidR="00446392" w:rsidRPr="00A52B46">
              <w:rPr>
                <w:rStyle w:val="Hyperlink"/>
                <w:noProof/>
                <w:lang w:val="en-US"/>
              </w:rPr>
              <w:t>Participation, Consultation, and FPIC Processes</w:t>
            </w:r>
            <w:r w:rsidR="00446392">
              <w:rPr>
                <w:noProof/>
                <w:webHidden/>
              </w:rPr>
              <w:tab/>
            </w:r>
            <w:r w:rsidR="00446392">
              <w:rPr>
                <w:noProof/>
                <w:webHidden/>
              </w:rPr>
              <w:fldChar w:fldCharType="begin"/>
            </w:r>
            <w:r w:rsidR="00446392">
              <w:rPr>
                <w:noProof/>
                <w:webHidden/>
              </w:rPr>
              <w:instrText xml:space="preserve"> PAGEREF _Toc109717902 \h </w:instrText>
            </w:r>
            <w:r w:rsidR="00446392">
              <w:rPr>
                <w:noProof/>
                <w:webHidden/>
              </w:rPr>
            </w:r>
            <w:r w:rsidR="00446392">
              <w:rPr>
                <w:noProof/>
                <w:webHidden/>
              </w:rPr>
              <w:fldChar w:fldCharType="separate"/>
            </w:r>
            <w:r w:rsidR="00446392">
              <w:rPr>
                <w:noProof/>
                <w:webHidden/>
              </w:rPr>
              <w:t>46</w:t>
            </w:r>
            <w:r w:rsidR="00446392">
              <w:rPr>
                <w:noProof/>
                <w:webHidden/>
              </w:rPr>
              <w:fldChar w:fldCharType="end"/>
            </w:r>
          </w:hyperlink>
        </w:p>
        <w:p w14:paraId="7FC4E415" w14:textId="18042F69" w:rsidR="00446392" w:rsidRDefault="00F76D33">
          <w:pPr>
            <w:pStyle w:val="TOC3"/>
            <w:tabs>
              <w:tab w:val="left" w:pos="960"/>
              <w:tab w:val="right" w:leader="dot" w:pos="9350"/>
            </w:tabs>
            <w:rPr>
              <w:rFonts w:cstheme="minorBidi"/>
              <w:noProof/>
              <w:sz w:val="24"/>
              <w:szCs w:val="24"/>
              <w:lang w:val="en-CA" w:eastAsia="en-US"/>
            </w:rPr>
          </w:pPr>
          <w:hyperlink w:anchor="_Toc109717903" w:history="1">
            <w:r w:rsidR="00446392" w:rsidRPr="00A52B46">
              <w:rPr>
                <w:rStyle w:val="Hyperlink"/>
                <w:noProof/>
                <w:lang w:val="en-US"/>
              </w:rPr>
              <w:t>a.</w:t>
            </w:r>
            <w:r w:rsidR="00446392">
              <w:rPr>
                <w:rFonts w:cstheme="minorBidi"/>
                <w:noProof/>
                <w:sz w:val="24"/>
                <w:szCs w:val="24"/>
                <w:lang w:val="en-CA" w:eastAsia="en-US"/>
              </w:rPr>
              <w:tab/>
            </w:r>
            <w:r w:rsidR="00446392" w:rsidRPr="00A52B46">
              <w:rPr>
                <w:rStyle w:val="Hyperlink"/>
                <w:noProof/>
                <w:lang w:val="en-US"/>
              </w:rPr>
              <w:t>Definitions of the FPIC Process</w:t>
            </w:r>
            <w:r w:rsidR="00446392">
              <w:rPr>
                <w:noProof/>
                <w:webHidden/>
              </w:rPr>
              <w:tab/>
            </w:r>
            <w:r w:rsidR="00446392">
              <w:rPr>
                <w:noProof/>
                <w:webHidden/>
              </w:rPr>
              <w:fldChar w:fldCharType="begin"/>
            </w:r>
            <w:r w:rsidR="00446392">
              <w:rPr>
                <w:noProof/>
                <w:webHidden/>
              </w:rPr>
              <w:instrText xml:space="preserve"> PAGEREF _Toc109717903 \h </w:instrText>
            </w:r>
            <w:r w:rsidR="00446392">
              <w:rPr>
                <w:noProof/>
                <w:webHidden/>
              </w:rPr>
            </w:r>
            <w:r w:rsidR="00446392">
              <w:rPr>
                <w:noProof/>
                <w:webHidden/>
              </w:rPr>
              <w:fldChar w:fldCharType="separate"/>
            </w:r>
            <w:r w:rsidR="00446392">
              <w:rPr>
                <w:noProof/>
                <w:webHidden/>
              </w:rPr>
              <w:t>46</w:t>
            </w:r>
            <w:r w:rsidR="00446392">
              <w:rPr>
                <w:noProof/>
                <w:webHidden/>
              </w:rPr>
              <w:fldChar w:fldCharType="end"/>
            </w:r>
          </w:hyperlink>
        </w:p>
        <w:p w14:paraId="3F6F0898" w14:textId="04F16F10" w:rsidR="00446392" w:rsidRDefault="00F76D33">
          <w:pPr>
            <w:pStyle w:val="TOC3"/>
            <w:tabs>
              <w:tab w:val="left" w:pos="960"/>
              <w:tab w:val="right" w:leader="dot" w:pos="9350"/>
            </w:tabs>
            <w:rPr>
              <w:rFonts w:cstheme="minorBidi"/>
              <w:noProof/>
              <w:sz w:val="24"/>
              <w:szCs w:val="24"/>
              <w:lang w:val="en-CA" w:eastAsia="en-US"/>
            </w:rPr>
          </w:pPr>
          <w:hyperlink w:anchor="_Toc109717904" w:history="1">
            <w:r w:rsidR="00446392" w:rsidRPr="00A52B46">
              <w:rPr>
                <w:rStyle w:val="Hyperlink"/>
                <w:noProof/>
                <w:lang w:val="en-US" w:eastAsia="en-US"/>
              </w:rPr>
              <w:t>b.</w:t>
            </w:r>
            <w:r w:rsidR="00446392">
              <w:rPr>
                <w:rFonts w:cstheme="minorBidi"/>
                <w:noProof/>
                <w:sz w:val="24"/>
                <w:szCs w:val="24"/>
                <w:lang w:val="en-CA" w:eastAsia="en-US"/>
              </w:rPr>
              <w:tab/>
            </w:r>
            <w:r w:rsidR="00446392" w:rsidRPr="00A52B46">
              <w:rPr>
                <w:rStyle w:val="Hyperlink"/>
                <w:noProof/>
                <w:lang w:val="en-US" w:eastAsia="en-US"/>
              </w:rPr>
              <w:t>Consultations and Recording</w:t>
            </w:r>
            <w:r w:rsidR="00446392">
              <w:rPr>
                <w:noProof/>
                <w:webHidden/>
              </w:rPr>
              <w:tab/>
            </w:r>
            <w:r w:rsidR="00446392">
              <w:rPr>
                <w:noProof/>
                <w:webHidden/>
              </w:rPr>
              <w:fldChar w:fldCharType="begin"/>
            </w:r>
            <w:r w:rsidR="00446392">
              <w:rPr>
                <w:noProof/>
                <w:webHidden/>
              </w:rPr>
              <w:instrText xml:space="preserve"> PAGEREF _Toc109717904 \h </w:instrText>
            </w:r>
            <w:r w:rsidR="00446392">
              <w:rPr>
                <w:noProof/>
                <w:webHidden/>
              </w:rPr>
            </w:r>
            <w:r w:rsidR="00446392">
              <w:rPr>
                <w:noProof/>
                <w:webHidden/>
              </w:rPr>
              <w:fldChar w:fldCharType="separate"/>
            </w:r>
            <w:r w:rsidR="00446392">
              <w:rPr>
                <w:noProof/>
                <w:webHidden/>
              </w:rPr>
              <w:t>47</w:t>
            </w:r>
            <w:r w:rsidR="00446392">
              <w:rPr>
                <w:noProof/>
                <w:webHidden/>
              </w:rPr>
              <w:fldChar w:fldCharType="end"/>
            </w:r>
          </w:hyperlink>
        </w:p>
        <w:p w14:paraId="21A97893" w14:textId="0A8260B3" w:rsidR="00446392" w:rsidRDefault="00F76D33">
          <w:pPr>
            <w:pStyle w:val="TOC3"/>
            <w:tabs>
              <w:tab w:val="left" w:pos="960"/>
              <w:tab w:val="right" w:leader="dot" w:pos="9350"/>
            </w:tabs>
            <w:rPr>
              <w:rFonts w:cstheme="minorBidi"/>
              <w:noProof/>
              <w:sz w:val="24"/>
              <w:szCs w:val="24"/>
              <w:lang w:val="en-CA" w:eastAsia="en-US"/>
            </w:rPr>
          </w:pPr>
          <w:hyperlink w:anchor="_Toc109717905" w:history="1">
            <w:r w:rsidR="00446392" w:rsidRPr="00A52B46">
              <w:rPr>
                <w:rStyle w:val="Hyperlink"/>
                <w:noProof/>
                <w:lang w:val="en-US" w:eastAsia="en-US"/>
              </w:rPr>
              <w:t>c.</w:t>
            </w:r>
            <w:r w:rsidR="00446392">
              <w:rPr>
                <w:rFonts w:cstheme="minorBidi"/>
                <w:noProof/>
                <w:sz w:val="24"/>
                <w:szCs w:val="24"/>
                <w:lang w:val="en-CA" w:eastAsia="en-US"/>
              </w:rPr>
              <w:tab/>
            </w:r>
            <w:r w:rsidR="00446392" w:rsidRPr="00A52B46">
              <w:rPr>
                <w:rStyle w:val="Hyperlink"/>
                <w:noProof/>
                <w:lang w:val="en-US" w:eastAsia="en-US"/>
              </w:rPr>
              <w:t>Project Outcomes Requiring FPIC</w:t>
            </w:r>
            <w:r w:rsidR="00446392">
              <w:rPr>
                <w:noProof/>
                <w:webHidden/>
              </w:rPr>
              <w:tab/>
            </w:r>
            <w:r w:rsidR="00446392">
              <w:rPr>
                <w:noProof/>
                <w:webHidden/>
              </w:rPr>
              <w:fldChar w:fldCharType="begin"/>
            </w:r>
            <w:r w:rsidR="00446392">
              <w:rPr>
                <w:noProof/>
                <w:webHidden/>
              </w:rPr>
              <w:instrText xml:space="preserve"> PAGEREF _Toc109717905 \h </w:instrText>
            </w:r>
            <w:r w:rsidR="00446392">
              <w:rPr>
                <w:noProof/>
                <w:webHidden/>
              </w:rPr>
            </w:r>
            <w:r w:rsidR="00446392">
              <w:rPr>
                <w:noProof/>
                <w:webHidden/>
              </w:rPr>
              <w:fldChar w:fldCharType="separate"/>
            </w:r>
            <w:r w:rsidR="00446392">
              <w:rPr>
                <w:noProof/>
                <w:webHidden/>
              </w:rPr>
              <w:t>49</w:t>
            </w:r>
            <w:r w:rsidR="00446392">
              <w:rPr>
                <w:noProof/>
                <w:webHidden/>
              </w:rPr>
              <w:fldChar w:fldCharType="end"/>
            </w:r>
          </w:hyperlink>
        </w:p>
        <w:p w14:paraId="7D837292" w14:textId="79989C01" w:rsidR="00446392" w:rsidRDefault="00F76D33">
          <w:pPr>
            <w:pStyle w:val="TOC2"/>
            <w:tabs>
              <w:tab w:val="left" w:pos="720"/>
              <w:tab w:val="right" w:leader="dot" w:pos="9350"/>
            </w:tabs>
            <w:rPr>
              <w:rFonts w:cstheme="minorBidi"/>
              <w:b w:val="0"/>
              <w:noProof/>
              <w:sz w:val="24"/>
              <w:szCs w:val="24"/>
              <w:lang w:val="en-CA" w:eastAsia="en-US"/>
            </w:rPr>
          </w:pPr>
          <w:hyperlink w:anchor="_Toc109717906" w:history="1">
            <w:r w:rsidR="00446392" w:rsidRPr="00A52B46">
              <w:rPr>
                <w:rStyle w:val="Hyperlink"/>
                <w:noProof/>
                <w:lang w:val="en-US"/>
              </w:rPr>
              <w:t>6.</w:t>
            </w:r>
            <w:r w:rsidR="00446392">
              <w:rPr>
                <w:rFonts w:cstheme="minorBidi"/>
                <w:b w:val="0"/>
                <w:noProof/>
                <w:sz w:val="24"/>
                <w:szCs w:val="24"/>
                <w:lang w:val="en-CA" w:eastAsia="en-US"/>
              </w:rPr>
              <w:tab/>
            </w:r>
            <w:r w:rsidR="00446392" w:rsidRPr="00A52B46">
              <w:rPr>
                <w:rStyle w:val="Hyperlink"/>
                <w:noProof/>
                <w:lang w:val="en-US"/>
              </w:rPr>
              <w:t>Capacity support</w:t>
            </w:r>
            <w:r w:rsidR="00446392">
              <w:rPr>
                <w:noProof/>
                <w:webHidden/>
              </w:rPr>
              <w:tab/>
            </w:r>
            <w:r w:rsidR="00446392">
              <w:rPr>
                <w:noProof/>
                <w:webHidden/>
              </w:rPr>
              <w:fldChar w:fldCharType="begin"/>
            </w:r>
            <w:r w:rsidR="00446392">
              <w:rPr>
                <w:noProof/>
                <w:webHidden/>
              </w:rPr>
              <w:instrText xml:space="preserve"> PAGEREF _Toc109717906 \h </w:instrText>
            </w:r>
            <w:r w:rsidR="00446392">
              <w:rPr>
                <w:noProof/>
                <w:webHidden/>
              </w:rPr>
            </w:r>
            <w:r w:rsidR="00446392">
              <w:rPr>
                <w:noProof/>
                <w:webHidden/>
              </w:rPr>
              <w:fldChar w:fldCharType="separate"/>
            </w:r>
            <w:r w:rsidR="00446392">
              <w:rPr>
                <w:noProof/>
                <w:webHidden/>
              </w:rPr>
              <w:t>54</w:t>
            </w:r>
            <w:r w:rsidR="00446392">
              <w:rPr>
                <w:noProof/>
                <w:webHidden/>
              </w:rPr>
              <w:fldChar w:fldCharType="end"/>
            </w:r>
          </w:hyperlink>
        </w:p>
        <w:p w14:paraId="36CF3CB5" w14:textId="1797EE70" w:rsidR="00446392" w:rsidRDefault="00F76D33">
          <w:pPr>
            <w:pStyle w:val="TOC2"/>
            <w:tabs>
              <w:tab w:val="left" w:pos="720"/>
              <w:tab w:val="right" w:leader="dot" w:pos="9350"/>
            </w:tabs>
            <w:rPr>
              <w:rFonts w:cstheme="minorBidi"/>
              <w:b w:val="0"/>
              <w:noProof/>
              <w:sz w:val="24"/>
              <w:szCs w:val="24"/>
              <w:lang w:val="en-CA" w:eastAsia="en-US"/>
            </w:rPr>
          </w:pPr>
          <w:hyperlink w:anchor="_Toc109717907" w:history="1">
            <w:r w:rsidR="00446392" w:rsidRPr="00A52B46">
              <w:rPr>
                <w:rStyle w:val="Hyperlink"/>
                <w:noProof/>
                <w:lang w:val="en-US"/>
              </w:rPr>
              <w:t>7.</w:t>
            </w:r>
            <w:r w:rsidR="00446392">
              <w:rPr>
                <w:rFonts w:cstheme="minorBidi"/>
                <w:b w:val="0"/>
                <w:noProof/>
                <w:sz w:val="24"/>
                <w:szCs w:val="24"/>
                <w:lang w:val="en-CA" w:eastAsia="en-US"/>
              </w:rPr>
              <w:tab/>
            </w:r>
            <w:r w:rsidR="00446392" w:rsidRPr="00A52B46">
              <w:rPr>
                <w:rStyle w:val="Hyperlink"/>
                <w:noProof/>
                <w:lang w:val="en-US"/>
              </w:rPr>
              <w:t>Grievance Redress Mechanism</w:t>
            </w:r>
            <w:r w:rsidR="00446392">
              <w:rPr>
                <w:noProof/>
                <w:webHidden/>
              </w:rPr>
              <w:tab/>
            </w:r>
            <w:r w:rsidR="00446392">
              <w:rPr>
                <w:noProof/>
                <w:webHidden/>
              </w:rPr>
              <w:fldChar w:fldCharType="begin"/>
            </w:r>
            <w:r w:rsidR="00446392">
              <w:rPr>
                <w:noProof/>
                <w:webHidden/>
              </w:rPr>
              <w:instrText xml:space="preserve"> PAGEREF _Toc109717907 \h </w:instrText>
            </w:r>
            <w:r w:rsidR="00446392">
              <w:rPr>
                <w:noProof/>
                <w:webHidden/>
              </w:rPr>
            </w:r>
            <w:r w:rsidR="00446392">
              <w:rPr>
                <w:noProof/>
                <w:webHidden/>
              </w:rPr>
              <w:fldChar w:fldCharType="separate"/>
            </w:r>
            <w:r w:rsidR="00446392">
              <w:rPr>
                <w:noProof/>
                <w:webHidden/>
              </w:rPr>
              <w:t>54</w:t>
            </w:r>
            <w:r w:rsidR="00446392">
              <w:rPr>
                <w:noProof/>
                <w:webHidden/>
              </w:rPr>
              <w:fldChar w:fldCharType="end"/>
            </w:r>
          </w:hyperlink>
        </w:p>
        <w:p w14:paraId="4758B45C" w14:textId="43AD1F50" w:rsidR="00446392" w:rsidRDefault="00F76D33">
          <w:pPr>
            <w:pStyle w:val="TOC3"/>
            <w:tabs>
              <w:tab w:val="right" w:leader="dot" w:pos="9350"/>
            </w:tabs>
            <w:rPr>
              <w:rFonts w:cstheme="minorBidi"/>
              <w:noProof/>
              <w:sz w:val="24"/>
              <w:szCs w:val="24"/>
              <w:lang w:val="en-CA" w:eastAsia="en-US"/>
            </w:rPr>
          </w:pPr>
          <w:hyperlink w:anchor="_Toc109717908" w:history="1">
            <w:r w:rsidR="00446392" w:rsidRPr="00A52B46">
              <w:rPr>
                <w:rStyle w:val="Hyperlink"/>
                <w:noProof/>
                <w:lang w:val="en-US" w:eastAsia="zh-CN"/>
              </w:rPr>
              <w:t>7.1 Methods of Receiving Feedback and Maintaining Communication</w:t>
            </w:r>
            <w:r w:rsidR="00446392">
              <w:rPr>
                <w:noProof/>
                <w:webHidden/>
              </w:rPr>
              <w:tab/>
            </w:r>
            <w:r w:rsidR="00446392">
              <w:rPr>
                <w:noProof/>
                <w:webHidden/>
              </w:rPr>
              <w:fldChar w:fldCharType="begin"/>
            </w:r>
            <w:r w:rsidR="00446392">
              <w:rPr>
                <w:noProof/>
                <w:webHidden/>
              </w:rPr>
              <w:instrText xml:space="preserve"> PAGEREF _Toc109717908 \h </w:instrText>
            </w:r>
            <w:r w:rsidR="00446392">
              <w:rPr>
                <w:noProof/>
                <w:webHidden/>
              </w:rPr>
            </w:r>
            <w:r w:rsidR="00446392">
              <w:rPr>
                <w:noProof/>
                <w:webHidden/>
              </w:rPr>
              <w:fldChar w:fldCharType="separate"/>
            </w:r>
            <w:r w:rsidR="00446392">
              <w:rPr>
                <w:noProof/>
                <w:webHidden/>
              </w:rPr>
              <w:t>54</w:t>
            </w:r>
            <w:r w:rsidR="00446392">
              <w:rPr>
                <w:noProof/>
                <w:webHidden/>
              </w:rPr>
              <w:fldChar w:fldCharType="end"/>
            </w:r>
          </w:hyperlink>
        </w:p>
        <w:p w14:paraId="310C07A3" w14:textId="169C6D45" w:rsidR="00446392" w:rsidRDefault="00F76D33">
          <w:pPr>
            <w:pStyle w:val="TOC3"/>
            <w:tabs>
              <w:tab w:val="right" w:leader="dot" w:pos="9350"/>
            </w:tabs>
            <w:rPr>
              <w:rFonts w:cstheme="minorBidi"/>
              <w:noProof/>
              <w:sz w:val="24"/>
              <w:szCs w:val="24"/>
              <w:lang w:val="en-CA" w:eastAsia="en-US"/>
            </w:rPr>
          </w:pPr>
          <w:hyperlink w:anchor="_Toc109717909" w:history="1">
            <w:r w:rsidR="00446392" w:rsidRPr="00A52B46">
              <w:rPr>
                <w:rStyle w:val="Hyperlink"/>
                <w:noProof/>
                <w:lang w:val="en-US" w:eastAsia="zh-CN"/>
              </w:rPr>
              <w:t>7.2 Direct Appeal Process</w:t>
            </w:r>
            <w:r w:rsidR="00446392">
              <w:rPr>
                <w:noProof/>
                <w:webHidden/>
              </w:rPr>
              <w:tab/>
            </w:r>
            <w:r w:rsidR="00446392">
              <w:rPr>
                <w:noProof/>
                <w:webHidden/>
              </w:rPr>
              <w:fldChar w:fldCharType="begin"/>
            </w:r>
            <w:r w:rsidR="00446392">
              <w:rPr>
                <w:noProof/>
                <w:webHidden/>
              </w:rPr>
              <w:instrText xml:space="preserve"> PAGEREF _Toc109717909 \h </w:instrText>
            </w:r>
            <w:r w:rsidR="00446392">
              <w:rPr>
                <w:noProof/>
                <w:webHidden/>
              </w:rPr>
            </w:r>
            <w:r w:rsidR="00446392">
              <w:rPr>
                <w:noProof/>
                <w:webHidden/>
              </w:rPr>
              <w:fldChar w:fldCharType="separate"/>
            </w:r>
            <w:r w:rsidR="00446392">
              <w:rPr>
                <w:noProof/>
                <w:webHidden/>
              </w:rPr>
              <w:t>55</w:t>
            </w:r>
            <w:r w:rsidR="00446392">
              <w:rPr>
                <w:noProof/>
                <w:webHidden/>
              </w:rPr>
              <w:fldChar w:fldCharType="end"/>
            </w:r>
          </w:hyperlink>
        </w:p>
        <w:p w14:paraId="358DC65E" w14:textId="2CD98839" w:rsidR="00446392" w:rsidRDefault="00F76D33">
          <w:pPr>
            <w:pStyle w:val="TOC3"/>
            <w:tabs>
              <w:tab w:val="right" w:leader="dot" w:pos="9350"/>
            </w:tabs>
            <w:rPr>
              <w:rFonts w:cstheme="minorBidi"/>
              <w:noProof/>
              <w:sz w:val="24"/>
              <w:szCs w:val="24"/>
              <w:lang w:val="en-CA" w:eastAsia="en-US"/>
            </w:rPr>
          </w:pPr>
          <w:hyperlink w:anchor="_Toc109717910" w:history="1">
            <w:r w:rsidR="00446392" w:rsidRPr="00A52B46">
              <w:rPr>
                <w:rStyle w:val="Hyperlink"/>
                <w:noProof/>
                <w:lang w:val="en-US" w:eastAsia="zh-CN"/>
              </w:rPr>
              <w:t>7.3 Indirect Appeal Process</w:t>
            </w:r>
            <w:r w:rsidR="00446392">
              <w:rPr>
                <w:noProof/>
                <w:webHidden/>
              </w:rPr>
              <w:tab/>
            </w:r>
            <w:r w:rsidR="00446392">
              <w:rPr>
                <w:noProof/>
                <w:webHidden/>
              </w:rPr>
              <w:fldChar w:fldCharType="begin"/>
            </w:r>
            <w:r w:rsidR="00446392">
              <w:rPr>
                <w:noProof/>
                <w:webHidden/>
              </w:rPr>
              <w:instrText xml:space="preserve"> PAGEREF _Toc109717910 \h </w:instrText>
            </w:r>
            <w:r w:rsidR="00446392">
              <w:rPr>
                <w:noProof/>
                <w:webHidden/>
              </w:rPr>
            </w:r>
            <w:r w:rsidR="00446392">
              <w:rPr>
                <w:noProof/>
                <w:webHidden/>
              </w:rPr>
              <w:fldChar w:fldCharType="separate"/>
            </w:r>
            <w:r w:rsidR="00446392">
              <w:rPr>
                <w:noProof/>
                <w:webHidden/>
              </w:rPr>
              <w:t>55</w:t>
            </w:r>
            <w:r w:rsidR="00446392">
              <w:rPr>
                <w:noProof/>
                <w:webHidden/>
              </w:rPr>
              <w:fldChar w:fldCharType="end"/>
            </w:r>
          </w:hyperlink>
        </w:p>
        <w:p w14:paraId="1AFFC8EF" w14:textId="1E8072A6" w:rsidR="00446392" w:rsidRDefault="00F76D33">
          <w:pPr>
            <w:pStyle w:val="TOC2"/>
            <w:tabs>
              <w:tab w:val="left" w:pos="720"/>
              <w:tab w:val="right" w:leader="dot" w:pos="9350"/>
            </w:tabs>
            <w:rPr>
              <w:rFonts w:cstheme="minorBidi"/>
              <w:b w:val="0"/>
              <w:noProof/>
              <w:sz w:val="24"/>
              <w:szCs w:val="24"/>
              <w:lang w:val="en-CA" w:eastAsia="en-US"/>
            </w:rPr>
          </w:pPr>
          <w:hyperlink w:anchor="_Toc109717911" w:history="1">
            <w:r w:rsidR="00446392" w:rsidRPr="00A52B46">
              <w:rPr>
                <w:rStyle w:val="Hyperlink"/>
                <w:noProof/>
                <w:lang w:val="en-US"/>
              </w:rPr>
              <w:t>8.</w:t>
            </w:r>
            <w:r w:rsidR="00446392">
              <w:rPr>
                <w:rFonts w:cstheme="minorBidi"/>
                <w:b w:val="0"/>
                <w:noProof/>
                <w:sz w:val="24"/>
                <w:szCs w:val="24"/>
                <w:lang w:val="en-CA" w:eastAsia="en-US"/>
              </w:rPr>
              <w:tab/>
            </w:r>
            <w:r w:rsidR="00446392" w:rsidRPr="00A52B46">
              <w:rPr>
                <w:rStyle w:val="Hyperlink"/>
                <w:noProof/>
                <w:lang w:val="en-US"/>
              </w:rPr>
              <w:t>Institutional Arrangements:</w:t>
            </w:r>
            <w:r w:rsidR="00446392">
              <w:rPr>
                <w:noProof/>
                <w:webHidden/>
              </w:rPr>
              <w:tab/>
            </w:r>
            <w:r w:rsidR="00446392">
              <w:rPr>
                <w:noProof/>
                <w:webHidden/>
              </w:rPr>
              <w:fldChar w:fldCharType="begin"/>
            </w:r>
            <w:r w:rsidR="00446392">
              <w:rPr>
                <w:noProof/>
                <w:webHidden/>
              </w:rPr>
              <w:instrText xml:space="preserve"> PAGEREF _Toc109717911 \h </w:instrText>
            </w:r>
            <w:r w:rsidR="00446392">
              <w:rPr>
                <w:noProof/>
                <w:webHidden/>
              </w:rPr>
            </w:r>
            <w:r w:rsidR="00446392">
              <w:rPr>
                <w:noProof/>
                <w:webHidden/>
              </w:rPr>
              <w:fldChar w:fldCharType="separate"/>
            </w:r>
            <w:r w:rsidR="00446392">
              <w:rPr>
                <w:noProof/>
                <w:webHidden/>
              </w:rPr>
              <w:t>56</w:t>
            </w:r>
            <w:r w:rsidR="00446392">
              <w:rPr>
                <w:noProof/>
                <w:webHidden/>
              </w:rPr>
              <w:fldChar w:fldCharType="end"/>
            </w:r>
          </w:hyperlink>
        </w:p>
        <w:p w14:paraId="61CC48EC" w14:textId="2B21110A" w:rsidR="00446392" w:rsidRDefault="00F76D33">
          <w:pPr>
            <w:pStyle w:val="TOC2"/>
            <w:tabs>
              <w:tab w:val="left" w:pos="720"/>
              <w:tab w:val="right" w:leader="dot" w:pos="9350"/>
            </w:tabs>
            <w:rPr>
              <w:rFonts w:cstheme="minorBidi"/>
              <w:b w:val="0"/>
              <w:noProof/>
              <w:sz w:val="24"/>
              <w:szCs w:val="24"/>
              <w:lang w:val="en-CA" w:eastAsia="en-US"/>
            </w:rPr>
          </w:pPr>
          <w:hyperlink w:anchor="_Toc109717912" w:history="1">
            <w:r w:rsidR="00446392" w:rsidRPr="00A52B46">
              <w:rPr>
                <w:rStyle w:val="Hyperlink"/>
                <w:noProof/>
                <w:lang w:val="en-US"/>
              </w:rPr>
              <w:t>9.</w:t>
            </w:r>
            <w:r w:rsidR="00446392">
              <w:rPr>
                <w:rFonts w:cstheme="minorBidi"/>
                <w:b w:val="0"/>
                <w:noProof/>
                <w:sz w:val="24"/>
                <w:szCs w:val="24"/>
                <w:lang w:val="en-CA" w:eastAsia="en-US"/>
              </w:rPr>
              <w:tab/>
            </w:r>
            <w:r w:rsidR="00446392" w:rsidRPr="00A52B46">
              <w:rPr>
                <w:rStyle w:val="Hyperlink"/>
                <w:noProof/>
                <w:lang w:val="en-US"/>
              </w:rPr>
              <w:t>Monitoring, Reporting, Evaluation</w:t>
            </w:r>
            <w:r w:rsidR="00446392">
              <w:rPr>
                <w:noProof/>
                <w:webHidden/>
              </w:rPr>
              <w:tab/>
            </w:r>
            <w:r w:rsidR="00446392">
              <w:rPr>
                <w:noProof/>
                <w:webHidden/>
              </w:rPr>
              <w:fldChar w:fldCharType="begin"/>
            </w:r>
            <w:r w:rsidR="00446392">
              <w:rPr>
                <w:noProof/>
                <w:webHidden/>
              </w:rPr>
              <w:instrText xml:space="preserve"> PAGEREF _Toc109717912 \h </w:instrText>
            </w:r>
            <w:r w:rsidR="00446392">
              <w:rPr>
                <w:noProof/>
                <w:webHidden/>
              </w:rPr>
            </w:r>
            <w:r w:rsidR="00446392">
              <w:rPr>
                <w:noProof/>
                <w:webHidden/>
              </w:rPr>
              <w:fldChar w:fldCharType="separate"/>
            </w:r>
            <w:r w:rsidR="00446392">
              <w:rPr>
                <w:noProof/>
                <w:webHidden/>
              </w:rPr>
              <w:t>57</w:t>
            </w:r>
            <w:r w:rsidR="00446392">
              <w:rPr>
                <w:noProof/>
                <w:webHidden/>
              </w:rPr>
              <w:fldChar w:fldCharType="end"/>
            </w:r>
          </w:hyperlink>
        </w:p>
        <w:p w14:paraId="7516663D" w14:textId="4759068E" w:rsidR="00446392" w:rsidRDefault="00F76D33">
          <w:pPr>
            <w:pStyle w:val="TOC2"/>
            <w:tabs>
              <w:tab w:val="left" w:pos="960"/>
              <w:tab w:val="right" w:leader="dot" w:pos="9350"/>
            </w:tabs>
            <w:rPr>
              <w:rFonts w:cstheme="minorBidi"/>
              <w:b w:val="0"/>
              <w:noProof/>
              <w:sz w:val="24"/>
              <w:szCs w:val="24"/>
              <w:lang w:val="en-CA" w:eastAsia="en-US"/>
            </w:rPr>
          </w:pPr>
          <w:hyperlink w:anchor="_Toc109717913" w:history="1">
            <w:r w:rsidR="00446392" w:rsidRPr="00A52B46">
              <w:rPr>
                <w:rStyle w:val="Hyperlink"/>
                <w:noProof/>
                <w:lang w:val="en-US"/>
              </w:rPr>
              <w:t>10.</w:t>
            </w:r>
            <w:r w:rsidR="00446392">
              <w:rPr>
                <w:rFonts w:cstheme="minorBidi"/>
                <w:b w:val="0"/>
                <w:noProof/>
                <w:sz w:val="24"/>
                <w:szCs w:val="24"/>
                <w:lang w:val="en-CA" w:eastAsia="en-US"/>
              </w:rPr>
              <w:tab/>
            </w:r>
            <w:r w:rsidR="00446392" w:rsidRPr="00A52B46">
              <w:rPr>
                <w:rStyle w:val="Hyperlink"/>
                <w:noProof/>
                <w:lang w:val="en-US"/>
              </w:rPr>
              <w:t>Budget and Financing</w:t>
            </w:r>
            <w:r w:rsidR="00446392">
              <w:rPr>
                <w:noProof/>
                <w:webHidden/>
              </w:rPr>
              <w:tab/>
            </w:r>
            <w:r w:rsidR="00446392">
              <w:rPr>
                <w:noProof/>
                <w:webHidden/>
              </w:rPr>
              <w:fldChar w:fldCharType="begin"/>
            </w:r>
            <w:r w:rsidR="00446392">
              <w:rPr>
                <w:noProof/>
                <w:webHidden/>
              </w:rPr>
              <w:instrText xml:space="preserve"> PAGEREF _Toc109717913 \h </w:instrText>
            </w:r>
            <w:r w:rsidR="00446392">
              <w:rPr>
                <w:noProof/>
                <w:webHidden/>
              </w:rPr>
            </w:r>
            <w:r w:rsidR="00446392">
              <w:rPr>
                <w:noProof/>
                <w:webHidden/>
              </w:rPr>
              <w:fldChar w:fldCharType="separate"/>
            </w:r>
            <w:r w:rsidR="00446392">
              <w:rPr>
                <w:noProof/>
                <w:webHidden/>
              </w:rPr>
              <w:t>58</w:t>
            </w:r>
            <w:r w:rsidR="00446392">
              <w:rPr>
                <w:noProof/>
                <w:webHidden/>
              </w:rPr>
              <w:fldChar w:fldCharType="end"/>
            </w:r>
          </w:hyperlink>
        </w:p>
        <w:p w14:paraId="24606509" w14:textId="2927A393" w:rsidR="00793AF1" w:rsidRPr="009379BF" w:rsidRDefault="00793AF1" w:rsidP="009379BF">
          <w:pPr>
            <w:jc w:val="both"/>
            <w:rPr>
              <w:rFonts w:asciiTheme="minorHAnsi" w:hAnsiTheme="minorHAnsi"/>
              <w:sz w:val="22"/>
              <w:lang w:val="en-US"/>
            </w:rPr>
          </w:pPr>
          <w:r w:rsidRPr="009379BF">
            <w:rPr>
              <w:rFonts w:asciiTheme="minorHAnsi" w:hAnsiTheme="minorHAnsi"/>
              <w:b/>
              <w:bCs/>
              <w:noProof/>
              <w:sz w:val="21"/>
              <w:szCs w:val="21"/>
              <w:lang w:val="en-US"/>
            </w:rPr>
            <w:fldChar w:fldCharType="end"/>
          </w:r>
        </w:p>
      </w:sdtContent>
    </w:sdt>
    <w:p w14:paraId="729ADCCD" w14:textId="77777777" w:rsidR="00202748" w:rsidRPr="009379BF" w:rsidRDefault="00F95D3C" w:rsidP="009379BF">
      <w:pPr>
        <w:pStyle w:val="TableofFigures"/>
        <w:tabs>
          <w:tab w:val="right" w:leader="dot" w:pos="9350"/>
        </w:tabs>
        <w:jc w:val="both"/>
        <w:rPr>
          <w:rFonts w:asciiTheme="minorHAnsi" w:hAnsiTheme="minorHAnsi" w:cstheme="minorBidi"/>
          <w:noProof/>
          <w:lang w:val="en-US"/>
        </w:rPr>
      </w:pPr>
      <w:r w:rsidRPr="00202748">
        <w:rPr>
          <w:rFonts w:asciiTheme="minorHAnsi" w:hAnsiTheme="minorHAnsi"/>
          <w:sz w:val="22"/>
          <w:highlight w:val="yellow"/>
          <w:lang w:val="en-US"/>
        </w:rPr>
        <w:fldChar w:fldCharType="begin"/>
      </w:r>
      <w:r w:rsidRPr="00202748">
        <w:rPr>
          <w:rFonts w:asciiTheme="minorHAnsi" w:hAnsiTheme="minorHAnsi"/>
          <w:sz w:val="22"/>
          <w:highlight w:val="yellow"/>
          <w:lang w:val="en-US"/>
        </w:rPr>
        <w:instrText xml:space="preserve"> TOC \c "Figure" </w:instrText>
      </w:r>
      <w:r w:rsidRPr="00202748">
        <w:rPr>
          <w:rFonts w:asciiTheme="minorHAnsi" w:hAnsiTheme="minorHAnsi"/>
          <w:sz w:val="22"/>
          <w:highlight w:val="yellow"/>
          <w:lang w:val="en-US"/>
        </w:rPr>
        <w:fldChar w:fldCharType="separate"/>
      </w:r>
      <w:r w:rsidR="00202748" w:rsidRPr="003119AF">
        <w:rPr>
          <w:rFonts w:asciiTheme="minorHAnsi" w:hAnsiTheme="minorHAnsi"/>
          <w:noProof/>
          <w:lang w:val="en-US"/>
        </w:rPr>
        <w:t>Figure 1 - Project risks and related Mitigation measures as outlined in the ESIA</w:t>
      </w:r>
      <w:r w:rsidR="00202748" w:rsidRPr="009379BF">
        <w:rPr>
          <w:noProof/>
          <w:lang w:val="en-US"/>
        </w:rPr>
        <w:tab/>
      </w:r>
      <w:r w:rsidR="00202748">
        <w:rPr>
          <w:noProof/>
        </w:rPr>
        <w:fldChar w:fldCharType="begin"/>
      </w:r>
      <w:r w:rsidR="00202748" w:rsidRPr="009379BF">
        <w:rPr>
          <w:noProof/>
          <w:lang w:val="en-US"/>
        </w:rPr>
        <w:instrText xml:space="preserve"> PAGEREF _Toc107003550 \h </w:instrText>
      </w:r>
      <w:r w:rsidR="00202748">
        <w:rPr>
          <w:noProof/>
        </w:rPr>
      </w:r>
      <w:r w:rsidR="00202748">
        <w:rPr>
          <w:noProof/>
        </w:rPr>
        <w:fldChar w:fldCharType="separate"/>
      </w:r>
      <w:r w:rsidR="00202748" w:rsidRPr="009379BF">
        <w:rPr>
          <w:noProof/>
          <w:lang w:val="en-US"/>
        </w:rPr>
        <w:t>4</w:t>
      </w:r>
      <w:r w:rsidR="00202748">
        <w:rPr>
          <w:noProof/>
        </w:rPr>
        <w:fldChar w:fldCharType="end"/>
      </w:r>
    </w:p>
    <w:p w14:paraId="3A1592FE"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2 - Location map, Three-River Source National Park</w:t>
      </w:r>
      <w:r w:rsidRPr="009379BF">
        <w:rPr>
          <w:noProof/>
          <w:lang w:val="en-US"/>
        </w:rPr>
        <w:tab/>
      </w:r>
      <w:r>
        <w:rPr>
          <w:noProof/>
        </w:rPr>
        <w:fldChar w:fldCharType="begin"/>
      </w:r>
      <w:r w:rsidRPr="009379BF">
        <w:rPr>
          <w:noProof/>
          <w:lang w:val="en-US"/>
        </w:rPr>
        <w:instrText xml:space="preserve"> PAGEREF _Toc107003551 \h </w:instrText>
      </w:r>
      <w:r>
        <w:rPr>
          <w:noProof/>
        </w:rPr>
      </w:r>
      <w:r>
        <w:rPr>
          <w:noProof/>
        </w:rPr>
        <w:fldChar w:fldCharType="separate"/>
      </w:r>
      <w:r w:rsidRPr="009379BF">
        <w:rPr>
          <w:noProof/>
          <w:lang w:val="en-US"/>
        </w:rPr>
        <w:t>6</w:t>
      </w:r>
      <w:r>
        <w:rPr>
          <w:noProof/>
        </w:rPr>
        <w:fldChar w:fldCharType="end"/>
      </w:r>
    </w:p>
    <w:p w14:paraId="68B4F11D"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3 - Location map, Giant Panda National Park</w:t>
      </w:r>
      <w:r w:rsidRPr="009379BF">
        <w:rPr>
          <w:noProof/>
          <w:lang w:val="en-US"/>
        </w:rPr>
        <w:tab/>
      </w:r>
      <w:r>
        <w:rPr>
          <w:noProof/>
        </w:rPr>
        <w:fldChar w:fldCharType="begin"/>
      </w:r>
      <w:r w:rsidRPr="009379BF">
        <w:rPr>
          <w:noProof/>
          <w:lang w:val="en-US"/>
        </w:rPr>
        <w:instrText xml:space="preserve"> PAGEREF _Toc107003552 \h </w:instrText>
      </w:r>
      <w:r>
        <w:rPr>
          <w:noProof/>
        </w:rPr>
      </w:r>
      <w:r>
        <w:rPr>
          <w:noProof/>
        </w:rPr>
        <w:fldChar w:fldCharType="separate"/>
      </w:r>
      <w:r w:rsidRPr="009379BF">
        <w:rPr>
          <w:noProof/>
          <w:lang w:val="en-US"/>
        </w:rPr>
        <w:t>8</w:t>
      </w:r>
      <w:r>
        <w:rPr>
          <w:noProof/>
        </w:rPr>
        <w:fldChar w:fldCharType="end"/>
      </w:r>
    </w:p>
    <w:p w14:paraId="0092D362"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4 - The employment types of respondents</w:t>
      </w:r>
      <w:r w:rsidRPr="009379BF">
        <w:rPr>
          <w:noProof/>
          <w:lang w:val="en-US"/>
        </w:rPr>
        <w:tab/>
      </w:r>
      <w:r>
        <w:rPr>
          <w:noProof/>
        </w:rPr>
        <w:fldChar w:fldCharType="begin"/>
      </w:r>
      <w:r w:rsidRPr="009379BF">
        <w:rPr>
          <w:noProof/>
          <w:lang w:val="en-US"/>
        </w:rPr>
        <w:instrText xml:space="preserve"> PAGEREF _Toc107003553 \h </w:instrText>
      </w:r>
      <w:r>
        <w:rPr>
          <w:noProof/>
        </w:rPr>
      </w:r>
      <w:r>
        <w:rPr>
          <w:noProof/>
        </w:rPr>
        <w:fldChar w:fldCharType="separate"/>
      </w:r>
      <w:r w:rsidRPr="009379BF">
        <w:rPr>
          <w:noProof/>
          <w:lang w:val="en-US"/>
        </w:rPr>
        <w:t>11</w:t>
      </w:r>
      <w:r>
        <w:rPr>
          <w:noProof/>
        </w:rPr>
        <w:fldChar w:fldCharType="end"/>
      </w:r>
    </w:p>
    <w:p w14:paraId="1BC41505"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5 - Household investigation at the Three-River Source NP in Qinghai Province</w:t>
      </w:r>
      <w:r w:rsidRPr="009379BF">
        <w:rPr>
          <w:noProof/>
          <w:lang w:val="en-US"/>
        </w:rPr>
        <w:tab/>
      </w:r>
      <w:r>
        <w:rPr>
          <w:noProof/>
        </w:rPr>
        <w:fldChar w:fldCharType="begin"/>
      </w:r>
      <w:r w:rsidRPr="009379BF">
        <w:rPr>
          <w:noProof/>
          <w:lang w:val="en-US"/>
        </w:rPr>
        <w:instrText xml:space="preserve"> PAGEREF _Toc107003554 \h </w:instrText>
      </w:r>
      <w:r>
        <w:rPr>
          <w:noProof/>
        </w:rPr>
      </w:r>
      <w:r>
        <w:rPr>
          <w:noProof/>
        </w:rPr>
        <w:fldChar w:fldCharType="separate"/>
      </w:r>
      <w:r w:rsidRPr="009379BF">
        <w:rPr>
          <w:noProof/>
          <w:lang w:val="en-US"/>
        </w:rPr>
        <w:t>12</w:t>
      </w:r>
      <w:r>
        <w:rPr>
          <w:noProof/>
        </w:rPr>
        <w:fldChar w:fldCharType="end"/>
      </w:r>
    </w:p>
    <w:p w14:paraId="4C67200E"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6 - Determining the ‘Significance’ of Risk Matrix</w:t>
      </w:r>
      <w:r w:rsidRPr="009379BF">
        <w:rPr>
          <w:noProof/>
          <w:lang w:val="en-US"/>
        </w:rPr>
        <w:tab/>
      </w:r>
      <w:r>
        <w:rPr>
          <w:noProof/>
        </w:rPr>
        <w:fldChar w:fldCharType="begin"/>
      </w:r>
      <w:r w:rsidRPr="009379BF">
        <w:rPr>
          <w:noProof/>
          <w:lang w:val="en-US"/>
        </w:rPr>
        <w:instrText xml:space="preserve"> PAGEREF _Toc107003555 \h </w:instrText>
      </w:r>
      <w:r>
        <w:rPr>
          <w:noProof/>
        </w:rPr>
      </w:r>
      <w:r>
        <w:rPr>
          <w:noProof/>
        </w:rPr>
        <w:fldChar w:fldCharType="separate"/>
      </w:r>
      <w:r w:rsidRPr="009379BF">
        <w:rPr>
          <w:noProof/>
          <w:lang w:val="en-US"/>
        </w:rPr>
        <w:t>23</w:t>
      </w:r>
      <w:r>
        <w:rPr>
          <w:noProof/>
        </w:rPr>
        <w:fldChar w:fldCharType="end"/>
      </w:r>
    </w:p>
    <w:p w14:paraId="2B45AA1E"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7 - Project risks and related Mitigation measures as outlined in the ESIA</w:t>
      </w:r>
      <w:r w:rsidRPr="009379BF">
        <w:rPr>
          <w:noProof/>
          <w:lang w:val="en-US"/>
        </w:rPr>
        <w:tab/>
      </w:r>
      <w:r>
        <w:rPr>
          <w:noProof/>
        </w:rPr>
        <w:fldChar w:fldCharType="begin"/>
      </w:r>
      <w:r w:rsidRPr="009379BF">
        <w:rPr>
          <w:noProof/>
          <w:lang w:val="en-US"/>
        </w:rPr>
        <w:instrText xml:space="preserve"> PAGEREF _Toc107003556 \h </w:instrText>
      </w:r>
      <w:r>
        <w:rPr>
          <w:noProof/>
        </w:rPr>
      </w:r>
      <w:r>
        <w:rPr>
          <w:noProof/>
        </w:rPr>
        <w:fldChar w:fldCharType="separate"/>
      </w:r>
      <w:r w:rsidRPr="009379BF">
        <w:rPr>
          <w:noProof/>
          <w:lang w:val="en-US"/>
        </w:rPr>
        <w:t>24</w:t>
      </w:r>
      <w:r>
        <w:rPr>
          <w:noProof/>
        </w:rPr>
        <w:fldChar w:fldCharType="end"/>
      </w:r>
    </w:p>
    <w:p w14:paraId="2A9C07C8"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8- Livelihood changes of herders</w:t>
      </w:r>
      <w:r w:rsidRPr="009379BF">
        <w:rPr>
          <w:noProof/>
          <w:lang w:val="en-US"/>
        </w:rPr>
        <w:tab/>
      </w:r>
      <w:r>
        <w:rPr>
          <w:noProof/>
        </w:rPr>
        <w:fldChar w:fldCharType="begin"/>
      </w:r>
      <w:r w:rsidRPr="009379BF">
        <w:rPr>
          <w:noProof/>
          <w:lang w:val="en-US"/>
        </w:rPr>
        <w:instrText xml:space="preserve"> PAGEREF _Toc107003557 \h </w:instrText>
      </w:r>
      <w:r>
        <w:rPr>
          <w:noProof/>
        </w:rPr>
      </w:r>
      <w:r>
        <w:rPr>
          <w:noProof/>
        </w:rPr>
        <w:fldChar w:fldCharType="separate"/>
      </w:r>
      <w:r w:rsidRPr="009379BF">
        <w:rPr>
          <w:noProof/>
          <w:lang w:val="en-US"/>
        </w:rPr>
        <w:t>30</w:t>
      </w:r>
      <w:r>
        <w:rPr>
          <w:noProof/>
        </w:rPr>
        <w:fldChar w:fldCharType="end"/>
      </w:r>
    </w:p>
    <w:p w14:paraId="3EE3570D"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9 - The herders' perceptions of whether traditional cultural is being preserved/inherited</w:t>
      </w:r>
      <w:r w:rsidRPr="009379BF">
        <w:rPr>
          <w:noProof/>
          <w:lang w:val="en-US"/>
        </w:rPr>
        <w:tab/>
      </w:r>
      <w:r>
        <w:rPr>
          <w:noProof/>
        </w:rPr>
        <w:fldChar w:fldCharType="begin"/>
      </w:r>
      <w:r w:rsidRPr="009379BF">
        <w:rPr>
          <w:noProof/>
          <w:lang w:val="en-US"/>
        </w:rPr>
        <w:instrText xml:space="preserve"> PAGEREF _Toc107003558 \h </w:instrText>
      </w:r>
      <w:r>
        <w:rPr>
          <w:noProof/>
        </w:rPr>
      </w:r>
      <w:r>
        <w:rPr>
          <w:noProof/>
        </w:rPr>
        <w:fldChar w:fldCharType="separate"/>
      </w:r>
      <w:r w:rsidRPr="009379BF">
        <w:rPr>
          <w:noProof/>
          <w:lang w:val="en-US"/>
        </w:rPr>
        <w:t>31</w:t>
      </w:r>
      <w:r>
        <w:rPr>
          <w:noProof/>
        </w:rPr>
        <w:fldChar w:fldCharType="end"/>
      </w:r>
    </w:p>
    <w:p w14:paraId="328F6DEF"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10 - The herders' perceptions of fairness</w:t>
      </w:r>
      <w:r w:rsidRPr="009379BF">
        <w:rPr>
          <w:noProof/>
          <w:lang w:val="en-US"/>
        </w:rPr>
        <w:tab/>
      </w:r>
      <w:r>
        <w:rPr>
          <w:noProof/>
        </w:rPr>
        <w:fldChar w:fldCharType="begin"/>
      </w:r>
      <w:r w:rsidRPr="009379BF">
        <w:rPr>
          <w:noProof/>
          <w:lang w:val="en-US"/>
        </w:rPr>
        <w:instrText xml:space="preserve"> PAGEREF _Toc107003559 \h </w:instrText>
      </w:r>
      <w:r>
        <w:rPr>
          <w:noProof/>
        </w:rPr>
      </w:r>
      <w:r>
        <w:rPr>
          <w:noProof/>
        </w:rPr>
        <w:fldChar w:fldCharType="separate"/>
      </w:r>
      <w:r w:rsidRPr="009379BF">
        <w:rPr>
          <w:noProof/>
          <w:lang w:val="en-US"/>
        </w:rPr>
        <w:t>32</w:t>
      </w:r>
      <w:r>
        <w:rPr>
          <w:noProof/>
        </w:rPr>
        <w:fldChar w:fldCharType="end"/>
      </w:r>
    </w:p>
    <w:p w14:paraId="437925FE" w14:textId="77777777" w:rsidR="00202748" w:rsidRPr="009379BF" w:rsidRDefault="00202748" w:rsidP="009379BF">
      <w:pPr>
        <w:pStyle w:val="TableofFigures"/>
        <w:tabs>
          <w:tab w:val="right" w:leader="dot" w:pos="9350"/>
        </w:tabs>
        <w:jc w:val="both"/>
        <w:rPr>
          <w:rFonts w:asciiTheme="minorHAnsi" w:hAnsiTheme="minorHAnsi" w:cstheme="minorBidi"/>
          <w:noProof/>
          <w:lang w:val="en-US"/>
        </w:rPr>
      </w:pPr>
      <w:r w:rsidRPr="003119AF">
        <w:rPr>
          <w:rFonts w:asciiTheme="minorHAnsi" w:hAnsiTheme="minorHAnsi"/>
          <w:noProof/>
          <w:lang w:val="en-US"/>
        </w:rPr>
        <w:t>Figure 11 - The female respondents' perceptions of fairness</w:t>
      </w:r>
      <w:r w:rsidRPr="009379BF">
        <w:rPr>
          <w:noProof/>
          <w:lang w:val="en-US"/>
        </w:rPr>
        <w:tab/>
      </w:r>
      <w:r>
        <w:rPr>
          <w:noProof/>
        </w:rPr>
        <w:fldChar w:fldCharType="begin"/>
      </w:r>
      <w:r w:rsidRPr="009379BF">
        <w:rPr>
          <w:noProof/>
          <w:lang w:val="en-US"/>
        </w:rPr>
        <w:instrText xml:space="preserve"> PAGEREF _Toc107003560 \h </w:instrText>
      </w:r>
      <w:r>
        <w:rPr>
          <w:noProof/>
        </w:rPr>
      </w:r>
      <w:r>
        <w:rPr>
          <w:noProof/>
        </w:rPr>
        <w:fldChar w:fldCharType="separate"/>
      </w:r>
      <w:r w:rsidRPr="009379BF">
        <w:rPr>
          <w:noProof/>
          <w:lang w:val="en-US"/>
        </w:rPr>
        <w:t>33</w:t>
      </w:r>
      <w:r>
        <w:rPr>
          <w:noProof/>
        </w:rPr>
        <w:fldChar w:fldCharType="end"/>
      </w:r>
    </w:p>
    <w:p w14:paraId="72B1CFE3" w14:textId="156832CB" w:rsidR="00741444" w:rsidRPr="00202748" w:rsidRDefault="00F95D3C" w:rsidP="009379BF">
      <w:pPr>
        <w:jc w:val="both"/>
        <w:rPr>
          <w:rFonts w:asciiTheme="minorHAnsi" w:hAnsiTheme="minorHAnsi"/>
          <w:sz w:val="22"/>
          <w:highlight w:val="yellow"/>
          <w:lang w:val="en-US"/>
        </w:rPr>
      </w:pPr>
      <w:r w:rsidRPr="00202748">
        <w:rPr>
          <w:rFonts w:asciiTheme="minorHAnsi" w:hAnsiTheme="minorHAnsi"/>
          <w:sz w:val="22"/>
          <w:highlight w:val="yellow"/>
          <w:lang w:val="en-US"/>
        </w:rPr>
        <w:lastRenderedPageBreak/>
        <w:fldChar w:fldCharType="end"/>
      </w:r>
    </w:p>
    <w:p w14:paraId="2C661D37" w14:textId="547A7B29" w:rsidR="00084B8E" w:rsidRPr="00202748" w:rsidRDefault="00084B8E" w:rsidP="009379BF">
      <w:pPr>
        <w:pStyle w:val="Heading1"/>
        <w:jc w:val="both"/>
        <w:rPr>
          <w:rFonts w:asciiTheme="minorHAnsi" w:hAnsiTheme="minorHAnsi"/>
          <w:lang w:val="en-US"/>
        </w:rPr>
      </w:pPr>
      <w:bookmarkStart w:id="6" w:name="_Toc109717885"/>
      <w:r w:rsidRPr="00202748">
        <w:rPr>
          <w:rFonts w:asciiTheme="minorHAnsi" w:hAnsiTheme="minorHAnsi"/>
          <w:lang w:val="en-US"/>
        </w:rPr>
        <w:t>Executive Summary</w:t>
      </w:r>
      <w:bookmarkEnd w:id="6"/>
    </w:p>
    <w:p w14:paraId="0C8A825E" w14:textId="77777777" w:rsidR="00D656CA" w:rsidRPr="00202748" w:rsidRDefault="00D656CA" w:rsidP="0002405F">
      <w:pPr>
        <w:widowControl w:val="0"/>
        <w:jc w:val="both"/>
        <w:rPr>
          <w:rFonts w:asciiTheme="minorHAnsi" w:hAnsiTheme="minorHAnsi"/>
          <w:sz w:val="20"/>
          <w:szCs w:val="20"/>
          <w:lang w:val="en-US"/>
        </w:rPr>
      </w:pPr>
    </w:p>
    <w:p w14:paraId="3125EDD9" w14:textId="77777777" w:rsidR="00C6563E" w:rsidRPr="00202748" w:rsidRDefault="0040510C" w:rsidP="0002405F">
      <w:pPr>
        <w:widowControl w:val="0"/>
        <w:jc w:val="both"/>
        <w:rPr>
          <w:rFonts w:asciiTheme="minorHAnsi" w:hAnsiTheme="minorHAnsi"/>
          <w:sz w:val="20"/>
          <w:szCs w:val="20"/>
          <w:lang w:val="en-US"/>
        </w:rPr>
      </w:pPr>
      <w:r w:rsidRPr="00202748">
        <w:rPr>
          <w:rFonts w:asciiTheme="minorHAnsi" w:hAnsiTheme="minorHAnsi"/>
          <w:sz w:val="20"/>
          <w:szCs w:val="20"/>
          <w:lang w:val="en-US"/>
        </w:rPr>
        <w:t>This project (C-PAR1</w:t>
      </w:r>
      <w:r w:rsidR="00C171F5" w:rsidRPr="00202748">
        <w:rPr>
          <w:rFonts w:asciiTheme="minorHAnsi" w:hAnsiTheme="minorHAnsi"/>
          <w:sz w:val="20"/>
          <w:szCs w:val="20"/>
          <w:lang w:val="en-US"/>
        </w:rPr>
        <w:t xml:space="preserve">) is one of these six child projects </w:t>
      </w:r>
      <w:r w:rsidR="00625E23" w:rsidRPr="00202748">
        <w:rPr>
          <w:rFonts w:asciiTheme="minorHAnsi" w:hAnsiTheme="minorHAnsi"/>
          <w:sz w:val="20"/>
          <w:szCs w:val="20"/>
          <w:lang w:val="en-US"/>
        </w:rPr>
        <w:t>of the China’s Protected Area System Reform (GEF-financed program)</w:t>
      </w:r>
      <w:r w:rsidR="00766912" w:rsidRPr="00202748">
        <w:rPr>
          <w:rFonts w:asciiTheme="minorHAnsi" w:hAnsiTheme="minorHAnsi"/>
          <w:sz w:val="20"/>
          <w:szCs w:val="20"/>
          <w:lang w:val="en-US"/>
        </w:rPr>
        <w:t>. C-PAR1</w:t>
      </w:r>
      <w:r w:rsidR="00D713E0" w:rsidRPr="00202748">
        <w:rPr>
          <w:rFonts w:asciiTheme="minorHAnsi" w:hAnsiTheme="minorHAnsi"/>
          <w:sz w:val="20"/>
          <w:szCs w:val="20"/>
          <w:lang w:val="en-US"/>
        </w:rPr>
        <w:t xml:space="preserve">’s objective is </w:t>
      </w:r>
      <w:r w:rsidR="00C171F5" w:rsidRPr="00202748">
        <w:rPr>
          <w:rFonts w:asciiTheme="minorHAnsi" w:hAnsiTheme="minorHAnsi"/>
          <w:sz w:val="20"/>
          <w:szCs w:val="20"/>
          <w:lang w:val="en-US"/>
        </w:rPr>
        <w:t>to</w:t>
      </w:r>
      <w:r w:rsidR="00766912" w:rsidRPr="00202748">
        <w:rPr>
          <w:rFonts w:asciiTheme="minorHAnsi" w:hAnsiTheme="minorHAnsi"/>
          <w:sz w:val="20"/>
          <w:szCs w:val="20"/>
          <w:lang w:val="en-US"/>
        </w:rPr>
        <w:t xml:space="preserve"> </w:t>
      </w:r>
      <w:r w:rsidR="00766912" w:rsidRPr="00202748">
        <w:rPr>
          <w:rFonts w:asciiTheme="minorHAnsi" w:hAnsiTheme="minorHAnsi"/>
          <w:kern w:val="2"/>
          <w:sz w:val="20"/>
          <w:szCs w:val="20"/>
          <w:lang w:val="en-US" w:eastAsia="zh-CN"/>
        </w:rPr>
        <w:t xml:space="preserve">establish an effective National Park (NP) System through protected area regulatory reform, increasing coverage of protected areas, and improving effectiveness of PA management for conservation of globally significant biodiversity. </w:t>
      </w:r>
      <w:r w:rsidR="00D656CA" w:rsidRPr="00202748">
        <w:rPr>
          <w:rFonts w:asciiTheme="minorHAnsi" w:hAnsiTheme="minorHAnsi"/>
          <w:sz w:val="20"/>
          <w:szCs w:val="20"/>
          <w:lang w:val="en-US"/>
        </w:rPr>
        <w:t xml:space="preserve">The National Park System in this project refers to a modern system of protected areas with a set of defined protected area categories which conform with international standards, with a clear set of standards for effective management, quality assurance mechanism, and mainstreamed within national and local development and sector planning. </w:t>
      </w:r>
    </w:p>
    <w:p w14:paraId="1D423698" w14:textId="77777777" w:rsidR="00C6563E" w:rsidRPr="00202748" w:rsidRDefault="00C6563E" w:rsidP="00B87E4B">
      <w:pPr>
        <w:widowControl w:val="0"/>
        <w:jc w:val="both"/>
        <w:rPr>
          <w:rFonts w:asciiTheme="minorHAnsi" w:hAnsiTheme="minorHAnsi"/>
          <w:sz w:val="20"/>
          <w:szCs w:val="20"/>
          <w:lang w:val="en-US"/>
        </w:rPr>
      </w:pPr>
    </w:p>
    <w:p w14:paraId="626E1A66" w14:textId="2B0686B1" w:rsidR="00C6563E" w:rsidRPr="00202748" w:rsidRDefault="00C6563E" w:rsidP="00E23220">
      <w:pPr>
        <w:widowControl w:val="0"/>
        <w:jc w:val="both"/>
        <w:rPr>
          <w:rFonts w:asciiTheme="minorHAnsi" w:hAnsiTheme="minorHAnsi"/>
          <w:sz w:val="20"/>
          <w:szCs w:val="20"/>
          <w:lang w:val="en-US"/>
        </w:rPr>
      </w:pPr>
      <w:r w:rsidRPr="00202748">
        <w:rPr>
          <w:rFonts w:asciiTheme="minorHAnsi" w:hAnsiTheme="minorHAnsi"/>
          <w:sz w:val="20"/>
          <w:szCs w:val="20"/>
          <w:lang w:val="en-US"/>
        </w:rPr>
        <w:t>Targeted pilots include ethnic minorities</w:t>
      </w:r>
      <w:r w:rsidR="006D28E0">
        <w:rPr>
          <w:rFonts w:asciiTheme="minorHAnsi" w:hAnsiTheme="minorHAnsi"/>
          <w:sz w:val="20"/>
          <w:szCs w:val="20"/>
          <w:lang w:val="en-US"/>
        </w:rPr>
        <w:t xml:space="preserve"> (as they are referred to in the national context)</w:t>
      </w:r>
      <w:r w:rsidRPr="00202748">
        <w:rPr>
          <w:rFonts w:asciiTheme="minorHAnsi" w:hAnsiTheme="minorHAnsi"/>
          <w:sz w:val="20"/>
          <w:szCs w:val="20"/>
          <w:lang w:val="en-US"/>
        </w:rPr>
        <w:t>, which by all mean</w:t>
      </w:r>
      <w:r w:rsidR="006D28E0">
        <w:rPr>
          <w:rFonts w:asciiTheme="minorHAnsi" w:hAnsiTheme="minorHAnsi"/>
          <w:sz w:val="20"/>
          <w:szCs w:val="20"/>
          <w:lang w:val="en-US"/>
        </w:rPr>
        <w:t>s</w:t>
      </w:r>
      <w:r w:rsidRPr="00202748">
        <w:rPr>
          <w:rFonts w:asciiTheme="minorHAnsi" w:hAnsiTheme="minorHAnsi"/>
          <w:sz w:val="20"/>
          <w:szCs w:val="20"/>
          <w:lang w:val="en-US"/>
        </w:rPr>
        <w:t xml:space="preserve"> require </w:t>
      </w:r>
      <w:r w:rsidR="006D28E0">
        <w:rPr>
          <w:rFonts w:asciiTheme="minorHAnsi" w:hAnsiTheme="minorHAnsi"/>
          <w:sz w:val="20"/>
          <w:szCs w:val="20"/>
          <w:lang w:val="en-US"/>
        </w:rPr>
        <w:t xml:space="preserve">the </w:t>
      </w:r>
      <w:r w:rsidRPr="00202748">
        <w:rPr>
          <w:rFonts w:asciiTheme="minorHAnsi" w:hAnsiTheme="minorHAnsi"/>
          <w:sz w:val="20"/>
          <w:szCs w:val="20"/>
          <w:lang w:val="en-US"/>
        </w:rPr>
        <w:t xml:space="preserve">same safeguards requirements of indigenous people. The UNDP-GEF SES policies concerning Indigenous Peoples recognize the distinct circumstances that expose Indigenous Peoples to different types of risks and impacts from development projects. As social groups with identities that are often distinct from dominant groups in their national societies, Indigenous Peoples are frequently among the most marginalized and vulnerable segments of the population. As a result, their economic, social, and legal status often limit their capacity to defend their rights to lands, territories, and other productive resources, and restricts their ability to participate in and benefit from development. </w:t>
      </w:r>
    </w:p>
    <w:p w14:paraId="34F7B304" w14:textId="77777777" w:rsidR="00C6563E" w:rsidRPr="00202748" w:rsidRDefault="00C6563E" w:rsidP="00911071">
      <w:pPr>
        <w:widowControl w:val="0"/>
        <w:jc w:val="both"/>
        <w:rPr>
          <w:rFonts w:asciiTheme="minorHAnsi" w:hAnsiTheme="minorHAnsi"/>
          <w:sz w:val="20"/>
          <w:szCs w:val="20"/>
          <w:lang w:val="en-US"/>
        </w:rPr>
      </w:pPr>
    </w:p>
    <w:p w14:paraId="194CC2F8" w14:textId="4129C937" w:rsidR="00F95D3C" w:rsidRPr="00202748" w:rsidRDefault="00D656CA">
      <w:pPr>
        <w:widowControl w:val="0"/>
        <w:jc w:val="both"/>
        <w:rPr>
          <w:rFonts w:asciiTheme="minorHAnsi" w:hAnsiTheme="minorHAnsi"/>
          <w:color w:val="000000" w:themeColor="text1"/>
          <w:kern w:val="2"/>
          <w:sz w:val="20"/>
          <w:szCs w:val="20"/>
          <w:lang w:val="en-US" w:eastAsia="zh-CN"/>
        </w:rPr>
      </w:pPr>
      <w:r w:rsidRPr="00202748">
        <w:rPr>
          <w:rFonts w:asciiTheme="minorHAnsi" w:hAnsiTheme="minorHAnsi"/>
          <w:sz w:val="20"/>
          <w:szCs w:val="20"/>
          <w:lang w:val="en-US"/>
        </w:rPr>
        <w:t xml:space="preserve">The three demonstration sites of the C-PAR1 project are: (a) Three-River Source National Park pilot, Qinghai Province; (b) Giant Panda National Park pilot, Sichuan/Gansu/Shaanxi Provinces; and (c) Xianju National Park pilot, Zhejiang Province. </w:t>
      </w:r>
      <w:r w:rsidRPr="00202748">
        <w:rPr>
          <w:rFonts w:asciiTheme="minorHAnsi" w:hAnsiTheme="minorHAnsi"/>
          <w:color w:val="000000" w:themeColor="text1"/>
          <w:kern w:val="2"/>
          <w:sz w:val="20"/>
          <w:szCs w:val="20"/>
          <w:lang w:val="en-US" w:eastAsia="zh-CN"/>
        </w:rPr>
        <w:t xml:space="preserve">In Three-River Source National Park, all target villages selected in C-PAR1 have presence of ethnic minorities, these are Hongqi Village, Niandu Village, Masai Village and Chaze Village. On the Giant Panda National park only the heping Village can count on the presence of ethnic minoritites while the Xianju National Park is populated by the ethnic majority of the Han. For this reason, this IPP will mainly focus on the </w:t>
      </w:r>
      <w:r w:rsidRPr="00202748">
        <w:rPr>
          <w:rFonts w:asciiTheme="minorHAnsi" w:hAnsiTheme="minorHAnsi"/>
          <w:sz w:val="20"/>
          <w:szCs w:val="20"/>
          <w:lang w:val="en-US"/>
        </w:rPr>
        <w:t>Three-River Source National Pa</w:t>
      </w:r>
      <w:r w:rsidR="00C6563E" w:rsidRPr="00202748">
        <w:rPr>
          <w:rFonts w:asciiTheme="minorHAnsi" w:hAnsiTheme="minorHAnsi"/>
          <w:sz w:val="20"/>
          <w:szCs w:val="20"/>
          <w:lang w:val="en-US"/>
        </w:rPr>
        <w:t xml:space="preserve">rk pilot, Qinghai Province and on the </w:t>
      </w:r>
      <w:r w:rsidRPr="00202748">
        <w:rPr>
          <w:rFonts w:asciiTheme="minorHAnsi" w:hAnsiTheme="minorHAnsi"/>
          <w:sz w:val="20"/>
          <w:szCs w:val="20"/>
          <w:lang w:val="en-US"/>
        </w:rPr>
        <w:t xml:space="preserve">Giant Panda National Park pilots. </w:t>
      </w:r>
    </w:p>
    <w:p w14:paraId="7C47CFE5" w14:textId="77777777" w:rsidR="00D656CA" w:rsidRPr="00202748" w:rsidRDefault="00D656CA">
      <w:pPr>
        <w:widowControl w:val="0"/>
        <w:jc w:val="both"/>
        <w:rPr>
          <w:rFonts w:asciiTheme="minorHAnsi" w:hAnsiTheme="minorHAnsi"/>
          <w:sz w:val="20"/>
          <w:szCs w:val="20"/>
          <w:lang w:val="en-US"/>
        </w:rPr>
      </w:pPr>
    </w:p>
    <w:p w14:paraId="5FDD73AF" w14:textId="28864837" w:rsidR="00741444" w:rsidRPr="00202748" w:rsidRDefault="00D656CA">
      <w:pPr>
        <w:pStyle w:val="a"/>
        <w:spacing w:beforeLines="0" w:before="0" w:afterLines="0" w:after="0" w:line="240" w:lineRule="auto"/>
        <w:ind w:firstLineChars="0" w:firstLine="0"/>
        <w:rPr>
          <w:sz w:val="20"/>
          <w:szCs w:val="20"/>
        </w:rPr>
      </w:pPr>
      <w:r w:rsidRPr="00202748">
        <w:rPr>
          <w:sz w:val="20"/>
          <w:szCs w:val="20"/>
        </w:rPr>
        <w:t xml:space="preserve">This report introduces the main objectives of the project and provides an overview of the pilot sites and villages </w:t>
      </w:r>
      <w:r w:rsidR="00F95D3C" w:rsidRPr="00202748">
        <w:rPr>
          <w:sz w:val="20"/>
          <w:szCs w:val="20"/>
        </w:rPr>
        <w:t xml:space="preserve">populated by ethnic minorities </w:t>
      </w:r>
      <w:r w:rsidRPr="00202748">
        <w:rPr>
          <w:sz w:val="20"/>
          <w:szCs w:val="20"/>
        </w:rPr>
        <w:t>selected for project interventions. Furthermore, this report establishes baseline data covering socioeconomic, environmental characteristics within project implementation areas</w:t>
      </w:r>
      <w:r w:rsidR="00741444" w:rsidRPr="00202748">
        <w:rPr>
          <w:sz w:val="20"/>
          <w:szCs w:val="20"/>
        </w:rPr>
        <w:t xml:space="preserve">. The identification of the potential social impacts of the NP establishment and related project activities has been assessed through community surveys and stakeholder engagement interviews. </w:t>
      </w:r>
    </w:p>
    <w:p w14:paraId="1BCECC4D" w14:textId="37840C6D" w:rsidR="00D656CA" w:rsidRPr="00202748" w:rsidRDefault="00D656CA">
      <w:pPr>
        <w:pStyle w:val="a"/>
        <w:spacing w:beforeLines="0" w:before="0" w:afterLines="0" w:after="0" w:line="240" w:lineRule="auto"/>
        <w:ind w:firstLineChars="0" w:firstLine="0"/>
        <w:rPr>
          <w:sz w:val="20"/>
          <w:szCs w:val="20"/>
        </w:rPr>
      </w:pPr>
    </w:p>
    <w:p w14:paraId="2DDEDA3A" w14:textId="0396DE4D" w:rsidR="00C171F5" w:rsidRPr="00202748" w:rsidRDefault="00A2403C">
      <w:pPr>
        <w:jc w:val="both"/>
        <w:rPr>
          <w:rFonts w:asciiTheme="minorHAnsi" w:hAnsiTheme="minorHAnsi"/>
          <w:sz w:val="20"/>
          <w:szCs w:val="20"/>
          <w:lang w:val="en-US"/>
        </w:rPr>
      </w:pPr>
      <w:r w:rsidRPr="00202748">
        <w:rPr>
          <w:rFonts w:asciiTheme="minorHAnsi" w:hAnsiTheme="minorHAnsi"/>
          <w:sz w:val="20"/>
          <w:szCs w:val="20"/>
          <w:lang w:val="en-US"/>
        </w:rPr>
        <w:t>10</w:t>
      </w:r>
      <w:r w:rsidR="00C171F5" w:rsidRPr="00202748">
        <w:rPr>
          <w:rFonts w:asciiTheme="minorHAnsi" w:hAnsiTheme="minorHAnsi"/>
          <w:sz w:val="20"/>
          <w:szCs w:val="20"/>
          <w:lang w:val="en-US"/>
        </w:rPr>
        <w:t xml:space="preserve"> potential negative impacts and risks</w:t>
      </w:r>
      <w:r w:rsidR="00587B68" w:rsidRPr="00202748">
        <w:rPr>
          <w:rFonts w:asciiTheme="minorHAnsi" w:hAnsiTheme="minorHAnsi"/>
          <w:sz w:val="20"/>
          <w:szCs w:val="20"/>
          <w:lang w:val="en-US"/>
        </w:rPr>
        <w:t xml:space="preserve"> were</w:t>
      </w:r>
      <w:r w:rsidR="00C171F5" w:rsidRPr="00202748">
        <w:rPr>
          <w:rFonts w:asciiTheme="minorHAnsi" w:hAnsiTheme="minorHAnsi"/>
          <w:sz w:val="20"/>
          <w:szCs w:val="20"/>
          <w:lang w:val="en-US"/>
        </w:rPr>
        <w:t xml:space="preserve"> identified during the initial scoping process </w:t>
      </w:r>
      <w:r w:rsidR="00741444" w:rsidRPr="00202748">
        <w:rPr>
          <w:rFonts w:asciiTheme="minorHAnsi" w:hAnsiTheme="minorHAnsi"/>
          <w:sz w:val="20"/>
          <w:szCs w:val="20"/>
          <w:lang w:val="en-US"/>
        </w:rPr>
        <w:t xml:space="preserve">these are summarized in figure 1: </w:t>
      </w:r>
    </w:p>
    <w:p w14:paraId="66D9545A" w14:textId="77777777" w:rsidR="00741444" w:rsidRPr="00202748" w:rsidRDefault="00741444" w:rsidP="009379BF">
      <w:pPr>
        <w:tabs>
          <w:tab w:val="left" w:pos="990"/>
        </w:tabs>
        <w:jc w:val="both"/>
        <w:rPr>
          <w:rFonts w:asciiTheme="minorHAnsi" w:eastAsia="Times New Roman" w:hAnsiTheme="minorHAnsi"/>
          <w:sz w:val="20"/>
          <w:szCs w:val="20"/>
          <w:lang w:val="en-US"/>
        </w:rPr>
      </w:pPr>
      <w:r w:rsidRPr="00202748">
        <w:rPr>
          <w:rFonts w:asciiTheme="minorHAnsi" w:eastAsia="Times New Roman" w:hAnsiTheme="minorHAnsi"/>
          <w:noProof/>
          <w:sz w:val="20"/>
          <w:szCs w:val="20"/>
        </w:rPr>
        <w:lastRenderedPageBreak/>
        <w:drawing>
          <wp:inline distT="0" distB="0" distL="0" distR="0" wp14:anchorId="3DFB0059" wp14:editId="61493351">
            <wp:extent cx="5943600" cy="46164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16450"/>
                    </a:xfrm>
                    <a:prstGeom prst="rect">
                      <a:avLst/>
                    </a:prstGeom>
                  </pic:spPr>
                </pic:pic>
              </a:graphicData>
            </a:graphic>
          </wp:inline>
        </w:drawing>
      </w:r>
    </w:p>
    <w:p w14:paraId="3A85FC2E" w14:textId="77777777" w:rsidR="00741444" w:rsidRPr="00202748" w:rsidRDefault="00741444" w:rsidP="009379BF">
      <w:pPr>
        <w:keepNext/>
        <w:tabs>
          <w:tab w:val="left" w:pos="990"/>
        </w:tabs>
        <w:jc w:val="both"/>
        <w:rPr>
          <w:rFonts w:asciiTheme="minorHAnsi" w:hAnsiTheme="minorHAnsi"/>
          <w:lang w:val="en-US"/>
        </w:rPr>
      </w:pPr>
    </w:p>
    <w:p w14:paraId="41283160" w14:textId="428D3CF9" w:rsidR="00741444" w:rsidRPr="00202748" w:rsidRDefault="00741444" w:rsidP="009379BF">
      <w:pPr>
        <w:pStyle w:val="Caption"/>
        <w:jc w:val="both"/>
        <w:rPr>
          <w:rFonts w:asciiTheme="minorHAnsi" w:eastAsia="Times New Roman" w:hAnsiTheme="minorHAnsi"/>
          <w:sz w:val="20"/>
          <w:szCs w:val="20"/>
          <w:lang w:val="en-US"/>
        </w:rPr>
      </w:pPr>
      <w:bookmarkStart w:id="7" w:name="_Toc107003550"/>
      <w:r w:rsidRPr="00202748">
        <w:rPr>
          <w:rFonts w:asciiTheme="minorHAnsi" w:hAnsiTheme="minorHAnsi"/>
          <w:lang w:val="en-US"/>
        </w:rPr>
        <w:t xml:space="preserve">Figure </w:t>
      </w:r>
      <w:r w:rsidRPr="009379BF">
        <w:rPr>
          <w:rFonts w:asciiTheme="minorHAnsi" w:hAnsiTheme="minorHAnsi"/>
          <w:lang w:val="en-US"/>
        </w:rPr>
        <w:fldChar w:fldCharType="begin"/>
      </w:r>
      <w:r w:rsidRPr="00202748">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1</w:t>
      </w:r>
      <w:r w:rsidRPr="009379BF">
        <w:rPr>
          <w:rFonts w:asciiTheme="minorHAnsi" w:hAnsiTheme="minorHAnsi"/>
          <w:lang w:val="en-US"/>
        </w:rPr>
        <w:fldChar w:fldCharType="end"/>
      </w:r>
      <w:r w:rsidRPr="00202748">
        <w:rPr>
          <w:rFonts w:asciiTheme="minorHAnsi" w:hAnsiTheme="minorHAnsi"/>
          <w:lang w:val="en-US"/>
        </w:rPr>
        <w:t xml:space="preserve"> - Project risks and related Mitigation measures as outlined in the ESIA</w:t>
      </w:r>
      <w:bookmarkEnd w:id="7"/>
    </w:p>
    <w:p w14:paraId="33AAADE0" w14:textId="77777777" w:rsidR="00766912" w:rsidRPr="00202748" w:rsidRDefault="00766912" w:rsidP="0002405F">
      <w:pPr>
        <w:pStyle w:val="a"/>
        <w:spacing w:beforeLines="0" w:before="0" w:afterLines="0" w:after="0" w:line="240" w:lineRule="auto"/>
        <w:ind w:firstLineChars="0" w:firstLine="0"/>
        <w:rPr>
          <w:sz w:val="20"/>
          <w:szCs w:val="20"/>
        </w:rPr>
      </w:pPr>
    </w:p>
    <w:p w14:paraId="512241C5" w14:textId="3F68F1E0" w:rsidR="008E3D33" w:rsidRPr="00202748" w:rsidRDefault="00C171F5" w:rsidP="0002405F">
      <w:pPr>
        <w:jc w:val="both"/>
        <w:rPr>
          <w:rFonts w:asciiTheme="minorHAnsi" w:hAnsiTheme="minorHAnsi"/>
          <w:color w:val="000000"/>
          <w:sz w:val="20"/>
          <w:szCs w:val="20"/>
          <w:lang w:val="en-US"/>
        </w:rPr>
      </w:pPr>
      <w:r w:rsidRPr="00202748">
        <w:rPr>
          <w:rFonts w:asciiTheme="minorHAnsi" w:hAnsiTheme="minorHAnsi"/>
          <w:color w:val="000000"/>
          <w:sz w:val="20"/>
          <w:szCs w:val="20"/>
          <w:lang w:val="en-US"/>
        </w:rPr>
        <w:t xml:space="preserve">This IPP provides a more in-depth assessment of the potential impacts on Ethnic Minorities </w:t>
      </w:r>
      <w:r w:rsidR="00587B68" w:rsidRPr="00202748">
        <w:rPr>
          <w:rFonts w:asciiTheme="minorHAnsi" w:hAnsiTheme="minorHAnsi"/>
          <w:color w:val="000000"/>
          <w:sz w:val="20"/>
          <w:szCs w:val="20"/>
          <w:lang w:val="en-US"/>
        </w:rPr>
        <w:t xml:space="preserve">that </w:t>
      </w:r>
      <w:r w:rsidRPr="00202748">
        <w:rPr>
          <w:rFonts w:asciiTheme="minorHAnsi" w:hAnsiTheme="minorHAnsi"/>
          <w:color w:val="000000"/>
          <w:sz w:val="20"/>
          <w:szCs w:val="20"/>
          <w:lang w:val="en-US"/>
        </w:rPr>
        <w:t xml:space="preserve">the project may cause through the planned activities. </w:t>
      </w:r>
      <w:r w:rsidR="00A2403C" w:rsidRPr="00202748">
        <w:rPr>
          <w:rFonts w:asciiTheme="minorHAnsi" w:hAnsiTheme="minorHAnsi"/>
          <w:color w:val="000000"/>
          <w:sz w:val="20"/>
          <w:szCs w:val="20"/>
          <w:lang w:val="en-US"/>
        </w:rPr>
        <w:t>It assesses potential social and environmental negative impacts and related mitigation measures of the programme against UNDP’s Social and Environmental Standards (SES) 6</w:t>
      </w:r>
      <w:r w:rsidR="00587B68" w:rsidRPr="00202748">
        <w:rPr>
          <w:rFonts w:asciiTheme="minorHAnsi" w:hAnsiTheme="minorHAnsi"/>
          <w:color w:val="000000"/>
          <w:sz w:val="20"/>
          <w:szCs w:val="20"/>
          <w:lang w:val="en-US"/>
        </w:rPr>
        <w:t xml:space="preserve">, </w:t>
      </w:r>
      <w:r w:rsidR="00A2403C" w:rsidRPr="00202748">
        <w:rPr>
          <w:rFonts w:asciiTheme="minorHAnsi" w:hAnsiTheme="minorHAnsi"/>
          <w:color w:val="000000"/>
          <w:sz w:val="20"/>
          <w:szCs w:val="20"/>
          <w:lang w:val="en-US"/>
        </w:rPr>
        <w:t>and it reviews gaps to ensure full compliance.</w:t>
      </w:r>
      <w:r w:rsidR="00A2403C" w:rsidRPr="00202748">
        <w:rPr>
          <w:rFonts w:asciiTheme="minorHAnsi" w:hAnsiTheme="minorHAnsi"/>
          <w:sz w:val="20"/>
          <w:szCs w:val="20"/>
          <w:lang w:val="en-US"/>
        </w:rPr>
        <w:t xml:space="preserve"> </w:t>
      </w:r>
      <w:r w:rsidRPr="00202748">
        <w:rPr>
          <w:rFonts w:asciiTheme="minorHAnsi" w:hAnsiTheme="minorHAnsi"/>
          <w:color w:val="000000"/>
          <w:sz w:val="20"/>
          <w:szCs w:val="20"/>
          <w:lang w:val="en-US"/>
        </w:rPr>
        <w:t xml:space="preserve">Management measures </w:t>
      </w:r>
      <w:r w:rsidR="00A2403C" w:rsidRPr="00202748">
        <w:rPr>
          <w:rFonts w:asciiTheme="minorHAnsi" w:hAnsiTheme="minorHAnsi"/>
          <w:color w:val="000000"/>
          <w:sz w:val="20"/>
          <w:szCs w:val="20"/>
          <w:lang w:val="en-US"/>
        </w:rPr>
        <w:t xml:space="preserve">have been </w:t>
      </w:r>
      <w:r w:rsidRPr="00202748">
        <w:rPr>
          <w:rFonts w:asciiTheme="minorHAnsi" w:hAnsiTheme="minorHAnsi"/>
          <w:color w:val="000000"/>
          <w:sz w:val="20"/>
          <w:szCs w:val="20"/>
          <w:lang w:val="en-US"/>
        </w:rPr>
        <w:t xml:space="preserve">added into an environmental and social management plan (ESMP) to guide the implementation processes. These measures seek to provide an adequate response to the management of these risks in line with UNDP policy. A project-level </w:t>
      </w:r>
      <w:bookmarkStart w:id="8" w:name="_Hlk71361569"/>
      <w:r w:rsidRPr="00202748">
        <w:rPr>
          <w:rFonts w:asciiTheme="minorHAnsi" w:hAnsiTheme="minorHAnsi"/>
          <w:color w:val="000000"/>
          <w:sz w:val="20"/>
          <w:szCs w:val="20"/>
          <w:lang w:val="en-US"/>
        </w:rPr>
        <w:t>GRM</w:t>
      </w:r>
      <w:bookmarkEnd w:id="8"/>
      <w:r w:rsidRPr="00202748">
        <w:rPr>
          <w:rFonts w:asciiTheme="minorHAnsi" w:hAnsiTheme="minorHAnsi"/>
          <w:color w:val="000000"/>
          <w:sz w:val="20"/>
          <w:szCs w:val="20"/>
          <w:lang w:val="en-US"/>
        </w:rPr>
        <w:t xml:space="preserve"> will be developed as part of this process. </w:t>
      </w:r>
      <w:r w:rsidR="00D713E0" w:rsidRPr="00202748">
        <w:rPr>
          <w:rFonts w:asciiTheme="minorHAnsi" w:hAnsiTheme="minorHAnsi"/>
          <w:color w:val="000000"/>
          <w:sz w:val="20"/>
          <w:szCs w:val="20"/>
          <w:lang w:val="en-US"/>
        </w:rPr>
        <w:t xml:space="preserve"> </w:t>
      </w:r>
      <w:r w:rsidRPr="00202748">
        <w:rPr>
          <w:rFonts w:asciiTheme="minorHAnsi" w:hAnsiTheme="minorHAnsi"/>
          <w:color w:val="000000"/>
          <w:sz w:val="20"/>
          <w:szCs w:val="20"/>
          <w:lang w:val="en-US"/>
        </w:rPr>
        <w:t xml:space="preserve">This IPP </w:t>
      </w:r>
      <w:r w:rsidR="008E3D33" w:rsidRPr="00202748">
        <w:rPr>
          <w:rFonts w:asciiTheme="minorHAnsi" w:hAnsiTheme="minorHAnsi"/>
          <w:color w:val="000000"/>
          <w:sz w:val="20"/>
          <w:szCs w:val="20"/>
          <w:lang w:val="en-US"/>
        </w:rPr>
        <w:t>b</w:t>
      </w:r>
      <w:r w:rsidR="00A2403C" w:rsidRPr="00202748">
        <w:rPr>
          <w:rFonts w:asciiTheme="minorHAnsi" w:hAnsiTheme="minorHAnsi"/>
          <w:color w:val="000000"/>
          <w:sz w:val="20"/>
          <w:szCs w:val="20"/>
          <w:lang w:val="en-US"/>
        </w:rPr>
        <w:t xml:space="preserve">uilds on the feasibility study </w:t>
      </w:r>
      <w:r w:rsidR="008E3D33" w:rsidRPr="00202748">
        <w:rPr>
          <w:rFonts w:asciiTheme="minorHAnsi" w:hAnsiTheme="minorHAnsi"/>
          <w:color w:val="000000"/>
          <w:sz w:val="20"/>
          <w:szCs w:val="20"/>
          <w:lang w:val="en-US"/>
        </w:rPr>
        <w:t xml:space="preserve">prepared during the programme development phase and on the ESIA developed during early preparation. </w:t>
      </w:r>
    </w:p>
    <w:p w14:paraId="5A6E1A07" w14:textId="77777777" w:rsidR="00A2403C" w:rsidRPr="00202748" w:rsidRDefault="00A2403C" w:rsidP="00B87E4B">
      <w:pPr>
        <w:contextualSpacing/>
        <w:jc w:val="both"/>
        <w:rPr>
          <w:rFonts w:asciiTheme="minorHAnsi" w:hAnsiTheme="minorHAnsi"/>
          <w:color w:val="000000"/>
          <w:sz w:val="20"/>
          <w:szCs w:val="20"/>
          <w:lang w:val="en-US"/>
        </w:rPr>
      </w:pPr>
    </w:p>
    <w:p w14:paraId="415A29C5" w14:textId="7BEF2846" w:rsidR="00EE7481" w:rsidRPr="00202748" w:rsidRDefault="00A2403C" w:rsidP="00E23220">
      <w:pPr>
        <w:contextualSpacing/>
        <w:jc w:val="both"/>
        <w:rPr>
          <w:rFonts w:asciiTheme="minorHAnsi" w:hAnsiTheme="minorHAnsi"/>
          <w:color w:val="000000"/>
          <w:sz w:val="20"/>
          <w:szCs w:val="20"/>
          <w:lang w:val="en-US"/>
        </w:rPr>
      </w:pPr>
      <w:r w:rsidRPr="00202748">
        <w:rPr>
          <w:rFonts w:asciiTheme="minorHAnsi" w:hAnsiTheme="minorHAnsi"/>
          <w:color w:val="000000"/>
          <w:sz w:val="20"/>
          <w:szCs w:val="20"/>
          <w:lang w:val="en-US"/>
        </w:rPr>
        <w:t xml:space="preserve">FPIC will apply to all activities affecting </w:t>
      </w:r>
      <w:r w:rsidR="00823357" w:rsidRPr="00202748">
        <w:rPr>
          <w:rFonts w:asciiTheme="minorHAnsi" w:hAnsiTheme="minorHAnsi"/>
          <w:color w:val="000000"/>
          <w:sz w:val="20"/>
          <w:szCs w:val="20"/>
          <w:lang w:val="en-US"/>
        </w:rPr>
        <w:t>ethnic minorities. The FPIC process has been linked to project a</w:t>
      </w:r>
      <w:r w:rsidR="00CF56FD" w:rsidRPr="00202748">
        <w:rPr>
          <w:rFonts w:asciiTheme="minorHAnsi" w:hAnsiTheme="minorHAnsi"/>
          <w:color w:val="000000"/>
          <w:sz w:val="20"/>
          <w:szCs w:val="20"/>
          <w:lang w:val="en-US"/>
        </w:rPr>
        <w:t>ctivities as outlined in table 6.</w:t>
      </w:r>
      <w:r w:rsidR="00823357" w:rsidRPr="00202748">
        <w:rPr>
          <w:rFonts w:asciiTheme="minorHAnsi" w:hAnsiTheme="minorHAnsi"/>
          <w:color w:val="000000"/>
          <w:sz w:val="20"/>
          <w:szCs w:val="20"/>
          <w:lang w:val="en-US"/>
        </w:rPr>
        <w:t xml:space="preserve"> </w:t>
      </w:r>
    </w:p>
    <w:p w14:paraId="3C144B29" w14:textId="77777777" w:rsidR="00EE7481" w:rsidRPr="00202748" w:rsidRDefault="00EE7481" w:rsidP="00911071">
      <w:pPr>
        <w:contextualSpacing/>
        <w:jc w:val="both"/>
        <w:rPr>
          <w:rFonts w:asciiTheme="minorHAnsi" w:hAnsiTheme="minorHAnsi"/>
          <w:color w:val="000000"/>
          <w:sz w:val="20"/>
          <w:szCs w:val="20"/>
          <w:lang w:val="en-US"/>
        </w:rPr>
      </w:pPr>
    </w:p>
    <w:p w14:paraId="23D560A6" w14:textId="2A813DC2" w:rsidR="000968AF" w:rsidRPr="00202748" w:rsidRDefault="00911118">
      <w:pPr>
        <w:contextualSpacing/>
        <w:jc w:val="both"/>
        <w:rPr>
          <w:rFonts w:asciiTheme="minorHAnsi" w:hAnsiTheme="minorHAnsi"/>
          <w:sz w:val="20"/>
          <w:szCs w:val="20"/>
          <w:lang w:val="en-US"/>
        </w:rPr>
      </w:pPr>
      <w:r>
        <w:rPr>
          <w:rFonts w:asciiTheme="minorHAnsi" w:hAnsiTheme="minorHAnsi"/>
          <w:sz w:val="20"/>
          <w:szCs w:val="20"/>
          <w:lang w:val="en-US"/>
        </w:rPr>
        <w:t>The m</w:t>
      </w:r>
      <w:r w:rsidR="00823357" w:rsidRPr="00202748">
        <w:rPr>
          <w:rFonts w:asciiTheme="minorHAnsi" w:hAnsiTheme="minorHAnsi"/>
          <w:sz w:val="20"/>
          <w:szCs w:val="20"/>
          <w:lang w:val="en-US"/>
        </w:rPr>
        <w:t xml:space="preserve">ain conclusions are that strengthening the NPA </w:t>
      </w:r>
      <w:r w:rsidR="00C171F5" w:rsidRPr="00202748">
        <w:rPr>
          <w:rFonts w:asciiTheme="minorHAnsi" w:hAnsiTheme="minorHAnsi"/>
          <w:sz w:val="20"/>
          <w:szCs w:val="20"/>
          <w:lang w:val="en-US"/>
        </w:rPr>
        <w:t xml:space="preserve">can effectively protect biodiversity and the ethnic minorities in </w:t>
      </w:r>
      <w:r w:rsidR="00823357" w:rsidRPr="00202748">
        <w:rPr>
          <w:rFonts w:asciiTheme="minorHAnsi" w:hAnsiTheme="minorHAnsi"/>
          <w:sz w:val="20"/>
          <w:szCs w:val="20"/>
          <w:lang w:val="en-US"/>
        </w:rPr>
        <w:t>the 2 pilot areas</w:t>
      </w:r>
      <w:r w:rsidR="00C171F5" w:rsidRPr="00202748">
        <w:rPr>
          <w:rFonts w:asciiTheme="minorHAnsi" w:hAnsiTheme="minorHAnsi"/>
          <w:sz w:val="20"/>
          <w:szCs w:val="20"/>
          <w:lang w:val="en-US"/>
        </w:rPr>
        <w:t xml:space="preserve">. Although the </w:t>
      </w:r>
      <w:r w:rsidR="00CF56FD" w:rsidRPr="00202748">
        <w:rPr>
          <w:rFonts w:asciiTheme="minorHAnsi" w:hAnsiTheme="minorHAnsi"/>
          <w:sz w:val="20"/>
          <w:szCs w:val="20"/>
          <w:lang w:val="en-US"/>
        </w:rPr>
        <w:t>empowerment</w:t>
      </w:r>
      <w:r w:rsidR="00C171F5" w:rsidRPr="00202748">
        <w:rPr>
          <w:rFonts w:asciiTheme="minorHAnsi" w:hAnsiTheme="minorHAnsi"/>
          <w:sz w:val="20"/>
          <w:szCs w:val="20"/>
          <w:lang w:val="en-US"/>
        </w:rPr>
        <w:t xml:space="preserve"> of the NP has the potential to bring about some adverse impacts on the local social and biophysical environment, these impact risks can be minimized and mitigated through proper implementation of the relevant policies and measures.</w:t>
      </w:r>
      <w:r w:rsidR="00823357" w:rsidRPr="00202748">
        <w:rPr>
          <w:rFonts w:asciiTheme="minorHAnsi" w:hAnsiTheme="minorHAnsi"/>
          <w:sz w:val="20"/>
          <w:szCs w:val="20"/>
          <w:lang w:val="en-US"/>
        </w:rPr>
        <w:t xml:space="preserve"> </w:t>
      </w:r>
      <w:r w:rsidR="00C171F5" w:rsidRPr="00202748">
        <w:rPr>
          <w:rFonts w:asciiTheme="minorHAnsi" w:hAnsiTheme="minorHAnsi"/>
          <w:sz w:val="20"/>
          <w:szCs w:val="20"/>
          <w:lang w:val="en-US"/>
        </w:rPr>
        <w:t>In the process of the construction of NP, the government and NGOs will adopt a variety of methods to support community residents and develop alternative livelihoods, such as biodiversity friendly eco-tourism</w:t>
      </w:r>
      <w:r>
        <w:rPr>
          <w:rFonts w:asciiTheme="minorHAnsi" w:hAnsiTheme="minorHAnsi"/>
          <w:sz w:val="20"/>
          <w:szCs w:val="20"/>
          <w:lang w:val="en-US"/>
        </w:rPr>
        <w:t xml:space="preserve"> and </w:t>
      </w:r>
      <w:r w:rsidR="00C171F5" w:rsidRPr="00202748">
        <w:rPr>
          <w:rFonts w:asciiTheme="minorHAnsi" w:hAnsiTheme="minorHAnsi"/>
          <w:sz w:val="20"/>
          <w:szCs w:val="20"/>
          <w:lang w:val="en-US"/>
        </w:rPr>
        <w:t>ecolo</w:t>
      </w:r>
      <w:r w:rsidR="00823357" w:rsidRPr="00202748">
        <w:rPr>
          <w:rFonts w:asciiTheme="minorHAnsi" w:hAnsiTheme="minorHAnsi"/>
          <w:sz w:val="20"/>
          <w:szCs w:val="20"/>
          <w:lang w:val="en-US"/>
        </w:rPr>
        <w:t>gical management and protection</w:t>
      </w:r>
      <w:r w:rsidR="00C171F5" w:rsidRPr="00202748">
        <w:rPr>
          <w:rFonts w:asciiTheme="minorHAnsi" w:hAnsiTheme="minorHAnsi"/>
          <w:sz w:val="20"/>
          <w:szCs w:val="20"/>
          <w:lang w:val="en-US"/>
        </w:rPr>
        <w:t xml:space="preserve">. Developing these alternatives to </w:t>
      </w:r>
      <w:r w:rsidR="00C171F5" w:rsidRPr="00202748">
        <w:rPr>
          <w:rFonts w:asciiTheme="minorHAnsi" w:hAnsiTheme="minorHAnsi"/>
          <w:sz w:val="20"/>
          <w:szCs w:val="20"/>
          <w:lang w:val="en-US"/>
        </w:rPr>
        <w:lastRenderedPageBreak/>
        <w:t xml:space="preserve">traditional livelihoods can help local people adapt to any changes imposed by the project and can serve to mitigate potential impacts on their standard of life. </w:t>
      </w:r>
    </w:p>
    <w:p w14:paraId="589DD3B6" w14:textId="77777777" w:rsidR="000968AF" w:rsidRPr="00202748" w:rsidRDefault="000968AF">
      <w:pPr>
        <w:contextualSpacing/>
        <w:jc w:val="both"/>
        <w:rPr>
          <w:rFonts w:asciiTheme="minorHAnsi" w:hAnsiTheme="minorHAnsi"/>
          <w:szCs w:val="20"/>
          <w:lang w:val="en-US"/>
        </w:rPr>
      </w:pPr>
    </w:p>
    <w:p w14:paraId="0712FDA0" w14:textId="3B2AF672" w:rsidR="00C171F5" w:rsidRPr="00202748" w:rsidRDefault="00C171F5">
      <w:pPr>
        <w:contextualSpacing/>
        <w:jc w:val="both"/>
        <w:rPr>
          <w:rFonts w:asciiTheme="minorHAnsi" w:hAnsiTheme="minorHAnsi"/>
          <w:sz w:val="20"/>
          <w:szCs w:val="20"/>
          <w:lang w:val="en-US"/>
        </w:rPr>
      </w:pPr>
      <w:r w:rsidRPr="00202748">
        <w:rPr>
          <w:rFonts w:asciiTheme="minorHAnsi" w:hAnsiTheme="minorHAnsi"/>
          <w:sz w:val="20"/>
          <w:szCs w:val="20"/>
          <w:lang w:val="en-US"/>
        </w:rPr>
        <w:t xml:space="preserve">Relevant governments at all levels in </w:t>
      </w:r>
      <w:r w:rsidR="00B01625" w:rsidRPr="00202748">
        <w:rPr>
          <w:rFonts w:asciiTheme="minorHAnsi" w:hAnsiTheme="minorHAnsi"/>
          <w:sz w:val="20"/>
          <w:szCs w:val="20"/>
          <w:lang w:val="en-US"/>
        </w:rPr>
        <w:t>the NPA</w:t>
      </w:r>
      <w:r w:rsidRPr="00202748">
        <w:rPr>
          <w:rFonts w:asciiTheme="minorHAnsi" w:hAnsiTheme="minorHAnsi"/>
          <w:sz w:val="20"/>
          <w:szCs w:val="20"/>
          <w:lang w:val="en-US"/>
        </w:rPr>
        <w:t xml:space="preserve"> and</w:t>
      </w:r>
      <w:r w:rsidR="00B01625" w:rsidRPr="00202748">
        <w:rPr>
          <w:rFonts w:asciiTheme="minorHAnsi" w:hAnsiTheme="minorHAnsi"/>
          <w:sz w:val="20"/>
          <w:szCs w:val="20"/>
          <w:lang w:val="en-US"/>
        </w:rPr>
        <w:t xml:space="preserve"> in</w:t>
      </w:r>
      <w:r w:rsidRPr="00202748">
        <w:rPr>
          <w:rFonts w:asciiTheme="minorHAnsi" w:hAnsiTheme="minorHAnsi"/>
          <w:sz w:val="20"/>
          <w:szCs w:val="20"/>
          <w:lang w:val="en-US"/>
        </w:rPr>
        <w:t xml:space="preserve"> the project management office will jointly carry out various activities and measures in the construction of </w:t>
      </w:r>
      <w:r w:rsidR="00B01625" w:rsidRPr="00202748">
        <w:rPr>
          <w:rFonts w:asciiTheme="minorHAnsi" w:hAnsiTheme="minorHAnsi"/>
          <w:sz w:val="20"/>
          <w:szCs w:val="20"/>
          <w:lang w:val="en-US"/>
        </w:rPr>
        <w:t>the 3 pilot areas</w:t>
      </w:r>
      <w:r w:rsidRPr="00202748">
        <w:rPr>
          <w:rFonts w:asciiTheme="minorHAnsi" w:hAnsiTheme="minorHAnsi"/>
          <w:sz w:val="20"/>
          <w:szCs w:val="20"/>
          <w:lang w:val="en-US"/>
        </w:rPr>
        <w:t xml:space="preserve"> to alleviate the adverse impact of park construction on local communities, especially </w:t>
      </w:r>
      <w:r w:rsidR="00CF56FD" w:rsidRPr="00202748">
        <w:rPr>
          <w:rFonts w:asciiTheme="minorHAnsi" w:hAnsiTheme="minorHAnsi"/>
          <w:sz w:val="20"/>
          <w:szCs w:val="20"/>
          <w:lang w:val="en-US"/>
        </w:rPr>
        <w:t>ethnic minorities</w:t>
      </w:r>
      <w:r w:rsidRPr="00202748">
        <w:rPr>
          <w:rFonts w:asciiTheme="minorHAnsi" w:hAnsiTheme="minorHAnsi"/>
          <w:sz w:val="20"/>
          <w:szCs w:val="20"/>
          <w:lang w:val="en-US"/>
        </w:rPr>
        <w:t xml:space="preserve"> so as to protect the legitimate rights and economic income of local residents. </w:t>
      </w:r>
    </w:p>
    <w:p w14:paraId="61051B28" w14:textId="77777777" w:rsidR="008E3D33" w:rsidRPr="00202748" w:rsidRDefault="008E3D33">
      <w:pPr>
        <w:jc w:val="both"/>
        <w:rPr>
          <w:rFonts w:asciiTheme="minorHAnsi" w:hAnsiTheme="minorHAnsi"/>
          <w:sz w:val="20"/>
          <w:szCs w:val="20"/>
          <w:lang w:val="en-US"/>
        </w:rPr>
      </w:pPr>
    </w:p>
    <w:p w14:paraId="72B33443" w14:textId="44CEEB36" w:rsidR="00C171F5" w:rsidRPr="00202748" w:rsidRDefault="00C171F5">
      <w:pPr>
        <w:pStyle w:val="NormalWeb"/>
        <w:shd w:val="clear" w:color="auto" w:fill="FFFFFF"/>
        <w:spacing w:before="0" w:beforeAutospacing="0" w:after="0" w:afterAutospacing="0"/>
        <w:jc w:val="both"/>
        <w:rPr>
          <w:rFonts w:asciiTheme="minorHAnsi" w:hAnsiTheme="minorHAnsi" w:cs="Times New Roman"/>
          <w:color w:val="000000"/>
          <w:sz w:val="20"/>
          <w:szCs w:val="20"/>
          <w:lang w:val="en-US"/>
        </w:rPr>
      </w:pPr>
      <w:r w:rsidRPr="00202748">
        <w:rPr>
          <w:rFonts w:asciiTheme="minorHAnsi" w:hAnsiTheme="minorHAnsi" w:cs="Times New Roman"/>
          <w:color w:val="000000"/>
          <w:sz w:val="20"/>
          <w:szCs w:val="20"/>
          <w:lang w:val="en-US"/>
        </w:rPr>
        <w:t xml:space="preserve">The Project </w:t>
      </w:r>
      <w:r w:rsidR="008E3D33" w:rsidRPr="00202748">
        <w:rPr>
          <w:rFonts w:asciiTheme="minorHAnsi" w:hAnsiTheme="minorHAnsi" w:cs="Times New Roman"/>
          <w:color w:val="000000"/>
          <w:sz w:val="20"/>
          <w:szCs w:val="20"/>
          <w:lang w:val="en-US"/>
        </w:rPr>
        <w:t>has</w:t>
      </w:r>
      <w:r w:rsidRPr="00202748">
        <w:rPr>
          <w:rFonts w:asciiTheme="minorHAnsi" w:hAnsiTheme="minorHAnsi" w:cs="Times New Roman"/>
          <w:color w:val="000000"/>
          <w:sz w:val="20"/>
          <w:szCs w:val="20"/>
          <w:lang w:val="en-US"/>
        </w:rPr>
        <w:t xml:space="preserve"> set up a participatory monitoring &amp; evaluation mechanism to ensure that the communities affected by the project are informed regularly about progress and provided regular opportunities for community members to ask questions, raise concerns and review activities taking place on or near their land. </w:t>
      </w:r>
    </w:p>
    <w:p w14:paraId="71E73B36" w14:textId="5AAD7B51" w:rsidR="00C171F5" w:rsidRPr="00202748" w:rsidRDefault="00084B8E" w:rsidP="009379BF">
      <w:pPr>
        <w:pStyle w:val="Heading2"/>
        <w:numPr>
          <w:ilvl w:val="0"/>
          <w:numId w:val="2"/>
        </w:numPr>
        <w:jc w:val="both"/>
        <w:rPr>
          <w:rFonts w:asciiTheme="minorHAnsi" w:hAnsiTheme="minorHAnsi"/>
          <w:lang w:val="en-US"/>
        </w:rPr>
      </w:pPr>
      <w:bookmarkStart w:id="9" w:name="_Toc109717886"/>
      <w:r w:rsidRPr="00202748">
        <w:rPr>
          <w:rFonts w:asciiTheme="minorHAnsi" w:hAnsiTheme="minorHAnsi"/>
          <w:lang w:val="en-US"/>
        </w:rPr>
        <w:t>Description of the Project</w:t>
      </w:r>
      <w:bookmarkEnd w:id="9"/>
    </w:p>
    <w:p w14:paraId="08C9C4FC" w14:textId="77777777" w:rsidR="000968AF" w:rsidRPr="00202748" w:rsidRDefault="000968AF" w:rsidP="009379BF">
      <w:pPr>
        <w:jc w:val="both"/>
        <w:rPr>
          <w:rFonts w:asciiTheme="minorHAnsi" w:hAnsiTheme="minorHAnsi"/>
          <w:highlight w:val="yellow"/>
          <w:lang w:val="en-US"/>
        </w:rPr>
      </w:pPr>
    </w:p>
    <w:p w14:paraId="677E9F7C" w14:textId="4EC0BE13" w:rsidR="00270FB8" w:rsidRPr="00202748" w:rsidRDefault="00270FB8" w:rsidP="0002405F">
      <w:pPr>
        <w:widowControl w:val="0"/>
        <w:jc w:val="both"/>
        <w:rPr>
          <w:rFonts w:asciiTheme="minorHAnsi" w:hAnsiTheme="minorHAnsi"/>
          <w:kern w:val="2"/>
          <w:sz w:val="20"/>
          <w:lang w:val="en-US" w:eastAsia="zh-CN"/>
        </w:rPr>
      </w:pPr>
      <w:r w:rsidRPr="00202748">
        <w:rPr>
          <w:rFonts w:asciiTheme="minorHAnsi" w:hAnsiTheme="minorHAnsi"/>
          <w:kern w:val="2"/>
          <w:sz w:val="20"/>
          <w:lang w:val="en-US" w:eastAsia="zh-CN"/>
        </w:rPr>
        <w:t>This project will aim to establish an effective National Park (NP) System</w:t>
      </w:r>
      <w:r w:rsidRPr="00202748">
        <w:rPr>
          <w:rStyle w:val="FootnoteReference"/>
          <w:rFonts w:asciiTheme="minorHAnsi" w:hAnsiTheme="minorHAnsi"/>
          <w:kern w:val="2"/>
          <w:sz w:val="20"/>
          <w:lang w:val="en-US" w:eastAsia="zh-CN"/>
        </w:rPr>
        <w:footnoteReference w:id="1"/>
      </w:r>
      <w:r w:rsidRPr="00202748">
        <w:rPr>
          <w:rFonts w:asciiTheme="minorHAnsi" w:hAnsiTheme="minorHAnsi"/>
          <w:kern w:val="2"/>
          <w:sz w:val="20"/>
          <w:lang w:val="en-US" w:eastAsia="zh-CN"/>
        </w:rPr>
        <w:t xml:space="preserve"> through protected area regulatory reform, increasing coverage of protected areas, and improving effectiveness of PA management for conservation of globally significant biodiversity. The project includes three components: (1) Establishment of a national park system; (2) strengthening the provincial-level national park/protected area system; and (3) program coordination and knowledge management. </w:t>
      </w:r>
    </w:p>
    <w:p w14:paraId="3DF4E27E" w14:textId="77777777" w:rsidR="0005618B" w:rsidRPr="00202748" w:rsidRDefault="0005618B" w:rsidP="0002405F">
      <w:pPr>
        <w:widowControl w:val="0"/>
        <w:jc w:val="both"/>
        <w:rPr>
          <w:rFonts w:asciiTheme="minorHAnsi" w:hAnsiTheme="minorHAnsi"/>
          <w:kern w:val="2"/>
          <w:sz w:val="20"/>
          <w:lang w:val="en-US" w:eastAsia="zh-CN"/>
        </w:rPr>
      </w:pPr>
    </w:p>
    <w:p w14:paraId="1002AFFA" w14:textId="7A3D4B60" w:rsidR="00270FB8" w:rsidRPr="00202748" w:rsidRDefault="00270FB8" w:rsidP="00B87E4B">
      <w:pPr>
        <w:widowControl w:val="0"/>
        <w:jc w:val="both"/>
        <w:rPr>
          <w:rFonts w:asciiTheme="minorHAnsi" w:eastAsia="DengXian" w:hAnsiTheme="minorHAnsi"/>
          <w:kern w:val="2"/>
          <w:sz w:val="20"/>
          <w:lang w:val="en-US" w:eastAsia="zh-CN"/>
        </w:rPr>
      </w:pPr>
      <w:r w:rsidRPr="00202748">
        <w:rPr>
          <w:rFonts w:asciiTheme="minorHAnsi" w:hAnsiTheme="minorHAnsi"/>
          <w:kern w:val="2"/>
          <w:sz w:val="20"/>
          <w:lang w:val="en-US" w:eastAsia="zh-CN"/>
        </w:rPr>
        <w:t xml:space="preserve">Component 1 involves supporting the Government </w:t>
      </w:r>
      <w:r w:rsidR="00F2095D">
        <w:rPr>
          <w:rFonts w:asciiTheme="minorHAnsi" w:hAnsiTheme="minorHAnsi"/>
          <w:kern w:val="2"/>
          <w:sz w:val="20"/>
          <w:lang w:val="en-US" w:eastAsia="zh-CN"/>
        </w:rPr>
        <w:t>in the process of reforming</w:t>
      </w:r>
      <w:r w:rsidRPr="00202748">
        <w:rPr>
          <w:rFonts w:asciiTheme="minorHAnsi" w:hAnsiTheme="minorHAnsi"/>
          <w:kern w:val="2"/>
          <w:sz w:val="20"/>
          <w:lang w:val="en-US" w:eastAsia="zh-CN"/>
        </w:rPr>
        <w:t xml:space="preserve"> the national protected area (PA) system, particularly the national park (NP) system, which is envisaged by the central government to act as the cornerstone for the national PA system. The project will provide support to the process by establishing effective governance and legal frameworks for the national PA system. Human-rights based approaches will be mainstreamed by ensuring transparent selection, planning, and monitoring procedures for different types of PAs under the new framework, as well as ensuring a legal framework that provides for various forms of collaborative management of PAs and natural resources</w:t>
      </w:r>
      <w:r w:rsidR="00D975F4">
        <w:rPr>
          <w:rFonts w:asciiTheme="minorHAnsi" w:hAnsiTheme="minorHAnsi"/>
          <w:kern w:val="2"/>
          <w:sz w:val="20"/>
          <w:lang w:val="en-US" w:eastAsia="zh-CN"/>
        </w:rPr>
        <w:t xml:space="preserve"> generally</w:t>
      </w:r>
      <w:r w:rsidRPr="00202748">
        <w:rPr>
          <w:rFonts w:asciiTheme="minorHAnsi" w:hAnsiTheme="minorHAnsi"/>
          <w:kern w:val="2"/>
          <w:sz w:val="20"/>
          <w:lang w:val="en-US" w:eastAsia="zh-CN"/>
        </w:rPr>
        <w:t>.</w:t>
      </w:r>
      <w:r w:rsidRPr="00202748">
        <w:rPr>
          <w:rFonts w:asciiTheme="minorHAnsi" w:eastAsia="DengXian" w:hAnsiTheme="minorHAnsi"/>
          <w:kern w:val="2"/>
          <w:sz w:val="20"/>
          <w:lang w:val="en-US" w:eastAsia="zh-CN"/>
        </w:rPr>
        <w:t xml:space="preserve"> </w:t>
      </w:r>
    </w:p>
    <w:p w14:paraId="33C8EB3A" w14:textId="77777777" w:rsidR="0005618B" w:rsidRPr="00202748" w:rsidRDefault="0005618B" w:rsidP="00E23220">
      <w:pPr>
        <w:widowControl w:val="0"/>
        <w:jc w:val="both"/>
        <w:rPr>
          <w:rFonts w:asciiTheme="minorHAnsi" w:hAnsiTheme="minorHAnsi"/>
          <w:kern w:val="2"/>
          <w:sz w:val="20"/>
          <w:lang w:val="en-US" w:eastAsia="zh-CN"/>
        </w:rPr>
      </w:pPr>
    </w:p>
    <w:p w14:paraId="107974A4" w14:textId="10668268" w:rsidR="00270FB8" w:rsidRPr="00202748" w:rsidRDefault="00270FB8" w:rsidP="00911071">
      <w:pPr>
        <w:widowControl w:val="0"/>
        <w:jc w:val="both"/>
        <w:rPr>
          <w:rFonts w:asciiTheme="minorHAnsi" w:hAnsiTheme="minorHAnsi"/>
          <w:kern w:val="2"/>
          <w:sz w:val="20"/>
          <w:lang w:val="en-US" w:eastAsia="zh-CN"/>
        </w:rPr>
      </w:pPr>
      <w:r w:rsidRPr="00202748">
        <w:rPr>
          <w:rFonts w:asciiTheme="minorHAnsi" w:hAnsiTheme="minorHAnsi"/>
          <w:kern w:val="2"/>
          <w:sz w:val="20"/>
          <w:lang w:val="en-US" w:eastAsia="zh-CN"/>
        </w:rPr>
        <w:t>Component 2 involves bringing about expansion of the national PA system, an increase in environmental sensitive areas (ESA) and capacity building for development and sector planning personnel. Human-rights approaches will be mainstreamed by establishing clear safeguards for project operation to ensure protected area expansion or ESA designation of an area does not infringe on human rights. Local community consent and participation will be assured for PA or ESA planning, designation, and management. A detailed description of expected outputs and plans is set out below, and the progress of each activity in each NP will be discussed in Section 3.2.</w:t>
      </w:r>
    </w:p>
    <w:p w14:paraId="47A58415" w14:textId="77777777" w:rsidR="0005618B" w:rsidRPr="00202748" w:rsidRDefault="0005618B">
      <w:pPr>
        <w:widowControl w:val="0"/>
        <w:jc w:val="both"/>
        <w:rPr>
          <w:rFonts w:asciiTheme="minorHAnsi" w:hAnsiTheme="minorHAnsi"/>
          <w:kern w:val="2"/>
          <w:sz w:val="20"/>
          <w:lang w:val="en-US" w:eastAsia="zh-CN"/>
        </w:rPr>
      </w:pPr>
    </w:p>
    <w:p w14:paraId="6683E6B5" w14:textId="77777777" w:rsidR="00270FB8" w:rsidRPr="00202748" w:rsidRDefault="00270FB8">
      <w:pPr>
        <w:widowControl w:val="0"/>
        <w:jc w:val="both"/>
        <w:rPr>
          <w:rFonts w:asciiTheme="minorHAnsi" w:hAnsiTheme="minorHAnsi"/>
          <w:kern w:val="2"/>
          <w:sz w:val="20"/>
          <w:lang w:val="en-US" w:eastAsia="zh-CN"/>
        </w:rPr>
      </w:pPr>
      <w:r w:rsidRPr="00202748">
        <w:rPr>
          <w:rFonts w:asciiTheme="minorHAnsi" w:hAnsiTheme="minorHAnsi"/>
          <w:kern w:val="2"/>
          <w:sz w:val="20"/>
          <w:lang w:val="en-US" w:eastAsia="zh-CN"/>
        </w:rPr>
        <w:t>Under Component 3, the requisite enabling conditions for sustaining the project results will be strengthened through targeted knowledge management, monitoring &amp; evaluation, and gender mainstreaming and social inclusion.</w:t>
      </w:r>
    </w:p>
    <w:p w14:paraId="679A629B" w14:textId="3D739D4C" w:rsidR="00270FB8" w:rsidRPr="00202748" w:rsidRDefault="00270FB8" w:rsidP="009379BF">
      <w:pPr>
        <w:jc w:val="both"/>
        <w:rPr>
          <w:rFonts w:asciiTheme="minorHAnsi" w:hAnsiTheme="minorHAnsi"/>
          <w:sz w:val="20"/>
          <w:lang w:val="en-US" w:eastAsia="zh-CN"/>
        </w:rPr>
      </w:pPr>
      <w:r w:rsidRPr="00202748">
        <w:rPr>
          <w:rFonts w:asciiTheme="minorHAnsi" w:hAnsiTheme="minorHAnsi"/>
          <w:sz w:val="20"/>
          <w:lang w:val="en-US" w:eastAsia="zh-CN"/>
        </w:rPr>
        <w:t xml:space="preserve">The three demonstration sites of the C-PAR1 project are: (a) </w:t>
      </w:r>
      <w:bookmarkStart w:id="10" w:name="OLE_LINK18"/>
      <w:bookmarkStart w:id="11" w:name="OLE_LINK19"/>
      <w:r w:rsidRPr="00202748">
        <w:rPr>
          <w:rFonts w:asciiTheme="minorHAnsi" w:hAnsiTheme="minorHAnsi"/>
          <w:sz w:val="20"/>
          <w:lang w:val="en-US" w:eastAsia="zh-CN"/>
        </w:rPr>
        <w:t>Three-River Source National Park pilot</w:t>
      </w:r>
      <w:bookmarkEnd w:id="10"/>
      <w:bookmarkEnd w:id="11"/>
      <w:r w:rsidRPr="00202748">
        <w:rPr>
          <w:rFonts w:asciiTheme="minorHAnsi" w:hAnsiTheme="minorHAnsi"/>
          <w:sz w:val="20"/>
          <w:lang w:val="en-US" w:eastAsia="zh-CN"/>
        </w:rPr>
        <w:t>, Qinghai Province; (b) Giant Panda National Park pilot, Sichuan/Gansu/Shaanxi Provinces; and (c) Xianju National Park pilot, Zhejiang Province. Given the geographic location of sites, not transboundary impacts are foreseen.</w:t>
      </w:r>
    </w:p>
    <w:p w14:paraId="38EC2472" w14:textId="5680E2EA" w:rsidR="0065732D" w:rsidRPr="00202748" w:rsidRDefault="00084B8E" w:rsidP="009379BF">
      <w:pPr>
        <w:pStyle w:val="Heading2"/>
        <w:numPr>
          <w:ilvl w:val="0"/>
          <w:numId w:val="2"/>
        </w:numPr>
        <w:jc w:val="both"/>
        <w:rPr>
          <w:rFonts w:asciiTheme="minorHAnsi" w:hAnsiTheme="minorHAnsi"/>
          <w:lang w:val="en-US"/>
        </w:rPr>
      </w:pPr>
      <w:bookmarkStart w:id="12" w:name="_Toc109717887"/>
      <w:r w:rsidRPr="00202748">
        <w:rPr>
          <w:rFonts w:asciiTheme="minorHAnsi" w:hAnsiTheme="minorHAnsi"/>
          <w:lang w:val="en-US"/>
        </w:rPr>
        <w:t>Description of Indigenous Peoples</w:t>
      </w:r>
      <w:bookmarkEnd w:id="12"/>
    </w:p>
    <w:p w14:paraId="42CBEC03" w14:textId="7C112602" w:rsidR="003D7F0E" w:rsidRPr="009379BF" w:rsidRDefault="0065732D" w:rsidP="009379BF">
      <w:pPr>
        <w:pStyle w:val="Heading3"/>
        <w:numPr>
          <w:ilvl w:val="0"/>
          <w:numId w:val="38"/>
        </w:numPr>
        <w:jc w:val="both"/>
        <w:rPr>
          <w:rFonts w:asciiTheme="minorHAnsi" w:hAnsiTheme="minorHAnsi"/>
          <w:lang w:val="en-US"/>
        </w:rPr>
      </w:pPr>
      <w:bookmarkStart w:id="13" w:name="_Toc109717888"/>
      <w:r w:rsidRPr="00202748">
        <w:rPr>
          <w:rFonts w:asciiTheme="minorHAnsi" w:hAnsiTheme="minorHAnsi"/>
          <w:lang w:val="en-US"/>
        </w:rPr>
        <w:t>Description of affected ethnic minorities</w:t>
      </w:r>
      <w:bookmarkEnd w:id="13"/>
    </w:p>
    <w:p w14:paraId="79511374" w14:textId="77777777" w:rsidR="0039524F" w:rsidRPr="009379BF" w:rsidRDefault="0039524F" w:rsidP="009379BF">
      <w:pPr>
        <w:jc w:val="both"/>
        <w:rPr>
          <w:rFonts w:asciiTheme="minorHAnsi" w:eastAsiaTheme="minorHAnsi" w:hAnsiTheme="minorHAnsi"/>
          <w:lang w:val="en-US"/>
        </w:rPr>
      </w:pPr>
    </w:p>
    <w:p w14:paraId="3185304C" w14:textId="4549457C" w:rsidR="003D7F0E" w:rsidRPr="009379BF" w:rsidRDefault="003D7F0E" w:rsidP="009379BF">
      <w:pPr>
        <w:jc w:val="both"/>
        <w:rPr>
          <w:rFonts w:eastAsia="Times New Roman"/>
          <w:lang w:val="en-US"/>
        </w:rPr>
      </w:pPr>
      <w:r w:rsidRPr="009379BF">
        <w:rPr>
          <w:rFonts w:asciiTheme="minorHAnsi" w:hAnsiTheme="minorHAnsi"/>
          <w:sz w:val="20"/>
          <w:lang w:val="en-US" w:eastAsia="zh-CN"/>
        </w:rPr>
        <w:t xml:space="preserve">The CPAR – 1 Project will intervene in three demonstrations these are: (a) Three-River Source National Park pilot, Qinghai Province; (b) Giant Panda National Park pilot, Sichuan/Gansu/Shaanxi Provinces; and (c) Xianju National Park pilot, Zhejiang Province. </w:t>
      </w:r>
      <w:r w:rsidR="00033C90">
        <w:rPr>
          <w:rFonts w:asciiTheme="minorHAnsi" w:hAnsiTheme="minorHAnsi"/>
          <w:sz w:val="20"/>
          <w:lang w:val="en-US" w:eastAsia="zh-CN"/>
        </w:rPr>
        <w:t xml:space="preserve">All ethnic minorities identified are </w:t>
      </w:r>
      <w:r w:rsidR="00033C90" w:rsidRPr="009379BF">
        <w:rPr>
          <w:rFonts w:asciiTheme="minorHAnsi" w:eastAsiaTheme="minorHAnsi" w:hAnsiTheme="minorHAnsi"/>
          <w:sz w:val="20"/>
          <w:lang w:val="en-US" w:eastAsia="zh-CN"/>
        </w:rPr>
        <w:t xml:space="preserve">officially </w:t>
      </w:r>
      <w:r w:rsidR="00033C90" w:rsidRPr="0002405F">
        <w:rPr>
          <w:rFonts w:asciiTheme="minorHAnsi" w:hAnsiTheme="minorHAnsi"/>
          <w:sz w:val="20"/>
          <w:lang w:val="en-US" w:eastAsia="zh-CN"/>
        </w:rPr>
        <w:t>recognized</w:t>
      </w:r>
      <w:r w:rsidR="00033C90" w:rsidRPr="009379BF">
        <w:rPr>
          <w:rFonts w:asciiTheme="minorHAnsi" w:eastAsiaTheme="minorHAnsi" w:hAnsiTheme="minorHAnsi"/>
          <w:sz w:val="20"/>
          <w:lang w:val="en-US" w:eastAsia="zh-CN"/>
        </w:rPr>
        <w:t xml:space="preserve"> by the </w:t>
      </w:r>
      <w:hyperlink r:id="rId17" w:tooltip="People's Republic of China" w:history="1">
        <w:r w:rsidR="00033C90" w:rsidRPr="009379BF">
          <w:rPr>
            <w:rFonts w:asciiTheme="minorHAnsi" w:eastAsiaTheme="minorHAnsi" w:hAnsiTheme="minorHAnsi"/>
            <w:sz w:val="20"/>
            <w:lang w:val="en-US" w:eastAsia="zh-CN"/>
          </w:rPr>
          <w:t>People's Republic of China</w:t>
        </w:r>
      </w:hyperlink>
      <w:r w:rsidR="00033C90" w:rsidRPr="009379BF">
        <w:rPr>
          <w:rFonts w:asciiTheme="minorHAnsi" w:eastAsiaTheme="minorHAnsi" w:hAnsiTheme="minorHAnsi"/>
          <w:sz w:val="20"/>
          <w:lang w:val="en-US" w:eastAsia="zh-CN"/>
        </w:rPr>
        <w:t xml:space="preserve">. </w:t>
      </w:r>
      <w:r w:rsidRPr="009379BF">
        <w:rPr>
          <w:rFonts w:asciiTheme="minorHAnsi" w:hAnsiTheme="minorHAnsi"/>
          <w:sz w:val="20"/>
          <w:lang w:val="en-US" w:eastAsia="zh-CN"/>
        </w:rPr>
        <w:lastRenderedPageBreak/>
        <w:t xml:space="preserve">Most of the ethnic minorities are located in the first demonstration area, the Three-River Source National Park pilot in the Qinghai Province. Some are also located in the Giant panda National Park, while none are present in the Xianju National Park pilot, Zhejiang Province. This study will focus on the ethnic minorities and related project pilot zones, while other risks affecting the Han ethnic majority are covered by the ESIA. </w:t>
      </w:r>
    </w:p>
    <w:p w14:paraId="1027E64C" w14:textId="77777777" w:rsidR="00CB5A30" w:rsidRPr="009379BF" w:rsidRDefault="00CB5A30" w:rsidP="0002405F">
      <w:pPr>
        <w:jc w:val="both"/>
        <w:rPr>
          <w:rFonts w:asciiTheme="minorHAnsi" w:hAnsiTheme="minorHAnsi" w:cstheme="minorHAnsi"/>
          <w:color w:val="000000" w:themeColor="text1"/>
          <w:sz w:val="20"/>
          <w:szCs w:val="22"/>
          <w:lang w:val="en-US"/>
        </w:rPr>
      </w:pPr>
    </w:p>
    <w:p w14:paraId="429BA2D7" w14:textId="1C81AB85" w:rsidR="00CB5A30" w:rsidRPr="009379BF" w:rsidRDefault="00BA1E1B" w:rsidP="009379BF">
      <w:pPr>
        <w:pStyle w:val="Heading4"/>
        <w:jc w:val="both"/>
        <w:rPr>
          <w:rFonts w:asciiTheme="minorHAnsi" w:hAnsiTheme="minorHAnsi"/>
          <w:lang w:val="en-US"/>
        </w:rPr>
      </w:pPr>
      <w:r>
        <w:rPr>
          <w:rFonts w:asciiTheme="minorHAnsi" w:hAnsiTheme="minorHAnsi"/>
          <w:lang w:val="en-US"/>
        </w:rPr>
        <w:t>Description of Ethnic Minorities i</w:t>
      </w:r>
      <w:r w:rsidR="0065732D" w:rsidRPr="009379BF">
        <w:rPr>
          <w:rFonts w:asciiTheme="minorHAnsi" w:hAnsiTheme="minorHAnsi"/>
          <w:lang w:val="en-US"/>
        </w:rPr>
        <w:t xml:space="preserve">n </w:t>
      </w:r>
      <w:r w:rsidR="00CB5A30" w:rsidRPr="009379BF">
        <w:rPr>
          <w:rFonts w:asciiTheme="minorHAnsi" w:hAnsiTheme="minorHAnsi"/>
          <w:lang w:val="en-US"/>
        </w:rPr>
        <w:t>the Three</w:t>
      </w:r>
      <w:r w:rsidR="00CB5A30" w:rsidRPr="009379BF">
        <w:rPr>
          <w:rFonts w:asciiTheme="minorHAnsi" w:hAnsiTheme="minorHAnsi" w:cs="SimSun"/>
          <w:lang w:val="en-US" w:eastAsia="zh-CN"/>
        </w:rPr>
        <w:t>-</w:t>
      </w:r>
      <w:r w:rsidR="00CB5A30" w:rsidRPr="009379BF">
        <w:rPr>
          <w:rFonts w:asciiTheme="minorHAnsi" w:hAnsiTheme="minorHAnsi"/>
          <w:lang w:val="en-US"/>
        </w:rPr>
        <w:t>River Source National Park Pilot</w:t>
      </w:r>
    </w:p>
    <w:p w14:paraId="4FE62A67" w14:textId="77777777" w:rsidR="003D7F0E" w:rsidRPr="009379BF" w:rsidRDefault="003D7F0E" w:rsidP="009379BF">
      <w:pPr>
        <w:jc w:val="both"/>
        <w:rPr>
          <w:rFonts w:asciiTheme="minorHAnsi" w:hAnsiTheme="minorHAnsi"/>
          <w:lang w:val="en-US"/>
        </w:rPr>
      </w:pPr>
    </w:p>
    <w:p w14:paraId="67C2E234" w14:textId="359DDAB8" w:rsidR="00CB5A30" w:rsidRPr="009379BF" w:rsidRDefault="00CB5A30" w:rsidP="0002405F">
      <w:pPr>
        <w:widowControl w:val="0"/>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t xml:space="preserve">Located at 34.712°N and 94.052°E, the Three-River Source NP is situated in the southern part of Qinghai Province (see Figure </w:t>
      </w:r>
      <w:r w:rsidR="0096263D">
        <w:rPr>
          <w:rFonts w:asciiTheme="minorHAnsi" w:hAnsiTheme="minorHAnsi" w:cstheme="minorHAnsi"/>
          <w:color w:val="000000" w:themeColor="text1"/>
          <w:sz w:val="20"/>
          <w:szCs w:val="22"/>
          <w:lang w:val="en-US"/>
        </w:rPr>
        <w:t>2</w:t>
      </w:r>
      <w:r w:rsidRPr="009379BF">
        <w:rPr>
          <w:rFonts w:asciiTheme="minorHAnsi" w:hAnsiTheme="minorHAnsi" w:cstheme="minorHAnsi"/>
          <w:color w:val="000000" w:themeColor="text1"/>
          <w:sz w:val="20"/>
          <w:szCs w:val="22"/>
          <w:lang w:val="en-US"/>
        </w:rPr>
        <w:t>), and consistent with the name of the park, the NP is established within the headwaters of three of main rivers in China and southeast Asia, specifically the Yangtze River, Yellow River, and Lancangjing/Mekong River.</w:t>
      </w:r>
    </w:p>
    <w:p w14:paraId="3A6CC566" w14:textId="77777777" w:rsidR="00CB5A30" w:rsidRPr="009379BF" w:rsidRDefault="00CB5A30" w:rsidP="0002405F">
      <w:pPr>
        <w:widowControl w:val="0"/>
        <w:ind w:firstLineChars="200" w:firstLine="480"/>
        <w:jc w:val="both"/>
        <w:rPr>
          <w:rFonts w:asciiTheme="minorHAnsi" w:hAnsiTheme="minorHAnsi"/>
          <w:kern w:val="2"/>
          <w:lang w:val="en-US" w:eastAsia="zh-CN"/>
        </w:rPr>
      </w:pPr>
    </w:p>
    <w:p w14:paraId="79DDB218" w14:textId="77777777" w:rsidR="00CB5A30" w:rsidRPr="009379BF" w:rsidRDefault="00CB5A30" w:rsidP="009116F4">
      <w:pPr>
        <w:ind w:firstLineChars="200" w:firstLine="480"/>
        <w:jc w:val="center"/>
        <w:rPr>
          <w:rFonts w:asciiTheme="minorHAnsi" w:eastAsia="SimSun" w:hAnsiTheme="minorHAnsi"/>
          <w:lang w:val="en-US" w:eastAsia="zh-CN"/>
        </w:rPr>
      </w:pPr>
      <w:r w:rsidRPr="00AB37EE">
        <w:rPr>
          <w:rFonts w:asciiTheme="minorHAnsi" w:eastAsia="SimSun" w:hAnsiTheme="minorHAnsi"/>
          <w:noProof/>
        </w:rPr>
        <w:drawing>
          <wp:inline distT="0" distB="0" distL="0" distR="0" wp14:anchorId="276006A9" wp14:editId="6A80F161">
            <wp:extent cx="4683125" cy="2822575"/>
            <wp:effectExtent l="0" t="0" r="3175" b="0"/>
            <wp:docPr id="13" name="图片 1" descr="page25image2167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page25image216754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3125" cy="2822575"/>
                    </a:xfrm>
                    <a:prstGeom prst="rect">
                      <a:avLst/>
                    </a:prstGeom>
                    <a:noFill/>
                    <a:ln>
                      <a:noFill/>
                    </a:ln>
                  </pic:spPr>
                </pic:pic>
              </a:graphicData>
            </a:graphic>
          </wp:inline>
        </w:drawing>
      </w:r>
    </w:p>
    <w:p w14:paraId="59F349B3" w14:textId="77777777" w:rsidR="00EC10AB" w:rsidRPr="009379BF" w:rsidRDefault="00CB5A30" w:rsidP="009116F4">
      <w:pPr>
        <w:keepNext/>
        <w:widowControl w:val="0"/>
        <w:jc w:val="center"/>
        <w:rPr>
          <w:rFonts w:asciiTheme="minorHAnsi" w:hAnsiTheme="minorHAnsi"/>
          <w:lang w:val="en-US"/>
        </w:rPr>
      </w:pPr>
      <w:r w:rsidRPr="00AB37EE">
        <w:rPr>
          <w:rFonts w:asciiTheme="minorHAnsi" w:eastAsia="DengXian" w:hAnsiTheme="minorHAnsi"/>
          <w:noProof/>
          <w:sz w:val="21"/>
          <w:szCs w:val="21"/>
        </w:rPr>
        <w:drawing>
          <wp:inline distT="0" distB="0" distL="0" distR="0" wp14:anchorId="6A77E9D9" wp14:editId="67840696">
            <wp:extent cx="4707255" cy="2989580"/>
            <wp:effectExtent l="0" t="0" r="0"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7255" cy="2989580"/>
                    </a:xfrm>
                    <a:prstGeom prst="rect">
                      <a:avLst/>
                    </a:prstGeom>
                    <a:noFill/>
                    <a:ln>
                      <a:noFill/>
                    </a:ln>
                  </pic:spPr>
                </pic:pic>
              </a:graphicData>
            </a:graphic>
          </wp:inline>
        </w:drawing>
      </w:r>
    </w:p>
    <w:p w14:paraId="65BA9965" w14:textId="03DC90AD" w:rsidR="00CB5A30" w:rsidRPr="009379BF" w:rsidRDefault="00EC10AB" w:rsidP="009116F4">
      <w:pPr>
        <w:pStyle w:val="Caption"/>
        <w:jc w:val="center"/>
        <w:rPr>
          <w:rFonts w:asciiTheme="minorHAnsi" w:eastAsia="DengXian" w:hAnsiTheme="minorHAnsi"/>
          <w:b/>
          <w:bCs/>
          <w:i w:val="0"/>
          <w:iCs w:val="0"/>
          <w:noProof/>
          <w:sz w:val="21"/>
          <w:szCs w:val="21"/>
          <w:lang w:val="en-US" w:eastAsia="zh-CN"/>
        </w:rPr>
      </w:pPr>
      <w:bookmarkStart w:id="14" w:name="_Toc102332916"/>
      <w:bookmarkStart w:id="15" w:name="_Toc107003551"/>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2</w:t>
      </w:r>
      <w:r w:rsidRPr="009379BF">
        <w:rPr>
          <w:rFonts w:asciiTheme="minorHAnsi" w:hAnsiTheme="minorHAnsi"/>
          <w:lang w:val="en-US"/>
        </w:rPr>
        <w:fldChar w:fldCharType="end"/>
      </w:r>
      <w:r w:rsidRPr="009379BF">
        <w:rPr>
          <w:rFonts w:asciiTheme="minorHAnsi" w:hAnsiTheme="minorHAnsi"/>
          <w:lang w:val="en-US"/>
        </w:rPr>
        <w:t xml:space="preserve"> - Location map, Three-River Source National Park</w:t>
      </w:r>
      <w:bookmarkEnd w:id="14"/>
      <w:bookmarkEnd w:id="15"/>
    </w:p>
    <w:p w14:paraId="34A2A6DC" w14:textId="77777777" w:rsidR="00D84B61" w:rsidRPr="009379BF" w:rsidRDefault="00D84B61" w:rsidP="0002405F">
      <w:pPr>
        <w:jc w:val="both"/>
        <w:rPr>
          <w:rFonts w:asciiTheme="minorHAnsi" w:hAnsiTheme="minorHAnsi"/>
          <w:sz w:val="20"/>
          <w:szCs w:val="20"/>
          <w:highlight w:val="yellow"/>
          <w:lang w:val="en-US"/>
        </w:rPr>
      </w:pPr>
    </w:p>
    <w:p w14:paraId="5497C6F3" w14:textId="77777777" w:rsidR="00CB5A30" w:rsidRPr="009379BF" w:rsidRDefault="00CB5A30" w:rsidP="0002405F">
      <w:pPr>
        <w:widowControl w:val="0"/>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t xml:space="preserve">In Three-River Source National Park, the target villages selected in C-PAR1 are Hongqi Village, Niandu Village, Masai </w:t>
      </w:r>
      <w:r w:rsidRPr="009379BF">
        <w:rPr>
          <w:rFonts w:asciiTheme="minorHAnsi" w:hAnsiTheme="minorHAnsi" w:cstheme="minorHAnsi"/>
          <w:color w:val="000000" w:themeColor="text1"/>
          <w:sz w:val="20"/>
          <w:szCs w:val="22"/>
          <w:lang w:val="en-US"/>
        </w:rPr>
        <w:lastRenderedPageBreak/>
        <w:t>Village and Chaze Village, respectively. Prior to the interventions of this project, i.e., most specifically through the establishment of the NP, those four villages (mentioned above) were located inside the Three-River Source national reserve. Nature reserves are the most stringent form of protection in China, as such the establishment of the Three-River Source National Park (which is one of the key components of C-PAR1 activities) has very limited negative social impact on local communities. This is due to the fact that additional restrictions/impositions are not likely to exceed the stringency of the requirements/restrictions the communities currently encounter. Details of project background information in each target village are outlined below.</w:t>
      </w:r>
    </w:p>
    <w:p w14:paraId="1BCD7BCA" w14:textId="77777777" w:rsidR="00CB5A30" w:rsidRPr="009379BF" w:rsidRDefault="00CB5A30" w:rsidP="0002405F">
      <w:pPr>
        <w:jc w:val="both"/>
        <w:rPr>
          <w:rFonts w:asciiTheme="minorHAnsi" w:hAnsiTheme="minorHAnsi"/>
          <w:sz w:val="20"/>
          <w:szCs w:val="20"/>
          <w:highlight w:val="yellow"/>
          <w:lang w:val="en-US"/>
        </w:rPr>
      </w:pPr>
    </w:p>
    <w:tbl>
      <w:tblPr>
        <w:tblStyle w:val="1"/>
        <w:tblW w:w="9634" w:type="dxa"/>
        <w:tblLook w:val="04A0" w:firstRow="1" w:lastRow="0" w:firstColumn="1" w:lastColumn="0" w:noHBand="0" w:noVBand="1"/>
      </w:tblPr>
      <w:tblGrid>
        <w:gridCol w:w="846"/>
        <w:gridCol w:w="1206"/>
        <w:gridCol w:w="1197"/>
        <w:gridCol w:w="1453"/>
        <w:gridCol w:w="4932"/>
      </w:tblGrid>
      <w:tr w:rsidR="00CB5A30" w:rsidRPr="00A648ED" w14:paraId="75FDCBEB" w14:textId="77777777" w:rsidTr="003D7F0E">
        <w:trPr>
          <w:cnfStyle w:val="100000000000" w:firstRow="1" w:lastRow="0" w:firstColumn="0" w:lastColumn="0" w:oddVBand="0" w:evenVBand="0" w:oddHBand="0" w:evenHBand="0" w:firstRowFirstColumn="0" w:firstRowLastColumn="0" w:lastRowFirstColumn="0" w:lastRowLastColumn="0"/>
          <w:trHeight w:val="605"/>
        </w:trPr>
        <w:tc>
          <w:tcPr>
            <w:tcW w:w="846" w:type="dxa"/>
            <w:hideMark/>
          </w:tcPr>
          <w:p w14:paraId="079F49E2" w14:textId="77777777" w:rsidR="00CB5A30" w:rsidRPr="009379BF" w:rsidRDefault="00CB5A30" w:rsidP="00B87E4B">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Village</w:t>
            </w:r>
          </w:p>
        </w:tc>
        <w:tc>
          <w:tcPr>
            <w:tcW w:w="1206" w:type="dxa"/>
            <w:hideMark/>
          </w:tcPr>
          <w:p w14:paraId="04E21648" w14:textId="77777777" w:rsidR="00CB5A30" w:rsidRPr="009379BF" w:rsidRDefault="00CB5A30" w:rsidP="00E23220">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Prefecture, County</w:t>
            </w:r>
          </w:p>
        </w:tc>
        <w:tc>
          <w:tcPr>
            <w:tcW w:w="1197" w:type="dxa"/>
            <w:hideMark/>
          </w:tcPr>
          <w:p w14:paraId="707D7DF4" w14:textId="77777777" w:rsidR="00CB5A30" w:rsidRPr="009379BF" w:rsidRDefault="00CB5A30" w:rsidP="00911071">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Population</w:t>
            </w:r>
          </w:p>
        </w:tc>
        <w:tc>
          <w:tcPr>
            <w:tcW w:w="1453" w:type="dxa"/>
            <w:hideMark/>
          </w:tcPr>
          <w:p w14:paraId="1955E384" w14:textId="77777777" w:rsidR="00CB5A30" w:rsidRPr="009379BF" w:rsidRDefault="00CB5A30">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Area</w:t>
            </w:r>
          </w:p>
        </w:tc>
        <w:tc>
          <w:tcPr>
            <w:tcW w:w="4932" w:type="dxa"/>
            <w:hideMark/>
          </w:tcPr>
          <w:p w14:paraId="0F060BC2" w14:textId="77777777" w:rsidR="00CB5A30" w:rsidRPr="009379BF" w:rsidRDefault="00CB5A30" w:rsidP="009379BF">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Indicative project intervention</w:t>
            </w:r>
          </w:p>
        </w:tc>
      </w:tr>
      <w:tr w:rsidR="00CB5A30" w:rsidRPr="00AF25DD" w14:paraId="7EBF277C" w14:textId="77777777" w:rsidTr="003D7F0E">
        <w:trPr>
          <w:trHeight w:val="2295"/>
        </w:trPr>
        <w:tc>
          <w:tcPr>
            <w:tcW w:w="846" w:type="dxa"/>
            <w:hideMark/>
          </w:tcPr>
          <w:p w14:paraId="2484EA4A"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Niandu</w:t>
            </w:r>
          </w:p>
        </w:tc>
        <w:tc>
          <w:tcPr>
            <w:tcW w:w="1206" w:type="dxa"/>
            <w:hideMark/>
          </w:tcPr>
          <w:p w14:paraId="1A1CCC5C"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Yushu, Zaduo</w:t>
            </w:r>
          </w:p>
        </w:tc>
        <w:tc>
          <w:tcPr>
            <w:tcW w:w="1197" w:type="dxa"/>
            <w:hideMark/>
          </w:tcPr>
          <w:p w14:paraId="5DD8B718" w14:textId="77777777" w:rsidR="00CB5A30" w:rsidRPr="009379BF" w:rsidRDefault="00CB5A30" w:rsidP="00B87E4B">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1,400</w:t>
            </w:r>
          </w:p>
          <w:p w14:paraId="5DF4ED1B" w14:textId="77777777" w:rsidR="00CB5A30" w:rsidRPr="009379BF" w:rsidRDefault="00CB5A30" w:rsidP="00E23220">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(100% Tibetan)</w:t>
            </w:r>
          </w:p>
        </w:tc>
        <w:tc>
          <w:tcPr>
            <w:tcW w:w="1453" w:type="dxa"/>
            <w:hideMark/>
          </w:tcPr>
          <w:p w14:paraId="18391966" w14:textId="77777777" w:rsidR="00CB5A30" w:rsidRPr="009379BF" w:rsidRDefault="00CB5A30" w:rsidP="00911071">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Mekong River source</w:t>
            </w:r>
          </w:p>
        </w:tc>
        <w:tc>
          <w:tcPr>
            <w:tcW w:w="4932" w:type="dxa"/>
            <w:hideMark/>
          </w:tcPr>
          <w:p w14:paraId="619029CE" w14:textId="77777777" w:rsidR="00CB5A30" w:rsidRPr="009379BF" w:rsidRDefault="00CB5A30">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Collaborative PA management</w:t>
            </w:r>
            <w:r w:rsidRPr="009379BF">
              <w:rPr>
                <w:rFonts w:eastAsia="SimSun"/>
                <w:sz w:val="20"/>
                <w:szCs w:val="20"/>
                <w:lang w:val="en-US" w:eastAsia="en-US"/>
              </w:rPr>
              <w:t xml:space="preserve"> (strengthening herder cooperatives for natural resource co-management);</w:t>
            </w:r>
          </w:p>
          <w:p w14:paraId="72A0B62C" w14:textId="77777777" w:rsidR="00CB5A30" w:rsidRPr="009379BF" w:rsidRDefault="00CB5A30">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Sustainable livelihood alternatives</w:t>
            </w:r>
            <w:r w:rsidRPr="009379BF">
              <w:rPr>
                <w:rFonts w:eastAsia="SimSun"/>
                <w:sz w:val="20"/>
                <w:szCs w:val="20"/>
                <w:lang w:val="en-US" w:eastAsia="en-US"/>
              </w:rPr>
              <w:t xml:space="preserve"> (e.g., guided tours for eco-tourists); </w:t>
            </w:r>
          </w:p>
          <w:p w14:paraId="1A79BD3C" w14:textId="77777777" w:rsidR="00CB5A30" w:rsidRPr="009379BF" w:rsidRDefault="00CB5A30">
            <w:pPr>
              <w:pStyle w:val="ListParagraph"/>
              <w:numPr>
                <w:ilvl w:val="0"/>
                <w:numId w:val="34"/>
              </w:numPr>
              <w:ind w:firstLineChars="0"/>
              <w:rPr>
                <w:rFonts w:eastAsia="SimSun"/>
                <w:sz w:val="20"/>
                <w:szCs w:val="20"/>
                <w:lang w:val="en-US"/>
              </w:rPr>
            </w:pPr>
            <w:r w:rsidRPr="009379BF">
              <w:rPr>
                <w:rFonts w:eastAsia="SimSun"/>
                <w:b/>
                <w:bCs/>
                <w:sz w:val="20"/>
                <w:szCs w:val="20"/>
                <w:lang w:val="en-US"/>
              </w:rPr>
              <w:t>Human</w:t>
            </w:r>
            <w:r w:rsidRPr="009379BF">
              <w:rPr>
                <w:rFonts w:eastAsia="Calibri" w:cs="Calibri"/>
                <w:b/>
                <w:bCs/>
                <w:sz w:val="20"/>
                <w:szCs w:val="20"/>
                <w:lang w:val="en-US"/>
              </w:rPr>
              <w:t>‐</w:t>
            </w:r>
            <w:r w:rsidRPr="009379BF">
              <w:rPr>
                <w:rFonts w:eastAsia="SimSun"/>
                <w:b/>
                <w:bCs/>
                <w:sz w:val="20"/>
                <w:szCs w:val="20"/>
                <w:lang w:val="en-US"/>
              </w:rPr>
              <w:t xml:space="preserve">wildlife conflict management </w:t>
            </w:r>
            <w:r w:rsidRPr="009379BF">
              <w:rPr>
                <w:rFonts w:eastAsia="SimSun"/>
                <w:sz w:val="20"/>
                <w:szCs w:val="20"/>
                <w:lang w:val="en-US"/>
              </w:rPr>
              <w:t>(including involvement of insurance sector);</w:t>
            </w:r>
          </w:p>
          <w:p w14:paraId="4B5D5507" w14:textId="77777777" w:rsidR="00CB5A30" w:rsidRPr="009379BF" w:rsidRDefault="00CB5A30">
            <w:pPr>
              <w:pStyle w:val="ListParagraph"/>
              <w:numPr>
                <w:ilvl w:val="0"/>
                <w:numId w:val="34"/>
              </w:numPr>
              <w:ind w:firstLineChars="0"/>
              <w:rPr>
                <w:rFonts w:eastAsia="SimSun"/>
                <w:sz w:val="20"/>
                <w:szCs w:val="20"/>
                <w:lang w:val="en-US"/>
              </w:rPr>
            </w:pPr>
            <w:r w:rsidRPr="009379BF">
              <w:rPr>
                <w:rFonts w:eastAsia="SimSun"/>
                <w:b/>
                <w:bCs/>
                <w:sz w:val="20"/>
                <w:szCs w:val="20"/>
                <w:lang w:val="en-US"/>
              </w:rPr>
              <w:t>Public participation</w:t>
            </w:r>
            <w:r w:rsidRPr="009379BF">
              <w:rPr>
                <w:rFonts w:eastAsia="SimSun"/>
                <w:sz w:val="20"/>
                <w:szCs w:val="20"/>
                <w:lang w:val="en-US"/>
              </w:rPr>
              <w:t xml:space="preserve"> (environmental education); </w:t>
            </w:r>
          </w:p>
          <w:p w14:paraId="5693CA27" w14:textId="77777777" w:rsidR="00CB5A30" w:rsidRPr="009379BF" w:rsidRDefault="00CB5A30">
            <w:pPr>
              <w:pStyle w:val="ListParagraph"/>
              <w:numPr>
                <w:ilvl w:val="0"/>
                <w:numId w:val="34"/>
              </w:numPr>
              <w:ind w:firstLineChars="0"/>
              <w:rPr>
                <w:rFonts w:eastAsia="SimSun"/>
                <w:sz w:val="20"/>
                <w:szCs w:val="20"/>
                <w:lang w:val="en-US"/>
              </w:rPr>
            </w:pPr>
            <w:r w:rsidRPr="009379BF">
              <w:rPr>
                <w:rFonts w:eastAsia="SimSun"/>
                <w:b/>
                <w:bCs/>
                <w:sz w:val="20"/>
                <w:szCs w:val="20"/>
                <w:lang w:val="en-US"/>
              </w:rPr>
              <w:t>Involvement of the enterprise sector</w:t>
            </w:r>
            <w:r w:rsidRPr="009379BF">
              <w:rPr>
                <w:rFonts w:eastAsia="SimSun"/>
                <w:sz w:val="20"/>
                <w:szCs w:val="20"/>
                <w:lang w:val="en-US"/>
              </w:rPr>
              <w:t xml:space="preserve"> (e.g., through tourism partnerships and concessions); </w:t>
            </w:r>
          </w:p>
        </w:tc>
      </w:tr>
      <w:tr w:rsidR="00CB5A30" w:rsidRPr="00AF25DD" w14:paraId="563D4F1B" w14:textId="77777777" w:rsidTr="003D7F0E">
        <w:tc>
          <w:tcPr>
            <w:tcW w:w="846" w:type="dxa"/>
            <w:hideMark/>
          </w:tcPr>
          <w:p w14:paraId="065AC0C7"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Masai</w:t>
            </w:r>
          </w:p>
        </w:tc>
        <w:tc>
          <w:tcPr>
            <w:tcW w:w="1206" w:type="dxa"/>
            <w:hideMark/>
          </w:tcPr>
          <w:p w14:paraId="62A2482A"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Yushu, Zhiduo</w:t>
            </w:r>
          </w:p>
        </w:tc>
        <w:tc>
          <w:tcPr>
            <w:tcW w:w="1197" w:type="dxa"/>
            <w:hideMark/>
          </w:tcPr>
          <w:p w14:paraId="06B7641B"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1,615</w:t>
            </w:r>
          </w:p>
          <w:p w14:paraId="4488020D"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(100% Tibetan)</w:t>
            </w:r>
          </w:p>
        </w:tc>
        <w:tc>
          <w:tcPr>
            <w:tcW w:w="1453" w:type="dxa"/>
            <w:hideMark/>
          </w:tcPr>
          <w:p w14:paraId="30C386F0"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Yangtze River source</w:t>
            </w:r>
          </w:p>
        </w:tc>
        <w:tc>
          <w:tcPr>
            <w:tcW w:w="4932" w:type="dxa"/>
            <w:hideMark/>
          </w:tcPr>
          <w:p w14:paraId="581C7356"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Collaborative PA management</w:t>
            </w:r>
            <w:r w:rsidRPr="009379BF">
              <w:rPr>
                <w:rFonts w:eastAsia="SimSun"/>
                <w:sz w:val="20"/>
                <w:szCs w:val="20"/>
                <w:lang w:val="en-US" w:eastAsia="en-US"/>
              </w:rPr>
              <w:t xml:space="preserve"> (strengthening herder cooperatives for natural resource co</w:t>
            </w:r>
            <w:r w:rsidRPr="009379BF">
              <w:rPr>
                <w:rFonts w:eastAsia="Calibri" w:cs="Calibri"/>
                <w:sz w:val="20"/>
                <w:szCs w:val="20"/>
                <w:lang w:val="en-US" w:eastAsia="en-US"/>
              </w:rPr>
              <w:t>‐</w:t>
            </w:r>
            <w:r w:rsidRPr="009379BF">
              <w:rPr>
                <w:rFonts w:eastAsia="SimSun"/>
                <w:sz w:val="20"/>
                <w:szCs w:val="20"/>
                <w:lang w:val="en-US" w:eastAsia="en-US"/>
              </w:rPr>
              <w:t>management);</w:t>
            </w:r>
          </w:p>
          <w:p w14:paraId="56819563"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Sustainable livelihood alternatives</w:t>
            </w:r>
            <w:r w:rsidRPr="009379BF">
              <w:rPr>
                <w:rFonts w:eastAsia="SimSun"/>
                <w:sz w:val="20"/>
                <w:szCs w:val="20"/>
                <w:lang w:val="en-US" w:eastAsia="en-US"/>
              </w:rPr>
              <w:t xml:space="preserve"> (e.g., traditional crafts, sourcing of organic meat);</w:t>
            </w:r>
          </w:p>
          <w:p w14:paraId="444CED6D" w14:textId="77777777" w:rsidR="00CB5A30" w:rsidRPr="009379BF" w:rsidRDefault="00CB5A30" w:rsidP="00B87E4B">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Public participation</w:t>
            </w:r>
            <w:r w:rsidRPr="009379BF">
              <w:rPr>
                <w:rFonts w:eastAsia="SimSun"/>
                <w:sz w:val="20"/>
                <w:szCs w:val="20"/>
                <w:lang w:val="en-US" w:eastAsia="en-US"/>
              </w:rPr>
              <w:t xml:space="preserve"> (environmental education, including for primary and middle school students);</w:t>
            </w:r>
          </w:p>
        </w:tc>
      </w:tr>
      <w:tr w:rsidR="00CB5A30" w:rsidRPr="00AF25DD" w14:paraId="1AE24253" w14:textId="77777777" w:rsidTr="003D7F0E">
        <w:tc>
          <w:tcPr>
            <w:tcW w:w="846" w:type="dxa"/>
            <w:hideMark/>
          </w:tcPr>
          <w:p w14:paraId="091096DA"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Hongqi</w:t>
            </w:r>
          </w:p>
        </w:tc>
        <w:tc>
          <w:tcPr>
            <w:tcW w:w="1206" w:type="dxa"/>
            <w:hideMark/>
          </w:tcPr>
          <w:p w14:paraId="5C77ED14"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Yushu, Qumalai</w:t>
            </w:r>
          </w:p>
        </w:tc>
        <w:tc>
          <w:tcPr>
            <w:tcW w:w="1197" w:type="dxa"/>
            <w:hideMark/>
          </w:tcPr>
          <w:p w14:paraId="7FCF07D5"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2,450</w:t>
            </w:r>
          </w:p>
          <w:p w14:paraId="446C61FA"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(100% Tibetan)</w:t>
            </w:r>
          </w:p>
        </w:tc>
        <w:tc>
          <w:tcPr>
            <w:tcW w:w="1453" w:type="dxa"/>
            <w:hideMark/>
          </w:tcPr>
          <w:p w14:paraId="0CF7875E"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Yangtze River source</w:t>
            </w:r>
          </w:p>
        </w:tc>
        <w:tc>
          <w:tcPr>
            <w:tcW w:w="4932" w:type="dxa"/>
            <w:hideMark/>
          </w:tcPr>
          <w:p w14:paraId="0F10E8EF"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 xml:space="preserve">Collaborative PA management </w:t>
            </w:r>
            <w:r w:rsidRPr="009379BF">
              <w:rPr>
                <w:rFonts w:eastAsia="SimSun"/>
                <w:sz w:val="20"/>
                <w:szCs w:val="20"/>
                <w:lang w:val="en-US" w:eastAsia="en-US"/>
              </w:rPr>
              <w:t>(strengthening herder cooperatives for natural resource co</w:t>
            </w:r>
            <w:r w:rsidRPr="009379BF">
              <w:rPr>
                <w:rFonts w:eastAsia="Calibri" w:cs="Calibri"/>
                <w:sz w:val="20"/>
                <w:szCs w:val="20"/>
                <w:lang w:val="en-US" w:eastAsia="en-US"/>
              </w:rPr>
              <w:t>‐</w:t>
            </w:r>
            <w:r w:rsidRPr="009379BF">
              <w:rPr>
                <w:rFonts w:eastAsia="SimSun"/>
                <w:sz w:val="20"/>
                <w:szCs w:val="20"/>
                <w:lang w:val="en-US" w:eastAsia="en-US"/>
              </w:rPr>
              <w:t>management;</w:t>
            </w:r>
          </w:p>
          <w:p w14:paraId="16C4CCC1"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Sustainable livelihood alternatives</w:t>
            </w:r>
            <w:r w:rsidRPr="009379BF">
              <w:rPr>
                <w:rFonts w:eastAsia="SimSun"/>
                <w:sz w:val="20"/>
                <w:szCs w:val="20"/>
                <w:lang w:val="en-US" w:eastAsia="en-US"/>
              </w:rPr>
              <w:t xml:space="preserve"> (e.g., guided tours for eco</w:t>
            </w:r>
            <w:r w:rsidRPr="009379BF">
              <w:rPr>
                <w:rFonts w:eastAsia="Calibri" w:cs="Calibri"/>
                <w:sz w:val="20"/>
                <w:szCs w:val="20"/>
                <w:lang w:val="en-US" w:eastAsia="en-US"/>
              </w:rPr>
              <w:t>‐</w:t>
            </w:r>
            <w:r w:rsidRPr="009379BF">
              <w:rPr>
                <w:rFonts w:eastAsia="SimSun"/>
                <w:sz w:val="20"/>
                <w:szCs w:val="20"/>
                <w:lang w:val="en-US" w:eastAsia="en-US"/>
              </w:rPr>
              <w:t>tourists);</w:t>
            </w:r>
          </w:p>
          <w:p w14:paraId="16EFB6DF" w14:textId="77777777" w:rsidR="00CB5A30" w:rsidRPr="009379BF" w:rsidRDefault="00CB5A30" w:rsidP="00B87E4B">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Public participation</w:t>
            </w:r>
            <w:r w:rsidRPr="009379BF">
              <w:rPr>
                <w:rFonts w:eastAsia="SimSun"/>
                <w:sz w:val="20"/>
                <w:szCs w:val="20"/>
                <w:lang w:val="en-US" w:eastAsia="en-US"/>
              </w:rPr>
              <w:t xml:space="preserve"> (environmental education);</w:t>
            </w:r>
          </w:p>
          <w:p w14:paraId="054749AE" w14:textId="77777777" w:rsidR="00CB5A30" w:rsidRPr="009379BF" w:rsidRDefault="00CB5A30" w:rsidP="00E23220">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Involvement of the enterprise sector</w:t>
            </w:r>
            <w:r w:rsidRPr="009379BF">
              <w:rPr>
                <w:rFonts w:eastAsia="SimSun"/>
                <w:sz w:val="20"/>
                <w:szCs w:val="20"/>
                <w:lang w:val="en-US" w:eastAsia="en-US"/>
              </w:rPr>
              <w:t xml:space="preserve"> (e.g., through tourism partnerships and concessions);</w:t>
            </w:r>
          </w:p>
        </w:tc>
      </w:tr>
      <w:tr w:rsidR="00CB5A30" w:rsidRPr="00AF25DD" w14:paraId="5DCAF22F" w14:textId="77777777" w:rsidTr="003D7F0E">
        <w:tc>
          <w:tcPr>
            <w:tcW w:w="846" w:type="dxa"/>
            <w:hideMark/>
          </w:tcPr>
          <w:p w14:paraId="751720C6"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Chaze</w:t>
            </w:r>
          </w:p>
        </w:tc>
        <w:tc>
          <w:tcPr>
            <w:tcW w:w="1206" w:type="dxa"/>
            <w:hideMark/>
          </w:tcPr>
          <w:p w14:paraId="135135BB" w14:textId="77777777" w:rsidR="00CB5A30" w:rsidRPr="009379BF" w:rsidRDefault="00CB5A30"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Guoluo, Maduo</w:t>
            </w:r>
          </w:p>
        </w:tc>
        <w:tc>
          <w:tcPr>
            <w:tcW w:w="1197" w:type="dxa"/>
            <w:hideMark/>
          </w:tcPr>
          <w:p w14:paraId="2D870CB1"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306</w:t>
            </w:r>
          </w:p>
          <w:p w14:paraId="30FEC043" w14:textId="77777777" w:rsidR="00CB5A30" w:rsidRPr="009379BF" w:rsidRDefault="00CB5A30" w:rsidP="009379BF">
            <w:pPr>
              <w:jc w:val="both"/>
              <w:rPr>
                <w:rFonts w:asciiTheme="minorHAnsi" w:eastAsia="SimSun" w:hAnsiTheme="minorHAnsi"/>
                <w:sz w:val="20"/>
                <w:szCs w:val="20"/>
                <w:lang w:val="en-US" w:eastAsia="en-US"/>
              </w:rPr>
            </w:pPr>
            <w:bookmarkStart w:id="16" w:name="OLE_LINK171"/>
            <w:bookmarkStart w:id="17" w:name="OLE_LINK170"/>
            <w:r w:rsidRPr="009379BF">
              <w:rPr>
                <w:rFonts w:asciiTheme="minorHAnsi" w:eastAsia="SimSun" w:hAnsiTheme="minorHAnsi"/>
                <w:sz w:val="20"/>
                <w:szCs w:val="20"/>
                <w:lang w:val="en-US" w:eastAsia="en-US"/>
              </w:rPr>
              <w:t>(100% Tibetan)</w:t>
            </w:r>
            <w:bookmarkEnd w:id="16"/>
            <w:bookmarkEnd w:id="17"/>
          </w:p>
        </w:tc>
        <w:tc>
          <w:tcPr>
            <w:tcW w:w="1453" w:type="dxa"/>
            <w:hideMark/>
          </w:tcPr>
          <w:p w14:paraId="38229BA3" w14:textId="77777777" w:rsidR="00CB5A30" w:rsidRPr="009379BF" w:rsidRDefault="00CB5A30" w:rsidP="009379BF">
            <w:pPr>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Yellow River source</w:t>
            </w:r>
          </w:p>
        </w:tc>
        <w:tc>
          <w:tcPr>
            <w:tcW w:w="4932" w:type="dxa"/>
            <w:hideMark/>
          </w:tcPr>
          <w:p w14:paraId="22B99921"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Collaborative PA management</w:t>
            </w:r>
            <w:r w:rsidRPr="009379BF">
              <w:rPr>
                <w:rFonts w:eastAsia="SimSun"/>
                <w:sz w:val="20"/>
                <w:szCs w:val="20"/>
                <w:lang w:val="en-US" w:eastAsia="en-US"/>
              </w:rPr>
              <w:t xml:space="preserve"> (strengthening co</w:t>
            </w:r>
            <w:r w:rsidRPr="009379BF">
              <w:rPr>
                <w:rFonts w:eastAsia="Calibri" w:cs="Calibri"/>
                <w:sz w:val="20"/>
                <w:szCs w:val="20"/>
                <w:lang w:val="en-US" w:eastAsia="en-US"/>
              </w:rPr>
              <w:t>‐</w:t>
            </w:r>
            <w:r w:rsidRPr="009379BF">
              <w:rPr>
                <w:rFonts w:eastAsia="SimSun"/>
                <w:sz w:val="20"/>
                <w:szCs w:val="20"/>
                <w:lang w:val="en-US" w:eastAsia="en-US"/>
              </w:rPr>
              <w:t>management of Ramsar wetland site, grassland rehabilitation, climate</w:t>
            </w:r>
            <w:r w:rsidRPr="009379BF">
              <w:rPr>
                <w:rFonts w:eastAsia="Calibri" w:cs="Calibri"/>
                <w:sz w:val="20"/>
                <w:szCs w:val="20"/>
                <w:lang w:val="en-US" w:eastAsia="en-US"/>
              </w:rPr>
              <w:t>‐</w:t>
            </w:r>
            <w:r w:rsidRPr="009379BF">
              <w:rPr>
                <w:rFonts w:eastAsia="SimSun"/>
                <w:sz w:val="20"/>
                <w:szCs w:val="20"/>
                <w:lang w:val="en-US" w:eastAsia="en-US"/>
              </w:rPr>
              <w:t>responsive monitoring);</w:t>
            </w:r>
          </w:p>
          <w:p w14:paraId="45344375" w14:textId="77777777" w:rsidR="00CB5A30" w:rsidRPr="009379BF" w:rsidRDefault="00CB5A30" w:rsidP="0002405F">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Public participation</w:t>
            </w:r>
            <w:r w:rsidRPr="009379BF">
              <w:rPr>
                <w:rFonts w:eastAsia="SimSun"/>
                <w:sz w:val="20"/>
                <w:szCs w:val="20"/>
                <w:lang w:val="en-US" w:eastAsia="en-US"/>
              </w:rPr>
              <w:t xml:space="preserve"> (e.g., increased involvement of local environmental NGOs);</w:t>
            </w:r>
          </w:p>
          <w:p w14:paraId="010CA963" w14:textId="77777777" w:rsidR="00CB5A30" w:rsidRPr="009379BF" w:rsidRDefault="00CB5A30" w:rsidP="00B87E4B">
            <w:pPr>
              <w:pStyle w:val="ListParagraph"/>
              <w:numPr>
                <w:ilvl w:val="0"/>
                <w:numId w:val="34"/>
              </w:numPr>
              <w:ind w:firstLineChars="0"/>
              <w:rPr>
                <w:rFonts w:eastAsia="SimSun"/>
                <w:sz w:val="20"/>
                <w:szCs w:val="20"/>
                <w:lang w:val="en-US" w:eastAsia="en-US"/>
              </w:rPr>
            </w:pPr>
            <w:r w:rsidRPr="009379BF">
              <w:rPr>
                <w:rFonts w:eastAsia="SimSun"/>
                <w:b/>
                <w:bCs/>
                <w:sz w:val="20"/>
                <w:szCs w:val="20"/>
                <w:lang w:val="en-US" w:eastAsia="en-US"/>
              </w:rPr>
              <w:t>Involvement of the enterprise sector</w:t>
            </w:r>
            <w:r w:rsidRPr="009379BF">
              <w:rPr>
                <w:rFonts w:eastAsia="SimSun"/>
                <w:sz w:val="20"/>
                <w:szCs w:val="20"/>
                <w:lang w:val="en-US" w:eastAsia="en-US"/>
              </w:rPr>
              <w:t xml:space="preserve"> (e.g., through tourism partnerships and concessions);</w:t>
            </w:r>
          </w:p>
        </w:tc>
      </w:tr>
      <w:tr w:rsidR="00CB5A30" w:rsidRPr="00A648ED" w14:paraId="2F2EA229" w14:textId="77777777" w:rsidTr="003D7F0E">
        <w:tc>
          <w:tcPr>
            <w:tcW w:w="2052" w:type="dxa"/>
            <w:gridSpan w:val="2"/>
            <w:hideMark/>
          </w:tcPr>
          <w:p w14:paraId="4DB9F042" w14:textId="77777777" w:rsidR="00CB5A30" w:rsidRPr="009379BF" w:rsidRDefault="00CB5A30" w:rsidP="0002405F">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Total:</w:t>
            </w:r>
          </w:p>
        </w:tc>
        <w:tc>
          <w:tcPr>
            <w:tcW w:w="7582" w:type="dxa"/>
            <w:gridSpan w:val="3"/>
            <w:hideMark/>
          </w:tcPr>
          <w:p w14:paraId="7142EA97" w14:textId="77777777" w:rsidR="00CB5A30" w:rsidRPr="009379BF" w:rsidRDefault="00CB5A30" w:rsidP="0002405F">
            <w:pPr>
              <w:keepNext/>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5,771 (100% Tibetan)</w:t>
            </w:r>
          </w:p>
        </w:tc>
      </w:tr>
    </w:tbl>
    <w:p w14:paraId="3512A384" w14:textId="3FA6E96E" w:rsidR="00CB5A30" w:rsidRPr="009379BF" w:rsidRDefault="00C31394" w:rsidP="009379BF">
      <w:pPr>
        <w:pStyle w:val="Caption"/>
        <w:jc w:val="center"/>
        <w:rPr>
          <w:rFonts w:asciiTheme="minorHAnsi" w:hAnsiTheme="minorHAnsi"/>
          <w:sz w:val="20"/>
          <w:szCs w:val="20"/>
          <w:highlight w:val="yellow"/>
          <w:lang w:val="en-US"/>
        </w:rPr>
      </w:pPr>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1</w:t>
      </w:r>
      <w:r w:rsidRPr="009379BF">
        <w:rPr>
          <w:rFonts w:asciiTheme="minorHAnsi" w:hAnsiTheme="minorHAnsi"/>
          <w:lang w:val="en-US"/>
        </w:rPr>
        <w:fldChar w:fldCharType="end"/>
      </w:r>
      <w:r w:rsidRPr="009379BF">
        <w:rPr>
          <w:rFonts w:asciiTheme="minorHAnsi" w:hAnsiTheme="minorHAnsi"/>
          <w:lang w:val="en-US"/>
        </w:rPr>
        <w:t xml:space="preserve"> - Ethnic Minorities in the Three River Source National Park</w:t>
      </w:r>
    </w:p>
    <w:p w14:paraId="356D06E8" w14:textId="77777777" w:rsidR="007D55C9" w:rsidRDefault="00C31394" w:rsidP="009379BF">
      <w:pPr>
        <w:jc w:val="both"/>
        <w:rPr>
          <w:rFonts w:asciiTheme="minorHAnsi" w:hAnsiTheme="minorHAnsi" w:cstheme="minorHAnsi"/>
          <w:color w:val="000000" w:themeColor="text1"/>
          <w:sz w:val="20"/>
          <w:szCs w:val="22"/>
          <w:lang w:val="en-US"/>
        </w:rPr>
      </w:pPr>
      <w:r w:rsidRPr="009379BF">
        <w:rPr>
          <w:rFonts w:asciiTheme="minorHAnsi" w:hAnsiTheme="minorHAnsi" w:cs="Arial"/>
          <w:b/>
          <w:bCs/>
          <w:sz w:val="20"/>
          <w:szCs w:val="22"/>
          <w:u w:val="single"/>
          <w:lang w:val="en-US"/>
        </w:rPr>
        <w:t xml:space="preserve">Description of the </w:t>
      </w:r>
      <w:r w:rsidR="00D84B61" w:rsidRPr="009379BF">
        <w:rPr>
          <w:rFonts w:asciiTheme="minorHAnsi" w:hAnsiTheme="minorHAnsi" w:cs="Arial"/>
          <w:b/>
          <w:bCs/>
          <w:sz w:val="20"/>
          <w:szCs w:val="22"/>
          <w:u w:val="single"/>
          <w:lang w:val="en-US"/>
        </w:rPr>
        <w:t>Tibetan ethnic minority</w:t>
      </w:r>
      <w:r w:rsidR="00D84B61" w:rsidRPr="009379BF">
        <w:rPr>
          <w:rFonts w:asciiTheme="minorHAnsi" w:hAnsiTheme="minorHAnsi" w:cs="Arial"/>
          <w:b/>
          <w:bCs/>
          <w:sz w:val="22"/>
          <w:szCs w:val="22"/>
          <w:lang w:val="en-US"/>
        </w:rPr>
        <w:t xml:space="preserve"> </w:t>
      </w:r>
      <w:r w:rsidR="00D84B61" w:rsidRPr="009379BF">
        <w:rPr>
          <w:rFonts w:asciiTheme="minorHAnsi" w:hAnsiTheme="minorHAnsi" w:cstheme="minorHAnsi"/>
          <w:color w:val="000000" w:themeColor="text1"/>
          <w:sz w:val="20"/>
          <w:szCs w:val="22"/>
          <w:lang w:val="en-US"/>
        </w:rPr>
        <w:t>- The Tibetans</w:t>
      </w:r>
      <w:r w:rsidRPr="009379BF">
        <w:rPr>
          <w:rStyle w:val="FootnoteReference"/>
          <w:rFonts w:asciiTheme="minorHAnsi" w:hAnsiTheme="minorHAnsi" w:cs="Arial"/>
          <w:bCs/>
          <w:sz w:val="22"/>
          <w:szCs w:val="22"/>
          <w:lang w:val="en-US"/>
        </w:rPr>
        <w:footnoteReference w:id="2"/>
      </w:r>
      <w:r w:rsidR="00D84B61" w:rsidRPr="009379BF">
        <w:rPr>
          <w:rFonts w:asciiTheme="minorHAnsi" w:hAnsiTheme="minorHAnsi" w:cstheme="minorHAnsi"/>
          <w:color w:val="000000" w:themeColor="text1"/>
          <w:sz w:val="20"/>
          <w:szCs w:val="22"/>
          <w:lang w:val="en-US"/>
        </w:rPr>
        <w:t xml:space="preserve"> with a population of 4,593,100 mostly live in the Tibet Autonomous Region. There are also Tibetan communities in Qinghai, Gansu, Sichuan and Yunnan provinces. The Tibetan language belongs to the Tibetan sub-branch of the Tibetan-Myanmese language branch of the Chinese-Tibetan language family. According to geographical divisions, it has three major local dialects: Weizang, Kang and Amdo. The Tibetan script, an alphabetic system of writing, was created in the early 7th century. With four vowels and 30 consonants, it is used in all areas inhabited by Tibetans. </w:t>
      </w:r>
    </w:p>
    <w:p w14:paraId="430D2652" w14:textId="32AEB1E6" w:rsidR="00D84B61" w:rsidRDefault="00D84B61" w:rsidP="009379BF">
      <w:pPr>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lastRenderedPageBreak/>
        <w:br/>
      </w:r>
      <w:r w:rsidRPr="009379BF">
        <w:rPr>
          <w:rFonts w:asciiTheme="minorHAnsi" w:hAnsiTheme="minorHAnsi" w:cstheme="minorHAnsi"/>
          <w:color w:val="000000" w:themeColor="text1"/>
          <w:sz w:val="20"/>
          <w:szCs w:val="22"/>
          <w:lang w:val="en-US"/>
        </w:rPr>
        <w:br/>
        <w:t xml:space="preserve">The areas where Tibetans live in compact community are mostly highlands and mountainous country studded with snow-capped peaks, one rising higher than the other. The Qinghai-Tibet Plateau rising about 4,000 meters above sea level is run through from west to east by the Qilian, Kunlun, Tanggula, Gangdise and Himalaya mountain ranges.  </w:t>
      </w:r>
    </w:p>
    <w:p w14:paraId="1988D8FA" w14:textId="77777777" w:rsidR="00596067" w:rsidRDefault="00596067" w:rsidP="009379BF">
      <w:pPr>
        <w:jc w:val="both"/>
        <w:rPr>
          <w:rFonts w:asciiTheme="minorHAnsi" w:hAnsiTheme="minorHAnsi" w:cstheme="minorHAnsi"/>
          <w:color w:val="000000" w:themeColor="text1"/>
          <w:sz w:val="20"/>
          <w:szCs w:val="22"/>
          <w:lang w:val="en-US"/>
        </w:rPr>
      </w:pPr>
    </w:p>
    <w:p w14:paraId="7D172D54" w14:textId="77777777" w:rsidR="00596067" w:rsidRPr="009379BF" w:rsidRDefault="00596067" w:rsidP="009379BF">
      <w:pPr>
        <w:jc w:val="both"/>
        <w:rPr>
          <w:rFonts w:asciiTheme="minorHAnsi" w:eastAsia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Animal husbandry is the main occupation in Tibet where there are vast expanses of grasslands and rich sources of water. The Tibetan sheep, goat, yak and pien cattle are native to the Qinghai-Tibet Plateau. The yak is a big and long-haired animal, capable of with-standing harsh weather and carrying heavy loads. Known as the "Boat on the Plateau," the yak is a major means of transport as well as a source of meat. The pien cattle, a crossbreed of bull and yak, is the best draught animal and milk producer. In farming, the fast ripening and cold- and drought-resistant qingke, a kind of highland barley, is the main crop. Other crops include wheat, pea, buckwheat and broad bean. In the warmer places in the river valleys, there are rape, potato, turnip, apple and walnut. People also grow rice and cotton in river valleys in southern Tibet where the weather is very warm.</w:t>
      </w:r>
    </w:p>
    <w:p w14:paraId="7CF73307" w14:textId="790D65B5" w:rsidR="00363D8E" w:rsidRPr="009379BF" w:rsidRDefault="00363D8E" w:rsidP="009379BF">
      <w:pPr>
        <w:jc w:val="both"/>
        <w:rPr>
          <w:rFonts w:asciiTheme="minorHAnsi" w:eastAsiaTheme="minorHAnsi" w:hAnsiTheme="minorHAnsi" w:cstheme="minorHAnsi"/>
          <w:color w:val="000000" w:themeColor="text1"/>
          <w:sz w:val="20"/>
          <w:szCs w:val="22"/>
          <w:lang w:val="en-US"/>
        </w:rPr>
      </w:pPr>
    </w:p>
    <w:p w14:paraId="68EEA0F4" w14:textId="3EC74036" w:rsidR="00FF0CD0" w:rsidRDefault="00D379E4" w:rsidP="009379BF">
      <w:pPr>
        <w:jc w:val="both"/>
        <w:rPr>
          <w:rFonts w:ascii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Before the reform was carried out</w:t>
      </w:r>
      <w:r w:rsidR="00CF29FD">
        <w:rPr>
          <w:rFonts w:asciiTheme="minorHAnsi" w:hAnsiTheme="minorHAnsi" w:cstheme="minorHAnsi"/>
          <w:color w:val="000000" w:themeColor="text1"/>
          <w:sz w:val="20"/>
          <w:szCs w:val="22"/>
          <w:lang w:val="en-US"/>
        </w:rPr>
        <w:t xml:space="preserve"> (starting in the 50s)</w:t>
      </w:r>
      <w:r w:rsidRPr="009379BF">
        <w:rPr>
          <w:rFonts w:asciiTheme="minorHAnsi" w:eastAsiaTheme="minorHAnsi" w:hAnsiTheme="minorHAnsi" w:cstheme="minorHAnsi"/>
          <w:color w:val="000000" w:themeColor="text1"/>
          <w:sz w:val="20"/>
          <w:szCs w:val="22"/>
          <w:lang w:val="en-US"/>
        </w:rPr>
        <w:t>, the Tibetan areas were dominated by the serf system that integrated political and religious powers.</w:t>
      </w:r>
      <w:r w:rsidR="00FF0CD0" w:rsidRPr="009379BF">
        <w:rPr>
          <w:rFonts w:asciiTheme="minorHAnsi" w:eastAsiaTheme="minorHAnsi" w:hAnsiTheme="minorHAnsi" w:cstheme="minorHAnsi"/>
          <w:color w:val="000000" w:themeColor="text1"/>
          <w:sz w:val="20"/>
          <w:szCs w:val="22"/>
          <w:lang w:val="en-US"/>
        </w:rPr>
        <w:t xml:space="preserve"> The local government consisted of two offices. One was called Zikang (auditor's office), which was formed by four lay officials who administered all affairs about lay officials and audited local revenue, corvee and taxes. The other was called Yicang, a secretarial office formed by four lamas who administered all affairs about religious officials. The Tibetan local government accepted, in name, the leadership of the Dalai Lama or a regent.</w:t>
      </w:r>
    </w:p>
    <w:p w14:paraId="1004FEA0" w14:textId="77777777" w:rsidR="00517519" w:rsidRDefault="00517519" w:rsidP="009379BF">
      <w:pPr>
        <w:jc w:val="both"/>
        <w:rPr>
          <w:rFonts w:asciiTheme="minorHAnsi" w:hAnsiTheme="minorHAnsi" w:cstheme="minorHAnsi"/>
          <w:color w:val="000000" w:themeColor="text1"/>
          <w:sz w:val="20"/>
          <w:szCs w:val="22"/>
          <w:lang w:val="en-US"/>
        </w:rPr>
      </w:pPr>
    </w:p>
    <w:p w14:paraId="415CAC1F" w14:textId="0D2248C7" w:rsidR="006B38DD" w:rsidRPr="009379BF" w:rsidRDefault="00517519" w:rsidP="009379BF">
      <w:pPr>
        <w:jc w:val="both"/>
        <w:rPr>
          <w:rFonts w:asciiTheme="minorHAnsi" w:eastAsia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The basic administrative unit, equivalent to a county, was called Zong in Tibetan and the unit under it, equivalent to a district, was called Si, short for Sika or manor. Some large Sikas had the status of the Zong. Certain tribal organizations still existed on a few pastoral areas, which were subject to the leadership of the Tibet local government. In Qinghai, Gansu, Sichuan and Yunnan provinces, some Tibetan areas came under the administration of the provincial governments in the Qing Dynasty. But most of the areas were still under the jurisdiction of Tusi officials and big monasteries.</w:t>
      </w:r>
      <w:r w:rsidR="006B38DD">
        <w:rPr>
          <w:rFonts w:asciiTheme="minorHAnsi" w:hAnsiTheme="minorHAnsi" w:cstheme="minorHAnsi"/>
          <w:color w:val="000000" w:themeColor="text1"/>
          <w:sz w:val="20"/>
          <w:szCs w:val="22"/>
          <w:lang w:val="en-US"/>
        </w:rPr>
        <w:t xml:space="preserve"> </w:t>
      </w:r>
      <w:r w:rsidR="006B38DD" w:rsidRPr="009379BF">
        <w:rPr>
          <w:rFonts w:asciiTheme="minorHAnsi" w:eastAsiaTheme="minorHAnsi" w:hAnsiTheme="minorHAnsi" w:cstheme="minorHAnsi"/>
          <w:color w:val="000000" w:themeColor="text1"/>
          <w:sz w:val="20"/>
          <w:szCs w:val="22"/>
          <w:lang w:val="en-US"/>
        </w:rPr>
        <w:t>Tibetan society was rigidly stratified. The people were divided into three strata in nine grades, according to the size of the land they possessed. The social ladder extended from senior officials, hereditary aristocracy and higher lamas all the way down to herdsmen, serfs and craftsmen. But, generally speaking, these people fell into two major opposing classes -- the serf owners and the serfs.</w:t>
      </w:r>
    </w:p>
    <w:p w14:paraId="4F20416C" w14:textId="77777777" w:rsidR="00B16430" w:rsidRPr="009379BF" w:rsidRDefault="00B16430" w:rsidP="009379BF">
      <w:pPr>
        <w:jc w:val="both"/>
        <w:rPr>
          <w:rFonts w:asciiTheme="minorHAnsi" w:eastAsiaTheme="minorHAnsi" w:hAnsiTheme="minorHAnsi" w:cstheme="minorHAnsi"/>
          <w:color w:val="000000" w:themeColor="text1"/>
          <w:sz w:val="20"/>
          <w:szCs w:val="22"/>
          <w:lang w:val="en-US"/>
        </w:rPr>
      </w:pPr>
    </w:p>
    <w:p w14:paraId="52A14800" w14:textId="41BB8A97" w:rsidR="00AA7DF0" w:rsidRPr="009379BF" w:rsidRDefault="00B16430" w:rsidP="009379BF">
      <w:pPr>
        <w:jc w:val="both"/>
        <w:rPr>
          <w:rFonts w:asciiTheme="minorHAnsi" w:eastAsia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The Tibet local government was legally the owner of all the land and pasture. It in turn parceled out the land to the aristocrats and monasteries as their manors. The officialdom, the nobility and the clergy thus became the three major categories of feudal lords. The manors held by the officialdom, called Zhungchi, were directly managed by the local government and contracted out to serfs for rent. Part of the rent was used as remuneration for senior officials and the rest portioned out to government offices as their operating expenses.</w:t>
      </w:r>
      <w:r w:rsidR="00AA7DF0" w:rsidRPr="009379BF">
        <w:rPr>
          <w:rFonts w:asciiTheme="minorHAnsi" w:eastAsiaTheme="minorHAnsi" w:hAnsiTheme="minorHAnsi" w:cstheme="minorHAnsi"/>
          <w:color w:val="000000" w:themeColor="text1"/>
          <w:sz w:val="20"/>
          <w:szCs w:val="22"/>
          <w:lang w:val="en-US"/>
        </w:rPr>
        <w:t xml:space="preserve"> The land and pasture in the Tibetan areas other than Tibet were controlled by headmen, local officials and other members of the ruling groups and monasteries.</w:t>
      </w:r>
    </w:p>
    <w:p w14:paraId="5EFFD679" w14:textId="2190296A" w:rsidR="00B16430" w:rsidRPr="009379BF" w:rsidRDefault="00B16430" w:rsidP="009379BF">
      <w:pPr>
        <w:jc w:val="both"/>
        <w:rPr>
          <w:rFonts w:asciiTheme="minorHAnsi" w:eastAsiaTheme="minorHAnsi" w:hAnsiTheme="minorHAnsi" w:cstheme="minorHAnsi"/>
          <w:color w:val="000000" w:themeColor="text1"/>
          <w:sz w:val="20"/>
          <w:szCs w:val="22"/>
          <w:lang w:val="en-US"/>
        </w:rPr>
      </w:pPr>
    </w:p>
    <w:p w14:paraId="7CA05CF7" w14:textId="77777777" w:rsidR="0096263D" w:rsidRDefault="0096263D" w:rsidP="009379BF">
      <w:pPr>
        <w:jc w:val="both"/>
        <w:rPr>
          <w:rFonts w:ascii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A number of autonomous administrations have been established in Tibetan areas since the 1950s. They include</w:t>
      </w:r>
      <w:r>
        <w:rPr>
          <w:rFonts w:asciiTheme="minorHAnsi" w:hAnsiTheme="minorHAnsi" w:cstheme="minorHAnsi"/>
          <w:color w:val="000000" w:themeColor="text1"/>
          <w:sz w:val="20"/>
          <w:szCs w:val="22"/>
          <w:lang w:val="en-US"/>
        </w:rPr>
        <w:t>:</w:t>
      </w:r>
      <w:r w:rsidRPr="009379BF">
        <w:rPr>
          <w:rFonts w:asciiTheme="minorHAnsi" w:eastAsiaTheme="minorHAnsi" w:hAnsiTheme="minorHAnsi" w:cstheme="minorHAnsi"/>
          <w:color w:val="000000" w:themeColor="text1"/>
          <w:sz w:val="20"/>
          <w:szCs w:val="22"/>
          <w:lang w:val="en-US"/>
        </w:rPr>
        <w:t xml:space="preserve"> </w:t>
      </w:r>
    </w:p>
    <w:p w14:paraId="37A2735A" w14:textId="77777777" w:rsidR="0096263D" w:rsidRPr="00AB37EE" w:rsidRDefault="0096263D" w:rsidP="009379BF">
      <w:pPr>
        <w:pStyle w:val="ListParagraph"/>
        <w:numPr>
          <w:ilvl w:val="0"/>
          <w:numId w:val="46"/>
        </w:numPr>
        <w:ind w:firstLineChars="0"/>
        <w:rPr>
          <w:rFonts w:cstheme="minorHAnsi"/>
          <w:color w:val="000000" w:themeColor="text1"/>
          <w:sz w:val="20"/>
          <w:lang w:val="en-US"/>
        </w:rPr>
      </w:pPr>
      <w:r w:rsidRPr="009379BF">
        <w:rPr>
          <w:rFonts w:eastAsiaTheme="minorHAnsi" w:cstheme="minorHAnsi"/>
          <w:color w:val="000000" w:themeColor="text1"/>
          <w:sz w:val="20"/>
          <w:lang w:val="en-US"/>
        </w:rPr>
        <w:t>the</w:t>
      </w:r>
      <w:r w:rsidRPr="009379BF">
        <w:rPr>
          <w:rFonts w:cstheme="minorHAnsi"/>
          <w:color w:val="000000" w:themeColor="text1"/>
          <w:sz w:val="20"/>
          <w:lang w:val="en-US"/>
        </w:rPr>
        <w:t xml:space="preserve"> </w:t>
      </w:r>
      <w:r w:rsidRPr="009379BF">
        <w:rPr>
          <w:rFonts w:eastAsiaTheme="minorHAnsi" w:cstheme="minorHAnsi"/>
          <w:color w:val="000000" w:themeColor="text1"/>
          <w:sz w:val="20"/>
          <w:lang w:val="en-US"/>
        </w:rPr>
        <w:t xml:space="preserve">Tibetan and Kazak Autonomous </w:t>
      </w:r>
      <w:r w:rsidRPr="0002405F">
        <w:rPr>
          <w:rFonts w:cstheme="minorHAnsi"/>
          <w:color w:val="000000" w:themeColor="text1"/>
          <w:sz w:val="20"/>
          <w:lang w:val="en-US"/>
        </w:rPr>
        <w:t>Prefecture in Qinghai Province</w:t>
      </w:r>
      <w:r>
        <w:rPr>
          <w:rFonts w:cstheme="minorHAnsi"/>
          <w:color w:val="000000" w:themeColor="text1"/>
          <w:sz w:val="20"/>
          <w:lang w:val="en-US"/>
        </w:rPr>
        <w:t>,</w:t>
      </w:r>
    </w:p>
    <w:p w14:paraId="45F2AD90" w14:textId="340FE534" w:rsidR="0096263D" w:rsidRPr="00AB37EE" w:rsidRDefault="0096263D" w:rsidP="009379BF">
      <w:pPr>
        <w:pStyle w:val="ListParagraph"/>
        <w:numPr>
          <w:ilvl w:val="0"/>
          <w:numId w:val="46"/>
        </w:numPr>
        <w:ind w:firstLineChars="0"/>
        <w:rPr>
          <w:rFonts w:cstheme="minorHAnsi"/>
          <w:color w:val="000000" w:themeColor="text1"/>
          <w:sz w:val="20"/>
          <w:lang w:val="en-US"/>
        </w:rPr>
      </w:pPr>
      <w:r w:rsidRPr="009379BF">
        <w:rPr>
          <w:rFonts w:eastAsiaTheme="minorHAnsi" w:cstheme="minorHAnsi"/>
          <w:color w:val="000000" w:themeColor="text1"/>
          <w:sz w:val="20"/>
          <w:lang w:val="en-US"/>
        </w:rPr>
        <w:t>the Gannan Tibet Autonomous Prefecture and the Tianzhu Tibetan Autonomous County in Gansu Province</w:t>
      </w:r>
      <w:r w:rsidRPr="009379BF">
        <w:rPr>
          <w:rFonts w:cstheme="minorHAnsi"/>
          <w:color w:val="000000" w:themeColor="text1"/>
          <w:sz w:val="20"/>
          <w:lang w:val="en-US"/>
        </w:rPr>
        <w:t>, and</w:t>
      </w:r>
      <w:r w:rsidR="00363D8E">
        <w:rPr>
          <w:rFonts w:cstheme="minorHAnsi"/>
          <w:color w:val="000000" w:themeColor="text1"/>
          <w:sz w:val="20"/>
          <w:lang w:val="en-US"/>
        </w:rPr>
        <w:t>;</w:t>
      </w:r>
    </w:p>
    <w:p w14:paraId="24B768D2" w14:textId="22C92F41" w:rsidR="0096263D" w:rsidRPr="009379BF" w:rsidRDefault="0096263D" w:rsidP="009379BF">
      <w:pPr>
        <w:pStyle w:val="ListParagraph"/>
        <w:numPr>
          <w:ilvl w:val="0"/>
          <w:numId w:val="46"/>
        </w:numPr>
        <w:ind w:firstLineChars="0"/>
        <w:rPr>
          <w:rFonts w:eastAsiaTheme="minorHAnsi" w:cstheme="minorHAnsi"/>
          <w:color w:val="000000" w:themeColor="text1"/>
          <w:sz w:val="20"/>
          <w:lang w:val="en-US"/>
        </w:rPr>
      </w:pPr>
      <w:r w:rsidRPr="009379BF">
        <w:rPr>
          <w:rFonts w:cstheme="minorHAnsi"/>
          <w:color w:val="000000" w:themeColor="text1"/>
          <w:sz w:val="20"/>
          <w:lang w:val="en-US"/>
        </w:rPr>
        <w:t>t</w:t>
      </w:r>
      <w:r w:rsidRPr="009379BF">
        <w:rPr>
          <w:rFonts w:eastAsiaTheme="minorHAnsi" w:cstheme="minorHAnsi"/>
          <w:color w:val="000000" w:themeColor="text1"/>
          <w:sz w:val="20"/>
          <w:lang w:val="en-US"/>
        </w:rPr>
        <w:t>he Garze and Aba Tibetan autonomous prefectures and the Muli Tibetan Autonomous County in Sichuan Province</w:t>
      </w:r>
      <w:r w:rsidR="00363D8E" w:rsidRPr="0002405F">
        <w:rPr>
          <w:rFonts w:eastAsiaTheme="minorHAnsi" w:cstheme="minorHAnsi"/>
          <w:color w:val="000000" w:themeColor="text1"/>
          <w:sz w:val="20"/>
          <w:lang w:val="en-US"/>
        </w:rPr>
        <w:t>.</w:t>
      </w:r>
    </w:p>
    <w:p w14:paraId="3B97CCF5" w14:textId="051630D1" w:rsidR="0096263D" w:rsidRPr="009379BF" w:rsidRDefault="0096263D" w:rsidP="009379BF">
      <w:pPr>
        <w:jc w:val="both"/>
        <w:rPr>
          <w:rFonts w:asciiTheme="minorHAnsi" w:eastAsiaTheme="minorHAnsi" w:hAnsiTheme="minorHAnsi" w:cstheme="minorHAnsi"/>
          <w:color w:val="000000" w:themeColor="text1"/>
          <w:sz w:val="20"/>
          <w:szCs w:val="22"/>
          <w:lang w:val="en-US"/>
        </w:rPr>
      </w:pPr>
    </w:p>
    <w:p w14:paraId="71BA455C" w14:textId="1FF73A54" w:rsidR="00363D8E" w:rsidRDefault="002C56F0" w:rsidP="009379BF">
      <w:pPr>
        <w:jc w:val="both"/>
        <w:rPr>
          <w:rFonts w:asciiTheme="minorHAnsi" w:eastAsia="Times New Roman" w:hAnsiTheme="minorHAnsi"/>
          <w:color w:val="202122"/>
          <w:sz w:val="20"/>
          <w:szCs w:val="20"/>
          <w:shd w:val="clear" w:color="auto" w:fill="FFFFFF"/>
          <w:lang w:val="en-US"/>
        </w:rPr>
      </w:pPr>
      <w:r w:rsidRPr="009379BF">
        <w:rPr>
          <w:rFonts w:asciiTheme="minorHAnsi" w:eastAsiaTheme="minorHAnsi" w:hAnsiTheme="minorHAnsi" w:cstheme="minorHAnsi"/>
          <w:color w:val="000000" w:themeColor="text1"/>
          <w:sz w:val="20"/>
          <w:szCs w:val="22"/>
          <w:lang w:val="en-US"/>
        </w:rPr>
        <w:t>In the Tibetan areas, reforms were introduced between 1955 and 1957 in the farming areas. Feudal land ownership and all feudal privileges were abolished after consultation between the laboring people and members of the upper strata.</w:t>
      </w:r>
      <w:r w:rsidR="0096263D">
        <w:rPr>
          <w:rFonts w:asciiTheme="minorHAnsi" w:hAnsiTheme="minorHAnsi" w:cstheme="minorHAnsi"/>
          <w:color w:val="000000" w:themeColor="text1"/>
          <w:sz w:val="20"/>
          <w:szCs w:val="22"/>
          <w:lang w:val="en-US"/>
        </w:rPr>
        <w:t xml:space="preserve"> </w:t>
      </w:r>
      <w:r w:rsidR="00D110E4" w:rsidRPr="009379BF">
        <w:rPr>
          <w:rFonts w:asciiTheme="minorHAnsi" w:eastAsiaTheme="minorHAnsi" w:hAnsiTheme="minorHAnsi" w:cstheme="minorHAnsi"/>
          <w:color w:val="000000" w:themeColor="text1"/>
          <w:sz w:val="20"/>
          <w:szCs w:val="22"/>
          <w:lang w:val="en-US"/>
        </w:rPr>
        <w:t xml:space="preserve">Land and other means of production including animals, farm implements and houses confiscated or bought by the state were redistributed among the poor serfs, serf owners and their agents, with priority given to the first group. </w:t>
      </w:r>
      <w:r w:rsidR="000E1EC9" w:rsidRPr="009379BF">
        <w:rPr>
          <w:rFonts w:asciiTheme="minorHAnsi" w:eastAsiaTheme="minorHAnsi" w:hAnsiTheme="minorHAnsi" w:cstheme="minorHAnsi"/>
          <w:color w:val="000000" w:themeColor="text1"/>
          <w:sz w:val="20"/>
          <w:szCs w:val="22"/>
          <w:lang w:val="en-US"/>
        </w:rPr>
        <w:t>The Government of Tibet and the Tibetan social structure remained in place in the Tibetan polity under the authority of China until the </w:t>
      </w:r>
      <w:hyperlink r:id="rId20" w:tooltip="1959 Tibetan uprising" w:history="1">
        <w:r w:rsidR="000E1EC9" w:rsidRPr="009379BF">
          <w:rPr>
            <w:rFonts w:asciiTheme="minorHAnsi" w:eastAsiaTheme="minorHAnsi" w:hAnsiTheme="minorHAnsi" w:cstheme="minorHAnsi"/>
            <w:color w:val="000000" w:themeColor="text1"/>
            <w:sz w:val="20"/>
            <w:szCs w:val="22"/>
          </w:rPr>
          <w:t>1959 Tibetan uprising</w:t>
        </w:r>
      </w:hyperlink>
      <w:r w:rsidR="000E1EC9" w:rsidRPr="009379BF">
        <w:rPr>
          <w:rFonts w:asciiTheme="minorHAnsi" w:eastAsiaTheme="minorHAnsi" w:hAnsiTheme="minorHAnsi" w:cstheme="minorHAnsi"/>
          <w:color w:val="000000" w:themeColor="text1"/>
          <w:sz w:val="20"/>
          <w:szCs w:val="22"/>
          <w:lang w:val="en-US"/>
        </w:rPr>
        <w:t>, when the </w:t>
      </w:r>
      <w:hyperlink r:id="rId21" w:tooltip="Dalai Lama" w:history="1">
        <w:r w:rsidR="000E1EC9" w:rsidRPr="009379BF">
          <w:rPr>
            <w:rFonts w:asciiTheme="minorHAnsi" w:eastAsiaTheme="minorHAnsi" w:hAnsiTheme="minorHAnsi" w:cstheme="minorHAnsi"/>
            <w:color w:val="000000" w:themeColor="text1"/>
            <w:sz w:val="20"/>
            <w:szCs w:val="22"/>
          </w:rPr>
          <w:t>Dalai Lama</w:t>
        </w:r>
      </w:hyperlink>
      <w:r w:rsidR="000E1EC9" w:rsidRPr="009379BF">
        <w:rPr>
          <w:rFonts w:asciiTheme="minorHAnsi" w:eastAsiaTheme="minorHAnsi" w:hAnsiTheme="minorHAnsi" w:cstheme="minorHAnsi"/>
          <w:color w:val="000000" w:themeColor="text1"/>
          <w:sz w:val="20"/>
          <w:szCs w:val="22"/>
          <w:lang w:val="en-US"/>
        </w:rPr>
        <w:t xml:space="preserve"> fled into exile and after which the </w:t>
      </w:r>
      <w:r w:rsidR="000E1EC9" w:rsidRPr="009379BF">
        <w:rPr>
          <w:rFonts w:asciiTheme="minorHAnsi" w:eastAsiaTheme="minorHAnsi" w:hAnsiTheme="minorHAnsi" w:cstheme="minorHAnsi"/>
          <w:color w:val="000000" w:themeColor="text1"/>
          <w:sz w:val="20"/>
          <w:szCs w:val="22"/>
          <w:lang w:val="en-US"/>
        </w:rPr>
        <w:lastRenderedPageBreak/>
        <w:t xml:space="preserve">Government of Tibet and Tibetan </w:t>
      </w:r>
      <w:r w:rsidR="000E1EC9" w:rsidRPr="009379BF">
        <w:rPr>
          <w:rFonts w:asciiTheme="minorHAnsi" w:eastAsiaTheme="minorHAnsi" w:hAnsiTheme="minorHAnsi" w:cstheme="minorHAnsi"/>
          <w:color w:val="000000" w:themeColor="text1"/>
          <w:sz w:val="20"/>
          <w:szCs w:val="20"/>
          <w:lang w:val="en-US"/>
        </w:rPr>
        <w:t>social structures were dissolved</w:t>
      </w:r>
      <w:r w:rsidR="00D07D09" w:rsidRPr="0002405F">
        <w:rPr>
          <w:rFonts w:asciiTheme="minorHAnsi" w:hAnsiTheme="minorHAnsi" w:cstheme="minorHAnsi"/>
          <w:color w:val="000000" w:themeColor="text1"/>
          <w:sz w:val="20"/>
          <w:szCs w:val="20"/>
          <w:lang w:val="en-US"/>
        </w:rPr>
        <w:t xml:space="preserve">.  </w:t>
      </w:r>
      <w:r w:rsidR="00D07D09" w:rsidRPr="009379BF">
        <w:rPr>
          <w:rFonts w:asciiTheme="minorHAnsi" w:eastAsiaTheme="minorHAnsi" w:hAnsiTheme="minorHAnsi" w:cstheme="minorHAnsi"/>
          <w:color w:val="000000" w:themeColor="text1"/>
          <w:sz w:val="20"/>
          <w:szCs w:val="20"/>
          <w:lang w:val="en-US"/>
        </w:rPr>
        <w:t>Both the Dalai Lama and the PRC government in Tibet subsequently repudiated</w:t>
      </w:r>
      <w:r w:rsidR="00D07D09" w:rsidRPr="009379BF">
        <w:rPr>
          <w:rFonts w:asciiTheme="minorHAnsi" w:eastAsia="Times New Roman" w:hAnsiTheme="minorHAnsi"/>
          <w:color w:val="202122"/>
          <w:sz w:val="20"/>
          <w:szCs w:val="20"/>
          <w:shd w:val="clear" w:color="auto" w:fill="FFFFFF"/>
          <w:lang w:val="en-US"/>
        </w:rPr>
        <w:t xml:space="preserve"> the </w:t>
      </w:r>
      <w:hyperlink r:id="rId22" w:tooltip="Seventeen Point Agreement" w:history="1">
        <w:r w:rsidR="00D07D09" w:rsidRPr="009379BF">
          <w:rPr>
            <w:rStyle w:val="Hyperlink"/>
            <w:rFonts w:asciiTheme="minorHAnsi" w:eastAsia="Times New Roman" w:hAnsiTheme="minorHAnsi"/>
            <w:color w:val="0645AD"/>
            <w:sz w:val="20"/>
            <w:szCs w:val="20"/>
            <w:shd w:val="clear" w:color="auto" w:fill="FFFFFF"/>
            <w:lang w:val="en-US"/>
          </w:rPr>
          <w:t>17 Point Agreement</w:t>
        </w:r>
      </w:hyperlink>
      <w:r w:rsidR="00D07D09" w:rsidRPr="009379BF">
        <w:rPr>
          <w:rFonts w:asciiTheme="minorHAnsi" w:eastAsia="Times New Roman" w:hAnsiTheme="minorHAnsi"/>
          <w:color w:val="202122"/>
          <w:sz w:val="20"/>
          <w:szCs w:val="20"/>
          <w:shd w:val="clear" w:color="auto" w:fill="FFFFFF"/>
          <w:lang w:val="en-US"/>
        </w:rPr>
        <w:t>, and the PRC government in Tibet dissolved the Tibetan Local Government. The legacy of this action continues to the present day.</w:t>
      </w:r>
      <w:r w:rsidR="00D07D09">
        <w:rPr>
          <w:rFonts w:asciiTheme="minorHAnsi" w:eastAsia="Times New Roman" w:hAnsiTheme="minorHAnsi"/>
          <w:color w:val="202122"/>
          <w:sz w:val="20"/>
          <w:szCs w:val="20"/>
          <w:shd w:val="clear" w:color="auto" w:fill="FFFFFF"/>
          <w:lang w:val="en-US"/>
        </w:rPr>
        <w:t xml:space="preserve"> </w:t>
      </w:r>
    </w:p>
    <w:p w14:paraId="5A658DC2" w14:textId="48F72D73" w:rsidR="00D07D09" w:rsidRPr="009379BF" w:rsidRDefault="00D07D09" w:rsidP="009379BF">
      <w:pPr>
        <w:jc w:val="both"/>
        <w:rPr>
          <w:rFonts w:asciiTheme="minorHAnsi" w:eastAsiaTheme="minorHAnsi" w:hAnsiTheme="minorHAnsi" w:cstheme="minorHAnsi"/>
          <w:color w:val="000000" w:themeColor="text1"/>
          <w:sz w:val="20"/>
          <w:szCs w:val="22"/>
          <w:lang w:val="en-US"/>
        </w:rPr>
      </w:pPr>
      <w:r>
        <w:rPr>
          <w:rFonts w:asciiTheme="minorHAnsi" w:eastAsia="Times New Roman" w:hAnsiTheme="minorHAnsi"/>
          <w:color w:val="202122"/>
          <w:sz w:val="20"/>
          <w:szCs w:val="20"/>
          <w:shd w:val="clear" w:color="auto" w:fill="FFFFFF"/>
          <w:lang w:val="en-US"/>
        </w:rPr>
        <w:t xml:space="preserve">In compliance with the UNDP SES 6, affected </w:t>
      </w:r>
      <w:r w:rsidR="007D55C9">
        <w:rPr>
          <w:rFonts w:asciiTheme="minorHAnsi" w:eastAsia="Times New Roman" w:hAnsiTheme="minorHAnsi"/>
          <w:color w:val="202122"/>
          <w:sz w:val="20"/>
          <w:szCs w:val="20"/>
          <w:shd w:val="clear" w:color="auto" w:fill="FFFFFF"/>
          <w:lang w:val="en-US"/>
        </w:rPr>
        <w:t xml:space="preserve">Tibetan </w:t>
      </w:r>
      <w:r>
        <w:rPr>
          <w:rFonts w:asciiTheme="minorHAnsi" w:eastAsia="Times New Roman" w:hAnsiTheme="minorHAnsi"/>
          <w:color w:val="202122"/>
          <w:sz w:val="20"/>
          <w:szCs w:val="20"/>
          <w:shd w:val="clear" w:color="auto" w:fill="FFFFFF"/>
          <w:lang w:val="en-US"/>
        </w:rPr>
        <w:t xml:space="preserve">population </w:t>
      </w:r>
      <w:r w:rsidR="007D55C9">
        <w:rPr>
          <w:rFonts w:asciiTheme="minorHAnsi" w:eastAsia="Times New Roman" w:hAnsiTheme="minorHAnsi"/>
          <w:color w:val="202122"/>
          <w:sz w:val="20"/>
          <w:szCs w:val="20"/>
          <w:shd w:val="clear" w:color="auto" w:fill="FFFFFF"/>
          <w:lang w:val="en-US"/>
        </w:rPr>
        <w:t>comply with criteria for identification of IPs since they</w:t>
      </w:r>
      <w:r>
        <w:rPr>
          <w:rFonts w:asciiTheme="minorHAnsi" w:eastAsia="Times New Roman" w:hAnsiTheme="minorHAnsi"/>
          <w:color w:val="202122"/>
          <w:sz w:val="20"/>
          <w:szCs w:val="20"/>
          <w:shd w:val="clear" w:color="auto" w:fill="FFFFFF"/>
          <w:lang w:val="en-US"/>
        </w:rPr>
        <w:t xml:space="preserve"> “have </w:t>
      </w:r>
      <w:r w:rsidRPr="009379BF">
        <w:rPr>
          <w:rFonts w:asciiTheme="minorHAnsi" w:eastAsia="Times New Roman" w:hAnsiTheme="minorHAnsi"/>
          <w:color w:val="202122"/>
          <w:sz w:val="20"/>
          <w:szCs w:val="20"/>
          <w:shd w:val="clear" w:color="auto" w:fill="FFFFFF"/>
          <w:lang w:val="en-US"/>
        </w:rPr>
        <w:t>pursued its own concept and way of human development in a given socio-economic, political and historical context; has tried to maintain its distinct group identity, languages, traditional beliefs, customs, laws and institutions, worldviews and ways of life</w:t>
      </w:r>
      <w:r>
        <w:rPr>
          <w:rFonts w:asciiTheme="minorHAnsi" w:eastAsia="Times New Roman" w:hAnsiTheme="minorHAnsi"/>
          <w:color w:val="202122"/>
          <w:sz w:val="20"/>
          <w:szCs w:val="20"/>
          <w:shd w:val="clear" w:color="auto" w:fill="FFFFFF"/>
          <w:lang w:val="en-US"/>
        </w:rPr>
        <w:t>” are considered ethnic minorities the project will therefore apply requirements as outlined in the Standard 6</w:t>
      </w:r>
      <w:r w:rsidR="0072379D">
        <w:rPr>
          <w:rFonts w:asciiTheme="minorHAnsi" w:eastAsia="Times New Roman" w:hAnsiTheme="minorHAnsi"/>
          <w:color w:val="202122"/>
          <w:sz w:val="20"/>
          <w:szCs w:val="20"/>
          <w:shd w:val="clear" w:color="auto" w:fill="FFFFFF"/>
          <w:lang w:val="en-US"/>
        </w:rPr>
        <w:t xml:space="preserve"> (see section 5</w:t>
      </w:r>
      <w:r>
        <w:rPr>
          <w:rFonts w:asciiTheme="minorHAnsi" w:eastAsia="Times New Roman" w:hAnsiTheme="minorHAnsi"/>
          <w:color w:val="202122"/>
          <w:sz w:val="20"/>
          <w:szCs w:val="20"/>
          <w:shd w:val="clear" w:color="auto" w:fill="FFFFFF"/>
          <w:lang w:val="en-US"/>
        </w:rPr>
        <w:t xml:space="preserve"> and 6 of the IPP).</w:t>
      </w:r>
    </w:p>
    <w:p w14:paraId="6320AF88" w14:textId="77777777" w:rsidR="003400AB" w:rsidRPr="009379BF" w:rsidRDefault="003400AB" w:rsidP="009379BF">
      <w:pPr>
        <w:jc w:val="both"/>
        <w:rPr>
          <w:rFonts w:asciiTheme="minorHAnsi" w:hAnsiTheme="minorHAnsi" w:cstheme="minorHAnsi"/>
          <w:color w:val="000000" w:themeColor="text1"/>
          <w:sz w:val="20"/>
          <w:szCs w:val="22"/>
          <w:lang w:val="en-US"/>
        </w:rPr>
      </w:pPr>
    </w:p>
    <w:p w14:paraId="1987F172" w14:textId="5AF37719" w:rsidR="00032C51" w:rsidRPr="009379BF" w:rsidRDefault="003400AB" w:rsidP="009379BF">
      <w:pPr>
        <w:pStyle w:val="Heading4"/>
        <w:jc w:val="both"/>
        <w:rPr>
          <w:rFonts w:asciiTheme="minorHAnsi" w:hAnsiTheme="minorHAnsi"/>
          <w:lang w:val="en-US"/>
        </w:rPr>
      </w:pPr>
      <w:r w:rsidRPr="009379BF">
        <w:rPr>
          <w:rFonts w:asciiTheme="minorHAnsi" w:hAnsiTheme="minorHAnsi"/>
          <w:lang w:val="en-US"/>
        </w:rPr>
        <w:t xml:space="preserve">Description of </w:t>
      </w:r>
      <w:r w:rsidR="00834D01">
        <w:rPr>
          <w:rFonts w:asciiTheme="minorHAnsi" w:hAnsiTheme="minorHAnsi"/>
          <w:lang w:val="en-US"/>
        </w:rPr>
        <w:t>E</w:t>
      </w:r>
      <w:r w:rsidRPr="009379BF">
        <w:rPr>
          <w:rFonts w:asciiTheme="minorHAnsi" w:hAnsiTheme="minorHAnsi"/>
          <w:lang w:val="en-US"/>
        </w:rPr>
        <w:t xml:space="preserve">thnic </w:t>
      </w:r>
      <w:r w:rsidR="00834D01">
        <w:rPr>
          <w:rFonts w:asciiTheme="minorHAnsi" w:hAnsiTheme="minorHAnsi"/>
          <w:lang w:val="en-US"/>
        </w:rPr>
        <w:t>M</w:t>
      </w:r>
      <w:r w:rsidRPr="009379BF">
        <w:rPr>
          <w:rFonts w:asciiTheme="minorHAnsi" w:hAnsiTheme="minorHAnsi"/>
          <w:lang w:val="en-US"/>
        </w:rPr>
        <w:t>inorities in the Giant Panda National Park Pilot</w:t>
      </w:r>
    </w:p>
    <w:p w14:paraId="153FEC5C" w14:textId="77777777" w:rsidR="00AD65B3" w:rsidRPr="009379BF" w:rsidRDefault="00AD65B3" w:rsidP="009379BF">
      <w:pPr>
        <w:jc w:val="both"/>
        <w:rPr>
          <w:rFonts w:asciiTheme="minorHAnsi" w:hAnsiTheme="minorHAnsi"/>
          <w:lang w:val="en-US"/>
        </w:rPr>
      </w:pPr>
    </w:p>
    <w:p w14:paraId="32DEC48C" w14:textId="178DBE10" w:rsidR="00813515" w:rsidRPr="009379BF" w:rsidRDefault="00813515" w:rsidP="0002405F">
      <w:pPr>
        <w:widowControl w:val="0"/>
        <w:jc w:val="both"/>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2"/>
          <w:lang w:val="en-US"/>
        </w:rPr>
        <w:t xml:space="preserve">In December 2016, the Central Leading Group on Comprehensively Deepening Reforms (CLGCDR) adopted the Pilot Program of Giant Panda National Park System, encompassing giant panda habitat in Sichuan, Shaanxi and Gansu </w:t>
      </w:r>
      <w:r w:rsidRPr="009379BF">
        <w:rPr>
          <w:rFonts w:asciiTheme="minorHAnsi" w:hAnsiTheme="minorHAnsi" w:cstheme="minorHAnsi"/>
          <w:color w:val="000000" w:themeColor="text1"/>
          <w:sz w:val="20"/>
          <w:szCs w:val="20"/>
          <w:lang w:val="en-US"/>
        </w:rPr>
        <w:t xml:space="preserve">provinces (see Figure </w:t>
      </w:r>
      <w:r w:rsidR="003D7F0E" w:rsidRPr="009379BF">
        <w:rPr>
          <w:rFonts w:asciiTheme="minorHAnsi" w:hAnsiTheme="minorHAnsi" w:cstheme="minorHAnsi"/>
          <w:color w:val="000000" w:themeColor="text1"/>
          <w:sz w:val="20"/>
          <w:szCs w:val="20"/>
          <w:lang w:val="en-US"/>
        </w:rPr>
        <w:t>1</w:t>
      </w:r>
      <w:r w:rsidRPr="009379BF">
        <w:rPr>
          <w:rFonts w:asciiTheme="minorHAnsi" w:hAnsiTheme="minorHAnsi" w:cstheme="minorHAnsi"/>
          <w:color w:val="000000" w:themeColor="text1"/>
          <w:sz w:val="20"/>
          <w:szCs w:val="20"/>
          <w:lang w:val="en-US"/>
        </w:rPr>
        <w:t xml:space="preserve">). </w:t>
      </w:r>
    </w:p>
    <w:p w14:paraId="27270E05" w14:textId="77777777" w:rsidR="00813515" w:rsidRPr="009379BF" w:rsidRDefault="00813515" w:rsidP="0002405F">
      <w:pPr>
        <w:widowControl w:val="0"/>
        <w:ind w:firstLineChars="200" w:firstLine="400"/>
        <w:jc w:val="both"/>
        <w:rPr>
          <w:rFonts w:asciiTheme="minorHAnsi" w:hAnsiTheme="minorHAnsi" w:cstheme="minorHAnsi"/>
          <w:color w:val="000000" w:themeColor="text1"/>
          <w:sz w:val="20"/>
          <w:szCs w:val="20"/>
          <w:lang w:val="en-US"/>
        </w:rPr>
      </w:pPr>
    </w:p>
    <w:p w14:paraId="43862641" w14:textId="77777777" w:rsidR="003D7F0E" w:rsidRPr="009379BF" w:rsidRDefault="00813515" w:rsidP="009379BF">
      <w:pPr>
        <w:keepNext/>
        <w:jc w:val="both"/>
        <w:rPr>
          <w:rFonts w:asciiTheme="minorHAnsi" w:hAnsiTheme="minorHAnsi"/>
          <w:lang w:val="en-US"/>
        </w:rPr>
      </w:pPr>
      <w:r w:rsidRPr="00AB37EE">
        <w:rPr>
          <w:rFonts w:asciiTheme="minorHAnsi" w:eastAsia="SimSun" w:hAnsiTheme="minorHAnsi"/>
          <w:noProof/>
        </w:rPr>
        <w:drawing>
          <wp:inline distT="0" distB="0" distL="0" distR="0" wp14:anchorId="5A2E291B" wp14:editId="029C2320">
            <wp:extent cx="5880735" cy="3545840"/>
            <wp:effectExtent l="0" t="0" r="12065" b="10160"/>
            <wp:docPr id="45" name="图片 2" descr="page10image21796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page10image2179612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735" cy="3545840"/>
                    </a:xfrm>
                    <a:prstGeom prst="rect">
                      <a:avLst/>
                    </a:prstGeom>
                    <a:noFill/>
                    <a:ln>
                      <a:noFill/>
                    </a:ln>
                  </pic:spPr>
                </pic:pic>
              </a:graphicData>
            </a:graphic>
          </wp:inline>
        </w:drawing>
      </w:r>
    </w:p>
    <w:p w14:paraId="505B3FDE" w14:textId="492CF291" w:rsidR="00AD65B3" w:rsidRPr="009379BF" w:rsidRDefault="003D7F0E" w:rsidP="009379BF">
      <w:pPr>
        <w:pStyle w:val="Caption"/>
        <w:jc w:val="center"/>
        <w:rPr>
          <w:rFonts w:asciiTheme="minorHAnsi" w:eastAsia="SimSun" w:hAnsiTheme="minorHAnsi"/>
          <w:lang w:val="en-US" w:eastAsia="zh-CN"/>
        </w:rPr>
      </w:pPr>
      <w:bookmarkStart w:id="18" w:name="_Toc102332917"/>
      <w:bookmarkStart w:id="19" w:name="_Toc107003552"/>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3</w:t>
      </w:r>
      <w:r w:rsidRPr="009379BF">
        <w:rPr>
          <w:rFonts w:asciiTheme="minorHAnsi" w:hAnsiTheme="minorHAnsi"/>
          <w:lang w:val="en-US"/>
        </w:rPr>
        <w:fldChar w:fldCharType="end"/>
      </w:r>
      <w:r w:rsidRPr="009379BF">
        <w:rPr>
          <w:rFonts w:asciiTheme="minorHAnsi" w:hAnsiTheme="minorHAnsi"/>
          <w:lang w:val="en-US"/>
        </w:rPr>
        <w:t xml:space="preserve"> - Location map, Giant Panda National Park</w:t>
      </w:r>
      <w:bookmarkEnd w:id="18"/>
      <w:bookmarkEnd w:id="19"/>
    </w:p>
    <w:p w14:paraId="757501A6" w14:textId="54D66DB6" w:rsidR="00DD5EA9" w:rsidRPr="009379BF" w:rsidRDefault="00813515" w:rsidP="0002405F">
      <w:pPr>
        <w:widowControl w:val="0"/>
        <w:jc w:val="both"/>
        <w:rPr>
          <w:rFonts w:asciiTheme="minorHAnsi" w:eastAsia="DengXian" w:hAnsiTheme="minorHAnsi"/>
          <w:sz w:val="20"/>
          <w:szCs w:val="20"/>
          <w:lang w:val="en-US" w:eastAsia="zh-CN"/>
        </w:rPr>
      </w:pPr>
      <w:r w:rsidRPr="009379BF">
        <w:rPr>
          <w:rFonts w:asciiTheme="minorHAnsi" w:eastAsia="DengXian" w:hAnsiTheme="minorHAnsi"/>
          <w:sz w:val="20"/>
          <w:szCs w:val="20"/>
          <w:lang w:val="en-US" w:eastAsia="zh-CN"/>
        </w:rPr>
        <w:t xml:space="preserve">In Giant Panda National Park, the target villages selected in C-PAR1 are Heping Village, Yanfeng Village, Lianhe Village and Caojia Village. Only the Heping Village can count on the presence of ethnic minorities, while all other villages are populated by the Han ethnic majority. The </w:t>
      </w:r>
      <w:r w:rsidR="00DD5EA9" w:rsidRPr="009379BF">
        <w:rPr>
          <w:rFonts w:asciiTheme="minorHAnsi" w:eastAsia="DengXian" w:hAnsiTheme="minorHAnsi"/>
          <w:sz w:val="20"/>
          <w:szCs w:val="20"/>
          <w:lang w:val="en-US" w:eastAsia="zh-CN"/>
        </w:rPr>
        <w:t xml:space="preserve">Heping </w:t>
      </w:r>
      <w:r w:rsidRPr="009379BF">
        <w:rPr>
          <w:rFonts w:asciiTheme="minorHAnsi" w:eastAsia="DengXian" w:hAnsiTheme="minorHAnsi"/>
          <w:sz w:val="20"/>
          <w:szCs w:val="20"/>
          <w:lang w:val="en-US" w:eastAsia="zh-CN"/>
        </w:rPr>
        <w:t>Village was near the Daxingling PNR before the establishment of the NP, after which part of it (913.8 ha) is now included within the NP area.</w:t>
      </w:r>
      <w:r w:rsidR="00DD5EA9" w:rsidRPr="009379BF">
        <w:rPr>
          <w:rFonts w:asciiTheme="minorHAnsi" w:eastAsia="DengXian" w:hAnsiTheme="minorHAnsi"/>
          <w:sz w:val="20"/>
          <w:szCs w:val="20"/>
          <w:lang w:val="en-US" w:eastAsia="zh-CN"/>
        </w:rPr>
        <w:t xml:space="preserve"> The establishment of Giant Panda National Park may result in impacts (both positive and adverse) which may affect community well-being in the four villages. Details of the basic situation and project interventions in each target village, as well as the project implementation progress are given below.</w:t>
      </w:r>
    </w:p>
    <w:p w14:paraId="47A47F4B" w14:textId="77777777" w:rsidR="00AD65B3" w:rsidRPr="009379BF" w:rsidRDefault="00AD65B3" w:rsidP="0002405F">
      <w:pPr>
        <w:widowControl w:val="0"/>
        <w:jc w:val="both"/>
        <w:rPr>
          <w:rFonts w:asciiTheme="minorHAnsi" w:eastAsia="DengXian" w:hAnsiTheme="minorHAnsi"/>
          <w:sz w:val="20"/>
          <w:szCs w:val="20"/>
          <w:lang w:val="en-US" w:eastAsia="zh-CN"/>
        </w:rPr>
      </w:pPr>
    </w:p>
    <w:tbl>
      <w:tblPr>
        <w:tblStyle w:val="1"/>
        <w:tblW w:w="9634" w:type="dxa"/>
        <w:tblLook w:val="04A0" w:firstRow="1" w:lastRow="0" w:firstColumn="1" w:lastColumn="0" w:noHBand="0" w:noVBand="1"/>
      </w:tblPr>
      <w:tblGrid>
        <w:gridCol w:w="940"/>
        <w:gridCol w:w="1213"/>
        <w:gridCol w:w="1661"/>
        <w:gridCol w:w="1284"/>
        <w:gridCol w:w="4536"/>
      </w:tblGrid>
      <w:tr w:rsidR="00DD5EA9" w:rsidRPr="00A648ED" w14:paraId="5C616F3A" w14:textId="77777777" w:rsidTr="003D7F0E">
        <w:trPr>
          <w:cnfStyle w:val="100000000000" w:firstRow="1" w:lastRow="0" w:firstColumn="0" w:lastColumn="0" w:oddVBand="0" w:evenVBand="0" w:oddHBand="0" w:evenHBand="0" w:firstRowFirstColumn="0" w:firstRowLastColumn="0" w:lastRowFirstColumn="0" w:lastRowLastColumn="0"/>
        </w:trPr>
        <w:tc>
          <w:tcPr>
            <w:tcW w:w="940" w:type="dxa"/>
            <w:hideMark/>
          </w:tcPr>
          <w:p w14:paraId="24E3F715" w14:textId="77777777" w:rsidR="00DD5EA9" w:rsidRPr="009379BF" w:rsidRDefault="00DD5EA9" w:rsidP="00B87E4B">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Village</w:t>
            </w:r>
          </w:p>
        </w:tc>
        <w:tc>
          <w:tcPr>
            <w:tcW w:w="1213" w:type="dxa"/>
            <w:hideMark/>
          </w:tcPr>
          <w:p w14:paraId="588A95D4" w14:textId="77777777" w:rsidR="00DD5EA9" w:rsidRPr="009379BF" w:rsidRDefault="00DD5EA9" w:rsidP="00E23220">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Prefecture, County</w:t>
            </w:r>
          </w:p>
        </w:tc>
        <w:tc>
          <w:tcPr>
            <w:tcW w:w="1661" w:type="dxa"/>
            <w:hideMark/>
          </w:tcPr>
          <w:p w14:paraId="57A2BE81" w14:textId="77777777" w:rsidR="00DD5EA9" w:rsidRPr="009379BF" w:rsidRDefault="00DD5EA9" w:rsidP="00911071">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Population</w:t>
            </w:r>
          </w:p>
        </w:tc>
        <w:tc>
          <w:tcPr>
            <w:tcW w:w="1284" w:type="dxa"/>
            <w:hideMark/>
          </w:tcPr>
          <w:p w14:paraId="19734890" w14:textId="77777777" w:rsidR="00DD5EA9" w:rsidRPr="009379BF" w:rsidRDefault="00DD5EA9">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Area</w:t>
            </w:r>
          </w:p>
        </w:tc>
        <w:tc>
          <w:tcPr>
            <w:tcW w:w="4536" w:type="dxa"/>
            <w:hideMark/>
          </w:tcPr>
          <w:p w14:paraId="76B36CCA" w14:textId="77777777" w:rsidR="00DD5EA9" w:rsidRPr="009379BF" w:rsidRDefault="00DD5EA9">
            <w:pPr>
              <w:widowControl w:val="0"/>
              <w:jc w:val="both"/>
              <w:rPr>
                <w:rFonts w:asciiTheme="minorHAnsi" w:eastAsia="SimSun" w:hAnsiTheme="minorHAnsi"/>
                <w:b/>
                <w:bCs/>
                <w:sz w:val="20"/>
                <w:szCs w:val="20"/>
                <w:lang w:val="en-US" w:eastAsia="en-US"/>
              </w:rPr>
            </w:pPr>
            <w:r w:rsidRPr="009379BF">
              <w:rPr>
                <w:rFonts w:asciiTheme="minorHAnsi" w:eastAsia="SimSun" w:hAnsiTheme="minorHAnsi"/>
                <w:b/>
                <w:bCs/>
                <w:sz w:val="20"/>
                <w:szCs w:val="20"/>
                <w:lang w:val="en-US" w:eastAsia="en-US"/>
              </w:rPr>
              <w:t>Indicative project intervention</w:t>
            </w:r>
          </w:p>
        </w:tc>
      </w:tr>
      <w:tr w:rsidR="00DD5EA9" w:rsidRPr="00AF25DD" w14:paraId="4FB4F874" w14:textId="77777777" w:rsidTr="003D7F0E">
        <w:tc>
          <w:tcPr>
            <w:tcW w:w="940" w:type="dxa"/>
            <w:hideMark/>
          </w:tcPr>
          <w:p w14:paraId="20F4E900" w14:textId="77777777" w:rsidR="00DD5EA9" w:rsidRPr="009379BF" w:rsidRDefault="00DD5EA9"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Heping</w:t>
            </w:r>
          </w:p>
        </w:tc>
        <w:tc>
          <w:tcPr>
            <w:tcW w:w="1213" w:type="dxa"/>
            <w:hideMark/>
          </w:tcPr>
          <w:p w14:paraId="6E9B722C" w14:textId="77777777" w:rsidR="00DD5EA9" w:rsidRPr="009379BF" w:rsidRDefault="00DD5EA9" w:rsidP="0002405F">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 xml:space="preserve">Xingjing County of </w:t>
            </w:r>
            <w:r w:rsidRPr="009379BF">
              <w:rPr>
                <w:rFonts w:asciiTheme="minorHAnsi" w:eastAsia="SimSun" w:hAnsiTheme="minorHAnsi"/>
                <w:sz w:val="20"/>
                <w:szCs w:val="20"/>
                <w:lang w:val="en-US" w:eastAsia="en-US"/>
              </w:rPr>
              <w:lastRenderedPageBreak/>
              <w:t>Ya’an City</w:t>
            </w:r>
          </w:p>
        </w:tc>
        <w:tc>
          <w:tcPr>
            <w:tcW w:w="1661" w:type="dxa"/>
            <w:hideMark/>
          </w:tcPr>
          <w:p w14:paraId="5C7805A2" w14:textId="77777777" w:rsidR="00DD5EA9" w:rsidRPr="009379BF" w:rsidRDefault="00DD5EA9" w:rsidP="00B87E4B">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lastRenderedPageBreak/>
              <w:t>320</w:t>
            </w:r>
          </w:p>
          <w:p w14:paraId="037CF73D" w14:textId="77777777" w:rsidR="00DD5EA9" w:rsidRPr="009379BF" w:rsidRDefault="00DD5EA9" w:rsidP="00B87E4B">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t xml:space="preserve">(5% ethnic </w:t>
            </w:r>
            <w:r w:rsidRPr="009379BF">
              <w:rPr>
                <w:rFonts w:asciiTheme="minorHAnsi" w:eastAsia="SimSun" w:hAnsiTheme="minorHAnsi"/>
                <w:sz w:val="20"/>
                <w:szCs w:val="20"/>
                <w:lang w:val="en-US" w:eastAsia="en-US"/>
              </w:rPr>
              <w:lastRenderedPageBreak/>
              <w:t>minorities, including Tibetan, Qiang, Hui and Yi)</w:t>
            </w:r>
          </w:p>
        </w:tc>
        <w:tc>
          <w:tcPr>
            <w:tcW w:w="1284" w:type="dxa"/>
            <w:hideMark/>
          </w:tcPr>
          <w:p w14:paraId="6C259B66" w14:textId="77777777" w:rsidR="00DD5EA9" w:rsidRPr="009379BF" w:rsidRDefault="00DD5EA9" w:rsidP="00E23220">
            <w:pPr>
              <w:widowControl w:val="0"/>
              <w:jc w:val="both"/>
              <w:rPr>
                <w:rFonts w:asciiTheme="minorHAnsi" w:eastAsia="SimSun" w:hAnsiTheme="minorHAnsi"/>
                <w:sz w:val="20"/>
                <w:szCs w:val="20"/>
                <w:lang w:val="en-US" w:eastAsia="en-US"/>
              </w:rPr>
            </w:pPr>
            <w:r w:rsidRPr="009379BF">
              <w:rPr>
                <w:rFonts w:asciiTheme="minorHAnsi" w:eastAsia="SimSun" w:hAnsiTheme="minorHAnsi"/>
                <w:sz w:val="20"/>
                <w:szCs w:val="20"/>
                <w:lang w:val="en-US" w:eastAsia="en-US"/>
              </w:rPr>
              <w:lastRenderedPageBreak/>
              <w:t xml:space="preserve">Near Daxingling </w:t>
            </w:r>
            <w:r w:rsidRPr="009379BF">
              <w:rPr>
                <w:rFonts w:asciiTheme="minorHAnsi" w:eastAsia="SimSun" w:hAnsiTheme="minorHAnsi"/>
                <w:sz w:val="20"/>
                <w:szCs w:val="20"/>
                <w:lang w:val="en-US" w:eastAsia="en-US"/>
              </w:rPr>
              <w:lastRenderedPageBreak/>
              <w:t>PNR</w:t>
            </w:r>
          </w:p>
        </w:tc>
        <w:tc>
          <w:tcPr>
            <w:tcW w:w="4536" w:type="dxa"/>
            <w:hideMark/>
          </w:tcPr>
          <w:p w14:paraId="79C799C1" w14:textId="77777777" w:rsidR="00DD5EA9" w:rsidRPr="009379BF" w:rsidRDefault="00DD5EA9" w:rsidP="00911071">
            <w:pPr>
              <w:widowControl w:val="0"/>
              <w:numPr>
                <w:ilvl w:val="0"/>
                <w:numId w:val="33"/>
              </w:numPr>
              <w:ind w:left="0" w:firstLine="0"/>
              <w:jc w:val="both"/>
              <w:rPr>
                <w:rFonts w:asciiTheme="minorHAnsi" w:eastAsia="SimSun" w:hAnsiTheme="minorHAnsi"/>
                <w:sz w:val="20"/>
                <w:szCs w:val="20"/>
                <w:lang w:val="en-US"/>
              </w:rPr>
            </w:pPr>
            <w:r w:rsidRPr="009379BF">
              <w:rPr>
                <w:rFonts w:asciiTheme="minorHAnsi" w:eastAsia="SimSun" w:hAnsiTheme="minorHAnsi"/>
                <w:b/>
                <w:bCs/>
                <w:sz w:val="20"/>
                <w:szCs w:val="20"/>
                <w:lang w:val="en-US"/>
              </w:rPr>
              <w:lastRenderedPageBreak/>
              <w:t>Sustainable livelihood alternatives</w:t>
            </w:r>
            <w:r w:rsidRPr="009379BF">
              <w:rPr>
                <w:rFonts w:asciiTheme="minorHAnsi" w:eastAsia="SimSun" w:hAnsiTheme="minorHAnsi"/>
                <w:sz w:val="20"/>
                <w:szCs w:val="20"/>
                <w:lang w:val="en-US"/>
              </w:rPr>
              <w:t xml:space="preserve"> (e.g., traditional Chinese medicine, sustainable bamboo </w:t>
            </w:r>
            <w:r w:rsidRPr="009379BF">
              <w:rPr>
                <w:rFonts w:asciiTheme="minorHAnsi" w:eastAsia="SimSun" w:hAnsiTheme="minorHAnsi"/>
                <w:sz w:val="20"/>
                <w:szCs w:val="20"/>
                <w:lang w:val="en-US"/>
              </w:rPr>
              <w:lastRenderedPageBreak/>
              <w:t>farming);</w:t>
            </w:r>
          </w:p>
          <w:p w14:paraId="79626B22" w14:textId="77777777" w:rsidR="00DD5EA9" w:rsidRPr="009379BF" w:rsidRDefault="00DD5EA9" w:rsidP="00911071">
            <w:pPr>
              <w:keepNext/>
              <w:widowControl w:val="0"/>
              <w:numPr>
                <w:ilvl w:val="0"/>
                <w:numId w:val="33"/>
              </w:numPr>
              <w:ind w:left="0" w:firstLine="0"/>
              <w:jc w:val="both"/>
              <w:rPr>
                <w:rFonts w:asciiTheme="minorHAnsi" w:eastAsia="SimSun" w:hAnsiTheme="minorHAnsi"/>
                <w:sz w:val="20"/>
                <w:szCs w:val="20"/>
                <w:lang w:val="en-US"/>
              </w:rPr>
            </w:pPr>
            <w:r w:rsidRPr="009379BF">
              <w:rPr>
                <w:rFonts w:asciiTheme="minorHAnsi" w:eastAsia="SimSun" w:hAnsiTheme="minorHAnsi"/>
                <w:b/>
                <w:bCs/>
                <w:sz w:val="20"/>
                <w:szCs w:val="20"/>
                <w:lang w:val="en-US"/>
              </w:rPr>
              <w:t>Involvement of the enterprise sector</w:t>
            </w:r>
            <w:r w:rsidRPr="009379BF">
              <w:rPr>
                <w:rFonts w:asciiTheme="minorHAnsi" w:eastAsia="SimSun" w:hAnsiTheme="minorHAnsi"/>
                <w:sz w:val="20"/>
                <w:szCs w:val="20"/>
                <w:lang w:val="en-US"/>
              </w:rPr>
              <w:t xml:space="preserve"> (e.g., strengthening economic viability of sustainable bamboo farming);</w:t>
            </w:r>
          </w:p>
        </w:tc>
      </w:tr>
    </w:tbl>
    <w:p w14:paraId="74F866D4" w14:textId="5C628CF9" w:rsidR="00813515" w:rsidRPr="009379BF" w:rsidRDefault="003D7F0E" w:rsidP="009379BF">
      <w:pPr>
        <w:pStyle w:val="Caption"/>
        <w:jc w:val="center"/>
        <w:rPr>
          <w:rFonts w:asciiTheme="minorHAnsi" w:hAnsiTheme="minorHAnsi"/>
          <w:lang w:val="en-US"/>
        </w:rPr>
      </w:pPr>
      <w:r w:rsidRPr="009379BF">
        <w:rPr>
          <w:rFonts w:asciiTheme="minorHAnsi" w:hAnsiTheme="minorHAnsi"/>
          <w:lang w:val="en-US"/>
        </w:rPr>
        <w:lastRenderedPageBreak/>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2</w:t>
      </w:r>
      <w:r w:rsidRPr="009379BF">
        <w:rPr>
          <w:rFonts w:asciiTheme="minorHAnsi" w:hAnsiTheme="minorHAnsi"/>
          <w:lang w:val="en-US"/>
        </w:rPr>
        <w:fldChar w:fldCharType="end"/>
      </w:r>
      <w:r w:rsidRPr="009379BF">
        <w:rPr>
          <w:rFonts w:asciiTheme="minorHAnsi" w:hAnsiTheme="minorHAnsi"/>
          <w:lang w:val="en-US"/>
        </w:rPr>
        <w:t xml:space="preserve"> - Population data  in the Heping village, Giant Panda National Park</w:t>
      </w:r>
    </w:p>
    <w:p w14:paraId="7FB236B9" w14:textId="77777777" w:rsidR="00C33647" w:rsidRPr="009379BF" w:rsidRDefault="00C33647" w:rsidP="009379BF">
      <w:pPr>
        <w:jc w:val="both"/>
        <w:rPr>
          <w:rFonts w:asciiTheme="minorHAnsi" w:hAnsiTheme="minorHAnsi"/>
          <w:highlight w:val="yellow"/>
          <w:lang w:val="en-US"/>
        </w:rPr>
      </w:pPr>
    </w:p>
    <w:p w14:paraId="0A9FBFF8" w14:textId="77777777" w:rsidR="00D07D09" w:rsidRDefault="00C33647" w:rsidP="009379BF">
      <w:pPr>
        <w:jc w:val="both"/>
        <w:rPr>
          <w:rFonts w:asciiTheme="minorHAnsi" w:hAnsiTheme="minorHAnsi" w:cstheme="minorHAnsi"/>
          <w:color w:val="000000" w:themeColor="text1"/>
          <w:sz w:val="20"/>
          <w:szCs w:val="22"/>
          <w:lang w:val="en-US"/>
        </w:rPr>
      </w:pPr>
      <w:r w:rsidRPr="009379BF">
        <w:rPr>
          <w:rFonts w:asciiTheme="minorHAnsi" w:hAnsiTheme="minorHAnsi" w:cs="Arial"/>
          <w:b/>
          <w:bCs/>
          <w:sz w:val="20"/>
          <w:szCs w:val="22"/>
          <w:u w:val="single"/>
          <w:lang w:val="en-US"/>
        </w:rPr>
        <w:t>Description of the Hui ethnic minority</w:t>
      </w:r>
      <w:r w:rsidRPr="009379BF">
        <w:rPr>
          <w:rFonts w:asciiTheme="minorHAnsi" w:hAnsiTheme="minorHAnsi" w:cs="Arial"/>
          <w:sz w:val="22"/>
          <w:szCs w:val="22"/>
          <w:lang w:val="en-US" w:eastAsia="en-GB"/>
        </w:rPr>
        <w:t xml:space="preserve"> - </w:t>
      </w:r>
      <w:r w:rsidRPr="009379BF">
        <w:rPr>
          <w:rFonts w:asciiTheme="minorHAnsi" w:hAnsiTheme="minorHAnsi" w:cstheme="minorHAnsi"/>
          <w:color w:val="000000" w:themeColor="text1"/>
          <w:sz w:val="20"/>
          <w:szCs w:val="22"/>
          <w:lang w:val="en-US"/>
        </w:rPr>
        <w:t>With a sizable population of 8.61 million, the Hui ethnic group</w:t>
      </w:r>
      <w:r w:rsidRPr="009379BF">
        <w:rPr>
          <w:rStyle w:val="FootnoteReference"/>
          <w:rFonts w:asciiTheme="minorHAnsi" w:hAnsiTheme="minorHAnsi" w:cs="Arial"/>
          <w:bCs/>
          <w:sz w:val="22"/>
          <w:szCs w:val="22"/>
          <w:lang w:val="en-US"/>
        </w:rPr>
        <w:footnoteReference w:id="3"/>
      </w:r>
      <w:r w:rsidRPr="009379BF">
        <w:rPr>
          <w:rFonts w:asciiTheme="minorHAnsi" w:hAnsiTheme="minorHAnsi" w:cstheme="minorHAnsi"/>
          <w:color w:val="000000" w:themeColor="text1"/>
          <w:sz w:val="20"/>
          <w:szCs w:val="22"/>
          <w:lang w:val="en-US"/>
        </w:rPr>
        <w:t xml:space="preserve"> is one of China's largest ethnic minorities. People of Hui origin can be found in most of the counties and cities throughout the country, especially in the Ningxia Hui Autonomous Region and Gansu, Qinghai, Henan, Hebei, Shandong and Yunnan provinces and the Xinjiang Uygur Autonomous Region. </w:t>
      </w:r>
    </w:p>
    <w:p w14:paraId="4AEDA5E9" w14:textId="4BC726AA" w:rsidR="00D8206A" w:rsidRDefault="00C33647" w:rsidP="009379BF">
      <w:pPr>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br/>
        <w:t>The name Hui is an abbreviation for "Huihui," which first appeared in the literature of the Northern Song Dynasty (960-1127). It referred to the Huihe people (the Ouigurs) who lived in Anxi in the present-day Xinjiang and its vicinity since the Tang Dynasty (618-907). They were actually forerunners of the present-day Uygurs, who are totally different from today's Huis or Huihuis. During the early years of the 13th century when Mongolian troops were making their western expeditions, group after group of Islamic-oriented people from Middle Asia, as well as Persians and Arabs, either were forced to move or voluntarily migrated into China. As artisans, tradesmen, scholars, officials and religious leaders, they spread to many parts of the country and settled down mainly to livestock breeding. These people, who were also called Huis or Huihuis because their religious beliefs were identical with people in Anxi, were part of the ancestors to today's Huis.</w:t>
      </w:r>
      <w:r w:rsidRPr="009379BF">
        <w:rPr>
          <w:rFonts w:asciiTheme="minorHAnsi" w:hAnsiTheme="minorHAnsi" w:cs="Arial"/>
          <w:sz w:val="22"/>
          <w:szCs w:val="22"/>
          <w:lang w:val="en-US" w:eastAsia="en-GB"/>
        </w:rPr>
        <w:t xml:space="preserve"> </w:t>
      </w:r>
      <w:r w:rsidRPr="009379BF">
        <w:rPr>
          <w:rFonts w:asciiTheme="minorHAnsi" w:hAnsiTheme="minorHAnsi" w:cstheme="minorHAnsi"/>
          <w:color w:val="000000" w:themeColor="text1"/>
          <w:sz w:val="20"/>
          <w:szCs w:val="22"/>
          <w:lang w:val="en-US"/>
        </w:rPr>
        <w:t>Earlier, about the middle of the 7th century, Islamic Arabs and Persians came to China to trade and later some became permanent residents of such cities as Guangzhou, Quanzhou, Hangzhou, Yangzhou and Chang'an (today's Xi'an). These people, referred to as "fanke" (guests from outlying regions), built mosques and public cemeteries for themselves. Some married and had children who came to be known as "tusheng fanke," meaning "native-born guests from outlying regions." During the Yuan Dynasty (1271-1368), these people became part of the Huihuis, who were coming in great numbers to China from Middle Asia. The Huihuis of today are therefore an ethnic group that finds its origins mainly with the above-mentioned two categories, which in the course of development took in people from a number of other ethnic groups including the Hans, Mongolians and Uygurs.</w:t>
      </w:r>
    </w:p>
    <w:p w14:paraId="1CC7A290" w14:textId="698A122B" w:rsidR="000C37BA" w:rsidRPr="009379BF" w:rsidRDefault="00D8206A"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The government defines the Hui people to include all historically Muslim communities not included in China's other ethnic groups; they are therefore distinct from other Muslim groups such as the </w:t>
      </w:r>
      <w:hyperlink r:id="rId24" w:tooltip="Uyghurs" w:history="1">
        <w:r w:rsidRPr="009379BF">
          <w:rPr>
            <w:rFonts w:asciiTheme="minorHAnsi" w:eastAsiaTheme="minorHAnsi" w:hAnsiTheme="minorHAnsi" w:cstheme="minorHAnsi"/>
            <w:color w:val="000000" w:themeColor="text1"/>
            <w:sz w:val="20"/>
            <w:szCs w:val="22"/>
            <w:lang w:val="en-US" w:eastAsia="it-IT"/>
          </w:rPr>
          <w:t>Uyghurs</w:t>
        </w:r>
      </w:hyperlink>
      <w:r w:rsidRPr="009379BF">
        <w:rPr>
          <w:rFonts w:asciiTheme="minorHAnsi" w:eastAsiaTheme="minorHAnsi" w:hAnsiTheme="minorHAnsi" w:cstheme="minorHAnsi"/>
          <w:color w:val="000000" w:themeColor="text1"/>
          <w:sz w:val="20"/>
          <w:szCs w:val="22"/>
          <w:lang w:val="en-US" w:eastAsia="it-IT"/>
        </w:rPr>
        <w:t>.</w:t>
      </w:r>
      <w:r w:rsidR="00033C90" w:rsidRPr="0002405F">
        <w:rPr>
          <w:rFonts w:asciiTheme="minorHAnsi" w:eastAsiaTheme="minorHAnsi" w:hAnsiTheme="minorHAnsi" w:cstheme="minorHAnsi"/>
          <w:color w:val="000000" w:themeColor="text1"/>
          <w:sz w:val="20"/>
          <w:szCs w:val="22"/>
          <w:lang w:val="en-US" w:eastAsia="it-IT"/>
        </w:rPr>
        <w:t xml:space="preserve"> </w:t>
      </w:r>
      <w:r w:rsidRPr="009379BF">
        <w:rPr>
          <w:rFonts w:asciiTheme="minorHAnsi" w:eastAsiaTheme="minorHAnsi" w:hAnsiTheme="minorHAnsi" w:cstheme="minorHAnsi"/>
          <w:color w:val="000000" w:themeColor="text1"/>
          <w:sz w:val="20"/>
          <w:szCs w:val="22"/>
          <w:lang w:val="en-US" w:eastAsia="it-IT"/>
        </w:rPr>
        <w:t>The Hui predominantly speak </w:t>
      </w:r>
      <w:hyperlink r:id="rId25" w:tooltip="Varieties of Chinese" w:history="1">
        <w:r w:rsidRPr="009379BF">
          <w:rPr>
            <w:rFonts w:asciiTheme="minorHAnsi" w:eastAsiaTheme="minorHAnsi" w:hAnsiTheme="minorHAnsi" w:cstheme="minorHAnsi"/>
            <w:color w:val="000000" w:themeColor="text1"/>
            <w:sz w:val="20"/>
            <w:szCs w:val="22"/>
            <w:lang w:val="en-US" w:eastAsia="it-IT"/>
          </w:rPr>
          <w:t>Chinese</w:t>
        </w:r>
      </w:hyperlink>
      <w:r w:rsidRPr="009379BF">
        <w:rPr>
          <w:rFonts w:asciiTheme="minorHAnsi" w:eastAsiaTheme="minorHAnsi" w:hAnsiTheme="minorHAnsi" w:cstheme="minorHAnsi"/>
          <w:color w:val="000000" w:themeColor="text1"/>
          <w:sz w:val="20"/>
          <w:szCs w:val="22"/>
          <w:lang w:val="en-US" w:eastAsia="it-IT"/>
        </w:rPr>
        <w:t>,</w:t>
      </w:r>
      <w:hyperlink r:id="rId26" w:anchor="cite_note-FOOTNOTEGladney199620-4" w:history="1">
        <w:r w:rsidRPr="009379BF">
          <w:rPr>
            <w:rFonts w:asciiTheme="minorHAnsi" w:eastAsiaTheme="minorHAnsi" w:hAnsiTheme="minorHAnsi" w:cstheme="minorHAnsi"/>
            <w:color w:val="000000" w:themeColor="text1"/>
            <w:sz w:val="20"/>
            <w:szCs w:val="22"/>
            <w:lang w:val="en-US" w:eastAsia="it-IT"/>
          </w:rPr>
          <w:t>[4]</w:t>
        </w:r>
      </w:hyperlink>
      <w:r w:rsidRPr="009379BF">
        <w:rPr>
          <w:rFonts w:asciiTheme="minorHAnsi" w:eastAsiaTheme="minorHAnsi" w:hAnsiTheme="minorHAnsi" w:cstheme="minorHAnsi"/>
          <w:color w:val="000000" w:themeColor="text1"/>
          <w:sz w:val="20"/>
          <w:szCs w:val="22"/>
          <w:lang w:val="en-US" w:eastAsia="it-IT"/>
        </w:rPr>
        <w:t> while maintaining some </w:t>
      </w:r>
      <w:hyperlink r:id="rId27" w:tooltip="Arabic" w:history="1">
        <w:r w:rsidRPr="009379BF">
          <w:rPr>
            <w:rFonts w:asciiTheme="minorHAnsi" w:eastAsiaTheme="minorHAnsi" w:hAnsiTheme="minorHAnsi" w:cstheme="minorHAnsi"/>
            <w:color w:val="000000" w:themeColor="text1"/>
            <w:sz w:val="20"/>
            <w:szCs w:val="22"/>
            <w:lang w:val="en-US" w:eastAsia="it-IT"/>
          </w:rPr>
          <w:t>Arabic</w:t>
        </w:r>
      </w:hyperlink>
      <w:r w:rsidRPr="009379BF">
        <w:rPr>
          <w:rFonts w:asciiTheme="minorHAnsi" w:eastAsiaTheme="minorHAnsi" w:hAnsiTheme="minorHAnsi" w:cstheme="minorHAnsi"/>
          <w:color w:val="000000" w:themeColor="text1"/>
          <w:sz w:val="20"/>
          <w:szCs w:val="22"/>
          <w:lang w:val="en-US" w:eastAsia="it-IT"/>
        </w:rPr>
        <w:t> and </w:t>
      </w:r>
      <w:hyperlink r:id="rId28" w:tooltip="Persian language" w:history="1">
        <w:r w:rsidRPr="009379BF">
          <w:rPr>
            <w:rFonts w:asciiTheme="minorHAnsi" w:eastAsiaTheme="minorHAnsi" w:hAnsiTheme="minorHAnsi" w:cstheme="minorHAnsi"/>
            <w:color w:val="000000" w:themeColor="text1"/>
            <w:sz w:val="20"/>
            <w:szCs w:val="22"/>
            <w:lang w:val="en-US" w:eastAsia="it-IT"/>
          </w:rPr>
          <w:t>Persian</w:t>
        </w:r>
      </w:hyperlink>
      <w:r w:rsidRPr="009379BF">
        <w:rPr>
          <w:rFonts w:asciiTheme="minorHAnsi" w:eastAsiaTheme="minorHAnsi" w:hAnsiTheme="minorHAnsi" w:cstheme="minorHAnsi"/>
          <w:color w:val="000000" w:themeColor="text1"/>
          <w:sz w:val="20"/>
          <w:szCs w:val="22"/>
          <w:lang w:val="en-US" w:eastAsia="it-IT"/>
        </w:rPr>
        <w:t> phrases. The Hui ethnic group is unique among Chinese ethnic minorities in that it is not associated with a non-</w:t>
      </w:r>
      <w:hyperlink r:id="rId29" w:tooltip="Sinitic languages" w:history="1">
        <w:r w:rsidRPr="009379BF">
          <w:rPr>
            <w:rFonts w:asciiTheme="minorHAnsi" w:eastAsiaTheme="minorHAnsi" w:hAnsiTheme="minorHAnsi" w:cstheme="minorHAnsi"/>
            <w:color w:val="000000" w:themeColor="text1"/>
            <w:sz w:val="20"/>
            <w:szCs w:val="22"/>
            <w:lang w:val="en-US" w:eastAsia="it-IT"/>
          </w:rPr>
          <w:t>Sinitic language</w:t>
        </w:r>
      </w:hyperlink>
      <w:r w:rsidRPr="009379BF">
        <w:rPr>
          <w:rFonts w:asciiTheme="minorHAnsi" w:eastAsiaTheme="minorHAnsi" w:hAnsiTheme="minorHAnsi" w:cstheme="minorHAnsi"/>
          <w:color w:val="000000" w:themeColor="text1"/>
          <w:sz w:val="20"/>
          <w:szCs w:val="22"/>
          <w:lang w:val="en-US" w:eastAsia="it-IT"/>
        </w:rPr>
        <w:t>.</w:t>
      </w:r>
      <w:r w:rsidR="000C37BA" w:rsidRPr="009379BF">
        <w:rPr>
          <w:rFonts w:asciiTheme="minorHAnsi" w:eastAsiaTheme="minorHAnsi" w:hAnsiTheme="minorHAnsi" w:cstheme="minorHAnsi"/>
          <w:color w:val="000000" w:themeColor="text1"/>
          <w:sz w:val="20"/>
          <w:szCs w:val="22"/>
          <w:lang w:val="en-US" w:eastAsia="it-IT"/>
        </w:rPr>
        <w:t xml:space="preserve"> The </w:t>
      </w:r>
      <w:hyperlink r:id="rId30" w:tooltip="Cultural Revolution" w:history="1">
        <w:r w:rsidR="000C37BA" w:rsidRPr="009379BF">
          <w:rPr>
            <w:rFonts w:asciiTheme="minorHAnsi" w:eastAsiaTheme="minorHAnsi" w:hAnsiTheme="minorHAnsi" w:cstheme="minorHAnsi"/>
            <w:color w:val="000000" w:themeColor="text1"/>
            <w:sz w:val="20"/>
            <w:szCs w:val="22"/>
            <w:lang w:val="en-US" w:eastAsia="it-IT"/>
          </w:rPr>
          <w:t>Cultural Revolution</w:t>
        </w:r>
      </w:hyperlink>
      <w:r w:rsidR="000C37BA" w:rsidRPr="009379BF">
        <w:rPr>
          <w:rFonts w:asciiTheme="minorHAnsi" w:eastAsiaTheme="minorHAnsi" w:hAnsiTheme="minorHAnsi" w:cstheme="minorHAnsi"/>
          <w:color w:val="000000" w:themeColor="text1"/>
          <w:sz w:val="20"/>
          <w:szCs w:val="22"/>
          <w:lang w:val="en-US" w:eastAsia="it-IT"/>
        </w:rPr>
        <w:t> wreaked much havoc on all cultures and ethnicities in China. The quelling of Hui militant rebels at the hands of the </w:t>
      </w:r>
      <w:hyperlink r:id="rId31" w:tooltip="People's Liberation Army" w:history="1">
        <w:r w:rsidR="000C37BA" w:rsidRPr="009379BF">
          <w:rPr>
            <w:rFonts w:asciiTheme="minorHAnsi" w:eastAsiaTheme="minorHAnsi" w:hAnsiTheme="minorHAnsi" w:cstheme="minorHAnsi"/>
            <w:color w:val="000000" w:themeColor="text1"/>
            <w:sz w:val="20"/>
            <w:szCs w:val="22"/>
            <w:lang w:val="en-US" w:eastAsia="it-IT"/>
          </w:rPr>
          <w:t>People's Liberation Army</w:t>
        </w:r>
      </w:hyperlink>
      <w:r w:rsidR="000C37BA" w:rsidRPr="009379BF">
        <w:rPr>
          <w:rFonts w:asciiTheme="minorHAnsi" w:eastAsiaTheme="minorHAnsi" w:hAnsiTheme="minorHAnsi" w:cstheme="minorHAnsi"/>
          <w:color w:val="000000" w:themeColor="text1"/>
          <w:sz w:val="20"/>
          <w:szCs w:val="22"/>
          <w:lang w:val="en-US" w:eastAsia="it-IT"/>
        </w:rPr>
        <w:t> in Yunnan, known as the </w:t>
      </w:r>
      <w:hyperlink r:id="rId32" w:tooltip="Shadian incident" w:history="1">
        <w:r w:rsidR="000C37BA" w:rsidRPr="009379BF">
          <w:rPr>
            <w:rFonts w:asciiTheme="minorHAnsi" w:eastAsiaTheme="minorHAnsi" w:hAnsiTheme="minorHAnsi" w:cstheme="minorHAnsi"/>
            <w:color w:val="000000" w:themeColor="text1"/>
            <w:sz w:val="20"/>
            <w:szCs w:val="22"/>
            <w:lang w:val="en-US" w:eastAsia="it-IT"/>
          </w:rPr>
          <w:t>Shadian incident</w:t>
        </w:r>
      </w:hyperlink>
      <w:r w:rsidR="000C37BA" w:rsidRPr="009379BF">
        <w:rPr>
          <w:rFonts w:asciiTheme="minorHAnsi" w:eastAsiaTheme="minorHAnsi" w:hAnsiTheme="minorHAnsi" w:cstheme="minorHAnsi"/>
          <w:color w:val="000000" w:themeColor="text1"/>
          <w:sz w:val="20"/>
          <w:szCs w:val="22"/>
          <w:lang w:val="en-US" w:eastAsia="it-IT"/>
        </w:rPr>
        <w:t>, reportedly claimed over 1,600 lives in 1975</w:t>
      </w:r>
      <w:r w:rsidR="00033C90" w:rsidRPr="0002405F">
        <w:rPr>
          <w:rFonts w:asciiTheme="minorHAnsi" w:eastAsiaTheme="minorHAnsi" w:hAnsiTheme="minorHAnsi" w:cstheme="minorHAnsi"/>
          <w:color w:val="000000" w:themeColor="text1"/>
          <w:sz w:val="20"/>
          <w:szCs w:val="22"/>
          <w:lang w:val="en-US" w:eastAsia="it-IT"/>
        </w:rPr>
        <w:t xml:space="preserve">. </w:t>
      </w:r>
    </w:p>
    <w:p w14:paraId="31B42709" w14:textId="77777777" w:rsidR="000C37BA" w:rsidRPr="009379BF" w:rsidRDefault="000C37BA"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Different Muslim ethnic groups in different regions are treated differently by the Chinese government in regards to religious freedom. A greater freedom is permitted for Hui Muslims, who can practice their religion, build mosques, and have their children attend mosques</w:t>
      </w:r>
    </w:p>
    <w:p w14:paraId="43D12F3E" w14:textId="20BC3C95" w:rsidR="00033C90" w:rsidRPr="009379BF" w:rsidRDefault="00033C90"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Hui Muslims who are employed by the state are allowed to fast during </w:t>
      </w:r>
      <w:hyperlink r:id="rId33" w:tooltip="Ramadan" w:history="1">
        <w:r w:rsidRPr="009379BF">
          <w:rPr>
            <w:rFonts w:asciiTheme="minorHAnsi" w:eastAsiaTheme="minorHAnsi" w:hAnsiTheme="minorHAnsi" w:cstheme="minorHAnsi"/>
            <w:color w:val="000000" w:themeColor="text1"/>
            <w:sz w:val="20"/>
            <w:szCs w:val="22"/>
            <w:lang w:val="en-US" w:eastAsia="it-IT"/>
          </w:rPr>
          <w:t>Ramadan</w:t>
        </w:r>
      </w:hyperlink>
      <w:r w:rsidRPr="009379BF">
        <w:rPr>
          <w:rFonts w:asciiTheme="minorHAnsi" w:eastAsiaTheme="minorHAnsi" w:hAnsiTheme="minorHAnsi" w:cstheme="minorHAnsi"/>
          <w:color w:val="000000" w:themeColor="text1"/>
          <w:sz w:val="20"/>
          <w:szCs w:val="22"/>
          <w:lang w:val="en-US" w:eastAsia="it-IT"/>
        </w:rPr>
        <w:t>, unlike Uyghurs in the same positions. The number of Hui going on </w:t>
      </w:r>
      <w:hyperlink r:id="rId34" w:tooltip="Hajj" w:history="1">
        <w:r w:rsidRPr="009379BF">
          <w:rPr>
            <w:rFonts w:asciiTheme="minorHAnsi" w:eastAsiaTheme="minorHAnsi" w:hAnsiTheme="minorHAnsi" w:cstheme="minorHAnsi"/>
            <w:color w:val="000000" w:themeColor="text1"/>
            <w:sz w:val="20"/>
            <w:szCs w:val="22"/>
            <w:lang w:val="en-US" w:eastAsia="it-IT"/>
          </w:rPr>
          <w:t>Hajj</w:t>
        </w:r>
      </w:hyperlink>
      <w:r w:rsidRPr="009379BF">
        <w:rPr>
          <w:rFonts w:asciiTheme="minorHAnsi" w:eastAsiaTheme="minorHAnsi" w:hAnsiTheme="minorHAnsi" w:cstheme="minorHAnsi"/>
          <w:color w:val="000000" w:themeColor="text1"/>
          <w:sz w:val="20"/>
          <w:szCs w:val="22"/>
          <w:lang w:val="en-US" w:eastAsia="it-IT"/>
        </w:rPr>
        <w:t> is expanding, while Uyghurs find it difficult to get passports to go on Hajj. Hui women are allowed to wear </w:t>
      </w:r>
      <w:hyperlink r:id="rId35" w:tooltip="Hijab" w:history="1">
        <w:r w:rsidRPr="009379BF">
          <w:rPr>
            <w:rFonts w:asciiTheme="minorHAnsi" w:eastAsiaTheme="minorHAnsi" w:hAnsiTheme="minorHAnsi" w:cstheme="minorHAnsi"/>
            <w:color w:val="000000" w:themeColor="text1"/>
            <w:sz w:val="20"/>
            <w:szCs w:val="22"/>
            <w:lang w:val="en-US" w:eastAsia="it-IT"/>
          </w:rPr>
          <w:t>veils</w:t>
        </w:r>
      </w:hyperlink>
      <w:r w:rsidRPr="009379BF">
        <w:rPr>
          <w:rFonts w:asciiTheme="minorHAnsi" w:eastAsiaTheme="minorHAnsi" w:hAnsiTheme="minorHAnsi" w:cstheme="minorHAnsi"/>
          <w:color w:val="000000" w:themeColor="text1"/>
          <w:sz w:val="20"/>
          <w:szCs w:val="22"/>
          <w:lang w:val="en-US" w:eastAsia="it-IT"/>
        </w:rPr>
        <w:t>, while Uyghur women are discouraged from wearing them.</w:t>
      </w:r>
      <w:hyperlink r:id="rId36" w:anchor="cite_note-Beech-102" w:history="1">
        <w:r w:rsidRPr="009379BF">
          <w:rPr>
            <w:rFonts w:asciiTheme="minorHAnsi" w:eastAsiaTheme="minorHAnsi" w:hAnsiTheme="minorHAnsi" w:cstheme="minorHAnsi"/>
            <w:color w:val="000000" w:themeColor="text1"/>
            <w:sz w:val="20"/>
            <w:szCs w:val="22"/>
            <w:lang w:val="en-US" w:eastAsia="it-IT"/>
          </w:rPr>
          <w:t>[102]</w:t>
        </w:r>
      </w:hyperlink>
      <w:r w:rsidRPr="009379BF">
        <w:rPr>
          <w:rFonts w:asciiTheme="minorHAnsi" w:eastAsiaTheme="minorHAnsi" w:hAnsiTheme="minorHAnsi" w:cstheme="minorHAnsi"/>
          <w:color w:val="000000" w:themeColor="text1"/>
          <w:sz w:val="20"/>
          <w:szCs w:val="22"/>
          <w:lang w:val="en-US" w:eastAsia="it-IT"/>
        </w:rPr>
        <w:t> Many Hui women wear veils and headscarves.</w:t>
      </w:r>
      <w:r w:rsidRPr="0002405F">
        <w:rPr>
          <w:rFonts w:asciiTheme="minorHAnsi" w:eastAsiaTheme="minorHAnsi" w:hAnsiTheme="minorHAnsi" w:cstheme="minorHAnsi"/>
          <w:color w:val="000000" w:themeColor="text1"/>
          <w:sz w:val="20"/>
          <w:szCs w:val="22"/>
          <w:lang w:val="en-US" w:eastAsia="it-IT"/>
        </w:rPr>
        <w:t xml:space="preserve"> </w:t>
      </w:r>
      <w:r w:rsidRPr="009379BF">
        <w:rPr>
          <w:rFonts w:asciiTheme="minorHAnsi" w:eastAsiaTheme="minorHAnsi" w:hAnsiTheme="minorHAnsi" w:cstheme="minorHAnsi"/>
          <w:color w:val="000000" w:themeColor="text1"/>
          <w:sz w:val="20"/>
          <w:szCs w:val="22"/>
          <w:lang w:val="en-US" w:eastAsia="it-IT"/>
        </w:rPr>
        <w:t>There is a major halal industry and Islamic clothing industry to manufacture Muslim attire such as skull caps, veils, and headscarves in the Hui region of Ningxia.</w:t>
      </w:r>
      <w:r w:rsidRPr="0002405F">
        <w:rPr>
          <w:rFonts w:asciiTheme="minorHAnsi" w:eastAsiaTheme="minorHAnsi" w:hAnsiTheme="minorHAnsi" w:cstheme="minorHAnsi"/>
          <w:color w:val="000000" w:themeColor="text1"/>
          <w:sz w:val="20"/>
          <w:szCs w:val="22"/>
          <w:lang w:val="en-US" w:eastAsia="it-IT"/>
        </w:rPr>
        <w:t xml:space="preserve"> </w:t>
      </w:r>
    </w:p>
    <w:p w14:paraId="4B0E3DBB" w14:textId="278552A5" w:rsidR="00033C90" w:rsidRPr="009379BF" w:rsidRDefault="00033C90"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China banned a book entitled Xing Fengsu ("Sexual Customs") which insulted Islam and placed its authors under arrest in 1989 after protests in Lanzhou and Beijing by Chinese Hui Muslims. During the protests, the Chinese police provided protection to the Hui Muslim protestors, and the Chinese government organized public burnings of the book. The Chinese government assisted them and gave into their demands because Hui do not have a separatist movement, unlike the Uyghurs.</w:t>
      </w:r>
    </w:p>
    <w:p w14:paraId="5D0647A9" w14:textId="0C5F01D3" w:rsidR="00D8206A" w:rsidRPr="009379BF" w:rsidRDefault="00D8206A" w:rsidP="009379BF">
      <w:pPr>
        <w:jc w:val="both"/>
        <w:rPr>
          <w:rFonts w:eastAsia="Times New Roman"/>
          <w:lang w:val="en-US"/>
        </w:rPr>
      </w:pPr>
    </w:p>
    <w:p w14:paraId="20B58516" w14:textId="1A02C8E5" w:rsidR="00C33647" w:rsidRPr="009379BF" w:rsidRDefault="00C33647" w:rsidP="009379BF">
      <w:pPr>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lastRenderedPageBreak/>
        <w:t xml:space="preserve"> </w:t>
      </w:r>
    </w:p>
    <w:p w14:paraId="189D4D05" w14:textId="77777777" w:rsidR="00420565" w:rsidRPr="009379BF" w:rsidRDefault="00420565" w:rsidP="009379BF">
      <w:pPr>
        <w:jc w:val="both"/>
        <w:rPr>
          <w:rFonts w:asciiTheme="minorHAnsi" w:hAnsiTheme="minorHAnsi" w:cstheme="minorHAnsi"/>
          <w:color w:val="000000" w:themeColor="text1"/>
          <w:sz w:val="20"/>
          <w:szCs w:val="22"/>
          <w:lang w:val="en-US"/>
        </w:rPr>
      </w:pPr>
    </w:p>
    <w:p w14:paraId="601EA4D2" w14:textId="78A8F47E" w:rsidR="00485128" w:rsidRPr="009379BF" w:rsidRDefault="00E26B48" w:rsidP="009379BF">
      <w:pPr>
        <w:jc w:val="both"/>
        <w:rPr>
          <w:rFonts w:asciiTheme="minorHAnsi" w:eastAsiaTheme="minorHAnsi" w:hAnsiTheme="minorHAnsi" w:cstheme="minorHAnsi"/>
          <w:color w:val="000000" w:themeColor="text1"/>
          <w:sz w:val="20"/>
          <w:szCs w:val="22"/>
          <w:lang w:val="en-US"/>
        </w:rPr>
      </w:pPr>
      <w:r w:rsidRPr="009379BF">
        <w:rPr>
          <w:rFonts w:asciiTheme="minorHAnsi" w:hAnsiTheme="minorHAnsi" w:cs="Arial"/>
          <w:b/>
          <w:bCs/>
          <w:sz w:val="20"/>
          <w:szCs w:val="22"/>
          <w:u w:val="single"/>
          <w:lang w:val="en-US"/>
        </w:rPr>
        <w:t>Description of the Qiang Ethnic Minority</w:t>
      </w:r>
      <w:r w:rsidR="00363D8E">
        <w:rPr>
          <w:rFonts w:asciiTheme="minorHAnsi" w:hAnsiTheme="minorHAnsi" w:cs="Arial"/>
          <w:b/>
          <w:bCs/>
          <w:sz w:val="20"/>
          <w:szCs w:val="22"/>
          <w:u w:val="single"/>
          <w:lang w:val="en-US"/>
        </w:rPr>
        <w:t xml:space="preserve"> -</w:t>
      </w:r>
      <w:r w:rsidR="00D47A95" w:rsidRPr="009379BF">
        <w:rPr>
          <w:rFonts w:asciiTheme="minorHAnsi" w:hAnsiTheme="minorHAnsi" w:cs="Arial"/>
          <w:b/>
          <w:bCs/>
          <w:sz w:val="20"/>
          <w:szCs w:val="22"/>
          <w:u w:val="single"/>
          <w:lang w:val="en-US"/>
        </w:rPr>
        <w:t xml:space="preserve"> </w:t>
      </w:r>
      <w:r w:rsidR="00D47A95" w:rsidRPr="009379BF">
        <w:rPr>
          <w:rFonts w:asciiTheme="minorHAnsi" w:eastAsiaTheme="minorHAnsi" w:hAnsiTheme="minorHAnsi" w:cstheme="minorHAnsi"/>
          <w:color w:val="000000" w:themeColor="text1"/>
          <w:sz w:val="20"/>
          <w:szCs w:val="22"/>
          <w:lang w:val="en-US"/>
        </w:rPr>
        <w:t>The Qiang are an ethnic group that lives in the forests and rugged mountains that rise up to the Tibetan plateau in western Sichuan. They are closely related to Tibetans and other Tibetan-related groups like the Naxi and Pumi.  Qiang in Chinese means shepherds. The term Qiang is also used to refer to a number of groups (including Tibetans) that inhabit China's western frontier and have matrilineal and matriarchal traditions. </w:t>
      </w:r>
      <w:r w:rsidR="000A0971" w:rsidRPr="009379BF">
        <w:rPr>
          <w:rFonts w:asciiTheme="minorHAnsi" w:eastAsiaTheme="minorHAnsi" w:hAnsiTheme="minorHAnsi" w:cstheme="minorHAnsi"/>
          <w:color w:val="000000" w:themeColor="text1"/>
          <w:sz w:val="20"/>
          <w:szCs w:val="22"/>
          <w:lang w:val="en-US"/>
        </w:rPr>
        <w:t xml:space="preserve"> The languages spoken by the Qiang and their affiliated groups belongs to the Qiang language branch of the Tibetan-Burmese group in the Sino-Tibetan family of languages. The languages are written in both Chinese and Tibetan.</w:t>
      </w:r>
      <w:r w:rsidR="00485128" w:rsidRPr="009379BF">
        <w:rPr>
          <w:rFonts w:asciiTheme="minorHAnsi" w:eastAsiaTheme="minorHAnsi" w:hAnsiTheme="minorHAnsi" w:cstheme="minorHAnsi"/>
          <w:color w:val="000000" w:themeColor="text1"/>
          <w:sz w:val="20"/>
          <w:szCs w:val="22"/>
          <w:lang w:val="en-US"/>
        </w:rPr>
        <w:t xml:space="preserve">  Many Qiang speak, read and write Chinese. The Qiang people who live near roads or areas of near Han and Tibet are more likely to speak Chinese. Many Qiang speak Chinese at home. The Qiang traditionally have used Chinese characters for the Qiang language. In 1989, the Chinese government promoted the creation of Qiang characters. There is now an effort to use these characters in Qiang inhabited areas.</w:t>
      </w:r>
    </w:p>
    <w:p w14:paraId="18479F05" w14:textId="77777777" w:rsidR="00574891" w:rsidRPr="009379BF" w:rsidRDefault="00574891" w:rsidP="009379BF">
      <w:pPr>
        <w:jc w:val="both"/>
        <w:rPr>
          <w:rFonts w:asciiTheme="minorHAnsi" w:hAnsiTheme="minorHAnsi" w:cstheme="minorHAnsi"/>
          <w:color w:val="000000" w:themeColor="text1"/>
          <w:sz w:val="20"/>
          <w:szCs w:val="22"/>
          <w:lang w:val="en-US"/>
        </w:rPr>
      </w:pPr>
    </w:p>
    <w:p w14:paraId="730170B9" w14:textId="19C94539" w:rsidR="000A0971" w:rsidRDefault="00040D07" w:rsidP="009379BF">
      <w:pPr>
        <w:jc w:val="both"/>
        <w:rPr>
          <w:rFonts w:asciiTheme="minorHAnsi" w:hAnsiTheme="minorHAnsi" w:cstheme="minorHAnsi"/>
          <w:color w:val="000000" w:themeColor="text1"/>
          <w:sz w:val="20"/>
          <w:szCs w:val="22"/>
          <w:lang w:val="en-US"/>
        </w:rPr>
      </w:pPr>
      <w:r w:rsidRPr="009379BF">
        <w:rPr>
          <w:rFonts w:asciiTheme="minorHAnsi" w:eastAsiaTheme="minorHAnsi" w:hAnsiTheme="minorHAnsi" w:cstheme="minorHAnsi"/>
          <w:color w:val="000000" w:themeColor="text1"/>
          <w:sz w:val="20"/>
          <w:szCs w:val="22"/>
          <w:lang w:val="en-US"/>
        </w:rPr>
        <w:t xml:space="preserve">The Qiangs are mainly farmers and animal herders. The area where they live is hilly and mountainous and crisscrossed by rivers and streams. </w:t>
      </w:r>
      <w:r w:rsidR="00513EDE" w:rsidRPr="00513EDE">
        <w:rPr>
          <w:rFonts w:asciiTheme="minorHAnsi" w:eastAsiaTheme="minorHAnsi" w:hAnsiTheme="minorHAnsi" w:cstheme="minorHAnsi"/>
          <w:color w:val="000000" w:themeColor="text1"/>
          <w:sz w:val="20"/>
          <w:szCs w:val="22"/>
          <w:lang w:val="en-US"/>
        </w:rPr>
        <w:t>Th</w:t>
      </w:r>
      <w:r w:rsidR="00513EDE">
        <w:rPr>
          <w:rFonts w:asciiTheme="minorHAnsi" w:hAnsiTheme="minorHAnsi" w:cstheme="minorHAnsi"/>
          <w:color w:val="000000" w:themeColor="text1"/>
          <w:sz w:val="20"/>
          <w:szCs w:val="22"/>
          <w:lang w:val="en-US"/>
        </w:rPr>
        <w:t>e</w:t>
      </w:r>
      <w:r w:rsidR="00513EDE" w:rsidRPr="00513EDE">
        <w:rPr>
          <w:rFonts w:asciiTheme="minorHAnsi" w:eastAsiaTheme="minorHAnsi" w:hAnsiTheme="minorHAnsi" w:cstheme="minorHAnsi"/>
          <w:color w:val="000000" w:themeColor="text1"/>
          <w:sz w:val="20"/>
          <w:szCs w:val="22"/>
          <w:lang w:val="en-US"/>
        </w:rPr>
        <w:t>i</w:t>
      </w:r>
      <w:r w:rsidR="00513EDE">
        <w:rPr>
          <w:rFonts w:asciiTheme="minorHAnsi" w:hAnsiTheme="minorHAnsi" w:cstheme="minorHAnsi"/>
          <w:color w:val="000000" w:themeColor="text1"/>
          <w:sz w:val="20"/>
          <w:szCs w:val="22"/>
          <w:lang w:val="en-US"/>
        </w:rPr>
        <w:t>r</w:t>
      </w:r>
      <w:r w:rsidRPr="009379BF">
        <w:rPr>
          <w:rFonts w:asciiTheme="minorHAnsi" w:eastAsiaTheme="minorHAnsi" w:hAnsiTheme="minorHAnsi" w:cstheme="minorHAnsi"/>
          <w:color w:val="000000" w:themeColor="text1"/>
          <w:sz w:val="20"/>
          <w:szCs w:val="22"/>
          <w:lang w:val="en-US"/>
        </w:rPr>
        <w:t xml:space="preserve"> land is fertile, the climate is mild and there is adequate rain but is prone to earthquakes as the massive quake in 2008 showed. The mountain slopes have natural pastures for grazing animals. The area </w:t>
      </w:r>
      <w:r w:rsidR="00513EDE">
        <w:rPr>
          <w:rFonts w:asciiTheme="minorHAnsi" w:eastAsiaTheme="minorHAnsi" w:hAnsiTheme="minorHAnsi" w:cstheme="minorHAnsi"/>
          <w:color w:val="000000" w:themeColor="text1"/>
          <w:sz w:val="20"/>
          <w:szCs w:val="22"/>
          <w:lang w:val="en-US"/>
        </w:rPr>
        <w:t>is rich with</w:t>
      </w:r>
      <w:r w:rsidRPr="009379BF">
        <w:rPr>
          <w:rFonts w:asciiTheme="minorHAnsi" w:eastAsiaTheme="minorHAnsi" w:hAnsiTheme="minorHAnsi" w:cstheme="minorHAnsi"/>
          <w:color w:val="000000" w:themeColor="text1"/>
          <w:sz w:val="20"/>
          <w:szCs w:val="22"/>
          <w:lang w:val="en-US"/>
        </w:rPr>
        <w:t xml:space="preserve"> precious Chinese caterpillar fungus and fritillary bulbs and has traditionally been a place where antlers, musk and bear's gallbladders used in Chinese medicine were collected. Deep in the forests are such rare animals as giant pandas and golden monkeys. The region is also rich in iron, coal, crystal, mica and plaster stone deposits.</w:t>
      </w:r>
    </w:p>
    <w:p w14:paraId="1B3110B2" w14:textId="77777777" w:rsidR="005F7F64" w:rsidRDefault="005F7F64" w:rsidP="009379BF">
      <w:pPr>
        <w:jc w:val="both"/>
        <w:rPr>
          <w:rFonts w:asciiTheme="minorHAnsi" w:hAnsiTheme="minorHAnsi" w:cstheme="minorHAnsi"/>
          <w:color w:val="000000" w:themeColor="text1"/>
          <w:sz w:val="20"/>
          <w:szCs w:val="22"/>
          <w:lang w:val="en-US"/>
        </w:rPr>
      </w:pPr>
    </w:p>
    <w:p w14:paraId="1819EC9D" w14:textId="6DDD692D" w:rsidR="005F7F64" w:rsidRPr="009379BF" w:rsidRDefault="005F7F64" w:rsidP="009379BF">
      <w:pPr>
        <w:jc w:val="both"/>
        <w:rPr>
          <w:rFonts w:asciiTheme="minorHAnsi" w:eastAsiaTheme="minorHAnsi" w:hAnsiTheme="minorHAnsi" w:cstheme="minorHAnsi"/>
          <w:color w:val="000000" w:themeColor="text1"/>
          <w:sz w:val="20"/>
          <w:szCs w:val="22"/>
          <w:lang w:val="en-US"/>
        </w:rPr>
      </w:pPr>
      <w:r>
        <w:rPr>
          <w:rFonts w:asciiTheme="minorHAnsi" w:hAnsiTheme="minorHAnsi" w:cstheme="minorHAnsi"/>
          <w:color w:val="000000" w:themeColor="text1"/>
          <w:sz w:val="20"/>
          <w:szCs w:val="22"/>
          <w:lang w:val="en-US"/>
        </w:rPr>
        <w:t>T</w:t>
      </w:r>
      <w:r w:rsidRPr="009379BF">
        <w:rPr>
          <w:rFonts w:asciiTheme="minorHAnsi" w:eastAsiaTheme="minorHAnsi" w:hAnsiTheme="minorHAnsi" w:cstheme="minorHAnsi"/>
          <w:color w:val="000000" w:themeColor="text1"/>
          <w:sz w:val="20"/>
          <w:szCs w:val="22"/>
          <w:lang w:val="en-US"/>
        </w:rPr>
        <w:t>he majority of the Qiang adhere to a </w:t>
      </w:r>
      <w:hyperlink r:id="rId37" w:tooltip="Pantheism" w:history="1">
        <w:r w:rsidRPr="009379BF">
          <w:rPr>
            <w:rFonts w:asciiTheme="minorHAnsi" w:eastAsiaTheme="minorHAnsi" w:hAnsiTheme="minorHAnsi" w:cstheme="minorHAnsi"/>
            <w:color w:val="000000" w:themeColor="text1"/>
            <w:sz w:val="20"/>
            <w:szCs w:val="22"/>
            <w:lang w:val="en-US"/>
          </w:rPr>
          <w:t>pantheistic</w:t>
        </w:r>
      </w:hyperlink>
      <w:r w:rsidRPr="009379BF">
        <w:rPr>
          <w:rFonts w:asciiTheme="minorHAnsi" w:eastAsiaTheme="minorHAnsi" w:hAnsiTheme="minorHAnsi" w:cstheme="minorHAnsi"/>
          <w:color w:val="000000" w:themeColor="text1"/>
          <w:sz w:val="20"/>
          <w:szCs w:val="22"/>
          <w:lang w:val="en-US"/>
        </w:rPr>
        <w:t> religion involving belief in a supreme God of Heaven (Mubyasei) and a variety of gods of nature and of human affairs. Others, who live near the Tibetans, follow </w:t>
      </w:r>
      <w:hyperlink r:id="rId38" w:tooltip="Tibetan Buddhism" w:history="1">
        <w:r w:rsidRPr="009379BF">
          <w:rPr>
            <w:rFonts w:asciiTheme="minorHAnsi" w:eastAsiaTheme="minorHAnsi" w:hAnsiTheme="minorHAnsi" w:cstheme="minorHAnsi"/>
            <w:color w:val="000000" w:themeColor="text1"/>
            <w:sz w:val="20"/>
            <w:szCs w:val="22"/>
            <w:lang w:val="en-US"/>
          </w:rPr>
          <w:t>Tibetan Buddhism</w:t>
        </w:r>
      </w:hyperlink>
      <w:r w:rsidRPr="009379BF">
        <w:rPr>
          <w:rFonts w:asciiTheme="minorHAnsi" w:eastAsiaTheme="minorHAnsi" w:hAnsiTheme="minorHAnsi" w:cstheme="minorHAnsi"/>
          <w:color w:val="000000" w:themeColor="text1"/>
          <w:sz w:val="20"/>
          <w:szCs w:val="22"/>
          <w:lang w:val="en-US"/>
        </w:rPr>
        <w:t>. There are as well very small minorities of </w:t>
      </w:r>
      <w:hyperlink r:id="rId39" w:tooltip="Islam" w:history="1">
        <w:r w:rsidRPr="009379BF">
          <w:rPr>
            <w:rFonts w:asciiTheme="minorHAnsi" w:eastAsiaTheme="minorHAnsi" w:hAnsiTheme="minorHAnsi" w:cstheme="minorHAnsi"/>
            <w:color w:val="000000" w:themeColor="text1"/>
            <w:sz w:val="20"/>
            <w:szCs w:val="22"/>
            <w:lang w:val="en-US"/>
          </w:rPr>
          <w:t>Muslims</w:t>
        </w:r>
      </w:hyperlink>
      <w:r w:rsidRPr="009379BF">
        <w:rPr>
          <w:rFonts w:asciiTheme="minorHAnsi" w:eastAsiaTheme="minorHAnsi" w:hAnsiTheme="minorHAnsi" w:cstheme="minorHAnsi"/>
          <w:color w:val="000000" w:themeColor="text1"/>
          <w:sz w:val="20"/>
          <w:szCs w:val="22"/>
          <w:lang w:val="en-US"/>
        </w:rPr>
        <w:t>.</w:t>
      </w:r>
    </w:p>
    <w:p w14:paraId="339C5B30" w14:textId="5ACB316D" w:rsidR="005F7F64" w:rsidRPr="009379BF" w:rsidRDefault="005F7F64"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Owing to its ethnic diversity, Qiang culture has influenced and been influenced by other cultures. Generally, those who live nearer to the Tibetans are influenced by the </w:t>
      </w:r>
      <w:hyperlink r:id="rId40" w:tooltip="Tibet" w:history="1">
        <w:r w:rsidRPr="009379BF">
          <w:rPr>
            <w:rFonts w:asciiTheme="minorHAnsi" w:eastAsiaTheme="minorHAnsi" w:hAnsiTheme="minorHAnsi" w:cstheme="minorHAnsi"/>
            <w:color w:val="000000" w:themeColor="text1"/>
            <w:sz w:val="20"/>
            <w:szCs w:val="22"/>
            <w:lang w:val="en-US" w:eastAsia="it-IT"/>
          </w:rPr>
          <w:t>Tibetan</w:t>
        </w:r>
      </w:hyperlink>
      <w:r w:rsidRPr="009379BF">
        <w:rPr>
          <w:rFonts w:asciiTheme="minorHAnsi" w:eastAsiaTheme="minorHAnsi" w:hAnsiTheme="minorHAnsi" w:cstheme="minorHAnsi"/>
          <w:color w:val="000000" w:themeColor="text1"/>
          <w:sz w:val="20"/>
          <w:szCs w:val="22"/>
          <w:lang w:val="en-US" w:eastAsia="it-IT"/>
        </w:rPr>
        <w:t> culture, while the majority are more influenced by </w:t>
      </w:r>
      <w:hyperlink r:id="rId41" w:tooltip="Mandarin Chinese" w:history="1">
        <w:r w:rsidRPr="009379BF">
          <w:rPr>
            <w:rFonts w:asciiTheme="minorHAnsi" w:eastAsiaTheme="minorHAnsi" w:hAnsiTheme="minorHAnsi" w:cstheme="minorHAnsi"/>
            <w:color w:val="000000" w:themeColor="text1"/>
            <w:sz w:val="20"/>
            <w:szCs w:val="22"/>
            <w:lang w:val="en-US" w:eastAsia="it-IT"/>
          </w:rPr>
          <w:t>Mandarin Chinese</w:t>
        </w:r>
      </w:hyperlink>
      <w:r w:rsidRPr="009379BF">
        <w:rPr>
          <w:rFonts w:asciiTheme="minorHAnsi" w:eastAsiaTheme="minorHAnsi" w:hAnsiTheme="minorHAnsi" w:cstheme="minorHAnsi"/>
          <w:color w:val="000000" w:themeColor="text1"/>
          <w:sz w:val="20"/>
          <w:szCs w:val="22"/>
          <w:lang w:val="en-US" w:eastAsia="it-IT"/>
        </w:rPr>
        <w:t>, which has close links with its ethnic history.</w:t>
      </w:r>
      <w:r>
        <w:rPr>
          <w:rFonts w:asciiTheme="minorHAnsi" w:eastAsiaTheme="minorHAnsi" w:hAnsiTheme="minorHAnsi" w:cstheme="minorHAnsi"/>
          <w:color w:val="000000" w:themeColor="text1"/>
          <w:sz w:val="20"/>
          <w:szCs w:val="22"/>
          <w:lang w:val="en-US" w:eastAsia="it-IT"/>
        </w:rPr>
        <w:t xml:space="preserve"> </w:t>
      </w:r>
      <w:r w:rsidRPr="009379BF">
        <w:rPr>
          <w:rFonts w:asciiTheme="minorHAnsi" w:eastAsiaTheme="minorHAnsi" w:hAnsiTheme="minorHAnsi" w:cstheme="minorHAnsi"/>
          <w:color w:val="000000" w:themeColor="text1"/>
          <w:sz w:val="20"/>
          <w:szCs w:val="22"/>
          <w:lang w:val="en-US" w:eastAsia="it-IT"/>
        </w:rPr>
        <w:t xml:space="preserve">Following age-old traditions, </w:t>
      </w:r>
      <w:r w:rsidR="00F80655">
        <w:rPr>
          <w:rFonts w:asciiTheme="minorHAnsi" w:eastAsiaTheme="minorHAnsi" w:hAnsiTheme="minorHAnsi" w:cstheme="minorHAnsi"/>
          <w:color w:val="000000" w:themeColor="text1"/>
          <w:sz w:val="20"/>
          <w:szCs w:val="22"/>
          <w:lang w:val="en-US" w:eastAsia="it-IT"/>
        </w:rPr>
        <w:t>many Qiang people bind their hair and legs</w:t>
      </w:r>
      <w:r w:rsidRPr="009379BF">
        <w:rPr>
          <w:rFonts w:asciiTheme="minorHAnsi" w:eastAsiaTheme="minorHAnsi" w:hAnsiTheme="minorHAnsi" w:cstheme="minorHAnsi"/>
          <w:color w:val="000000" w:themeColor="text1"/>
          <w:sz w:val="20"/>
          <w:szCs w:val="22"/>
          <w:lang w:val="en-US" w:eastAsia="it-IT"/>
        </w:rPr>
        <w:t>. The women wear laced clothing with decorated collars, consisting of plum-shaped silver ornaments. Sharp-pointed and embroidered shoes, embroidered girdles and earrings, neck rings, hairpins and silver badges are also popular.</w:t>
      </w:r>
    </w:p>
    <w:p w14:paraId="10631316" w14:textId="77777777" w:rsidR="005F7F64" w:rsidRPr="009379BF" w:rsidRDefault="005F7F64"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The Qiangs live in granite stone houses generally consisting of two to three stories. The first floor is meant for keeping livestock and poultry, while the second floor is meant for the living quarters, and the third floor for grain storage. If the third floor does not exist, the grains will be kept on the first or second floor instead.</w:t>
      </w:r>
    </w:p>
    <w:p w14:paraId="43DFF3E1" w14:textId="77777777" w:rsidR="005F7F64" w:rsidRPr="009379BF" w:rsidRDefault="005F7F64" w:rsidP="009379BF">
      <w:pPr>
        <w:pStyle w:val="NormalWeb"/>
        <w:shd w:val="clear" w:color="auto" w:fill="FFFFFF"/>
        <w:spacing w:before="120" w:beforeAutospacing="0" w:after="120" w:afterAutospacing="0"/>
        <w:jc w:val="both"/>
        <w:rPr>
          <w:rFonts w:asciiTheme="minorHAnsi" w:eastAsiaTheme="minorHAnsi" w:hAnsiTheme="minorHAnsi" w:cstheme="minorHAnsi"/>
          <w:color w:val="000000" w:themeColor="text1"/>
          <w:sz w:val="20"/>
          <w:szCs w:val="22"/>
          <w:lang w:val="en-US" w:eastAsia="it-IT"/>
        </w:rPr>
      </w:pPr>
      <w:r w:rsidRPr="009379BF">
        <w:rPr>
          <w:rFonts w:asciiTheme="minorHAnsi" w:eastAsiaTheme="minorHAnsi" w:hAnsiTheme="minorHAnsi" w:cstheme="minorHAnsi"/>
          <w:color w:val="000000" w:themeColor="text1"/>
          <w:sz w:val="20"/>
          <w:szCs w:val="22"/>
          <w:lang w:val="en-US" w:eastAsia="it-IT"/>
        </w:rPr>
        <w:t>Skilled in construction of roads and bamboo bridges, the Qiang can build them on the rockiest cliffs and swiftest rivers. Using only wooden boards and piers, these bridges can stretch up to 100 meters. Others who are excellent masons are good at digging wells. Especially during poor farming seasons, they will visit neighboring places to do chiseling and digging.</w:t>
      </w:r>
    </w:p>
    <w:p w14:paraId="732C269F" w14:textId="134C037C" w:rsidR="00E26B48" w:rsidRPr="009379BF" w:rsidRDefault="00F76D33" w:rsidP="009379BF">
      <w:pPr>
        <w:pStyle w:val="NormalWeb"/>
        <w:shd w:val="clear" w:color="auto" w:fill="FFFFFF"/>
        <w:spacing w:before="120" w:beforeAutospacing="0" w:after="120" w:afterAutospacing="0"/>
        <w:jc w:val="both"/>
        <w:rPr>
          <w:rFonts w:asciiTheme="minorHAnsi" w:hAnsiTheme="minorHAnsi" w:cstheme="minorHAnsi"/>
          <w:color w:val="000000" w:themeColor="text1"/>
          <w:sz w:val="20"/>
          <w:szCs w:val="22"/>
          <w:lang w:val="en-US"/>
        </w:rPr>
      </w:pPr>
      <w:hyperlink r:id="rId42" w:tooltip="Embroidery" w:history="1">
        <w:r w:rsidR="005F7F64" w:rsidRPr="009379BF">
          <w:rPr>
            <w:rFonts w:asciiTheme="minorHAnsi" w:hAnsiTheme="minorHAnsi" w:cstheme="minorHAnsi"/>
            <w:color w:val="000000" w:themeColor="text1"/>
            <w:sz w:val="20"/>
            <w:szCs w:val="22"/>
            <w:lang w:val="en-US"/>
          </w:rPr>
          <w:t>Embroidery</w:t>
        </w:r>
      </w:hyperlink>
      <w:r w:rsidR="005F7F64" w:rsidRPr="009379BF">
        <w:rPr>
          <w:rFonts w:asciiTheme="minorHAnsi" w:eastAsiaTheme="minorHAnsi" w:hAnsiTheme="minorHAnsi" w:cstheme="minorHAnsi"/>
          <w:color w:val="000000" w:themeColor="text1"/>
          <w:sz w:val="20"/>
          <w:szCs w:val="22"/>
          <w:lang w:val="en-US" w:eastAsia="it-IT"/>
        </w:rPr>
        <w:t> and drawn work are done extemporaneously without any designs. Traditional songs related to topics such as wine and the mountains are accompanied by dances and the music of traditional instruments such as leather drums.</w:t>
      </w:r>
    </w:p>
    <w:p w14:paraId="4BB3D3E6" w14:textId="77777777" w:rsidR="00E26B48" w:rsidRPr="009379BF" w:rsidRDefault="00E26B48" w:rsidP="009379BF">
      <w:pPr>
        <w:jc w:val="both"/>
        <w:rPr>
          <w:rFonts w:asciiTheme="minorHAnsi" w:hAnsiTheme="minorHAnsi" w:cs="Arial"/>
          <w:b/>
          <w:bCs/>
          <w:sz w:val="20"/>
          <w:szCs w:val="22"/>
          <w:u w:val="single"/>
          <w:lang w:val="en-US"/>
        </w:rPr>
      </w:pPr>
    </w:p>
    <w:p w14:paraId="18A30774" w14:textId="7FD28E8E" w:rsidR="003C7A3C" w:rsidRPr="009379BF" w:rsidRDefault="00E26B48" w:rsidP="009379BF">
      <w:pPr>
        <w:jc w:val="both"/>
        <w:rPr>
          <w:rFonts w:asciiTheme="minorHAnsi" w:hAnsiTheme="minorHAnsi" w:cstheme="minorHAnsi"/>
          <w:color w:val="000000" w:themeColor="text1"/>
          <w:sz w:val="20"/>
          <w:szCs w:val="22"/>
          <w:lang w:val="en-US"/>
        </w:rPr>
      </w:pPr>
      <w:r w:rsidRPr="009379BF">
        <w:rPr>
          <w:rFonts w:asciiTheme="minorHAnsi" w:hAnsiTheme="minorHAnsi" w:cs="Arial"/>
          <w:b/>
          <w:bCs/>
          <w:sz w:val="20"/>
          <w:szCs w:val="22"/>
          <w:u w:val="single"/>
          <w:lang w:val="en-US"/>
        </w:rPr>
        <w:t xml:space="preserve">Description of the </w:t>
      </w:r>
      <w:r w:rsidR="003C7A3C" w:rsidRPr="009379BF">
        <w:rPr>
          <w:rFonts w:asciiTheme="minorHAnsi" w:hAnsiTheme="minorHAnsi" w:cs="Arial"/>
          <w:b/>
          <w:bCs/>
          <w:sz w:val="20"/>
          <w:szCs w:val="22"/>
          <w:u w:val="single"/>
          <w:lang w:val="en-US"/>
        </w:rPr>
        <w:t>Yi ethnic minority</w:t>
      </w:r>
      <w:r w:rsidR="003C7A3C" w:rsidRPr="009379BF">
        <w:rPr>
          <w:rStyle w:val="FootnoteReference"/>
          <w:rFonts w:asciiTheme="minorHAnsi" w:hAnsiTheme="minorHAnsi" w:cstheme="minorHAnsi"/>
          <w:color w:val="000000" w:themeColor="text1"/>
          <w:sz w:val="20"/>
          <w:szCs w:val="22"/>
          <w:lang w:val="en-US"/>
        </w:rPr>
        <w:footnoteReference w:id="4"/>
      </w:r>
      <w:r w:rsidR="003C7A3C" w:rsidRPr="009379BF">
        <w:rPr>
          <w:rFonts w:asciiTheme="minorHAnsi" w:hAnsiTheme="minorHAnsi" w:cstheme="minorHAnsi"/>
          <w:color w:val="000000" w:themeColor="text1"/>
          <w:sz w:val="20"/>
          <w:szCs w:val="22"/>
          <w:lang w:val="en-US"/>
        </w:rPr>
        <w:t xml:space="preserve">- The Yi ethnic group, with a population of 6,578,500, is mainly distributed over the provinces of Sichuan, Yunnan and Guizhou, and the Guangxi Zhuang Autonomous Region. There are more than one million Yis in Sichuan Province, and most of them live in an area south of the Dadu River and along the Anning River. Traditionally, this area is subdivided into the Greater Liangshan Mountain area, which lies east of the Anning River and south of the Huangmao Dyke, and the Lesser Liangshan Mountain area, which covers the Jinsha River valley and the south bank of the Dadu River. There are over a million Yis in the Liangshan Yi Autonomous Prefecture, which holds the single largest Yi community in China. Yunnan Province has more than three million Yis, most of </w:t>
      </w:r>
      <w:r w:rsidR="003C7A3C" w:rsidRPr="009379BF">
        <w:rPr>
          <w:rFonts w:asciiTheme="minorHAnsi" w:hAnsiTheme="minorHAnsi" w:cstheme="minorHAnsi"/>
          <w:color w:val="000000" w:themeColor="text1"/>
          <w:sz w:val="20"/>
          <w:szCs w:val="22"/>
          <w:lang w:val="en-US"/>
        </w:rPr>
        <w:lastRenderedPageBreak/>
        <w:t>whom are concentrated in an area hemmed in by the Jinsha and Yuanjiang rivers, and the Ailao and Wuliang mountains.</w:t>
      </w:r>
    </w:p>
    <w:p w14:paraId="4161B226" w14:textId="77777777" w:rsidR="003C7A3C" w:rsidRPr="009379BF" w:rsidRDefault="003C7A3C" w:rsidP="009379BF">
      <w:pPr>
        <w:jc w:val="both"/>
        <w:rPr>
          <w:rFonts w:asciiTheme="minorHAnsi" w:hAnsiTheme="minorHAnsi" w:cstheme="minorHAnsi"/>
          <w:color w:val="000000" w:themeColor="text1"/>
          <w:sz w:val="20"/>
          <w:szCs w:val="22"/>
          <w:lang w:val="en-US"/>
        </w:rPr>
      </w:pPr>
    </w:p>
    <w:p w14:paraId="5BFC40CF" w14:textId="77777777" w:rsidR="003C7A3C" w:rsidRPr="009379BF" w:rsidRDefault="003C7A3C" w:rsidP="009379BF">
      <w:pPr>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t>Most Yis are scattered in mountain areas, some in frigid mountain areas at high altitudes, and a small number live on flat land or in valleys. The altitudinal differences of the Yi areas directly affect their climate and precipitation.</w:t>
      </w:r>
    </w:p>
    <w:p w14:paraId="774F1957" w14:textId="77777777" w:rsidR="003C7A3C" w:rsidRPr="009379BF" w:rsidRDefault="003C7A3C" w:rsidP="009379BF">
      <w:pPr>
        <w:jc w:val="both"/>
        <w:rPr>
          <w:rFonts w:asciiTheme="minorHAnsi" w:hAnsiTheme="minorHAnsi" w:cstheme="minorHAnsi"/>
          <w:color w:val="000000" w:themeColor="text1"/>
          <w:sz w:val="20"/>
          <w:szCs w:val="22"/>
          <w:lang w:val="en-US"/>
        </w:rPr>
      </w:pPr>
    </w:p>
    <w:p w14:paraId="308C1E22" w14:textId="6669A00E" w:rsidR="003C7A3C" w:rsidRPr="009379BF" w:rsidRDefault="003C7A3C" w:rsidP="009379BF">
      <w:pPr>
        <w:jc w:val="both"/>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2"/>
          <w:lang w:val="en-US"/>
        </w:rPr>
        <w:t xml:space="preserve">The Yi areas are rich in natural resources. The Jinsha River </w:t>
      </w:r>
      <w:r w:rsidRPr="009379BF">
        <w:rPr>
          <w:rFonts w:asciiTheme="minorHAnsi" w:hAnsiTheme="minorHAnsi" w:cstheme="minorHAnsi"/>
          <w:color w:val="000000" w:themeColor="text1"/>
          <w:sz w:val="20"/>
          <w:szCs w:val="20"/>
          <w:lang w:val="en-US"/>
        </w:rPr>
        <w:t xml:space="preserve">running through Sichuan and Yunnan and its tributaries surging through the Yi areas in northern and northeastern Yunnan are enormous sources of water power. The Yi areas are not only rich in coal and iron but are also among China's major producers of non-ferrous metals. Gejiu, China's famous tin center, reared the first generation of Yi industrial workers. In the </w:t>
      </w:r>
      <w:r w:rsidR="002862EF">
        <w:rPr>
          <w:rFonts w:asciiTheme="minorHAnsi" w:hAnsiTheme="minorHAnsi" w:cstheme="minorHAnsi"/>
          <w:color w:val="000000" w:themeColor="text1"/>
          <w:sz w:val="20"/>
          <w:szCs w:val="20"/>
          <w:lang w:val="en-US"/>
        </w:rPr>
        <w:t>last</w:t>
      </w:r>
      <w:r w:rsidRPr="009379BF">
        <w:rPr>
          <w:rFonts w:asciiTheme="minorHAnsi" w:hAnsiTheme="minorHAnsi" w:cstheme="minorHAnsi"/>
          <w:color w:val="000000" w:themeColor="text1"/>
          <w:sz w:val="20"/>
          <w:szCs w:val="20"/>
          <w:lang w:val="en-US"/>
        </w:rPr>
        <w:t xml:space="preserve"> 100 years or more the Yis waged powerful anti-imperialist and anti-feudal struggles as well as those against slave owners. Influenced by the Taiping Revolution (1851-1864), the struggles waged by the Yis and other nationalities against the Qing government lasted more than a decade. </w:t>
      </w:r>
    </w:p>
    <w:p w14:paraId="34731DDF" w14:textId="77777777" w:rsidR="006A4A5F" w:rsidRPr="009379BF" w:rsidRDefault="006A4A5F" w:rsidP="009379BF">
      <w:pPr>
        <w:shd w:val="clear" w:color="auto" w:fill="FFFFFF"/>
        <w:spacing w:before="120" w:after="120"/>
        <w:jc w:val="both"/>
        <w:rPr>
          <w:rFonts w:asciiTheme="minorHAnsi" w:hAnsiTheme="minorHAnsi"/>
          <w:color w:val="202122"/>
          <w:sz w:val="20"/>
          <w:szCs w:val="20"/>
          <w:lang w:val="en-US"/>
        </w:rPr>
      </w:pPr>
      <w:r w:rsidRPr="009379BF">
        <w:rPr>
          <w:rFonts w:asciiTheme="minorHAnsi" w:hAnsiTheme="minorHAnsi"/>
          <w:color w:val="202122"/>
          <w:sz w:val="20"/>
          <w:szCs w:val="20"/>
          <w:lang w:val="en-US"/>
        </w:rPr>
        <w:t>After the establishment of the PRC, several Yi autonomous administrative districts of prefecture or county level were set up in Sichuan, Yunnan and Guizhou. With the development of automotive traffic and telecommunications, the communications among different Yi areas have been increasing sharply.</w:t>
      </w:r>
    </w:p>
    <w:p w14:paraId="72EA4712" w14:textId="6BD25D2E" w:rsidR="00C33647" w:rsidRPr="009379BF" w:rsidRDefault="006A4A5F" w:rsidP="009379BF">
      <w:pPr>
        <w:shd w:val="clear" w:color="auto" w:fill="FFFFFF"/>
        <w:spacing w:before="120" w:after="120"/>
        <w:jc w:val="both"/>
        <w:rPr>
          <w:rFonts w:asciiTheme="minorHAnsi" w:hAnsiTheme="minorHAnsi"/>
          <w:highlight w:val="yellow"/>
          <w:lang w:val="en-US"/>
        </w:rPr>
      </w:pPr>
      <w:r w:rsidRPr="009379BF">
        <w:rPr>
          <w:rFonts w:asciiTheme="minorHAnsi" w:hAnsiTheme="minorHAnsi"/>
          <w:color w:val="202122"/>
          <w:sz w:val="20"/>
          <w:szCs w:val="20"/>
          <w:lang w:val="en-US"/>
        </w:rPr>
        <w:t xml:space="preserve">Yi people </w:t>
      </w:r>
      <w:r w:rsidR="002862EF">
        <w:rPr>
          <w:rFonts w:asciiTheme="minorHAnsi" w:hAnsiTheme="minorHAnsi"/>
          <w:color w:val="202122"/>
          <w:sz w:val="20"/>
          <w:szCs w:val="20"/>
          <w:lang w:val="en-US"/>
        </w:rPr>
        <w:t xml:space="preserve">are known to </w:t>
      </w:r>
      <w:r w:rsidRPr="009379BF">
        <w:rPr>
          <w:rFonts w:asciiTheme="minorHAnsi" w:hAnsiTheme="minorHAnsi"/>
          <w:color w:val="202122"/>
          <w:sz w:val="20"/>
          <w:szCs w:val="20"/>
          <w:lang w:val="en-US"/>
        </w:rPr>
        <w:t>face systematic discrimination and abuse as migrant laborers in contemporary China.</w:t>
      </w:r>
      <w:r w:rsidR="0040159C" w:rsidRPr="009379BF">
        <w:rPr>
          <w:rStyle w:val="FootnoteReference"/>
          <w:rFonts w:asciiTheme="minorHAnsi" w:hAnsiTheme="minorHAnsi"/>
          <w:color w:val="202122"/>
          <w:sz w:val="20"/>
          <w:szCs w:val="20"/>
          <w:lang w:val="en-US"/>
        </w:rPr>
        <w:footnoteReference w:id="5"/>
      </w:r>
    </w:p>
    <w:p w14:paraId="7D821B7F" w14:textId="3DDBD93A" w:rsidR="00084B8E" w:rsidRPr="009379BF" w:rsidRDefault="003D7F0E" w:rsidP="009379BF">
      <w:pPr>
        <w:pStyle w:val="Heading3"/>
        <w:numPr>
          <w:ilvl w:val="0"/>
          <w:numId w:val="38"/>
        </w:numPr>
        <w:jc w:val="both"/>
        <w:rPr>
          <w:rFonts w:asciiTheme="minorHAnsi" w:hAnsiTheme="minorHAnsi"/>
          <w:lang w:val="en-US"/>
        </w:rPr>
      </w:pPr>
      <w:bookmarkStart w:id="20" w:name="_Toc109717889"/>
      <w:r w:rsidRPr="009379BF">
        <w:rPr>
          <w:rFonts w:asciiTheme="minorHAnsi" w:hAnsiTheme="minorHAnsi"/>
          <w:lang w:val="en-US"/>
        </w:rPr>
        <w:t>A</w:t>
      </w:r>
      <w:r w:rsidR="00084B8E" w:rsidRPr="009379BF">
        <w:rPr>
          <w:rFonts w:asciiTheme="minorHAnsi" w:hAnsiTheme="minorHAnsi"/>
          <w:lang w:val="en-US"/>
        </w:rPr>
        <w:t xml:space="preserve">ffected </w:t>
      </w:r>
      <w:r w:rsidR="00EC1AAE" w:rsidRPr="009379BF">
        <w:rPr>
          <w:rFonts w:asciiTheme="minorHAnsi" w:hAnsiTheme="minorHAnsi"/>
          <w:lang w:val="en-US"/>
        </w:rPr>
        <w:t>Ethnic Minorities</w:t>
      </w:r>
      <w:r w:rsidR="00084B8E" w:rsidRPr="009379BF">
        <w:rPr>
          <w:rFonts w:asciiTheme="minorHAnsi" w:hAnsiTheme="minorHAnsi"/>
          <w:lang w:val="en-US"/>
        </w:rPr>
        <w:t xml:space="preserve"> </w:t>
      </w:r>
      <w:r w:rsidR="00834D01">
        <w:rPr>
          <w:rFonts w:asciiTheme="minorHAnsi" w:hAnsiTheme="minorHAnsi"/>
          <w:lang w:val="en-US"/>
        </w:rPr>
        <w:t>C</w:t>
      </w:r>
      <w:r w:rsidR="00084B8E" w:rsidRPr="009379BF">
        <w:rPr>
          <w:rFonts w:asciiTheme="minorHAnsi" w:hAnsiTheme="minorHAnsi"/>
          <w:lang w:val="en-US"/>
        </w:rPr>
        <w:t>onnections</w:t>
      </w:r>
      <w:r w:rsidR="00EC1AAE" w:rsidRPr="009379BF">
        <w:rPr>
          <w:rFonts w:asciiTheme="minorHAnsi" w:hAnsiTheme="minorHAnsi"/>
          <w:lang w:val="en-US"/>
        </w:rPr>
        <w:t xml:space="preserve"> with </w:t>
      </w:r>
      <w:r w:rsidR="00834D01">
        <w:rPr>
          <w:rFonts w:asciiTheme="minorHAnsi" w:hAnsiTheme="minorHAnsi"/>
          <w:lang w:val="en-US"/>
        </w:rPr>
        <w:t>L</w:t>
      </w:r>
      <w:r w:rsidR="00084B8E" w:rsidRPr="009379BF">
        <w:rPr>
          <w:rFonts w:asciiTheme="minorHAnsi" w:hAnsiTheme="minorHAnsi"/>
          <w:lang w:val="en-US"/>
        </w:rPr>
        <w:t xml:space="preserve">ands, </w:t>
      </w:r>
      <w:r w:rsidR="00834D01">
        <w:rPr>
          <w:rFonts w:asciiTheme="minorHAnsi" w:hAnsiTheme="minorHAnsi"/>
          <w:lang w:val="en-US"/>
        </w:rPr>
        <w:t>T</w:t>
      </w:r>
      <w:r w:rsidR="00084B8E" w:rsidRPr="009379BF">
        <w:rPr>
          <w:rFonts w:asciiTheme="minorHAnsi" w:hAnsiTheme="minorHAnsi"/>
          <w:lang w:val="en-US"/>
        </w:rPr>
        <w:t xml:space="preserve">erritories and </w:t>
      </w:r>
      <w:r w:rsidR="00834D01">
        <w:rPr>
          <w:rFonts w:asciiTheme="minorHAnsi" w:hAnsiTheme="minorHAnsi"/>
          <w:lang w:val="en-US"/>
        </w:rPr>
        <w:t>R</w:t>
      </w:r>
      <w:r w:rsidR="00084B8E" w:rsidRPr="009379BF">
        <w:rPr>
          <w:rFonts w:asciiTheme="minorHAnsi" w:hAnsiTheme="minorHAnsi"/>
          <w:lang w:val="en-US"/>
        </w:rPr>
        <w:t>esources</w:t>
      </w:r>
      <w:bookmarkEnd w:id="20"/>
    </w:p>
    <w:p w14:paraId="3CD25AAE" w14:textId="77777777" w:rsidR="00EC1AAE" w:rsidRPr="009379BF" w:rsidRDefault="00EC1AAE" w:rsidP="0002405F">
      <w:pPr>
        <w:jc w:val="both"/>
        <w:rPr>
          <w:rFonts w:asciiTheme="minorHAnsi" w:hAnsiTheme="minorHAnsi"/>
          <w:sz w:val="20"/>
          <w:szCs w:val="20"/>
          <w:highlight w:val="yellow"/>
          <w:lang w:val="en-US"/>
        </w:rPr>
      </w:pPr>
    </w:p>
    <w:p w14:paraId="5F44DE70" w14:textId="7DB92A6C" w:rsidR="00FA32A5" w:rsidRPr="009379BF" w:rsidRDefault="00FA32A5" w:rsidP="009379BF">
      <w:pPr>
        <w:pStyle w:val="Heading4"/>
        <w:spacing w:before="0"/>
        <w:jc w:val="both"/>
        <w:rPr>
          <w:rFonts w:asciiTheme="minorHAnsi" w:hAnsiTheme="minorHAnsi" w:cs="Times New Roman"/>
          <w:i w:val="0"/>
          <w:color w:val="000000" w:themeColor="text1"/>
          <w:sz w:val="20"/>
          <w:szCs w:val="20"/>
          <w:lang w:val="en-US"/>
        </w:rPr>
      </w:pPr>
      <w:r w:rsidRPr="009379BF">
        <w:rPr>
          <w:rFonts w:asciiTheme="minorHAnsi" w:hAnsiTheme="minorHAnsi"/>
          <w:i w:val="0"/>
          <w:color w:val="000000" w:themeColor="text1"/>
          <w:sz w:val="20"/>
          <w:szCs w:val="20"/>
          <w:lang w:val="en-US"/>
        </w:rPr>
        <w:t xml:space="preserve">The project has undertaken robust consultation with ethnic minority populations within the project area and has sought their input via several modalities of consultation (large focus groups, interviews, consultation workshops etc.). Consultations were undertaken in Tibetan for areas where language barriers were foreseen. Potential impacts relating to ethnic minorities also cut across other areas, most specifically, cultural heritage, land tenure/voluntary resettlement, and economic displacement (all of which are further assessed in the following sections). </w:t>
      </w:r>
      <w:r w:rsidRPr="009379BF">
        <w:rPr>
          <w:rFonts w:asciiTheme="minorHAnsi" w:hAnsiTheme="minorHAnsi"/>
          <w:bCs/>
          <w:i w:val="0"/>
          <w:color w:val="000000" w:themeColor="text1"/>
          <w:sz w:val="20"/>
          <w:szCs w:val="20"/>
          <w:lang w:val="en-US"/>
        </w:rPr>
        <w:t xml:space="preserve">No </w:t>
      </w:r>
      <w:r w:rsidRPr="009379BF">
        <w:rPr>
          <w:rFonts w:asciiTheme="minorHAnsi" w:hAnsiTheme="minorHAnsi"/>
          <w:i w:val="0"/>
          <w:color w:val="000000" w:themeColor="text1"/>
          <w:sz w:val="20"/>
          <w:szCs w:val="20"/>
          <w:lang w:val="en-US"/>
        </w:rPr>
        <w:t>intrinsic ethnic minority-related risk has been identified as part of this assessment (and thus an impact significance level has not been attributed). Rather, given the presence of ethnic minorities throughout the sites of CPAR1, any UNDP SES 6-related potential issues will be assessed further below, with considerations that those affected are likely to include ethnic minority peoples.</w:t>
      </w:r>
    </w:p>
    <w:p w14:paraId="57ADF533" w14:textId="77777777" w:rsidR="00AD65B3" w:rsidRPr="009379BF" w:rsidRDefault="00AD65B3" w:rsidP="0002405F">
      <w:pPr>
        <w:pStyle w:val="a"/>
        <w:spacing w:beforeLines="0" w:before="0" w:afterLines="0" w:after="0" w:line="240" w:lineRule="auto"/>
        <w:ind w:firstLineChars="0" w:firstLine="0"/>
        <w:rPr>
          <w:rFonts w:eastAsiaTheme="minorHAnsi" w:cstheme="minorHAnsi"/>
          <w:color w:val="000000" w:themeColor="text1"/>
          <w:kern w:val="0"/>
          <w:sz w:val="20"/>
          <w:szCs w:val="22"/>
          <w:lang w:eastAsia="it-IT"/>
        </w:rPr>
      </w:pPr>
    </w:p>
    <w:p w14:paraId="49373694" w14:textId="6E6F8193" w:rsidR="009B4273" w:rsidRPr="009379BF" w:rsidRDefault="00EC10AB" w:rsidP="0002405F">
      <w:pPr>
        <w:pStyle w:val="a"/>
        <w:spacing w:beforeLines="0" w:before="0" w:afterLines="0" w:after="0" w:line="240" w:lineRule="auto"/>
        <w:ind w:firstLineChars="0" w:firstLine="0"/>
        <w:rPr>
          <w:rFonts w:eastAsiaTheme="minorHAnsi" w:cstheme="minorHAnsi"/>
          <w:color w:val="000000" w:themeColor="text1"/>
          <w:kern w:val="0"/>
          <w:sz w:val="20"/>
          <w:szCs w:val="22"/>
          <w:lang w:eastAsia="it-IT"/>
        </w:rPr>
      </w:pPr>
      <w:r w:rsidRPr="009379BF">
        <w:rPr>
          <w:rFonts w:eastAsiaTheme="minorHAnsi" w:cstheme="minorHAnsi"/>
          <w:color w:val="000000" w:themeColor="text1"/>
          <w:sz w:val="20"/>
          <w:szCs w:val="22"/>
        </w:rPr>
        <w:t>The Three-River Source National Park (NP) covers a total area of 123,100 km</w:t>
      </w:r>
      <w:r w:rsidR="009B4273">
        <w:rPr>
          <w:rFonts w:eastAsiaTheme="minorHAnsi" w:cstheme="minorHAnsi"/>
          <w:color w:val="000000" w:themeColor="text1"/>
          <w:kern w:val="0"/>
          <w:sz w:val="20"/>
          <w:szCs w:val="22"/>
          <w:vertAlign w:val="superscript"/>
          <w:lang w:eastAsia="it-IT"/>
        </w:rPr>
        <w:t>2</w:t>
      </w:r>
      <w:r w:rsidRPr="009379BF">
        <w:rPr>
          <w:rFonts w:eastAsiaTheme="minorHAnsi" w:cstheme="minorHAnsi"/>
          <w:color w:val="000000" w:themeColor="text1"/>
          <w:sz w:val="20"/>
          <w:szCs w:val="22"/>
        </w:rPr>
        <w:t xml:space="preserve"> and consists of three sub-park areas: Yangtze River Source, Yellow River Source and Lancang River Source. The Three-River Source NP encompasses four counties: Zhiduo, Qumalai, Maduo, and Zaduo. In March 2016, the General Office of the Central Committee of the Communist Party of China and the General Office of the State Council issued the "Pilot Program of the Three-River Source National Park System", initiating the practical exploration of the establishment of a national park system in China. As a consequence, China's first national park and the world's largest national park pilot was created</w:t>
      </w:r>
      <w:r w:rsidR="009B4273">
        <w:rPr>
          <w:rFonts w:eastAsiaTheme="minorHAnsi" w:cstheme="minorHAnsi"/>
          <w:color w:val="000000" w:themeColor="text1"/>
          <w:kern w:val="0"/>
          <w:sz w:val="20"/>
          <w:szCs w:val="22"/>
          <w:lang w:eastAsia="it-IT"/>
        </w:rPr>
        <w:t>.</w:t>
      </w:r>
    </w:p>
    <w:p w14:paraId="5A16C27F" w14:textId="46CAE4E7" w:rsidR="00EC10AB" w:rsidRPr="009379BF" w:rsidRDefault="00EC10AB" w:rsidP="009379BF">
      <w:pPr>
        <w:pStyle w:val="a"/>
        <w:spacing w:beforeLines="0" w:before="0" w:afterLines="0" w:after="0" w:line="240" w:lineRule="auto"/>
        <w:ind w:firstLineChars="0" w:firstLine="0"/>
        <w:rPr>
          <w:rFonts w:eastAsiaTheme="minorHAnsi" w:cstheme="minorHAnsi"/>
          <w:color w:val="000000" w:themeColor="text1"/>
          <w:kern w:val="0"/>
          <w:sz w:val="20"/>
          <w:szCs w:val="22"/>
          <w:lang w:eastAsia="it-IT"/>
        </w:rPr>
      </w:pPr>
      <w:r w:rsidRPr="009379BF">
        <w:rPr>
          <w:rFonts w:eastAsiaTheme="minorHAnsi" w:cstheme="minorHAnsi"/>
          <w:color w:val="000000" w:themeColor="text1"/>
          <w:kern w:val="0"/>
          <w:sz w:val="20"/>
          <w:szCs w:val="22"/>
          <w:lang w:eastAsia="it-IT"/>
        </w:rPr>
        <w:t xml:space="preserve"> </w:t>
      </w:r>
    </w:p>
    <w:p w14:paraId="4041BCD4" w14:textId="42B4C49C" w:rsidR="004E5FB9" w:rsidRPr="009379BF" w:rsidRDefault="00EC10AB" w:rsidP="00E23220">
      <w:pPr>
        <w:jc w:val="both"/>
        <w:rPr>
          <w:rFonts w:asciiTheme="minorHAnsi" w:hAnsiTheme="minorHAnsi" w:cstheme="minorHAnsi"/>
          <w:color w:val="000000" w:themeColor="text1"/>
          <w:sz w:val="20"/>
          <w:szCs w:val="22"/>
          <w:lang w:val="en-US"/>
        </w:rPr>
      </w:pPr>
      <w:r w:rsidRPr="009379BF">
        <w:rPr>
          <w:rFonts w:asciiTheme="minorHAnsi" w:hAnsiTheme="minorHAnsi" w:cstheme="minorHAnsi"/>
          <w:color w:val="000000" w:themeColor="text1"/>
          <w:sz w:val="20"/>
          <w:szCs w:val="22"/>
          <w:lang w:val="en-US"/>
        </w:rPr>
        <w:t>The residents of the Three-River Source area are mainly ethnic Tibetans, which accounts for 93% of the total population within this area. The four counties have a total herdsman population of 128,000 and a poverty-stricken population of 39,000, including 16,621 herdsmen households (population of 64,000) and a poverty-stricken population of 24,000 within the bounds of the NP area</w:t>
      </w:r>
      <w:r w:rsidRPr="009379BF">
        <w:rPr>
          <w:rFonts w:asciiTheme="minorHAnsi" w:hAnsiTheme="minorHAnsi" w:cstheme="minorHAnsi"/>
          <w:color w:val="000000" w:themeColor="text1"/>
          <w:sz w:val="20"/>
          <w:szCs w:val="22"/>
          <w:vertAlign w:val="superscript"/>
          <w:lang w:val="en-US"/>
        </w:rPr>
        <w:footnoteReference w:id="6"/>
      </w:r>
      <w:r w:rsidRPr="009379BF">
        <w:rPr>
          <w:rFonts w:asciiTheme="minorHAnsi" w:hAnsiTheme="minorHAnsi" w:cstheme="minorHAnsi"/>
          <w:color w:val="000000" w:themeColor="text1"/>
          <w:sz w:val="20"/>
          <w:szCs w:val="22"/>
          <w:lang w:val="en-US"/>
        </w:rPr>
        <w:t>. The per capita disposable income of urban residents in the four counties is 25,099 Yuan, and the per capita net income of herdsmen is 5,876 Yuan. The four counties are all key counties for national poverty alleviation and development, with a low level of social development and traditional animal husbandry as the main industry.</w:t>
      </w:r>
      <w:r w:rsidR="004E5FB9" w:rsidRPr="009379BF">
        <w:rPr>
          <w:rFonts w:asciiTheme="minorHAnsi" w:hAnsiTheme="minorHAnsi" w:cstheme="minorHAnsi"/>
          <w:color w:val="000000" w:themeColor="text1"/>
          <w:sz w:val="20"/>
          <w:szCs w:val="22"/>
          <w:lang w:val="en-US"/>
        </w:rPr>
        <w:t xml:space="preserve"> Based on the household surveys/analysis undertaken, it can be determined that there are significant differences in the type of employment in which respondents were engaged in the three National Parks respectively (Figure 4-4). 84% of respondents in the Three-River Source NP were employed in farming </w:t>
      </w:r>
      <w:r w:rsidR="004E5FB9" w:rsidRPr="009379BF">
        <w:rPr>
          <w:rFonts w:asciiTheme="minorHAnsi" w:hAnsiTheme="minorHAnsi" w:cstheme="minorHAnsi"/>
          <w:color w:val="000000" w:themeColor="text1"/>
          <w:sz w:val="20"/>
          <w:szCs w:val="22"/>
          <w:lang w:val="en-US"/>
        </w:rPr>
        <w:lastRenderedPageBreak/>
        <w:t>only, indicating that most household income in the Three-River Source area relies mainly on livestock farming. 63% of respondents in the Xianju NP were employed in farming only, while only 44% respondents in the Giant Panda NP were employed in farming only. 1% of respondents in the Three-River Source NP chose non-farming employment.</w:t>
      </w:r>
    </w:p>
    <w:p w14:paraId="122F0F82" w14:textId="77777777" w:rsidR="004E5FB9" w:rsidRPr="009379BF" w:rsidRDefault="004E5FB9" w:rsidP="00E23220">
      <w:pPr>
        <w:jc w:val="both"/>
        <w:rPr>
          <w:rFonts w:asciiTheme="minorHAnsi" w:hAnsiTheme="minorHAnsi"/>
          <w:color w:val="000000" w:themeColor="text1"/>
          <w:kern w:val="2"/>
          <w:lang w:val="en-US" w:eastAsia="zh-CN"/>
        </w:rPr>
      </w:pPr>
    </w:p>
    <w:p w14:paraId="7088CFB4" w14:textId="77777777" w:rsidR="004E5FB9" w:rsidRPr="009379BF" w:rsidRDefault="004E5FB9" w:rsidP="00E5221D">
      <w:pPr>
        <w:keepNext/>
        <w:jc w:val="center"/>
        <w:rPr>
          <w:rFonts w:asciiTheme="minorHAnsi" w:hAnsiTheme="minorHAnsi"/>
          <w:lang w:val="en-US"/>
        </w:rPr>
      </w:pPr>
      <w:r w:rsidRPr="00AB37EE">
        <w:rPr>
          <w:rFonts w:asciiTheme="minorHAnsi" w:eastAsia="SimSun" w:hAnsiTheme="minorHAnsi"/>
          <w:noProof/>
          <w:color w:val="FF0000"/>
        </w:rPr>
        <w:drawing>
          <wp:inline distT="0" distB="0" distL="0" distR="0" wp14:anchorId="5C47E866" wp14:editId="72625289">
            <wp:extent cx="4035922" cy="2288540"/>
            <wp:effectExtent l="0" t="0" r="3175" b="22860"/>
            <wp:docPr id="38" name="图表 38">
              <a:extLst xmlns:a="http://schemas.openxmlformats.org/drawingml/2006/main">
                <a:ext uri="{FF2B5EF4-FFF2-40B4-BE49-F238E27FC236}">
                  <a16:creationId xmlns:a16="http://schemas.microsoft.com/office/drawing/2014/main" id="{3A1F6987-C883-47FA-A211-354D08603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39AA3F" w14:textId="70BC5F89" w:rsidR="00FB699C" w:rsidRPr="009379BF" w:rsidRDefault="004E5FB9" w:rsidP="009379BF">
      <w:pPr>
        <w:pStyle w:val="Caption"/>
        <w:jc w:val="center"/>
        <w:rPr>
          <w:rFonts w:asciiTheme="minorHAnsi" w:hAnsiTheme="minorHAnsi"/>
          <w:color w:val="000000" w:themeColor="text1"/>
          <w:kern w:val="2"/>
          <w:lang w:val="en-US" w:eastAsia="zh-CN"/>
        </w:rPr>
      </w:pPr>
      <w:bookmarkStart w:id="21" w:name="_Toc102332918"/>
      <w:bookmarkStart w:id="22" w:name="_Toc107003553"/>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4</w:t>
      </w:r>
      <w:r w:rsidRPr="009379BF">
        <w:rPr>
          <w:rFonts w:asciiTheme="minorHAnsi" w:hAnsiTheme="minorHAnsi"/>
          <w:lang w:val="en-US"/>
        </w:rPr>
        <w:fldChar w:fldCharType="end"/>
      </w:r>
      <w:r w:rsidRPr="009379BF">
        <w:rPr>
          <w:rFonts w:asciiTheme="minorHAnsi" w:hAnsiTheme="minorHAnsi"/>
          <w:lang w:val="en-US"/>
        </w:rPr>
        <w:t xml:space="preserve"> - The employment types of respondents</w:t>
      </w:r>
      <w:bookmarkEnd w:id="21"/>
      <w:bookmarkEnd w:id="22"/>
    </w:p>
    <w:p w14:paraId="6FDAEF2E" w14:textId="77777777" w:rsidR="00FB699C" w:rsidRPr="009379BF" w:rsidRDefault="00FB699C" w:rsidP="0002405F">
      <w:pPr>
        <w:pStyle w:val="a"/>
        <w:spacing w:beforeLines="0" w:before="0" w:afterLines="0" w:after="0" w:line="240" w:lineRule="auto"/>
        <w:ind w:firstLineChars="0" w:firstLine="0"/>
        <w:rPr>
          <w:sz w:val="20"/>
          <w:szCs w:val="20"/>
        </w:rPr>
      </w:pPr>
      <w:r w:rsidRPr="009379BF">
        <w:rPr>
          <w:sz w:val="20"/>
          <w:szCs w:val="20"/>
        </w:rPr>
        <w:t>The Yangtze River Source sub-Park covers an area of 90,300 km</w:t>
      </w:r>
      <w:r w:rsidRPr="009379BF">
        <w:rPr>
          <w:sz w:val="20"/>
          <w:szCs w:val="20"/>
          <w:vertAlign w:val="superscript"/>
        </w:rPr>
        <w:t>2</w:t>
      </w:r>
      <w:r w:rsidRPr="009379BF">
        <w:rPr>
          <w:sz w:val="20"/>
          <w:szCs w:val="20"/>
        </w:rPr>
        <w:t>, accounting for 73.35% of the total area of the Three-River Source NP. It contains a total of 15 administrative villages and 21,143 people in Zhiduo and Qumalai counties. In 2019, the population of Zhiduo County was 34,637 and was made up of 17,131 males and 17,506 females. The population of Qumalai County was 34,111 and was made up of 17,078 males and 17,033 females. In 2019, the GDP of Zhiduo and Qumalai counties was 0.59 billion Yuan and 0.595 billion Yuan respectively, of which the primary sector accounted for over 60% in both cases (primary sector meaning livestock rearing). The per capita disposable income of herders was 8,520 Yuan and 8,199 Yuan respectively.</w:t>
      </w:r>
    </w:p>
    <w:p w14:paraId="0DABA9C2" w14:textId="77777777" w:rsidR="00FB699C" w:rsidRPr="009379BF" w:rsidRDefault="00FB699C" w:rsidP="00B87E4B">
      <w:pPr>
        <w:pStyle w:val="a"/>
        <w:spacing w:beforeLines="0" w:before="0" w:afterLines="0" w:after="0" w:line="240" w:lineRule="auto"/>
        <w:ind w:firstLine="400"/>
        <w:rPr>
          <w:sz w:val="20"/>
          <w:szCs w:val="20"/>
        </w:rPr>
      </w:pPr>
    </w:p>
    <w:p w14:paraId="3D16A88E" w14:textId="77777777" w:rsidR="00FB699C" w:rsidRPr="009379BF" w:rsidRDefault="00FB699C" w:rsidP="00E23220">
      <w:pPr>
        <w:pStyle w:val="a"/>
        <w:spacing w:beforeLines="0" w:before="0" w:afterLines="0" w:after="0" w:line="240" w:lineRule="auto"/>
        <w:ind w:firstLineChars="0" w:firstLine="0"/>
        <w:rPr>
          <w:sz w:val="20"/>
          <w:szCs w:val="20"/>
        </w:rPr>
      </w:pPr>
      <w:r w:rsidRPr="009379BF">
        <w:rPr>
          <w:sz w:val="20"/>
          <w:szCs w:val="20"/>
        </w:rPr>
        <w:t>The Lancang River Source sub-Park is located in Zaduo County, covering an area of 13,700 km</w:t>
      </w:r>
      <w:r w:rsidRPr="009379BF">
        <w:rPr>
          <w:sz w:val="20"/>
          <w:szCs w:val="20"/>
          <w:vertAlign w:val="superscript"/>
        </w:rPr>
        <w:t>2</w:t>
      </w:r>
      <w:r w:rsidRPr="009379BF">
        <w:rPr>
          <w:sz w:val="20"/>
          <w:szCs w:val="20"/>
        </w:rPr>
        <w:t>. It is comprised of 5 townships, namely: Moyun, Ado, Chatan, Zhaqing and Angsai, with 19 administrative villages and 33,205 people. In 2019, the population of Zaduo County was 70,624 and was made up of 35,221 males and 35,403 females. In 2019, the GDP of Zaduo County was 1.045 billion Yuan, including 0.76 billion Yuan in the primary industry, accounting for more than 70% of the total. The primary industry consists mainly of livestock rearing. The per capita disposable income of herders was 7,896 Yuan.</w:t>
      </w:r>
    </w:p>
    <w:p w14:paraId="0D9C3D63" w14:textId="77777777" w:rsidR="00FB699C" w:rsidRPr="009379BF" w:rsidRDefault="00FB699C" w:rsidP="00911071">
      <w:pPr>
        <w:pStyle w:val="a"/>
        <w:spacing w:beforeLines="0" w:before="0" w:afterLines="0" w:after="0" w:line="240" w:lineRule="auto"/>
        <w:ind w:firstLineChars="0" w:firstLine="0"/>
        <w:rPr>
          <w:sz w:val="20"/>
          <w:szCs w:val="20"/>
        </w:rPr>
      </w:pPr>
    </w:p>
    <w:p w14:paraId="294D1858" w14:textId="77777777" w:rsidR="00FB699C" w:rsidRPr="009379BF" w:rsidRDefault="00FB699C">
      <w:pPr>
        <w:pStyle w:val="a"/>
        <w:spacing w:beforeLines="0" w:before="0" w:afterLines="0" w:after="0" w:line="240" w:lineRule="auto"/>
        <w:ind w:firstLineChars="0" w:firstLine="0"/>
        <w:rPr>
          <w:sz w:val="20"/>
          <w:szCs w:val="20"/>
        </w:rPr>
      </w:pPr>
      <w:r w:rsidRPr="009379BF">
        <w:rPr>
          <w:sz w:val="20"/>
          <w:szCs w:val="20"/>
        </w:rPr>
        <w:t>The Yellow River Source sub-Park is located in Maduo County, covering an area of 19,100 km</w:t>
      </w:r>
      <w:r w:rsidRPr="009379BF">
        <w:rPr>
          <w:sz w:val="20"/>
          <w:szCs w:val="20"/>
          <w:vertAlign w:val="superscript"/>
        </w:rPr>
        <w:t>2</w:t>
      </w:r>
      <w:r w:rsidRPr="009379BF">
        <w:rPr>
          <w:sz w:val="20"/>
          <w:szCs w:val="20"/>
        </w:rPr>
        <w:t>, accounting for 78.01% of the total area of Maduo County. It includes 19 administrative villages. In 2019, the population of Maduo County was 15,845 and was made up of 8,064 males and 7,781 females. In 2019, the GDP was 3.24 billion Yuan and the per capita disposable income of herders was 7,401 Yuan.</w:t>
      </w:r>
    </w:p>
    <w:p w14:paraId="75B425A4" w14:textId="77777777" w:rsidR="00FB699C" w:rsidRPr="009379BF" w:rsidRDefault="00FB699C">
      <w:pPr>
        <w:pStyle w:val="a"/>
        <w:spacing w:beforeLines="0" w:before="0" w:afterLines="0" w:after="0" w:line="240" w:lineRule="auto"/>
        <w:ind w:firstLineChars="0" w:firstLine="0"/>
        <w:rPr>
          <w:sz w:val="20"/>
          <w:szCs w:val="20"/>
        </w:rPr>
      </w:pPr>
    </w:p>
    <w:p w14:paraId="014756C2" w14:textId="77777777" w:rsidR="00FB699C" w:rsidRPr="009379BF" w:rsidRDefault="00FB699C">
      <w:pPr>
        <w:pStyle w:val="a"/>
        <w:spacing w:beforeLines="0" w:before="0" w:afterLines="0" w:after="0" w:line="240" w:lineRule="auto"/>
        <w:ind w:firstLineChars="0" w:firstLine="0"/>
        <w:rPr>
          <w:sz w:val="20"/>
          <w:szCs w:val="20"/>
        </w:rPr>
      </w:pPr>
      <w:r w:rsidRPr="009379BF">
        <w:rPr>
          <w:sz w:val="20"/>
          <w:szCs w:val="20"/>
        </w:rPr>
        <w:t xml:space="preserve">93 household questionnaires were collected in the Three-River Source NP, 13 being from Chaze, 30 from Niandu, 27 from Hongqi, and 23 from Masai village. A further 12 stakeholders were interviewed, 1 from the Three-River Source NP, 1 from the local government. Two of them are the village cadres and eight of them were herdsmen. In terms of household characteristics (Table 4-1), respondents in the Three-River Source NP were the youngest, with an average age of around 42 years old. </w:t>
      </w:r>
    </w:p>
    <w:p w14:paraId="7FE352EB" w14:textId="77777777" w:rsidR="00FB699C" w:rsidRPr="009379BF" w:rsidRDefault="00FB699C">
      <w:pPr>
        <w:pStyle w:val="a"/>
        <w:spacing w:beforeLines="0" w:before="0" w:afterLines="0" w:after="0" w:line="240" w:lineRule="auto"/>
        <w:ind w:firstLineChars="0" w:firstLine="0"/>
        <w:rPr>
          <w:sz w:val="20"/>
          <w:szCs w:val="20"/>
        </w:rPr>
      </w:pPr>
    </w:p>
    <w:p w14:paraId="1B14F007" w14:textId="28D7F51E" w:rsidR="00FB699C" w:rsidRPr="009379BF" w:rsidRDefault="00FB699C">
      <w:pPr>
        <w:pStyle w:val="a"/>
        <w:spacing w:beforeLines="0" w:before="0" w:afterLines="0" w:after="0" w:line="240" w:lineRule="auto"/>
        <w:ind w:firstLineChars="0" w:firstLine="0"/>
        <w:rPr>
          <w:sz w:val="20"/>
          <w:szCs w:val="20"/>
        </w:rPr>
      </w:pPr>
      <w:r w:rsidRPr="009379BF">
        <w:rPr>
          <w:sz w:val="20"/>
          <w:szCs w:val="20"/>
        </w:rPr>
        <w:t>In terms of education, respondents in the Three-River Source NP had the lowest educational attainment, with an average of no more than two years of schooling, and most of those who had attended school had only attended primary school.</w:t>
      </w:r>
    </w:p>
    <w:p w14:paraId="399CEFDD" w14:textId="77777777" w:rsidR="00FB699C" w:rsidRPr="009379BF" w:rsidRDefault="00FB699C">
      <w:pPr>
        <w:pStyle w:val="a"/>
        <w:spacing w:beforeLines="0" w:before="0" w:afterLines="0" w:after="0" w:line="240" w:lineRule="auto"/>
        <w:ind w:firstLineChars="0" w:firstLine="0"/>
        <w:rPr>
          <w:sz w:val="20"/>
          <w:szCs w:val="20"/>
        </w:rPr>
      </w:pPr>
    </w:p>
    <w:p w14:paraId="2C450B9A" w14:textId="4105562B" w:rsidR="00FB699C" w:rsidRPr="009379BF" w:rsidRDefault="00FB699C">
      <w:pPr>
        <w:pStyle w:val="a"/>
        <w:spacing w:beforeLines="0" w:before="0" w:afterLines="0" w:after="0" w:line="240" w:lineRule="auto"/>
        <w:ind w:firstLineChars="0" w:firstLine="0"/>
        <w:rPr>
          <w:sz w:val="20"/>
          <w:szCs w:val="20"/>
        </w:rPr>
      </w:pPr>
      <w:r w:rsidRPr="009379BF">
        <w:rPr>
          <w:sz w:val="20"/>
          <w:szCs w:val="20"/>
        </w:rPr>
        <w:t>In terms of ethnicity, all respondents in the Three-River Source NP are Tibetan, and the language spoken is mainly Tibetan, with the majority of respondents speaking only Tibetan.</w:t>
      </w:r>
    </w:p>
    <w:p w14:paraId="21C2BB73" w14:textId="77777777" w:rsidR="00DF3080" w:rsidRPr="009379BF" w:rsidRDefault="00DF3080">
      <w:pPr>
        <w:jc w:val="both"/>
        <w:rPr>
          <w:rFonts w:asciiTheme="minorHAnsi" w:hAnsiTheme="minorHAnsi"/>
          <w:sz w:val="20"/>
          <w:szCs w:val="20"/>
          <w:highlight w:val="yellow"/>
          <w:lang w:val="en-US"/>
        </w:rPr>
      </w:pPr>
    </w:p>
    <w:p w14:paraId="3970E756" w14:textId="08C29395" w:rsidR="00FB699C" w:rsidRPr="009379BF" w:rsidRDefault="00FB699C" w:rsidP="009379BF">
      <w:pPr>
        <w:pStyle w:val="a"/>
        <w:keepNext/>
        <w:spacing w:beforeLines="0" w:before="0" w:afterLines="0" w:after="0" w:line="240" w:lineRule="auto"/>
        <w:ind w:firstLineChars="0" w:firstLine="0"/>
      </w:pPr>
      <w:r w:rsidRPr="00AB37EE">
        <w:rPr>
          <w:rFonts w:eastAsia="SimSun"/>
          <w:noProof/>
          <w:color w:val="FF0000"/>
          <w:szCs w:val="24"/>
          <w:lang w:val="it-IT" w:eastAsia="it-IT"/>
        </w:rPr>
        <w:drawing>
          <wp:inline distT="0" distB="0" distL="0" distR="0" wp14:anchorId="1E1F88AB" wp14:editId="3ACABE25">
            <wp:extent cx="2628900" cy="20251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1079" cy="2042261"/>
                    </a:xfrm>
                    <a:prstGeom prst="rect">
                      <a:avLst/>
                    </a:prstGeom>
                  </pic:spPr>
                </pic:pic>
              </a:graphicData>
            </a:graphic>
          </wp:inline>
        </w:drawing>
      </w:r>
      <w:r w:rsidRPr="00AB37EE">
        <w:rPr>
          <w:rFonts w:eastAsia="SimSun"/>
          <w:noProof/>
          <w:color w:val="FF0000"/>
          <w:szCs w:val="24"/>
          <w:lang w:val="it-IT" w:eastAsia="it-IT"/>
        </w:rPr>
        <w:drawing>
          <wp:inline distT="0" distB="0" distL="0" distR="0" wp14:anchorId="2BA46C5C" wp14:editId="5DDDC5DC">
            <wp:extent cx="2555875" cy="202526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2161" cy="2038171"/>
                    </a:xfrm>
                    <a:prstGeom prst="rect">
                      <a:avLst/>
                    </a:prstGeom>
                  </pic:spPr>
                </pic:pic>
              </a:graphicData>
            </a:graphic>
          </wp:inline>
        </w:drawing>
      </w:r>
    </w:p>
    <w:p w14:paraId="3B67A216" w14:textId="05AA0103" w:rsidR="00FB699C" w:rsidRPr="009379BF" w:rsidRDefault="00FB699C" w:rsidP="009379BF">
      <w:pPr>
        <w:pStyle w:val="Caption"/>
        <w:jc w:val="both"/>
        <w:rPr>
          <w:rFonts w:asciiTheme="minorHAnsi" w:hAnsiTheme="minorHAnsi"/>
          <w:lang w:val="en-US"/>
        </w:rPr>
      </w:pPr>
      <w:bookmarkStart w:id="23" w:name="_Toc102332919"/>
      <w:bookmarkStart w:id="24" w:name="_Toc107003554"/>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5</w:t>
      </w:r>
      <w:r w:rsidRPr="009379BF">
        <w:rPr>
          <w:rFonts w:asciiTheme="minorHAnsi" w:hAnsiTheme="minorHAnsi"/>
          <w:lang w:val="en-US"/>
        </w:rPr>
        <w:fldChar w:fldCharType="end"/>
      </w:r>
      <w:r w:rsidRPr="009379BF">
        <w:rPr>
          <w:rFonts w:asciiTheme="minorHAnsi" w:hAnsiTheme="minorHAnsi"/>
          <w:lang w:val="en-US"/>
        </w:rPr>
        <w:t xml:space="preserve"> - Household investigation at the Three-River Source NP in Qinghai Province</w:t>
      </w:r>
      <w:bookmarkEnd w:id="23"/>
      <w:bookmarkEnd w:id="24"/>
    </w:p>
    <w:p w14:paraId="483CC74D" w14:textId="77777777" w:rsidR="00BC39F6" w:rsidRPr="009379BF" w:rsidRDefault="00BC39F6"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four counties involved in the Three-River Source NP have a total herder population of 128,000 and a poverty-stricken population of 39,000. Examining the populations within the scope/boundaries of the Three-River Source NP, there is a total of 64,000, with 24,000 living in poverty. The statistics on communities of the Three-River Source NP (Table 5-3) show that there are differences in the number of communities affected inside the NP and those surrounding. Overall, there are more administrative villages and a larger workforce inside the NP than surrounding the NP, whilst the number of households within the NP is less than the immediate surrounding areas. </w:t>
      </w:r>
    </w:p>
    <w:p w14:paraId="5EB6AEA9" w14:textId="63C2D6EC" w:rsidR="00BC39F6" w:rsidRPr="009379BF" w:rsidRDefault="00BC39F6" w:rsidP="009379BF">
      <w:pPr>
        <w:widowControl w:val="0"/>
        <w:jc w:val="both"/>
        <w:rPr>
          <w:rFonts w:asciiTheme="minorHAnsi" w:eastAsia="SimSun" w:hAnsiTheme="minorHAnsi"/>
          <w:b/>
          <w:bCs/>
          <w:kern w:val="2"/>
          <w:sz w:val="21"/>
          <w:szCs w:val="21"/>
          <w:lang w:val="en-US" w:eastAsia="zh-CN"/>
        </w:rPr>
      </w:pPr>
    </w:p>
    <w:tbl>
      <w:tblPr>
        <w:tblStyle w:val="1"/>
        <w:tblW w:w="10581" w:type="dxa"/>
        <w:jc w:val="center"/>
        <w:tblLayout w:type="fixed"/>
        <w:tblLook w:val="04A0" w:firstRow="1" w:lastRow="0" w:firstColumn="1" w:lastColumn="0" w:noHBand="0" w:noVBand="1"/>
      </w:tblPr>
      <w:tblGrid>
        <w:gridCol w:w="1986"/>
        <w:gridCol w:w="840"/>
        <w:gridCol w:w="914"/>
        <w:gridCol w:w="798"/>
        <w:gridCol w:w="913"/>
        <w:gridCol w:w="797"/>
        <w:gridCol w:w="913"/>
        <w:gridCol w:w="797"/>
        <w:gridCol w:w="913"/>
        <w:gridCol w:w="797"/>
        <w:gridCol w:w="913"/>
      </w:tblGrid>
      <w:tr w:rsidR="00BC39F6" w:rsidRPr="00A648ED" w14:paraId="20BF5AA0" w14:textId="77777777" w:rsidTr="00F94341">
        <w:trPr>
          <w:cnfStyle w:val="100000000000" w:firstRow="1" w:lastRow="0" w:firstColumn="0" w:lastColumn="0" w:oddVBand="0" w:evenVBand="0" w:oddHBand="0" w:evenHBand="0" w:firstRowFirstColumn="0" w:firstRowLastColumn="0" w:lastRowFirstColumn="0" w:lastRowLastColumn="0"/>
          <w:trHeight w:val="363"/>
          <w:jc w:val="center"/>
        </w:trPr>
        <w:tc>
          <w:tcPr>
            <w:tcW w:w="1986" w:type="dxa"/>
            <w:noWrap/>
            <w:hideMark/>
          </w:tcPr>
          <w:p w14:paraId="2157737F" w14:textId="77777777" w:rsidR="00BC39F6" w:rsidRPr="009379BF" w:rsidRDefault="00BC39F6" w:rsidP="0002405F">
            <w:pPr>
              <w:widowControl w:val="0"/>
              <w:jc w:val="both"/>
              <w:rPr>
                <w:rFonts w:asciiTheme="minorHAnsi" w:eastAsia="SimSun" w:hAnsiTheme="minorHAnsi"/>
                <w:sz w:val="20"/>
                <w:szCs w:val="20"/>
                <w:lang w:val="en-US" w:eastAsia="zh-CN"/>
              </w:rPr>
            </w:pPr>
          </w:p>
        </w:tc>
        <w:tc>
          <w:tcPr>
            <w:tcW w:w="1754" w:type="dxa"/>
            <w:gridSpan w:val="2"/>
            <w:noWrap/>
            <w:hideMark/>
          </w:tcPr>
          <w:p w14:paraId="32F68A6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Qumalai County</w:t>
            </w:r>
          </w:p>
        </w:tc>
        <w:tc>
          <w:tcPr>
            <w:tcW w:w="1711" w:type="dxa"/>
            <w:gridSpan w:val="2"/>
            <w:noWrap/>
            <w:hideMark/>
          </w:tcPr>
          <w:p w14:paraId="37288542"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Maduo County</w:t>
            </w:r>
          </w:p>
        </w:tc>
        <w:tc>
          <w:tcPr>
            <w:tcW w:w="1710" w:type="dxa"/>
            <w:gridSpan w:val="2"/>
            <w:noWrap/>
            <w:hideMark/>
          </w:tcPr>
          <w:p w14:paraId="288D07C6"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Zhiduo County</w:t>
            </w:r>
          </w:p>
        </w:tc>
        <w:tc>
          <w:tcPr>
            <w:tcW w:w="1710" w:type="dxa"/>
            <w:gridSpan w:val="2"/>
            <w:noWrap/>
            <w:hideMark/>
          </w:tcPr>
          <w:p w14:paraId="457005C1"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Zaduo County</w:t>
            </w:r>
          </w:p>
        </w:tc>
        <w:tc>
          <w:tcPr>
            <w:tcW w:w="1710" w:type="dxa"/>
            <w:gridSpan w:val="2"/>
            <w:noWrap/>
            <w:hideMark/>
          </w:tcPr>
          <w:p w14:paraId="75999A3F"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All</w:t>
            </w:r>
          </w:p>
        </w:tc>
      </w:tr>
      <w:tr w:rsidR="00BC39F6" w:rsidRPr="00A648ED" w14:paraId="4004A5C2" w14:textId="77777777" w:rsidTr="00F94341">
        <w:trPr>
          <w:trHeight w:val="363"/>
          <w:jc w:val="center"/>
        </w:trPr>
        <w:tc>
          <w:tcPr>
            <w:tcW w:w="1986" w:type="dxa"/>
            <w:noWrap/>
            <w:hideMark/>
          </w:tcPr>
          <w:p w14:paraId="680469CA" w14:textId="77777777" w:rsidR="00BC39F6" w:rsidRPr="009379BF" w:rsidRDefault="00BC39F6" w:rsidP="0002405F">
            <w:pPr>
              <w:widowControl w:val="0"/>
              <w:jc w:val="both"/>
              <w:rPr>
                <w:rFonts w:asciiTheme="minorHAnsi" w:eastAsia="SimSun" w:hAnsiTheme="minorHAnsi"/>
                <w:color w:val="000000"/>
                <w:sz w:val="20"/>
                <w:szCs w:val="20"/>
                <w:lang w:val="en-US" w:eastAsia="zh-CN"/>
              </w:rPr>
            </w:pPr>
          </w:p>
        </w:tc>
        <w:tc>
          <w:tcPr>
            <w:tcW w:w="840" w:type="dxa"/>
            <w:noWrap/>
            <w:hideMark/>
          </w:tcPr>
          <w:p w14:paraId="0C5B570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Inside</w:t>
            </w:r>
          </w:p>
        </w:tc>
        <w:tc>
          <w:tcPr>
            <w:tcW w:w="914" w:type="dxa"/>
            <w:noWrap/>
            <w:hideMark/>
          </w:tcPr>
          <w:p w14:paraId="27268FEB"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outside</w:t>
            </w:r>
          </w:p>
        </w:tc>
        <w:tc>
          <w:tcPr>
            <w:tcW w:w="798" w:type="dxa"/>
            <w:noWrap/>
            <w:hideMark/>
          </w:tcPr>
          <w:p w14:paraId="0D6C0530"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Inside</w:t>
            </w:r>
          </w:p>
        </w:tc>
        <w:tc>
          <w:tcPr>
            <w:tcW w:w="913" w:type="dxa"/>
            <w:noWrap/>
            <w:hideMark/>
          </w:tcPr>
          <w:p w14:paraId="040FBB9D"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outside</w:t>
            </w:r>
          </w:p>
        </w:tc>
        <w:tc>
          <w:tcPr>
            <w:tcW w:w="797" w:type="dxa"/>
            <w:noWrap/>
            <w:hideMark/>
          </w:tcPr>
          <w:p w14:paraId="6A9D19D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Inside</w:t>
            </w:r>
          </w:p>
        </w:tc>
        <w:tc>
          <w:tcPr>
            <w:tcW w:w="913" w:type="dxa"/>
            <w:noWrap/>
            <w:hideMark/>
          </w:tcPr>
          <w:p w14:paraId="27F5934B"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outside</w:t>
            </w:r>
          </w:p>
        </w:tc>
        <w:tc>
          <w:tcPr>
            <w:tcW w:w="797" w:type="dxa"/>
            <w:noWrap/>
            <w:hideMark/>
          </w:tcPr>
          <w:p w14:paraId="13206895"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Inside</w:t>
            </w:r>
          </w:p>
        </w:tc>
        <w:tc>
          <w:tcPr>
            <w:tcW w:w="913" w:type="dxa"/>
            <w:noWrap/>
            <w:hideMark/>
          </w:tcPr>
          <w:p w14:paraId="5D58E8C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outside</w:t>
            </w:r>
          </w:p>
        </w:tc>
        <w:tc>
          <w:tcPr>
            <w:tcW w:w="797" w:type="dxa"/>
            <w:noWrap/>
            <w:hideMark/>
          </w:tcPr>
          <w:p w14:paraId="36E7138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Inside</w:t>
            </w:r>
          </w:p>
        </w:tc>
        <w:tc>
          <w:tcPr>
            <w:tcW w:w="913" w:type="dxa"/>
            <w:noWrap/>
            <w:hideMark/>
          </w:tcPr>
          <w:p w14:paraId="59E4F7D6"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outside</w:t>
            </w:r>
          </w:p>
        </w:tc>
      </w:tr>
      <w:tr w:rsidR="00BC39F6" w:rsidRPr="00A648ED" w14:paraId="56FA3DE7" w14:textId="77777777" w:rsidTr="00F94341">
        <w:trPr>
          <w:trHeight w:val="526"/>
          <w:jc w:val="center"/>
        </w:trPr>
        <w:tc>
          <w:tcPr>
            <w:tcW w:w="1986" w:type="dxa"/>
            <w:noWrap/>
            <w:hideMark/>
          </w:tcPr>
          <w:p w14:paraId="0D57D53A" w14:textId="77777777" w:rsidR="00BC39F6" w:rsidRPr="009379BF" w:rsidRDefault="00BC39F6" w:rsidP="0002405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No. of administrative villages</w:t>
            </w:r>
          </w:p>
        </w:tc>
        <w:tc>
          <w:tcPr>
            <w:tcW w:w="840" w:type="dxa"/>
            <w:noWrap/>
            <w:hideMark/>
          </w:tcPr>
          <w:p w14:paraId="7D9BCC10"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7</w:t>
            </w:r>
          </w:p>
        </w:tc>
        <w:tc>
          <w:tcPr>
            <w:tcW w:w="914" w:type="dxa"/>
            <w:noWrap/>
            <w:hideMark/>
          </w:tcPr>
          <w:p w14:paraId="5CF0724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12</w:t>
            </w:r>
          </w:p>
        </w:tc>
        <w:tc>
          <w:tcPr>
            <w:tcW w:w="798" w:type="dxa"/>
            <w:noWrap/>
            <w:hideMark/>
          </w:tcPr>
          <w:p w14:paraId="0F5D005D"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18</w:t>
            </w:r>
          </w:p>
        </w:tc>
        <w:tc>
          <w:tcPr>
            <w:tcW w:w="913" w:type="dxa"/>
            <w:noWrap/>
            <w:hideMark/>
          </w:tcPr>
          <w:p w14:paraId="7DE398D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8</w:t>
            </w:r>
          </w:p>
        </w:tc>
        <w:tc>
          <w:tcPr>
            <w:tcW w:w="797" w:type="dxa"/>
            <w:noWrap/>
            <w:hideMark/>
          </w:tcPr>
          <w:p w14:paraId="1F6B84FE"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8</w:t>
            </w:r>
          </w:p>
        </w:tc>
        <w:tc>
          <w:tcPr>
            <w:tcW w:w="913" w:type="dxa"/>
            <w:noWrap/>
            <w:hideMark/>
          </w:tcPr>
          <w:p w14:paraId="7AD9B4C0"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8</w:t>
            </w:r>
          </w:p>
        </w:tc>
        <w:tc>
          <w:tcPr>
            <w:tcW w:w="797" w:type="dxa"/>
            <w:noWrap/>
            <w:hideMark/>
          </w:tcPr>
          <w:p w14:paraId="0CF8179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19</w:t>
            </w:r>
          </w:p>
        </w:tc>
        <w:tc>
          <w:tcPr>
            <w:tcW w:w="913" w:type="dxa"/>
            <w:noWrap/>
            <w:hideMark/>
          </w:tcPr>
          <w:p w14:paraId="24AE0726"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12</w:t>
            </w:r>
          </w:p>
        </w:tc>
        <w:tc>
          <w:tcPr>
            <w:tcW w:w="797" w:type="dxa"/>
            <w:noWrap/>
            <w:hideMark/>
          </w:tcPr>
          <w:p w14:paraId="435509FB"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52</w:t>
            </w:r>
          </w:p>
        </w:tc>
        <w:tc>
          <w:tcPr>
            <w:tcW w:w="913" w:type="dxa"/>
            <w:noWrap/>
            <w:hideMark/>
          </w:tcPr>
          <w:p w14:paraId="306CBF7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40</w:t>
            </w:r>
          </w:p>
        </w:tc>
      </w:tr>
      <w:tr w:rsidR="00BC39F6" w:rsidRPr="00A648ED" w14:paraId="1A76F502" w14:textId="77777777" w:rsidTr="00F94341">
        <w:trPr>
          <w:trHeight w:val="363"/>
          <w:jc w:val="center"/>
        </w:trPr>
        <w:tc>
          <w:tcPr>
            <w:tcW w:w="1986" w:type="dxa"/>
            <w:noWrap/>
            <w:hideMark/>
          </w:tcPr>
          <w:p w14:paraId="5925A28E" w14:textId="77777777" w:rsidR="00BC39F6" w:rsidRPr="009379BF" w:rsidRDefault="00BC39F6" w:rsidP="0002405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No. of households</w:t>
            </w:r>
          </w:p>
        </w:tc>
        <w:tc>
          <w:tcPr>
            <w:tcW w:w="840" w:type="dxa"/>
            <w:noWrap/>
            <w:hideMark/>
          </w:tcPr>
          <w:p w14:paraId="13DA010C"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3197</w:t>
            </w:r>
          </w:p>
        </w:tc>
        <w:tc>
          <w:tcPr>
            <w:tcW w:w="914" w:type="dxa"/>
            <w:noWrap/>
            <w:hideMark/>
          </w:tcPr>
          <w:p w14:paraId="2D66EC92"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10924</w:t>
            </w:r>
          </w:p>
        </w:tc>
        <w:tc>
          <w:tcPr>
            <w:tcW w:w="798" w:type="dxa"/>
            <w:noWrap/>
            <w:hideMark/>
          </w:tcPr>
          <w:p w14:paraId="608E7441"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2651</w:t>
            </w:r>
          </w:p>
        </w:tc>
        <w:tc>
          <w:tcPr>
            <w:tcW w:w="913" w:type="dxa"/>
            <w:noWrap/>
            <w:hideMark/>
          </w:tcPr>
          <w:p w14:paraId="540ECBF0"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1511</w:t>
            </w:r>
          </w:p>
        </w:tc>
        <w:tc>
          <w:tcPr>
            <w:tcW w:w="797" w:type="dxa"/>
            <w:noWrap/>
            <w:hideMark/>
          </w:tcPr>
          <w:p w14:paraId="56B2865C"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4062</w:t>
            </w:r>
          </w:p>
        </w:tc>
        <w:tc>
          <w:tcPr>
            <w:tcW w:w="913" w:type="dxa"/>
            <w:noWrap/>
            <w:hideMark/>
          </w:tcPr>
          <w:p w14:paraId="19D95EE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3592</w:t>
            </w:r>
          </w:p>
        </w:tc>
        <w:tc>
          <w:tcPr>
            <w:tcW w:w="797" w:type="dxa"/>
            <w:noWrap/>
            <w:hideMark/>
          </w:tcPr>
          <w:p w14:paraId="431A717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7727</w:t>
            </w:r>
          </w:p>
        </w:tc>
        <w:tc>
          <w:tcPr>
            <w:tcW w:w="913" w:type="dxa"/>
            <w:noWrap/>
            <w:hideMark/>
          </w:tcPr>
          <w:p w14:paraId="68801994"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5066</w:t>
            </w:r>
          </w:p>
        </w:tc>
        <w:tc>
          <w:tcPr>
            <w:tcW w:w="797" w:type="dxa"/>
            <w:noWrap/>
            <w:hideMark/>
          </w:tcPr>
          <w:p w14:paraId="15622ED1"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17637</w:t>
            </w:r>
          </w:p>
        </w:tc>
        <w:tc>
          <w:tcPr>
            <w:tcW w:w="913" w:type="dxa"/>
            <w:noWrap/>
            <w:hideMark/>
          </w:tcPr>
          <w:p w14:paraId="72AAB88D"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21093</w:t>
            </w:r>
          </w:p>
        </w:tc>
      </w:tr>
      <w:tr w:rsidR="00BC39F6" w:rsidRPr="00A648ED" w14:paraId="00D9E2A9" w14:textId="77777777" w:rsidTr="00F94341">
        <w:trPr>
          <w:trHeight w:val="363"/>
          <w:jc w:val="center"/>
        </w:trPr>
        <w:tc>
          <w:tcPr>
            <w:tcW w:w="1986" w:type="dxa"/>
            <w:noWrap/>
            <w:hideMark/>
          </w:tcPr>
          <w:p w14:paraId="60A203E6" w14:textId="77777777" w:rsidR="00BC39F6" w:rsidRPr="009379BF" w:rsidRDefault="00BC39F6" w:rsidP="0002405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No. of population</w:t>
            </w:r>
          </w:p>
        </w:tc>
        <w:tc>
          <w:tcPr>
            <w:tcW w:w="840" w:type="dxa"/>
            <w:noWrap/>
            <w:hideMark/>
          </w:tcPr>
          <w:p w14:paraId="427C74E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10417</w:t>
            </w:r>
          </w:p>
        </w:tc>
        <w:tc>
          <w:tcPr>
            <w:tcW w:w="914" w:type="dxa"/>
            <w:noWrap/>
            <w:hideMark/>
          </w:tcPr>
          <w:p w14:paraId="3B9DC6C4"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36170</w:t>
            </w:r>
          </w:p>
        </w:tc>
        <w:tc>
          <w:tcPr>
            <w:tcW w:w="798" w:type="dxa"/>
            <w:noWrap/>
            <w:hideMark/>
          </w:tcPr>
          <w:p w14:paraId="2EDF28EB"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7523</w:t>
            </w:r>
          </w:p>
        </w:tc>
        <w:tc>
          <w:tcPr>
            <w:tcW w:w="913" w:type="dxa"/>
            <w:noWrap/>
            <w:hideMark/>
          </w:tcPr>
          <w:p w14:paraId="42317F6F"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4545</w:t>
            </w:r>
          </w:p>
        </w:tc>
        <w:tc>
          <w:tcPr>
            <w:tcW w:w="797" w:type="dxa"/>
            <w:noWrap/>
            <w:hideMark/>
          </w:tcPr>
          <w:p w14:paraId="7FF2AAC6"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13021</w:t>
            </w:r>
          </w:p>
        </w:tc>
        <w:tc>
          <w:tcPr>
            <w:tcW w:w="913" w:type="dxa"/>
            <w:noWrap/>
            <w:hideMark/>
          </w:tcPr>
          <w:p w14:paraId="1B8E6BE3"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11090</w:t>
            </w:r>
          </w:p>
        </w:tc>
        <w:tc>
          <w:tcPr>
            <w:tcW w:w="797" w:type="dxa"/>
            <w:noWrap/>
            <w:hideMark/>
          </w:tcPr>
          <w:p w14:paraId="41CDA3FA"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33305</w:t>
            </w:r>
          </w:p>
        </w:tc>
        <w:tc>
          <w:tcPr>
            <w:tcW w:w="913" w:type="dxa"/>
            <w:noWrap/>
            <w:hideMark/>
          </w:tcPr>
          <w:p w14:paraId="091896B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23115</w:t>
            </w:r>
          </w:p>
        </w:tc>
        <w:tc>
          <w:tcPr>
            <w:tcW w:w="797" w:type="dxa"/>
            <w:noWrap/>
            <w:hideMark/>
          </w:tcPr>
          <w:p w14:paraId="0F5AF613"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64266</w:t>
            </w:r>
          </w:p>
        </w:tc>
        <w:tc>
          <w:tcPr>
            <w:tcW w:w="913" w:type="dxa"/>
            <w:noWrap/>
            <w:hideMark/>
          </w:tcPr>
          <w:p w14:paraId="2F9EF99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74920</w:t>
            </w:r>
          </w:p>
        </w:tc>
      </w:tr>
      <w:tr w:rsidR="00BC39F6" w:rsidRPr="00A648ED" w14:paraId="6AE382BE" w14:textId="77777777" w:rsidTr="00F94341">
        <w:trPr>
          <w:trHeight w:val="363"/>
          <w:jc w:val="center"/>
        </w:trPr>
        <w:tc>
          <w:tcPr>
            <w:tcW w:w="1986" w:type="dxa"/>
            <w:noWrap/>
            <w:hideMark/>
          </w:tcPr>
          <w:p w14:paraId="41D927D7" w14:textId="77777777" w:rsidR="00BC39F6" w:rsidRPr="009379BF" w:rsidRDefault="00BC39F6" w:rsidP="0002405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No. of labor</w:t>
            </w:r>
          </w:p>
        </w:tc>
        <w:tc>
          <w:tcPr>
            <w:tcW w:w="840" w:type="dxa"/>
            <w:noWrap/>
            <w:hideMark/>
          </w:tcPr>
          <w:p w14:paraId="42DA30A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4106</w:t>
            </w:r>
          </w:p>
        </w:tc>
        <w:tc>
          <w:tcPr>
            <w:tcW w:w="914" w:type="dxa"/>
            <w:noWrap/>
            <w:hideMark/>
          </w:tcPr>
          <w:p w14:paraId="47898242"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9871</w:t>
            </w:r>
          </w:p>
        </w:tc>
        <w:tc>
          <w:tcPr>
            <w:tcW w:w="798" w:type="dxa"/>
            <w:noWrap/>
            <w:hideMark/>
          </w:tcPr>
          <w:p w14:paraId="0157070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4487</w:t>
            </w:r>
          </w:p>
        </w:tc>
        <w:tc>
          <w:tcPr>
            <w:tcW w:w="913" w:type="dxa"/>
            <w:noWrap/>
            <w:hideMark/>
          </w:tcPr>
          <w:p w14:paraId="02B5645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2740</w:t>
            </w:r>
          </w:p>
        </w:tc>
        <w:tc>
          <w:tcPr>
            <w:tcW w:w="797" w:type="dxa"/>
            <w:noWrap/>
            <w:hideMark/>
          </w:tcPr>
          <w:p w14:paraId="03D764C8"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6511</w:t>
            </w:r>
          </w:p>
        </w:tc>
        <w:tc>
          <w:tcPr>
            <w:tcW w:w="913" w:type="dxa"/>
            <w:noWrap/>
            <w:hideMark/>
          </w:tcPr>
          <w:p w14:paraId="7941FF5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5084</w:t>
            </w:r>
          </w:p>
        </w:tc>
        <w:tc>
          <w:tcPr>
            <w:tcW w:w="797" w:type="dxa"/>
            <w:noWrap/>
            <w:hideMark/>
          </w:tcPr>
          <w:p w14:paraId="73EDA463"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20172</w:t>
            </w:r>
          </w:p>
        </w:tc>
        <w:tc>
          <w:tcPr>
            <w:tcW w:w="913" w:type="dxa"/>
            <w:noWrap/>
            <w:hideMark/>
          </w:tcPr>
          <w:p w14:paraId="7EC84D8B"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15147</w:t>
            </w:r>
          </w:p>
        </w:tc>
        <w:tc>
          <w:tcPr>
            <w:tcW w:w="797" w:type="dxa"/>
            <w:noWrap/>
            <w:hideMark/>
          </w:tcPr>
          <w:p w14:paraId="6553B6C5"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35276</w:t>
            </w:r>
          </w:p>
        </w:tc>
        <w:tc>
          <w:tcPr>
            <w:tcW w:w="913" w:type="dxa"/>
            <w:noWrap/>
            <w:hideMark/>
          </w:tcPr>
          <w:p w14:paraId="57978559"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32842</w:t>
            </w:r>
          </w:p>
        </w:tc>
      </w:tr>
      <w:tr w:rsidR="00BC39F6" w:rsidRPr="00A648ED" w14:paraId="531067EA" w14:textId="77777777" w:rsidTr="00F94341">
        <w:trPr>
          <w:trHeight w:val="363"/>
          <w:jc w:val="center"/>
        </w:trPr>
        <w:tc>
          <w:tcPr>
            <w:tcW w:w="1986" w:type="dxa"/>
            <w:noWrap/>
            <w:hideMark/>
          </w:tcPr>
          <w:p w14:paraId="351BA3F1" w14:textId="77777777" w:rsidR="00BC39F6" w:rsidRPr="009379BF" w:rsidRDefault="00BC39F6" w:rsidP="0002405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No. of minorities</w:t>
            </w:r>
          </w:p>
        </w:tc>
        <w:tc>
          <w:tcPr>
            <w:tcW w:w="840" w:type="dxa"/>
            <w:noWrap/>
            <w:hideMark/>
          </w:tcPr>
          <w:p w14:paraId="006D2434"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8036</w:t>
            </w:r>
          </w:p>
        </w:tc>
        <w:tc>
          <w:tcPr>
            <w:tcW w:w="914" w:type="dxa"/>
            <w:noWrap/>
            <w:hideMark/>
          </w:tcPr>
          <w:p w14:paraId="76129596"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24548</w:t>
            </w:r>
          </w:p>
        </w:tc>
        <w:tc>
          <w:tcPr>
            <w:tcW w:w="798" w:type="dxa"/>
            <w:noWrap/>
            <w:hideMark/>
          </w:tcPr>
          <w:p w14:paraId="42018C43"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9334</w:t>
            </w:r>
          </w:p>
        </w:tc>
        <w:tc>
          <w:tcPr>
            <w:tcW w:w="913" w:type="dxa"/>
            <w:noWrap/>
            <w:hideMark/>
          </w:tcPr>
          <w:p w14:paraId="506EB397"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4778</w:t>
            </w:r>
          </w:p>
        </w:tc>
        <w:tc>
          <w:tcPr>
            <w:tcW w:w="797" w:type="dxa"/>
            <w:noWrap/>
            <w:hideMark/>
          </w:tcPr>
          <w:p w14:paraId="41EC8C1C"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13019</w:t>
            </w:r>
          </w:p>
        </w:tc>
        <w:tc>
          <w:tcPr>
            <w:tcW w:w="913" w:type="dxa"/>
            <w:noWrap/>
            <w:hideMark/>
          </w:tcPr>
          <w:p w14:paraId="2AC7E95C"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11090</w:t>
            </w:r>
          </w:p>
        </w:tc>
        <w:tc>
          <w:tcPr>
            <w:tcW w:w="797" w:type="dxa"/>
            <w:noWrap/>
            <w:hideMark/>
          </w:tcPr>
          <w:p w14:paraId="52504A6F"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33228</w:t>
            </w:r>
          </w:p>
        </w:tc>
        <w:tc>
          <w:tcPr>
            <w:tcW w:w="913" w:type="dxa"/>
            <w:noWrap/>
            <w:hideMark/>
          </w:tcPr>
          <w:p w14:paraId="6D446042"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23192</w:t>
            </w:r>
          </w:p>
        </w:tc>
        <w:tc>
          <w:tcPr>
            <w:tcW w:w="797" w:type="dxa"/>
            <w:noWrap/>
            <w:hideMark/>
          </w:tcPr>
          <w:p w14:paraId="732DBF4E" w14:textId="77777777" w:rsidR="00BC39F6" w:rsidRPr="009379BF" w:rsidRDefault="00BC39F6" w:rsidP="009379BF">
            <w:pPr>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63617</w:t>
            </w:r>
          </w:p>
        </w:tc>
        <w:tc>
          <w:tcPr>
            <w:tcW w:w="913" w:type="dxa"/>
            <w:noWrap/>
            <w:hideMark/>
          </w:tcPr>
          <w:p w14:paraId="3D1112F0" w14:textId="77777777" w:rsidR="00BC39F6" w:rsidRPr="009379BF" w:rsidRDefault="00BC39F6" w:rsidP="009379BF">
            <w:pPr>
              <w:keepNext/>
              <w:jc w:val="both"/>
              <w:rPr>
                <w:rFonts w:asciiTheme="minorHAnsi" w:eastAsia="SimSun" w:hAnsiTheme="minorHAnsi"/>
                <w:color w:val="000000"/>
                <w:sz w:val="20"/>
                <w:szCs w:val="20"/>
                <w:lang w:val="en-US" w:eastAsia="zh-CN"/>
              </w:rPr>
            </w:pPr>
            <w:r w:rsidRPr="009379BF">
              <w:rPr>
                <w:rFonts w:asciiTheme="minorHAnsi" w:eastAsia="SimSun" w:hAnsiTheme="minorHAnsi"/>
                <w:color w:val="000000"/>
                <w:sz w:val="20"/>
                <w:szCs w:val="20"/>
                <w:lang w:val="en-US" w:eastAsia="zh-CN"/>
              </w:rPr>
              <w:t>63608</w:t>
            </w:r>
          </w:p>
        </w:tc>
      </w:tr>
    </w:tbl>
    <w:p w14:paraId="376F56F9" w14:textId="65F5757A" w:rsidR="00BC39F6" w:rsidRPr="009379BF" w:rsidRDefault="0065732D" w:rsidP="009379BF">
      <w:pPr>
        <w:pStyle w:val="Caption"/>
        <w:jc w:val="center"/>
        <w:rPr>
          <w:rFonts w:asciiTheme="minorHAnsi" w:hAnsiTheme="minorHAnsi"/>
          <w:szCs w:val="24"/>
          <w:lang w:val="en-US"/>
        </w:rPr>
      </w:pPr>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3</w:t>
      </w:r>
      <w:r w:rsidRPr="009379BF">
        <w:rPr>
          <w:rFonts w:asciiTheme="minorHAnsi" w:hAnsiTheme="minorHAnsi"/>
          <w:lang w:val="en-US"/>
        </w:rPr>
        <w:fldChar w:fldCharType="end"/>
      </w:r>
      <w:r w:rsidRPr="009379BF">
        <w:rPr>
          <w:rFonts w:asciiTheme="minorHAnsi" w:hAnsiTheme="minorHAnsi"/>
          <w:lang w:val="en-US"/>
        </w:rPr>
        <w:t xml:space="preserve"> - Community statistics of the Three-River Source NP</w:t>
      </w:r>
    </w:p>
    <w:p w14:paraId="6592AAC4" w14:textId="45685590" w:rsidR="00FB699C" w:rsidRPr="009379BF" w:rsidRDefault="00BC39F6"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households’ survey research found that the most significant negative social impact on herders (as indicated by the local populations themselves) was human-animal conflict. This exhibited itself in instances where wolves, brown bears and other wild animals destroyed agricultural and forestry crops, attacked livestock and/or damaged houses (Figure 5-2). 91.3%, 87.96% and 58.29% of respondents in the Three-River Source NP, Giant Panda NP and Xianju NP respectively said that the number of wild animals has been increasing in the last five years. 86.96% and 82.5% of respondents in the Three-River Source NP and Giant Panda NP respectively said that wild animal incidents have been increasing in the last five years.</w:t>
      </w:r>
    </w:p>
    <w:p w14:paraId="05BF23E2" w14:textId="77777777" w:rsidR="00BC39F6" w:rsidRPr="009379BF" w:rsidRDefault="00BC39F6" w:rsidP="0002405F">
      <w:pPr>
        <w:pStyle w:val="a"/>
        <w:spacing w:beforeLines="0" w:before="0" w:afterLines="0" w:after="0" w:line="240" w:lineRule="auto"/>
        <w:ind w:firstLineChars="0" w:firstLine="0"/>
        <w:rPr>
          <w:rFonts w:eastAsia="SimSun"/>
          <w:color w:val="FF0000"/>
          <w:szCs w:val="24"/>
        </w:rPr>
      </w:pPr>
    </w:p>
    <w:p w14:paraId="44E54D3C" w14:textId="59760B3E" w:rsidR="004E5FB9" w:rsidRDefault="004E5FB9">
      <w:pPr>
        <w:pStyle w:val="Heading4"/>
        <w:jc w:val="both"/>
        <w:rPr>
          <w:rFonts w:asciiTheme="minorHAnsi" w:hAnsiTheme="minorHAnsi"/>
          <w:lang w:val="en-US"/>
        </w:rPr>
      </w:pPr>
      <w:r w:rsidRPr="009379BF">
        <w:rPr>
          <w:rFonts w:asciiTheme="minorHAnsi" w:hAnsiTheme="minorHAnsi"/>
          <w:lang w:val="en-US"/>
        </w:rPr>
        <w:t>Cultural Heritage</w:t>
      </w:r>
    </w:p>
    <w:p w14:paraId="209A22EB" w14:textId="77777777" w:rsidR="00E5221D" w:rsidRPr="009379BF" w:rsidRDefault="00E5221D" w:rsidP="009379BF">
      <w:pPr>
        <w:rPr>
          <w:lang w:val="en-US"/>
        </w:rPr>
      </w:pPr>
    </w:p>
    <w:p w14:paraId="2BD0C39A" w14:textId="14A8BBAA" w:rsidR="004E5FB9" w:rsidRPr="009379BF" w:rsidRDefault="004E5FB9" w:rsidP="0002405F">
      <w:pPr>
        <w:pStyle w:val="a"/>
        <w:spacing w:beforeLines="0" w:before="0" w:afterLines="0" w:after="0" w:line="240" w:lineRule="auto"/>
        <w:ind w:firstLineChars="0" w:firstLine="0"/>
        <w:rPr>
          <w:sz w:val="20"/>
          <w:szCs w:val="24"/>
        </w:rPr>
      </w:pPr>
      <w:r w:rsidRPr="009379BF">
        <w:rPr>
          <w:sz w:val="20"/>
          <w:szCs w:val="24"/>
        </w:rPr>
        <w:t>The residents of the Three-River Source NP have lived on the Tibetan Plateau for generations, leading to the creation and maintenance of a culture that is in harmony with the natural environment. The uniqueness of the natural landscape, the biodiversity, the authenticity of the natural cultural heritage and the ethnic culture are all intertwined. The concepts of reverence for nature and conformity to nature have been passed down from generation to generation, leaving an original ecological cultural landscape for future generations.</w:t>
      </w:r>
    </w:p>
    <w:p w14:paraId="4EC6D24B" w14:textId="77777777" w:rsidR="00615325" w:rsidRPr="009379BF" w:rsidRDefault="00615325" w:rsidP="0002405F">
      <w:pPr>
        <w:pStyle w:val="a"/>
        <w:spacing w:beforeLines="0" w:before="0" w:afterLines="0" w:after="0" w:line="240" w:lineRule="auto"/>
        <w:ind w:firstLineChars="0" w:firstLine="0"/>
        <w:rPr>
          <w:sz w:val="20"/>
          <w:szCs w:val="24"/>
        </w:rPr>
      </w:pPr>
    </w:p>
    <w:p w14:paraId="02ECA565" w14:textId="77777777" w:rsidR="004E5FB9" w:rsidRPr="009379BF" w:rsidRDefault="004E5FB9" w:rsidP="00B87E4B">
      <w:pPr>
        <w:pStyle w:val="a"/>
        <w:spacing w:beforeLines="0" w:before="0" w:afterLines="0" w:after="0" w:line="240" w:lineRule="auto"/>
        <w:ind w:firstLineChars="0" w:firstLine="0"/>
        <w:rPr>
          <w:sz w:val="20"/>
          <w:szCs w:val="24"/>
        </w:rPr>
      </w:pPr>
      <w:r w:rsidRPr="009379BF">
        <w:rPr>
          <w:sz w:val="20"/>
          <w:szCs w:val="24"/>
        </w:rPr>
        <w:lastRenderedPageBreak/>
        <w:t>In the four counties where the Three-River Source NP is located, one cultural heritage item is on the National Intangible Cultural Heritage List (i.e. Guozhang dance), two people are the national representative inheritors</w:t>
      </w:r>
      <w:r w:rsidRPr="009379BF">
        <w:rPr>
          <w:rStyle w:val="FootnoteReference"/>
          <w:sz w:val="20"/>
          <w:szCs w:val="24"/>
        </w:rPr>
        <w:footnoteReference w:id="7"/>
      </w:r>
      <w:r w:rsidRPr="009379BF">
        <w:rPr>
          <w:sz w:val="20"/>
          <w:szCs w:val="24"/>
        </w:rPr>
        <w:t xml:space="preserve">. </w:t>
      </w:r>
    </w:p>
    <w:p w14:paraId="3C7E5AB7" w14:textId="77777777" w:rsidR="00615325" w:rsidRPr="009379BF" w:rsidRDefault="00615325" w:rsidP="00E23220">
      <w:pPr>
        <w:pStyle w:val="a"/>
        <w:spacing w:beforeLines="0" w:before="0" w:afterLines="0" w:after="0" w:line="240" w:lineRule="auto"/>
        <w:ind w:firstLineChars="0" w:firstLine="0"/>
        <w:rPr>
          <w:sz w:val="20"/>
          <w:szCs w:val="24"/>
        </w:rPr>
      </w:pPr>
    </w:p>
    <w:p w14:paraId="58112A81" w14:textId="469FCE7C" w:rsidR="00FB699C" w:rsidRPr="009379BF" w:rsidRDefault="004E5FB9" w:rsidP="00911071">
      <w:pPr>
        <w:pStyle w:val="a"/>
        <w:spacing w:beforeLines="0" w:before="0" w:afterLines="0" w:after="0" w:line="240" w:lineRule="auto"/>
        <w:ind w:firstLineChars="0" w:firstLine="0"/>
        <w:rPr>
          <w:sz w:val="20"/>
          <w:szCs w:val="20"/>
        </w:rPr>
      </w:pPr>
      <w:r w:rsidRPr="009379BF">
        <w:rPr>
          <w:sz w:val="20"/>
          <w:szCs w:val="24"/>
        </w:rPr>
        <w:t>Seven cultural heritage items are on the Provincial Intangible Cultural Heritage List</w:t>
      </w:r>
      <w:r w:rsidRPr="009379BF">
        <w:rPr>
          <w:rStyle w:val="FootnoteReference"/>
          <w:sz w:val="20"/>
          <w:szCs w:val="24"/>
        </w:rPr>
        <w:footnoteReference w:id="8"/>
      </w:r>
      <w:r w:rsidRPr="009379BF">
        <w:rPr>
          <w:sz w:val="20"/>
          <w:szCs w:val="24"/>
        </w:rPr>
        <w:t xml:space="preserve"> and nine people are the provincial representative inheritors. There are a total of 78 immovable cultural relics in the four counties, of which one is a </w:t>
      </w:r>
      <w:r w:rsidRPr="009379BF">
        <w:rPr>
          <w:sz w:val="20"/>
          <w:szCs w:val="20"/>
        </w:rPr>
        <w:t xml:space="preserve">national key cultural relic and five are provincial key cultural relics. </w:t>
      </w:r>
    </w:p>
    <w:p w14:paraId="7710EDDC" w14:textId="77777777" w:rsidR="004711A0" w:rsidRPr="009379BF" w:rsidRDefault="004711A0" w:rsidP="00911071">
      <w:pPr>
        <w:pStyle w:val="a"/>
        <w:spacing w:beforeLines="0" w:before="0" w:afterLines="0" w:after="0" w:line="240" w:lineRule="auto"/>
        <w:ind w:firstLine="400"/>
        <w:rPr>
          <w:sz w:val="20"/>
          <w:szCs w:val="20"/>
        </w:rPr>
      </w:pPr>
    </w:p>
    <w:p w14:paraId="5F8202F6" w14:textId="28342347" w:rsidR="004711A0" w:rsidRPr="00AF25DD" w:rsidRDefault="004711A0" w:rsidP="00911071">
      <w:pPr>
        <w:pStyle w:val="a"/>
        <w:spacing w:beforeLines="0" w:before="0" w:afterLines="0" w:after="0" w:line="240" w:lineRule="auto"/>
        <w:ind w:firstLineChars="0" w:firstLine="0"/>
        <w:rPr>
          <w:sz w:val="20"/>
          <w:szCs w:val="20"/>
        </w:rPr>
      </w:pPr>
      <w:r w:rsidRPr="009379BF">
        <w:rPr>
          <w:sz w:val="20"/>
          <w:szCs w:val="20"/>
        </w:rPr>
        <w:t>The Giant Panda NP involves the two World Natural Heritage Sites of Sichuan Giant Panda Habitat and Huanglong. The main giant panda habitats of the two World Natural Heritage Sites are now included in the Giant Panda NP. The cultural heritage practices of communities within the Giant Panda NP are rich and varied</w:t>
      </w:r>
      <w:r w:rsidRPr="009379BF">
        <w:rPr>
          <w:rStyle w:val="FootnoteReference"/>
          <w:sz w:val="20"/>
          <w:szCs w:val="20"/>
        </w:rPr>
        <w:footnoteReference w:id="9"/>
      </w:r>
      <w:r w:rsidR="00AF25DD">
        <w:rPr>
          <w:sz w:val="20"/>
          <w:szCs w:val="20"/>
        </w:rPr>
        <w:t xml:space="preserve"> </w:t>
      </w:r>
      <w:r w:rsidRPr="009379BF">
        <w:rPr>
          <w:sz w:val="20"/>
          <w:szCs w:val="20"/>
        </w:rPr>
        <w:t xml:space="preserve">. </w:t>
      </w:r>
      <w:r w:rsidR="00AF25DD" w:rsidRPr="00AF25DD">
        <w:t xml:space="preserve"> </w:t>
      </w:r>
      <w:r w:rsidR="00AF25DD" w:rsidRPr="00AF25DD">
        <w:rPr>
          <w:sz w:val="20"/>
          <w:szCs w:val="20"/>
        </w:rPr>
        <w:t xml:space="preserve">Both of the two world Natural Heritage Sites are related to </w:t>
      </w:r>
      <w:r w:rsidR="0053345B">
        <w:rPr>
          <w:sz w:val="20"/>
          <w:szCs w:val="20"/>
        </w:rPr>
        <w:t>e</w:t>
      </w:r>
      <w:r w:rsidR="00AF25DD" w:rsidRPr="00AF25DD">
        <w:rPr>
          <w:sz w:val="20"/>
          <w:szCs w:val="20"/>
        </w:rPr>
        <w:t>thnic minorities.</w:t>
      </w:r>
    </w:p>
    <w:p w14:paraId="3E761DB1" w14:textId="77777777" w:rsidR="004E5FB9" w:rsidRPr="009379BF" w:rsidRDefault="004E5FB9">
      <w:pPr>
        <w:pStyle w:val="a"/>
        <w:spacing w:beforeLines="0" w:before="0" w:afterLines="0" w:after="0" w:line="240" w:lineRule="auto"/>
        <w:ind w:firstLine="480"/>
        <w:rPr>
          <w:szCs w:val="24"/>
        </w:rPr>
      </w:pPr>
    </w:p>
    <w:p w14:paraId="6D488A10" w14:textId="51215F82" w:rsidR="0005618B" w:rsidRDefault="004E5FB9">
      <w:pPr>
        <w:pStyle w:val="Heading4"/>
        <w:jc w:val="both"/>
        <w:rPr>
          <w:rFonts w:asciiTheme="minorHAnsi" w:hAnsiTheme="minorHAnsi"/>
          <w:lang w:val="en-US"/>
        </w:rPr>
      </w:pPr>
      <w:r w:rsidRPr="009379BF">
        <w:rPr>
          <w:rFonts w:asciiTheme="minorHAnsi" w:hAnsiTheme="minorHAnsi"/>
          <w:lang w:val="en-US"/>
        </w:rPr>
        <w:t>Tourism</w:t>
      </w:r>
    </w:p>
    <w:p w14:paraId="0859D599" w14:textId="77777777" w:rsidR="00E5221D" w:rsidRPr="009379BF" w:rsidRDefault="00E5221D" w:rsidP="009379BF">
      <w:pPr>
        <w:rPr>
          <w:lang w:val="en-US"/>
        </w:rPr>
      </w:pPr>
    </w:p>
    <w:p w14:paraId="5B2732C4" w14:textId="77777777" w:rsidR="004E5FB9" w:rsidRPr="009379BF" w:rsidRDefault="004E5FB9" w:rsidP="0002405F">
      <w:pPr>
        <w:pStyle w:val="a"/>
        <w:spacing w:beforeLines="0" w:before="0" w:afterLines="0" w:after="0" w:line="240" w:lineRule="auto"/>
        <w:ind w:firstLineChars="0" w:firstLine="0"/>
        <w:rPr>
          <w:color w:val="000000" w:themeColor="text1"/>
          <w:sz w:val="20"/>
          <w:szCs w:val="24"/>
        </w:rPr>
      </w:pPr>
      <w:r w:rsidRPr="009379BF">
        <w:rPr>
          <w:sz w:val="20"/>
          <w:szCs w:val="24"/>
        </w:rPr>
        <w:t xml:space="preserve">The Three-River Source NP is located in the heart of the Tibetan Plateau, the birthplace of the Yangtze, Yellow and Lancang rivers. As an important ecological security barrier and a germplasm resource bank for plateau organisms, its conservation value is of great significance to the whole country and the world. The Park has 760 species of vascular plants and 270 species of wild terrestrial vertebrates. The rich flora and fauna resources, large pristine ecosystems and plateau-authentic ethnic and cultural resources have attracted countless domestic and foreign tourists, making </w:t>
      </w:r>
      <w:r w:rsidRPr="009379BF">
        <w:rPr>
          <w:color w:val="000000" w:themeColor="text1"/>
          <w:sz w:val="20"/>
          <w:szCs w:val="24"/>
        </w:rPr>
        <w:t>the Three-River Source NP one of the most promising areas for ecotourism development in China.</w:t>
      </w:r>
    </w:p>
    <w:p w14:paraId="12E569F9" w14:textId="77777777" w:rsidR="0005618B" w:rsidRPr="009379BF" w:rsidRDefault="0005618B" w:rsidP="0002405F">
      <w:pPr>
        <w:pStyle w:val="a"/>
        <w:spacing w:beforeLines="0" w:before="0" w:afterLines="0" w:after="0" w:line="240" w:lineRule="auto"/>
        <w:ind w:firstLineChars="0" w:firstLine="0"/>
        <w:rPr>
          <w:color w:val="000000" w:themeColor="text1"/>
          <w:sz w:val="20"/>
          <w:szCs w:val="24"/>
        </w:rPr>
      </w:pPr>
    </w:p>
    <w:p w14:paraId="545DF0EE" w14:textId="09D37E65" w:rsidR="004E5FB9" w:rsidRPr="009379BF" w:rsidRDefault="004E5FB9" w:rsidP="00B87E4B">
      <w:pPr>
        <w:pStyle w:val="a"/>
        <w:spacing w:beforeLines="0" w:before="0" w:afterLines="0" w:after="0" w:line="240" w:lineRule="auto"/>
        <w:ind w:firstLineChars="0" w:firstLine="0"/>
        <w:rPr>
          <w:sz w:val="20"/>
          <w:szCs w:val="24"/>
        </w:rPr>
      </w:pPr>
      <w:r w:rsidRPr="009379BF">
        <w:rPr>
          <w:color w:val="000000" w:themeColor="text1"/>
          <w:sz w:val="20"/>
          <w:szCs w:val="24"/>
        </w:rPr>
        <w:t>As the Three-River Source NP is dominated by Tibetans, influenced by religious beliefs about sacred mountains and lakes, local residents generally have a high awareness of ecological protection, which provides a solid baseline for the development of ecotourism.</w:t>
      </w:r>
    </w:p>
    <w:p w14:paraId="061F2723" w14:textId="77777777" w:rsidR="0005618B" w:rsidRPr="009379BF" w:rsidRDefault="0005618B" w:rsidP="00E23220">
      <w:pPr>
        <w:pStyle w:val="a"/>
        <w:spacing w:beforeLines="0" w:before="0" w:afterLines="0" w:after="0" w:line="240" w:lineRule="auto"/>
        <w:ind w:firstLineChars="0" w:firstLine="0"/>
        <w:rPr>
          <w:rFonts w:eastAsiaTheme="minorHAnsi"/>
          <w:kern w:val="0"/>
          <w:sz w:val="15"/>
          <w:szCs w:val="20"/>
          <w:lang w:eastAsia="it-IT"/>
        </w:rPr>
      </w:pPr>
    </w:p>
    <w:p w14:paraId="1F19A98B" w14:textId="406EB983" w:rsidR="002E7420" w:rsidRPr="009379BF" w:rsidRDefault="004E5FB9" w:rsidP="00911071">
      <w:pPr>
        <w:pStyle w:val="a"/>
        <w:spacing w:beforeLines="0" w:before="0" w:afterLines="0" w:after="0" w:line="240" w:lineRule="auto"/>
        <w:ind w:firstLineChars="0" w:firstLine="0"/>
        <w:rPr>
          <w:sz w:val="20"/>
          <w:szCs w:val="24"/>
        </w:rPr>
      </w:pPr>
      <w:r w:rsidRPr="009379BF">
        <w:rPr>
          <w:sz w:val="20"/>
          <w:szCs w:val="24"/>
        </w:rPr>
        <w:t>There are still many problems with the development of ecotourism in the Three-River Source NP.</w:t>
      </w:r>
      <w:r w:rsidR="00F94341" w:rsidRPr="009379BF">
        <w:rPr>
          <w:sz w:val="20"/>
          <w:szCs w:val="24"/>
        </w:rPr>
        <w:t xml:space="preserve"> </w:t>
      </w:r>
      <w:r w:rsidRPr="009379BF">
        <w:rPr>
          <w:sz w:val="20"/>
          <w:szCs w:val="24"/>
        </w:rPr>
        <w:t xml:space="preserve">Firstly, the infrastructure construction is outdated and in certain regards inadequate. For example, the road construction grade is low, and regional connectivity is still insufficient. Regional communications, energy, electricity, sewage, waste disposal and other infrastructure construction is also lagging behind, many areas are not yet connected to electricity. </w:t>
      </w:r>
      <w:r w:rsidRPr="009379BF">
        <w:rPr>
          <w:sz w:val="20"/>
        </w:rPr>
        <w:t>Secondly, there is a shortage of ecotourism professionals. The current ecotourism reception is dominated by local herdsmen, who have certain barriers to providing ecotourism experiences due to their education level and language restrictions. Furthermore, there is a lack of high-level local tourism planning and management talent to achieve a rational planning layout for local ecotourism.</w:t>
      </w:r>
    </w:p>
    <w:p w14:paraId="0E6AA378" w14:textId="77777777" w:rsidR="004E5FB9" w:rsidRPr="009379BF" w:rsidRDefault="004E5FB9" w:rsidP="00911071">
      <w:pPr>
        <w:jc w:val="both"/>
        <w:rPr>
          <w:rFonts w:asciiTheme="minorHAnsi" w:hAnsiTheme="minorHAnsi"/>
          <w:sz w:val="20"/>
          <w:szCs w:val="20"/>
          <w:lang w:val="en-US"/>
        </w:rPr>
      </w:pPr>
    </w:p>
    <w:p w14:paraId="7B9981E8" w14:textId="1A35E5B5" w:rsidR="004367E3" w:rsidRPr="009379BF" w:rsidRDefault="00B423BF" w:rsidP="009379BF">
      <w:pPr>
        <w:pStyle w:val="Heading3"/>
        <w:numPr>
          <w:ilvl w:val="0"/>
          <w:numId w:val="38"/>
        </w:numPr>
        <w:jc w:val="both"/>
        <w:rPr>
          <w:rFonts w:asciiTheme="minorHAnsi" w:hAnsiTheme="minorHAnsi"/>
          <w:lang w:val="en-US"/>
        </w:rPr>
      </w:pPr>
      <w:bookmarkStart w:id="25" w:name="_Toc109717890"/>
      <w:r w:rsidRPr="009379BF">
        <w:rPr>
          <w:rFonts w:asciiTheme="minorHAnsi" w:hAnsiTheme="minorHAnsi"/>
          <w:lang w:val="en-US"/>
        </w:rPr>
        <w:t>V</w:t>
      </w:r>
      <w:r w:rsidR="00084B8E" w:rsidRPr="009379BF">
        <w:rPr>
          <w:rFonts w:asciiTheme="minorHAnsi" w:hAnsiTheme="minorHAnsi"/>
          <w:lang w:val="en-US"/>
        </w:rPr>
        <w:t xml:space="preserve">ulnerable </w:t>
      </w:r>
      <w:r w:rsidR="0053345B">
        <w:rPr>
          <w:rFonts w:asciiTheme="minorHAnsi" w:hAnsiTheme="minorHAnsi"/>
          <w:lang w:val="en-US"/>
        </w:rPr>
        <w:t>G</w:t>
      </w:r>
      <w:r w:rsidR="00084B8E" w:rsidRPr="009379BF">
        <w:rPr>
          <w:rFonts w:asciiTheme="minorHAnsi" w:hAnsiTheme="minorHAnsi"/>
          <w:lang w:val="en-US"/>
        </w:rPr>
        <w:t xml:space="preserve">roups </w:t>
      </w:r>
      <w:bookmarkStart w:id="26" w:name="OLE_LINK5"/>
      <w:bookmarkStart w:id="27" w:name="OLE_LINK6"/>
      <w:bookmarkEnd w:id="25"/>
    </w:p>
    <w:p w14:paraId="359B653A" w14:textId="77777777" w:rsidR="004367E3" w:rsidRPr="009379BF" w:rsidRDefault="004367E3" w:rsidP="009379BF">
      <w:pPr>
        <w:jc w:val="both"/>
        <w:rPr>
          <w:rFonts w:asciiTheme="minorHAnsi" w:hAnsiTheme="minorHAnsi"/>
          <w:highlight w:val="yellow"/>
          <w:lang w:val="en-US"/>
        </w:rPr>
      </w:pPr>
    </w:p>
    <w:p w14:paraId="4FF4F74E" w14:textId="078B91D6" w:rsidR="004367E3" w:rsidRPr="009379BF" w:rsidRDefault="0005618B"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w:t>
      </w:r>
      <w:r w:rsidR="004367E3" w:rsidRPr="009379BF">
        <w:rPr>
          <w:color w:val="000000" w:themeColor="text1"/>
          <w:sz w:val="20"/>
          <w:szCs w:val="20"/>
        </w:rPr>
        <w:t>he Three-River Source NP has the lowest proportion of female respondents (8.7%), which also represents the fact that men are generally considered the head of the household, while 21.90% and 33.33% of respondents in the Giant Panda NP and the Xianju NP are female respectively.</w:t>
      </w:r>
    </w:p>
    <w:p w14:paraId="03C04FBE" w14:textId="77777777" w:rsidR="004367E3" w:rsidRPr="009379BF" w:rsidRDefault="004367E3" w:rsidP="0002405F">
      <w:pPr>
        <w:pStyle w:val="a"/>
        <w:spacing w:beforeLines="0" w:before="0" w:afterLines="0" w:after="0" w:line="240" w:lineRule="auto"/>
        <w:ind w:firstLineChars="0" w:firstLine="0"/>
        <w:rPr>
          <w:color w:val="000000" w:themeColor="text1"/>
          <w:sz w:val="20"/>
          <w:szCs w:val="20"/>
        </w:rPr>
      </w:pPr>
    </w:p>
    <w:p w14:paraId="03BFEECA" w14:textId="77777777" w:rsidR="004367E3" w:rsidRPr="009379BF" w:rsidRDefault="004367E3" w:rsidP="00B87E4B">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lastRenderedPageBreak/>
        <w:t>Due to the large size of the Three</w:t>
      </w:r>
      <w:r w:rsidRPr="009379BF">
        <w:rPr>
          <w:rFonts w:eastAsia="SimSun" w:cs="SimSun"/>
          <w:color w:val="000000" w:themeColor="text1"/>
          <w:sz w:val="20"/>
          <w:szCs w:val="20"/>
        </w:rPr>
        <w:t>-</w:t>
      </w:r>
      <w:r w:rsidRPr="009379BF">
        <w:rPr>
          <w:color w:val="000000" w:themeColor="text1"/>
          <w:sz w:val="20"/>
          <w:szCs w:val="20"/>
        </w:rPr>
        <w:t>River Source area, the research team mainly used village officials to gather herders from the pilot area to travel to the identified sites for research. Because of the long distances travelled, the research participants who came were mainly male heads of households, resulting in the highest proportion of male respondents. Respondents are generally in good health, with 86.96% of respondents in the Three</w:t>
      </w:r>
      <w:r w:rsidRPr="009379BF">
        <w:rPr>
          <w:rFonts w:eastAsia="SimSun" w:cs="SimSun"/>
          <w:color w:val="000000" w:themeColor="text1"/>
          <w:sz w:val="20"/>
          <w:szCs w:val="20"/>
        </w:rPr>
        <w:t>-</w:t>
      </w:r>
      <w:r w:rsidRPr="009379BF">
        <w:rPr>
          <w:color w:val="000000" w:themeColor="text1"/>
          <w:sz w:val="20"/>
          <w:szCs w:val="20"/>
        </w:rPr>
        <w:t>River Source NP indicating that they have no serious illnesses and are in relatively good health. In terms of marital status, more than 80% of respondents were married, while very few were unmarried or divorced.</w:t>
      </w:r>
      <w:r w:rsidRPr="009379BF">
        <w:rPr>
          <w:sz w:val="20"/>
          <w:szCs w:val="20"/>
        </w:rPr>
        <w:t xml:space="preserve"> </w:t>
      </w:r>
      <w:r w:rsidRPr="009379BF">
        <w:rPr>
          <w:color w:val="000000" w:themeColor="text1"/>
          <w:sz w:val="20"/>
          <w:szCs w:val="20"/>
        </w:rPr>
        <w:t>In terms of whether there are persons with disabilities in the family, the Three-River Source NP has the highest proportion at 24.73%, and the Xianju NP has the lowest proportion at 8.33%.</w:t>
      </w:r>
    </w:p>
    <w:p w14:paraId="753868C9" w14:textId="77777777" w:rsidR="004367E3" w:rsidRPr="009379BF" w:rsidRDefault="004367E3" w:rsidP="00E23220">
      <w:pPr>
        <w:pStyle w:val="a"/>
        <w:spacing w:beforeLines="0" w:before="0" w:afterLines="0" w:after="0" w:line="240" w:lineRule="auto"/>
        <w:ind w:firstLineChars="0" w:firstLine="0"/>
        <w:rPr>
          <w:color w:val="000000" w:themeColor="text1"/>
          <w:sz w:val="20"/>
          <w:szCs w:val="20"/>
        </w:rPr>
      </w:pPr>
    </w:p>
    <w:tbl>
      <w:tblPr>
        <w:tblStyle w:val="1"/>
        <w:tblW w:w="10389" w:type="dxa"/>
        <w:jc w:val="center"/>
        <w:tblLayout w:type="fixed"/>
        <w:tblLook w:val="04A0" w:firstRow="1" w:lastRow="0" w:firstColumn="1" w:lastColumn="0" w:noHBand="0" w:noVBand="1"/>
      </w:tblPr>
      <w:tblGrid>
        <w:gridCol w:w="864"/>
        <w:gridCol w:w="1129"/>
        <w:gridCol w:w="863"/>
        <w:gridCol w:w="1328"/>
        <w:gridCol w:w="1117"/>
        <w:gridCol w:w="1008"/>
        <w:gridCol w:w="1008"/>
        <w:gridCol w:w="905"/>
        <w:gridCol w:w="850"/>
        <w:gridCol w:w="1317"/>
      </w:tblGrid>
      <w:tr w:rsidR="00F94341" w:rsidRPr="00AF25DD" w14:paraId="18A83EED" w14:textId="77777777" w:rsidTr="00F94341">
        <w:trPr>
          <w:cnfStyle w:val="100000000000" w:firstRow="1" w:lastRow="0" w:firstColumn="0" w:lastColumn="0" w:oddVBand="0" w:evenVBand="0" w:oddHBand="0" w:evenHBand="0" w:firstRowFirstColumn="0" w:firstRowLastColumn="0" w:lastRowFirstColumn="0" w:lastRowLastColumn="0"/>
          <w:trHeight w:val="293"/>
          <w:jc w:val="center"/>
        </w:trPr>
        <w:tc>
          <w:tcPr>
            <w:tcW w:w="864" w:type="dxa"/>
            <w:noWrap/>
            <w:hideMark/>
          </w:tcPr>
          <w:p w14:paraId="1018EA13"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National Park pilot</w:t>
            </w:r>
          </w:p>
        </w:tc>
        <w:tc>
          <w:tcPr>
            <w:tcW w:w="1129" w:type="dxa"/>
          </w:tcPr>
          <w:p w14:paraId="26D8828B" w14:textId="77777777" w:rsidR="004367E3" w:rsidRPr="009379BF" w:rsidRDefault="004367E3" w:rsidP="009379BF">
            <w:pPr>
              <w:jc w:val="both"/>
              <w:rPr>
                <w:rFonts w:asciiTheme="minorHAnsi" w:eastAsia="SimSun" w:hAnsiTheme="minorHAnsi"/>
                <w:color w:val="000000" w:themeColor="text1"/>
                <w:sz w:val="18"/>
                <w:szCs w:val="18"/>
                <w:lang w:val="en-US" w:eastAsia="zh-CN"/>
              </w:rPr>
            </w:pPr>
            <w:r w:rsidRPr="009379BF">
              <w:rPr>
                <w:rFonts w:asciiTheme="minorHAnsi" w:eastAsia="SimSun" w:hAnsiTheme="minorHAnsi"/>
                <w:color w:val="000000" w:themeColor="text1"/>
                <w:sz w:val="18"/>
                <w:szCs w:val="18"/>
                <w:lang w:val="en-US" w:eastAsia="zh-CN"/>
              </w:rPr>
              <w:t>Number of respondents</w:t>
            </w:r>
          </w:p>
        </w:tc>
        <w:tc>
          <w:tcPr>
            <w:tcW w:w="863" w:type="dxa"/>
            <w:noWrap/>
            <w:hideMark/>
          </w:tcPr>
          <w:p w14:paraId="5B14C558"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Average age/year</w:t>
            </w:r>
          </w:p>
        </w:tc>
        <w:tc>
          <w:tcPr>
            <w:tcW w:w="1328" w:type="dxa"/>
            <w:noWrap/>
            <w:hideMark/>
          </w:tcPr>
          <w:p w14:paraId="46E3994F"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Average Education/year</w:t>
            </w:r>
          </w:p>
        </w:tc>
        <w:tc>
          <w:tcPr>
            <w:tcW w:w="1117" w:type="dxa"/>
            <w:noWrap/>
            <w:hideMark/>
          </w:tcPr>
          <w:p w14:paraId="247D4B76"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Main nationalities</w:t>
            </w:r>
          </w:p>
        </w:tc>
        <w:tc>
          <w:tcPr>
            <w:tcW w:w="1008" w:type="dxa"/>
            <w:hideMark/>
          </w:tcPr>
          <w:p w14:paraId="75C4A696"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Proportion of physically fit</w:t>
            </w:r>
          </w:p>
        </w:tc>
        <w:tc>
          <w:tcPr>
            <w:tcW w:w="1008" w:type="dxa"/>
            <w:hideMark/>
          </w:tcPr>
          <w:p w14:paraId="1437B597"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Proportion of married</w:t>
            </w:r>
          </w:p>
        </w:tc>
        <w:tc>
          <w:tcPr>
            <w:tcW w:w="905" w:type="dxa"/>
            <w:hideMark/>
          </w:tcPr>
          <w:p w14:paraId="383E2751"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Proportion of male</w:t>
            </w:r>
          </w:p>
        </w:tc>
        <w:tc>
          <w:tcPr>
            <w:tcW w:w="850" w:type="dxa"/>
          </w:tcPr>
          <w:p w14:paraId="43771083"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C00000"/>
                <w:sz w:val="18"/>
                <w:szCs w:val="18"/>
                <w:lang w:val="en-US"/>
              </w:rPr>
              <w:t>Proportion of female</w:t>
            </w:r>
          </w:p>
        </w:tc>
        <w:tc>
          <w:tcPr>
            <w:tcW w:w="1317" w:type="dxa"/>
          </w:tcPr>
          <w:p w14:paraId="49C1535F"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C00000"/>
                <w:sz w:val="18"/>
                <w:szCs w:val="18"/>
                <w:lang w:val="en-US"/>
              </w:rPr>
              <w:t>Proportion of households with disabilities</w:t>
            </w:r>
          </w:p>
        </w:tc>
      </w:tr>
      <w:tr w:rsidR="00F94341" w:rsidRPr="00A648ED" w14:paraId="765457F1" w14:textId="77777777" w:rsidTr="00F94341">
        <w:trPr>
          <w:trHeight w:val="305"/>
          <w:jc w:val="center"/>
        </w:trPr>
        <w:tc>
          <w:tcPr>
            <w:tcW w:w="864" w:type="dxa"/>
            <w:noWrap/>
            <w:hideMark/>
          </w:tcPr>
          <w:p w14:paraId="0982D4A8"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Three</w:t>
            </w:r>
            <w:r w:rsidRPr="009379BF">
              <w:rPr>
                <w:rFonts w:asciiTheme="minorHAnsi" w:eastAsia="Calibri" w:hAnsiTheme="minorHAnsi" w:cs="Calibri"/>
                <w:color w:val="000000" w:themeColor="text1"/>
                <w:sz w:val="18"/>
                <w:szCs w:val="18"/>
                <w:lang w:val="en-US"/>
              </w:rPr>
              <w:t>‐</w:t>
            </w:r>
            <w:r w:rsidRPr="009379BF">
              <w:rPr>
                <w:rFonts w:asciiTheme="minorHAnsi" w:eastAsia="SimSun" w:hAnsiTheme="minorHAnsi"/>
                <w:color w:val="000000" w:themeColor="text1"/>
                <w:sz w:val="18"/>
                <w:szCs w:val="18"/>
                <w:lang w:val="en-US"/>
              </w:rPr>
              <w:t>River Source</w:t>
            </w:r>
          </w:p>
        </w:tc>
        <w:tc>
          <w:tcPr>
            <w:tcW w:w="1129" w:type="dxa"/>
          </w:tcPr>
          <w:p w14:paraId="7B24DA3D" w14:textId="77777777" w:rsidR="004367E3" w:rsidRPr="009379BF" w:rsidRDefault="004367E3" w:rsidP="009379BF">
            <w:pPr>
              <w:jc w:val="both"/>
              <w:rPr>
                <w:rFonts w:asciiTheme="minorHAnsi" w:eastAsia="SimSun" w:hAnsiTheme="minorHAnsi"/>
                <w:color w:val="000000" w:themeColor="text1"/>
                <w:sz w:val="18"/>
                <w:szCs w:val="18"/>
                <w:lang w:val="en-US" w:eastAsia="zh-CN"/>
              </w:rPr>
            </w:pPr>
            <w:r w:rsidRPr="009379BF">
              <w:rPr>
                <w:rFonts w:asciiTheme="minorHAnsi" w:eastAsia="SimSun" w:hAnsiTheme="minorHAnsi"/>
                <w:color w:val="000000" w:themeColor="text1"/>
                <w:sz w:val="18"/>
                <w:szCs w:val="18"/>
                <w:lang w:val="en-US" w:eastAsia="zh-CN"/>
              </w:rPr>
              <w:t>93</w:t>
            </w:r>
          </w:p>
        </w:tc>
        <w:tc>
          <w:tcPr>
            <w:tcW w:w="863" w:type="dxa"/>
            <w:noWrap/>
            <w:hideMark/>
          </w:tcPr>
          <w:p w14:paraId="4FD5529E"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42.25</w:t>
            </w:r>
          </w:p>
        </w:tc>
        <w:tc>
          <w:tcPr>
            <w:tcW w:w="1328" w:type="dxa"/>
            <w:noWrap/>
            <w:hideMark/>
          </w:tcPr>
          <w:p w14:paraId="45CF4600"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1.46</w:t>
            </w:r>
          </w:p>
        </w:tc>
        <w:tc>
          <w:tcPr>
            <w:tcW w:w="1117" w:type="dxa"/>
            <w:noWrap/>
            <w:hideMark/>
          </w:tcPr>
          <w:p w14:paraId="3BBD363B"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Tibetan</w:t>
            </w:r>
          </w:p>
        </w:tc>
        <w:tc>
          <w:tcPr>
            <w:tcW w:w="1008" w:type="dxa"/>
            <w:hideMark/>
          </w:tcPr>
          <w:p w14:paraId="64D6532B"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86.96%</w:t>
            </w:r>
          </w:p>
        </w:tc>
        <w:tc>
          <w:tcPr>
            <w:tcW w:w="1008" w:type="dxa"/>
            <w:hideMark/>
          </w:tcPr>
          <w:p w14:paraId="0D417B61"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89.13%</w:t>
            </w:r>
          </w:p>
        </w:tc>
        <w:tc>
          <w:tcPr>
            <w:tcW w:w="905" w:type="dxa"/>
            <w:hideMark/>
          </w:tcPr>
          <w:p w14:paraId="2426FB27" w14:textId="77777777" w:rsidR="004367E3" w:rsidRPr="009379BF" w:rsidRDefault="004367E3" w:rsidP="009379BF">
            <w:pPr>
              <w:jc w:val="both"/>
              <w:rPr>
                <w:rFonts w:asciiTheme="minorHAnsi" w:eastAsia="SimSun" w:hAnsiTheme="minorHAnsi"/>
                <w:color w:val="000000" w:themeColor="text1"/>
                <w:sz w:val="21"/>
                <w:szCs w:val="21"/>
                <w:lang w:val="en-US" w:eastAsia="zh-CN"/>
              </w:rPr>
            </w:pPr>
            <w:r w:rsidRPr="009379BF">
              <w:rPr>
                <w:rFonts w:asciiTheme="minorHAnsi" w:eastAsia="SimSun" w:hAnsiTheme="minorHAnsi"/>
                <w:color w:val="000000" w:themeColor="text1"/>
                <w:sz w:val="18"/>
                <w:szCs w:val="18"/>
                <w:lang w:val="en-US"/>
              </w:rPr>
              <w:t>91.30%</w:t>
            </w:r>
          </w:p>
        </w:tc>
        <w:tc>
          <w:tcPr>
            <w:tcW w:w="850" w:type="dxa"/>
          </w:tcPr>
          <w:p w14:paraId="067DC284"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C00000"/>
                <w:sz w:val="18"/>
                <w:szCs w:val="18"/>
                <w:lang w:val="en-US"/>
              </w:rPr>
              <w:t>8.70%</w:t>
            </w:r>
          </w:p>
        </w:tc>
        <w:tc>
          <w:tcPr>
            <w:tcW w:w="1317" w:type="dxa"/>
          </w:tcPr>
          <w:p w14:paraId="219BF009" w14:textId="77777777" w:rsidR="004367E3" w:rsidRPr="009379BF" w:rsidRDefault="004367E3" w:rsidP="009379BF">
            <w:pPr>
              <w:keepNext/>
              <w:jc w:val="both"/>
              <w:rPr>
                <w:rFonts w:asciiTheme="minorHAnsi" w:eastAsia="SimSun" w:hAnsiTheme="minorHAnsi"/>
                <w:color w:val="000000" w:themeColor="text1"/>
                <w:sz w:val="18"/>
                <w:szCs w:val="18"/>
                <w:lang w:val="en-US"/>
              </w:rPr>
            </w:pPr>
            <w:r w:rsidRPr="009379BF">
              <w:rPr>
                <w:rFonts w:asciiTheme="minorHAnsi" w:eastAsia="SimSun" w:hAnsiTheme="minorHAnsi"/>
                <w:color w:val="C00000"/>
                <w:sz w:val="18"/>
                <w:szCs w:val="18"/>
                <w:lang w:val="en-US" w:eastAsia="zh-CN"/>
              </w:rPr>
              <w:t>24.73%</w:t>
            </w:r>
          </w:p>
        </w:tc>
      </w:tr>
      <w:tr w:rsidR="00F94341" w:rsidRPr="00A648ED" w14:paraId="3F34B29A" w14:textId="77777777" w:rsidTr="00F94341">
        <w:trPr>
          <w:trHeight w:val="305"/>
          <w:jc w:val="center"/>
        </w:trPr>
        <w:tc>
          <w:tcPr>
            <w:tcW w:w="864" w:type="dxa"/>
            <w:noWrap/>
          </w:tcPr>
          <w:p w14:paraId="1CBEAE1E"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Giant Panda</w:t>
            </w:r>
          </w:p>
        </w:tc>
        <w:tc>
          <w:tcPr>
            <w:tcW w:w="1129" w:type="dxa"/>
          </w:tcPr>
          <w:p w14:paraId="5A2A6839" w14:textId="77777777" w:rsidR="004367E3" w:rsidRPr="009379BF" w:rsidRDefault="004367E3" w:rsidP="009379BF">
            <w:pPr>
              <w:jc w:val="both"/>
              <w:rPr>
                <w:rFonts w:asciiTheme="minorHAnsi" w:eastAsia="SimSun" w:hAnsiTheme="minorHAnsi"/>
                <w:color w:val="000000" w:themeColor="text1"/>
                <w:sz w:val="18"/>
                <w:szCs w:val="18"/>
                <w:lang w:val="en-US" w:eastAsia="zh-CN"/>
              </w:rPr>
            </w:pPr>
            <w:r w:rsidRPr="009379BF">
              <w:rPr>
                <w:rFonts w:asciiTheme="minorHAnsi" w:eastAsia="SimSun" w:hAnsiTheme="minorHAnsi"/>
                <w:color w:val="000000" w:themeColor="text1"/>
                <w:sz w:val="18"/>
                <w:szCs w:val="18"/>
                <w:lang w:val="en-US" w:eastAsia="zh-CN"/>
              </w:rPr>
              <w:t>105</w:t>
            </w:r>
          </w:p>
        </w:tc>
        <w:tc>
          <w:tcPr>
            <w:tcW w:w="863" w:type="dxa"/>
            <w:noWrap/>
          </w:tcPr>
          <w:p w14:paraId="27ED3CCF"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51.93</w:t>
            </w:r>
          </w:p>
        </w:tc>
        <w:tc>
          <w:tcPr>
            <w:tcW w:w="1328" w:type="dxa"/>
            <w:noWrap/>
          </w:tcPr>
          <w:p w14:paraId="53428C77"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7.85</w:t>
            </w:r>
          </w:p>
        </w:tc>
        <w:tc>
          <w:tcPr>
            <w:tcW w:w="1117" w:type="dxa"/>
            <w:noWrap/>
          </w:tcPr>
          <w:p w14:paraId="3B13A512"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Han nationality</w:t>
            </w:r>
          </w:p>
        </w:tc>
        <w:tc>
          <w:tcPr>
            <w:tcW w:w="1008" w:type="dxa"/>
          </w:tcPr>
          <w:p w14:paraId="7BB07655"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62.86%</w:t>
            </w:r>
          </w:p>
        </w:tc>
        <w:tc>
          <w:tcPr>
            <w:tcW w:w="1008" w:type="dxa"/>
          </w:tcPr>
          <w:p w14:paraId="3BB89011"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80.10%</w:t>
            </w:r>
          </w:p>
        </w:tc>
        <w:tc>
          <w:tcPr>
            <w:tcW w:w="905" w:type="dxa"/>
          </w:tcPr>
          <w:p w14:paraId="327BB950"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78.10%</w:t>
            </w:r>
          </w:p>
        </w:tc>
        <w:tc>
          <w:tcPr>
            <w:tcW w:w="850" w:type="dxa"/>
          </w:tcPr>
          <w:p w14:paraId="4F81036F" w14:textId="77777777" w:rsidR="004367E3" w:rsidRPr="009379BF" w:rsidRDefault="004367E3" w:rsidP="009379BF">
            <w:pPr>
              <w:jc w:val="both"/>
              <w:rPr>
                <w:rFonts w:asciiTheme="minorHAnsi" w:eastAsia="SimSun" w:hAnsiTheme="minorHAnsi"/>
                <w:color w:val="C00000"/>
                <w:sz w:val="18"/>
                <w:szCs w:val="18"/>
                <w:lang w:val="en-US"/>
              </w:rPr>
            </w:pPr>
            <w:r w:rsidRPr="009379BF">
              <w:rPr>
                <w:rFonts w:asciiTheme="minorHAnsi" w:eastAsia="SimSun" w:hAnsiTheme="minorHAnsi"/>
                <w:color w:val="C00000"/>
                <w:sz w:val="18"/>
                <w:szCs w:val="18"/>
                <w:lang w:val="en-US"/>
              </w:rPr>
              <w:t>21.90%</w:t>
            </w:r>
          </w:p>
        </w:tc>
        <w:tc>
          <w:tcPr>
            <w:tcW w:w="1317" w:type="dxa"/>
          </w:tcPr>
          <w:p w14:paraId="236D9D35" w14:textId="77777777" w:rsidR="004367E3" w:rsidRPr="009379BF" w:rsidRDefault="004367E3" w:rsidP="009379BF">
            <w:pPr>
              <w:keepNext/>
              <w:jc w:val="both"/>
              <w:rPr>
                <w:rFonts w:asciiTheme="minorHAnsi" w:eastAsia="SimSun" w:hAnsiTheme="minorHAnsi"/>
                <w:color w:val="C00000"/>
                <w:sz w:val="18"/>
                <w:szCs w:val="18"/>
                <w:lang w:val="en-US" w:eastAsia="zh-CN"/>
              </w:rPr>
            </w:pPr>
            <w:r w:rsidRPr="009379BF">
              <w:rPr>
                <w:rFonts w:asciiTheme="minorHAnsi" w:eastAsia="SimSun" w:hAnsiTheme="minorHAnsi"/>
                <w:color w:val="C00000"/>
                <w:sz w:val="18"/>
                <w:szCs w:val="18"/>
                <w:lang w:val="en-US" w:eastAsia="zh-CN"/>
              </w:rPr>
              <w:t>11.21%</w:t>
            </w:r>
          </w:p>
        </w:tc>
      </w:tr>
      <w:tr w:rsidR="00F94341" w:rsidRPr="00A648ED" w14:paraId="16ED3441" w14:textId="77777777" w:rsidTr="00F94341">
        <w:trPr>
          <w:trHeight w:val="305"/>
          <w:jc w:val="center"/>
        </w:trPr>
        <w:tc>
          <w:tcPr>
            <w:tcW w:w="864" w:type="dxa"/>
            <w:noWrap/>
          </w:tcPr>
          <w:p w14:paraId="63B48833"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Xianju</w:t>
            </w:r>
          </w:p>
        </w:tc>
        <w:tc>
          <w:tcPr>
            <w:tcW w:w="1129" w:type="dxa"/>
          </w:tcPr>
          <w:p w14:paraId="1FD9E698" w14:textId="77777777" w:rsidR="004367E3" w:rsidRPr="009379BF" w:rsidRDefault="004367E3" w:rsidP="009379BF">
            <w:pPr>
              <w:jc w:val="both"/>
              <w:rPr>
                <w:rFonts w:asciiTheme="minorHAnsi" w:eastAsia="SimSun" w:hAnsiTheme="minorHAnsi"/>
                <w:color w:val="000000" w:themeColor="text1"/>
                <w:sz w:val="18"/>
                <w:szCs w:val="18"/>
                <w:lang w:val="en-US" w:eastAsia="zh-CN"/>
              </w:rPr>
            </w:pPr>
            <w:r w:rsidRPr="009379BF">
              <w:rPr>
                <w:rFonts w:asciiTheme="minorHAnsi" w:eastAsia="SimSun" w:hAnsiTheme="minorHAnsi"/>
                <w:color w:val="000000" w:themeColor="text1"/>
                <w:sz w:val="18"/>
                <w:szCs w:val="18"/>
                <w:lang w:val="en-US" w:eastAsia="zh-CN"/>
              </w:rPr>
              <w:t>35</w:t>
            </w:r>
          </w:p>
        </w:tc>
        <w:tc>
          <w:tcPr>
            <w:tcW w:w="863" w:type="dxa"/>
            <w:noWrap/>
          </w:tcPr>
          <w:p w14:paraId="05701570"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62.88</w:t>
            </w:r>
          </w:p>
        </w:tc>
        <w:tc>
          <w:tcPr>
            <w:tcW w:w="1328" w:type="dxa"/>
            <w:noWrap/>
          </w:tcPr>
          <w:p w14:paraId="37F3105A"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5.64</w:t>
            </w:r>
          </w:p>
        </w:tc>
        <w:tc>
          <w:tcPr>
            <w:tcW w:w="1117" w:type="dxa"/>
            <w:noWrap/>
          </w:tcPr>
          <w:p w14:paraId="02C71C0C"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Han nationality</w:t>
            </w:r>
          </w:p>
        </w:tc>
        <w:tc>
          <w:tcPr>
            <w:tcW w:w="1008" w:type="dxa"/>
          </w:tcPr>
          <w:p w14:paraId="2B8BB98C"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83.33%</w:t>
            </w:r>
          </w:p>
        </w:tc>
        <w:tc>
          <w:tcPr>
            <w:tcW w:w="1008" w:type="dxa"/>
          </w:tcPr>
          <w:p w14:paraId="2A5A0AC0"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91.67%</w:t>
            </w:r>
          </w:p>
        </w:tc>
        <w:tc>
          <w:tcPr>
            <w:tcW w:w="905" w:type="dxa"/>
          </w:tcPr>
          <w:p w14:paraId="5B5B3EE4" w14:textId="77777777" w:rsidR="004367E3" w:rsidRPr="009379BF" w:rsidRDefault="004367E3" w:rsidP="009379BF">
            <w:pPr>
              <w:jc w:val="both"/>
              <w:rPr>
                <w:rFonts w:asciiTheme="minorHAnsi" w:eastAsia="SimSun" w:hAnsiTheme="minorHAnsi"/>
                <w:color w:val="000000" w:themeColor="text1"/>
                <w:sz w:val="18"/>
                <w:szCs w:val="18"/>
                <w:lang w:val="en-US"/>
              </w:rPr>
            </w:pPr>
            <w:r w:rsidRPr="009379BF">
              <w:rPr>
                <w:rFonts w:asciiTheme="minorHAnsi" w:eastAsia="SimSun" w:hAnsiTheme="minorHAnsi"/>
                <w:color w:val="000000" w:themeColor="text1"/>
                <w:sz w:val="18"/>
                <w:szCs w:val="18"/>
                <w:lang w:val="en-US"/>
              </w:rPr>
              <w:t>66.67%</w:t>
            </w:r>
          </w:p>
        </w:tc>
        <w:tc>
          <w:tcPr>
            <w:tcW w:w="850" w:type="dxa"/>
          </w:tcPr>
          <w:p w14:paraId="5688942F" w14:textId="77777777" w:rsidR="004367E3" w:rsidRPr="009379BF" w:rsidRDefault="004367E3" w:rsidP="009379BF">
            <w:pPr>
              <w:jc w:val="both"/>
              <w:rPr>
                <w:rFonts w:asciiTheme="minorHAnsi" w:eastAsia="SimSun" w:hAnsiTheme="minorHAnsi"/>
                <w:color w:val="C00000"/>
                <w:sz w:val="18"/>
                <w:szCs w:val="18"/>
                <w:lang w:val="en-US"/>
              </w:rPr>
            </w:pPr>
            <w:r w:rsidRPr="009379BF">
              <w:rPr>
                <w:rFonts w:asciiTheme="minorHAnsi" w:eastAsia="SimSun" w:hAnsiTheme="minorHAnsi"/>
                <w:color w:val="C00000"/>
                <w:sz w:val="18"/>
                <w:szCs w:val="18"/>
                <w:lang w:val="en-US"/>
              </w:rPr>
              <w:t>33.33%</w:t>
            </w:r>
          </w:p>
        </w:tc>
        <w:tc>
          <w:tcPr>
            <w:tcW w:w="1317" w:type="dxa"/>
          </w:tcPr>
          <w:p w14:paraId="50A9A35E" w14:textId="77777777" w:rsidR="004367E3" w:rsidRPr="009379BF" w:rsidRDefault="004367E3" w:rsidP="009379BF">
            <w:pPr>
              <w:keepNext/>
              <w:jc w:val="both"/>
              <w:rPr>
                <w:rFonts w:asciiTheme="minorHAnsi" w:eastAsia="SimSun" w:hAnsiTheme="minorHAnsi"/>
                <w:color w:val="C00000"/>
                <w:sz w:val="18"/>
                <w:szCs w:val="18"/>
                <w:lang w:val="en-US" w:eastAsia="zh-CN"/>
              </w:rPr>
            </w:pPr>
            <w:r w:rsidRPr="009379BF">
              <w:rPr>
                <w:rFonts w:asciiTheme="minorHAnsi" w:eastAsia="SimSun" w:hAnsiTheme="minorHAnsi"/>
                <w:color w:val="C00000"/>
                <w:sz w:val="18"/>
                <w:szCs w:val="18"/>
                <w:lang w:val="en-US" w:eastAsia="zh-CN"/>
              </w:rPr>
              <w:t>8.33%</w:t>
            </w:r>
          </w:p>
        </w:tc>
      </w:tr>
    </w:tbl>
    <w:p w14:paraId="7B34518A" w14:textId="20BA1BE9" w:rsidR="004367E3" w:rsidRPr="009379BF" w:rsidRDefault="004367E3" w:rsidP="009379BF">
      <w:pPr>
        <w:pStyle w:val="Caption"/>
        <w:jc w:val="center"/>
        <w:rPr>
          <w:rFonts w:asciiTheme="minorHAnsi" w:hAnsiTheme="minorHAnsi"/>
          <w:sz w:val="20"/>
          <w:szCs w:val="20"/>
          <w:lang w:val="en-US"/>
        </w:rPr>
      </w:pPr>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4</w:t>
      </w:r>
      <w:r w:rsidRPr="009379BF">
        <w:rPr>
          <w:rFonts w:asciiTheme="minorHAnsi" w:hAnsiTheme="minorHAnsi"/>
          <w:lang w:val="en-US"/>
        </w:rPr>
        <w:fldChar w:fldCharType="end"/>
      </w:r>
      <w:r w:rsidRPr="009379BF">
        <w:rPr>
          <w:rFonts w:asciiTheme="minorHAnsi" w:hAnsiTheme="minorHAnsi"/>
          <w:lang w:val="en-US"/>
        </w:rPr>
        <w:t xml:space="preserve"> - The basic characteristics of the respondents’ household</w:t>
      </w:r>
    </w:p>
    <w:p w14:paraId="2CC3A88D" w14:textId="0855035D" w:rsidR="00C171F5" w:rsidRPr="009379BF" w:rsidRDefault="00B423BF" w:rsidP="0002405F">
      <w:pPr>
        <w:spacing w:before="156"/>
        <w:jc w:val="both"/>
        <w:rPr>
          <w:rFonts w:asciiTheme="minorHAnsi" w:hAnsiTheme="minorHAnsi"/>
          <w:sz w:val="20"/>
          <w:szCs w:val="20"/>
          <w:lang w:val="en-US"/>
        </w:rPr>
      </w:pPr>
      <w:r w:rsidRPr="009379BF">
        <w:rPr>
          <w:rFonts w:asciiTheme="minorHAnsi" w:hAnsiTheme="minorHAnsi"/>
          <w:sz w:val="20"/>
          <w:szCs w:val="20"/>
          <w:lang w:val="en-US"/>
        </w:rPr>
        <w:t>L</w:t>
      </w:r>
      <w:r w:rsidR="00C171F5" w:rsidRPr="009379BF">
        <w:rPr>
          <w:rFonts w:asciiTheme="minorHAnsi" w:hAnsiTheme="minorHAnsi"/>
          <w:sz w:val="20"/>
          <w:szCs w:val="20"/>
          <w:lang w:val="en-US"/>
        </w:rPr>
        <w:t>arge gender disparities persist in areas of education attainment, training opportunities, employment opportunities, participation, decision making, and wage equality. It is also known that gender differences also still exist in areas of participation, and decision making in urban areas.</w:t>
      </w:r>
      <w:r w:rsidRPr="009379BF">
        <w:rPr>
          <w:rFonts w:asciiTheme="minorHAnsi" w:hAnsiTheme="minorHAnsi"/>
          <w:sz w:val="20"/>
          <w:szCs w:val="20"/>
          <w:lang w:val="en-US"/>
        </w:rPr>
        <w:t xml:space="preserve"> </w:t>
      </w:r>
      <w:r w:rsidR="00C171F5" w:rsidRPr="009379BF">
        <w:rPr>
          <w:rFonts w:asciiTheme="minorHAnsi" w:hAnsiTheme="minorHAnsi"/>
          <w:sz w:val="20"/>
          <w:szCs w:val="20"/>
          <w:lang w:val="en-US"/>
        </w:rPr>
        <w:t xml:space="preserve">Due to traditional gender norms promoting the concept that men are responsible for outside affairs while women for domestic work and other social-cultural barriers, women continue to face disparities in access to training, employment participation opportunities, and decision-making opportunities, while taking up almost all housework. Men are usually in charge of external affairs, while women are responsible for domestic affairs. Women have a low level of involvement in public affairs and are often absent from participating in public affairs. Tibetan women have a more limited capability to communicate in Mandarin than men. </w:t>
      </w:r>
      <w:bookmarkEnd w:id="26"/>
      <w:bookmarkEnd w:id="27"/>
      <w:r w:rsidRPr="009379BF">
        <w:rPr>
          <w:rFonts w:asciiTheme="minorHAnsi" w:hAnsiTheme="minorHAnsi"/>
          <w:sz w:val="20"/>
          <w:szCs w:val="20"/>
          <w:lang w:val="en-US"/>
        </w:rPr>
        <w:t>A specific gender Mainstreaming and action plan has been developed and submitted as part of the ESIA.</w:t>
      </w:r>
    </w:p>
    <w:p w14:paraId="060FF8F4" w14:textId="1ECD743E" w:rsidR="00B6203A" w:rsidRPr="009379BF" w:rsidRDefault="00084B8E" w:rsidP="009379BF">
      <w:pPr>
        <w:pStyle w:val="Heading2"/>
        <w:numPr>
          <w:ilvl w:val="0"/>
          <w:numId w:val="2"/>
        </w:numPr>
        <w:jc w:val="both"/>
        <w:rPr>
          <w:rFonts w:eastAsiaTheme="minorHAnsi"/>
          <w:lang w:val="en-US"/>
        </w:rPr>
      </w:pPr>
      <w:bookmarkStart w:id="28" w:name="_Toc109717891"/>
      <w:r w:rsidRPr="009379BF">
        <w:rPr>
          <w:rFonts w:asciiTheme="minorHAnsi" w:hAnsiTheme="minorHAnsi"/>
          <w:lang w:val="en-US"/>
        </w:rPr>
        <w:t xml:space="preserve">Substantive Rights and Legal Framework </w:t>
      </w:r>
      <w:bookmarkEnd w:id="28"/>
    </w:p>
    <w:p w14:paraId="266B1506" w14:textId="091441DE" w:rsidR="00C171F5" w:rsidRPr="009379BF" w:rsidRDefault="00B423BF" w:rsidP="009379BF">
      <w:pPr>
        <w:pStyle w:val="Heading3"/>
        <w:numPr>
          <w:ilvl w:val="0"/>
          <w:numId w:val="27"/>
        </w:numPr>
        <w:jc w:val="both"/>
        <w:rPr>
          <w:rFonts w:asciiTheme="minorHAnsi" w:hAnsiTheme="minorHAnsi"/>
          <w:lang w:val="en-US"/>
        </w:rPr>
      </w:pPr>
      <w:bookmarkStart w:id="29" w:name="_Toc109717892"/>
      <w:r w:rsidRPr="009379BF">
        <w:rPr>
          <w:rFonts w:asciiTheme="minorHAnsi" w:eastAsia="Times New Roman" w:hAnsiTheme="minorHAnsi"/>
          <w:lang w:val="en-US"/>
        </w:rPr>
        <w:t>International Regulation</w:t>
      </w:r>
      <w:r w:rsidRPr="009379BF">
        <w:rPr>
          <w:rFonts w:asciiTheme="minorHAnsi" w:hAnsiTheme="minorHAnsi"/>
          <w:lang w:val="en-US"/>
        </w:rPr>
        <w:t xml:space="preserve"> affirming and protecting the rights of indigenous peoples</w:t>
      </w:r>
      <w:bookmarkEnd w:id="29"/>
    </w:p>
    <w:p w14:paraId="03507767" w14:textId="77777777" w:rsidR="00B423BF" w:rsidRPr="009379BF" w:rsidRDefault="00B423BF" w:rsidP="009379BF">
      <w:pPr>
        <w:jc w:val="both"/>
        <w:rPr>
          <w:rFonts w:asciiTheme="minorHAnsi" w:hAnsiTheme="minorHAnsi"/>
          <w:lang w:val="en-US"/>
        </w:rPr>
      </w:pPr>
    </w:p>
    <w:p w14:paraId="46B6F9A0" w14:textId="7E01CA0F" w:rsidR="00F82B7E" w:rsidRPr="009379BF" w:rsidRDefault="00C171F5" w:rsidP="009379BF">
      <w:pPr>
        <w:jc w:val="both"/>
        <w:rPr>
          <w:rFonts w:asciiTheme="minorHAnsi" w:eastAsia="Times New Roman" w:hAnsiTheme="minorHAnsi"/>
          <w:sz w:val="20"/>
          <w:szCs w:val="20"/>
          <w:lang w:val="en-US"/>
        </w:rPr>
      </w:pPr>
      <w:r w:rsidRPr="009379BF">
        <w:rPr>
          <w:rStyle w:val="Hyperlink"/>
          <w:rFonts w:asciiTheme="minorHAnsi" w:hAnsiTheme="minorHAnsi"/>
          <w:noProof/>
          <w:color w:val="000000" w:themeColor="text1"/>
          <w:sz w:val="20"/>
          <w:szCs w:val="20"/>
          <w:u w:val="none"/>
          <w:lang w:val="en-US"/>
        </w:rPr>
        <w:t>China is signatory to the United Nations Declaration on the Rights of Indigenous Peoples, a comprehensive statement addressing the human rights of indigenous peoples.</w:t>
      </w:r>
      <w:r w:rsidR="00C53E96" w:rsidRPr="009379BF">
        <w:rPr>
          <w:rStyle w:val="Hyperlink"/>
          <w:rFonts w:asciiTheme="minorHAnsi" w:hAnsiTheme="minorHAnsi"/>
          <w:noProof/>
          <w:color w:val="000000" w:themeColor="text1"/>
          <w:sz w:val="20"/>
          <w:szCs w:val="20"/>
          <w:u w:val="none"/>
          <w:lang w:val="en-US"/>
        </w:rPr>
        <w:t xml:space="preserve"> </w:t>
      </w:r>
      <w:r w:rsidRPr="009379BF">
        <w:rPr>
          <w:rFonts w:asciiTheme="minorHAnsi" w:hAnsiTheme="minorHAnsi" w:cstheme="minorHAnsi"/>
          <w:sz w:val="20"/>
          <w:szCs w:val="20"/>
          <w:lang w:val="en-US"/>
        </w:rPr>
        <w:t>The UN Declaration on the Rights of Indigenous Peoples (UNDRIP) was adopted by the General Assembly on 13 September 2007</w:t>
      </w:r>
      <w:r w:rsidRPr="009379BF">
        <w:rPr>
          <w:rFonts w:asciiTheme="minorHAnsi" w:eastAsia="Calibri" w:hAnsiTheme="minorHAnsi" w:cstheme="minorHAnsi"/>
          <w:sz w:val="20"/>
          <w:szCs w:val="20"/>
          <w:lang w:val="en-US"/>
        </w:rPr>
        <w:t xml:space="preserve">. </w:t>
      </w:r>
      <w:r w:rsidRPr="009379BF">
        <w:rPr>
          <w:rFonts w:asciiTheme="minorHAnsi" w:hAnsiTheme="minorHAnsi" w:cstheme="minorHAnsi"/>
          <w:sz w:val="20"/>
          <w:szCs w:val="20"/>
          <w:lang w:val="en-US"/>
        </w:rPr>
        <w:t>The declaration specifically mandates the organs and specialized agencies of the United Nations system (including UNDP) to promote respect for and full application of the rights affirmed in UNDRIP. UNDP also follows the UN “Statement of Common Understanding” on Human Rights-Based Approaches to Development Cooperation providing that "human rights standards contained in, and principles derived from, the Universal Declaration of Human Rights and other international human rights instruments guide all development cooperation and programming in all sectors and in all phases of the programming process”.</w:t>
      </w:r>
      <w:r w:rsidR="00F82B7E" w:rsidRPr="009379BF">
        <w:rPr>
          <w:rFonts w:asciiTheme="minorHAnsi" w:hAnsiTheme="minorHAnsi" w:cstheme="minorHAnsi"/>
          <w:sz w:val="20"/>
          <w:szCs w:val="20"/>
          <w:lang w:val="en-US"/>
        </w:rPr>
        <w:t xml:space="preserve"> Nonetheless, China </w:t>
      </w:r>
      <w:r w:rsidR="00F82B7E" w:rsidRPr="009379BF">
        <w:rPr>
          <w:rFonts w:asciiTheme="minorHAnsi" w:eastAsia="Times New Roman" w:hAnsiTheme="minorHAnsi"/>
          <w:sz w:val="20"/>
          <w:szCs w:val="20"/>
          <w:lang w:val="en-US"/>
        </w:rPr>
        <w:t>refuses to recognize the term “Indigenous Peoples”</w:t>
      </w:r>
      <w:r w:rsidR="0002405F">
        <w:rPr>
          <w:rStyle w:val="FootnoteReference"/>
          <w:rFonts w:asciiTheme="minorHAnsi" w:eastAsia="Times New Roman" w:hAnsiTheme="minorHAnsi"/>
          <w:sz w:val="20"/>
          <w:szCs w:val="20"/>
          <w:lang w:val="en-US"/>
        </w:rPr>
        <w:footnoteReference w:id="10"/>
      </w:r>
      <w:r w:rsidR="0091017B">
        <w:rPr>
          <w:rFonts w:asciiTheme="minorHAnsi" w:eastAsia="Times New Roman" w:hAnsiTheme="minorHAnsi"/>
          <w:sz w:val="20"/>
          <w:szCs w:val="20"/>
          <w:lang w:val="en-US"/>
        </w:rPr>
        <w:t xml:space="preserve"> </w:t>
      </w:r>
      <w:r w:rsidR="00F82B7E" w:rsidRPr="009379BF">
        <w:rPr>
          <w:rFonts w:asciiTheme="minorHAnsi" w:eastAsia="Times New Roman" w:hAnsiTheme="minorHAnsi"/>
          <w:sz w:val="20"/>
          <w:szCs w:val="20"/>
          <w:lang w:val="en-US"/>
        </w:rPr>
        <w:t xml:space="preserve">in its borders. Even though poverty levels have declined and the wellbeing of the general population has improved, ethnic minorities are left behind as indicated by low educational attainment, low participation in the labor force and lack of access to healthcare. Basic rights such as the right to self-determination, the right to peace and security, and the right to religious traditions and customs are violated at an alarming rate. </w:t>
      </w:r>
      <w:r w:rsidR="00F82B7E" w:rsidRPr="009379BF">
        <w:rPr>
          <w:rStyle w:val="FootnoteReference"/>
          <w:rFonts w:asciiTheme="minorHAnsi" w:eastAsia="Times New Roman" w:hAnsiTheme="minorHAnsi"/>
          <w:sz w:val="20"/>
          <w:szCs w:val="20"/>
          <w:lang w:val="en-US"/>
        </w:rPr>
        <w:footnoteReference w:id="11"/>
      </w:r>
      <w:r w:rsidR="004628B8">
        <w:rPr>
          <w:rFonts w:asciiTheme="minorHAnsi" w:eastAsia="Times New Roman" w:hAnsiTheme="minorHAnsi"/>
          <w:sz w:val="20"/>
          <w:szCs w:val="20"/>
          <w:lang w:val="en-US"/>
        </w:rPr>
        <w:t xml:space="preserve"> </w:t>
      </w:r>
    </w:p>
    <w:p w14:paraId="1E89B372" w14:textId="77777777" w:rsidR="007301D6" w:rsidRPr="009379BF" w:rsidRDefault="007301D6" w:rsidP="0002405F">
      <w:pPr>
        <w:pStyle w:val="ListParagraph"/>
        <w:ind w:firstLineChars="0" w:firstLine="0"/>
        <w:rPr>
          <w:rFonts w:eastAsia="Calibri" w:cstheme="minorHAnsi"/>
          <w:sz w:val="20"/>
          <w:szCs w:val="20"/>
          <w:lang w:val="en-US"/>
        </w:rPr>
      </w:pPr>
    </w:p>
    <w:p w14:paraId="3B5F2ABD" w14:textId="68A64BE9" w:rsidR="00C171F5" w:rsidRDefault="00C171F5" w:rsidP="0002405F">
      <w:pPr>
        <w:pStyle w:val="ListParagraph"/>
        <w:ind w:firstLineChars="0" w:firstLine="0"/>
        <w:rPr>
          <w:rFonts w:eastAsia="Calibri" w:cstheme="minorHAnsi"/>
          <w:sz w:val="20"/>
          <w:lang w:val="en-US"/>
        </w:rPr>
      </w:pPr>
      <w:r w:rsidRPr="009379BF">
        <w:rPr>
          <w:rFonts w:eastAsia="Calibri" w:cstheme="minorHAnsi"/>
          <w:sz w:val="20"/>
          <w:szCs w:val="20"/>
          <w:lang w:val="en-US"/>
        </w:rPr>
        <w:t>The UN Convention on Biological Diversity (CBD) also known as the Biodiversity Convention, is an international treaty adopted in Rio de Janeiro in June</w:t>
      </w:r>
      <w:r w:rsidRPr="009379BF">
        <w:rPr>
          <w:rFonts w:eastAsia="Calibri" w:cstheme="minorHAnsi"/>
          <w:sz w:val="20"/>
          <w:lang w:val="en-US"/>
        </w:rPr>
        <w:t xml:space="preserve"> 1992. The treaty aims to conserve the earth’s biological diversity, promote the use of resources, and promote equitable sharing of benefits from the use of resources. Parties of the CBD adopted decisions related to protected areas, ecosystem approach, education and public awareness, and indigenous and local communities. Article 8(j) of the CBD states that “Subject to its national legislation, respect, preserve and maintain knowledge, innovations and practices of indigenous and local communities embodying traditional lifestyles relevant for the conservation and sustainable use of biodiversity and promote their wider application with the approval and involvement of the holders of such knowledge, innovations and practices and encourage the equitable sharing of the benefits arising.” </w:t>
      </w:r>
    </w:p>
    <w:p w14:paraId="2AB66132" w14:textId="77777777" w:rsidR="00755861" w:rsidRPr="009379BF" w:rsidRDefault="00755861" w:rsidP="009379BF">
      <w:pPr>
        <w:rPr>
          <w:rFonts w:eastAsia="Calibri" w:cstheme="minorHAnsi"/>
          <w:sz w:val="20"/>
          <w:lang w:val="en-US"/>
        </w:rPr>
      </w:pPr>
    </w:p>
    <w:p w14:paraId="48C793A8" w14:textId="149BD8D6" w:rsidR="00C171F5" w:rsidRPr="009379BF" w:rsidRDefault="00B423BF" w:rsidP="009379BF">
      <w:pPr>
        <w:pStyle w:val="Heading3"/>
        <w:numPr>
          <w:ilvl w:val="0"/>
          <w:numId w:val="27"/>
        </w:numPr>
        <w:jc w:val="both"/>
        <w:rPr>
          <w:rFonts w:asciiTheme="minorHAnsi" w:eastAsia="Calibri" w:hAnsiTheme="minorHAnsi"/>
          <w:lang w:val="en-US"/>
        </w:rPr>
      </w:pPr>
      <w:bookmarkStart w:id="30" w:name="_Toc109717893"/>
      <w:r w:rsidRPr="009379BF">
        <w:rPr>
          <w:rFonts w:asciiTheme="minorHAnsi" w:eastAsia="Calibri" w:hAnsiTheme="minorHAnsi"/>
          <w:lang w:val="en-US"/>
        </w:rPr>
        <w:t>National regulation</w:t>
      </w:r>
      <w:bookmarkEnd w:id="30"/>
      <w:r w:rsidRPr="009379BF">
        <w:rPr>
          <w:rFonts w:asciiTheme="minorHAnsi" w:eastAsia="Calibri" w:hAnsiTheme="minorHAnsi"/>
          <w:lang w:val="en-US"/>
        </w:rPr>
        <w:t xml:space="preserve"> </w:t>
      </w:r>
    </w:p>
    <w:p w14:paraId="4C841CC4" w14:textId="77777777" w:rsidR="00B423BF" w:rsidRPr="009379BF" w:rsidRDefault="00B423BF" w:rsidP="009379BF">
      <w:pPr>
        <w:jc w:val="both"/>
        <w:rPr>
          <w:rFonts w:asciiTheme="minorHAnsi" w:hAnsiTheme="minorHAnsi"/>
          <w:lang w:val="en-US"/>
        </w:rPr>
      </w:pPr>
    </w:p>
    <w:p w14:paraId="7FF1F44A" w14:textId="285A2F06" w:rsidR="00C171F5" w:rsidRPr="009379BF" w:rsidRDefault="00C171F5" w:rsidP="0002405F">
      <w:pPr>
        <w:jc w:val="both"/>
        <w:rPr>
          <w:rFonts w:asciiTheme="minorHAnsi" w:hAnsiTheme="minorHAnsi" w:cstheme="minorHAnsi"/>
          <w:sz w:val="20"/>
          <w:szCs w:val="20"/>
          <w:lang w:val="en-US" w:eastAsia="zh-CN"/>
        </w:rPr>
      </w:pPr>
      <w:r w:rsidRPr="009379BF">
        <w:rPr>
          <w:rFonts w:asciiTheme="minorHAnsi" w:hAnsiTheme="minorHAnsi" w:cstheme="minorHAnsi"/>
          <w:b/>
          <w:sz w:val="20"/>
          <w:szCs w:val="20"/>
          <w:lang w:val="en-US" w:eastAsia="zh-CN"/>
        </w:rPr>
        <w:t>The Constitution</w:t>
      </w:r>
      <w:r w:rsidRPr="009379BF">
        <w:rPr>
          <w:rFonts w:asciiTheme="minorHAnsi" w:hAnsiTheme="minorHAnsi" w:cstheme="minorHAnsi"/>
          <w:sz w:val="20"/>
          <w:szCs w:val="20"/>
          <w:lang w:val="en-US" w:eastAsia="zh-CN"/>
        </w:rPr>
        <w:t xml:space="preserve"> (1982, revised in 2018) addresses the issue of PA through confirming the state and collective ownership of land and natural resources and prescribing the State’s responsibility in environmental and resource protection. The Constitution emphasizes that all nationalities in the People’s Republic of China are equal. The State protects the lawful rights and interests of minority nationalities and upholds and develops a relationship of equality, unity and mutual assistance among all of China’s nationalities. The State assists areas inhabited by minority nationalities in accelerating their economic and cultural development according to the characteristics and needs of the various minority nationalities. Regional autonomy is practiced in areas where people of minority </w:t>
      </w:r>
      <w:r w:rsidR="00C47297">
        <w:rPr>
          <w:rFonts w:asciiTheme="minorHAnsi" w:hAnsiTheme="minorHAnsi" w:cstheme="minorHAnsi"/>
          <w:sz w:val="20"/>
          <w:szCs w:val="20"/>
          <w:lang w:val="en-US" w:eastAsia="zh-CN"/>
        </w:rPr>
        <w:t>ethnicities</w:t>
      </w:r>
      <w:r w:rsidR="00C47297" w:rsidRPr="009379BF">
        <w:rPr>
          <w:rFonts w:asciiTheme="minorHAnsi" w:hAnsiTheme="minorHAnsi" w:cstheme="minorHAnsi"/>
          <w:sz w:val="20"/>
          <w:szCs w:val="20"/>
          <w:lang w:val="en-US" w:eastAsia="zh-CN"/>
        </w:rPr>
        <w:t xml:space="preserve"> </w:t>
      </w:r>
      <w:r w:rsidRPr="009379BF">
        <w:rPr>
          <w:rFonts w:asciiTheme="minorHAnsi" w:hAnsiTheme="minorHAnsi" w:cstheme="minorHAnsi"/>
          <w:sz w:val="20"/>
          <w:szCs w:val="20"/>
          <w:lang w:val="en-US" w:eastAsia="zh-CN"/>
        </w:rPr>
        <w:t xml:space="preserve">live in concentrated communities; in these areas organs of self-government are established to exercise the power of autonomy. And in exploiting natural resources and building enterprises in the national autonomous areas, the State shall give due consideration to the interests of those areas. </w:t>
      </w:r>
      <w:r w:rsidR="00C47297">
        <w:rPr>
          <w:rFonts w:asciiTheme="minorHAnsi" w:hAnsiTheme="minorHAnsi" w:cstheme="minorHAnsi"/>
          <w:sz w:val="20"/>
          <w:szCs w:val="20"/>
          <w:lang w:val="en-US" w:eastAsia="zh-CN"/>
        </w:rPr>
        <w:t>All of</w:t>
      </w:r>
      <w:r w:rsidRPr="009379BF">
        <w:rPr>
          <w:rFonts w:asciiTheme="minorHAnsi" w:hAnsiTheme="minorHAnsi" w:cstheme="minorHAnsi"/>
          <w:sz w:val="20"/>
          <w:szCs w:val="20"/>
          <w:lang w:val="en-US" w:eastAsia="zh-CN"/>
        </w:rPr>
        <w:t xml:space="preserve"> these provisions are reiterated in </w:t>
      </w:r>
      <w:r w:rsidRPr="009379BF">
        <w:rPr>
          <w:rFonts w:asciiTheme="minorHAnsi" w:hAnsiTheme="minorHAnsi" w:cstheme="minorHAnsi"/>
          <w:b/>
          <w:sz w:val="20"/>
          <w:szCs w:val="20"/>
          <w:lang w:val="en-US" w:eastAsia="zh-CN"/>
        </w:rPr>
        <w:t>the Regional Ethnic Autonomy Law</w:t>
      </w:r>
      <w:r w:rsidRPr="009379BF">
        <w:rPr>
          <w:rFonts w:asciiTheme="minorHAnsi" w:hAnsiTheme="minorHAnsi" w:cstheme="minorHAnsi"/>
          <w:sz w:val="20"/>
          <w:szCs w:val="20"/>
          <w:lang w:val="en-US" w:eastAsia="zh-CN"/>
        </w:rPr>
        <w:t xml:space="preserve"> (1984, revised in 2001)</w:t>
      </w:r>
      <w:r w:rsidRPr="009379BF">
        <w:rPr>
          <w:rStyle w:val="FootnoteReference"/>
          <w:rFonts w:asciiTheme="minorHAnsi" w:hAnsiTheme="minorHAnsi" w:cstheme="minorHAnsi"/>
          <w:sz w:val="20"/>
          <w:szCs w:val="20"/>
          <w:lang w:val="en-US" w:eastAsia="zh-CN"/>
        </w:rPr>
        <w:footnoteReference w:id="12"/>
      </w:r>
      <w:r w:rsidRPr="009379BF">
        <w:rPr>
          <w:rFonts w:asciiTheme="minorHAnsi" w:hAnsiTheme="minorHAnsi" w:cstheme="minorHAnsi"/>
          <w:sz w:val="20"/>
          <w:szCs w:val="20"/>
          <w:lang w:val="en-US" w:eastAsia="zh-CN"/>
        </w:rPr>
        <w:t>.</w:t>
      </w:r>
    </w:p>
    <w:p w14:paraId="4A916D4E" w14:textId="77777777" w:rsidR="00D8482E" w:rsidRPr="009379BF" w:rsidRDefault="00D8482E" w:rsidP="0002405F">
      <w:pPr>
        <w:jc w:val="both"/>
        <w:rPr>
          <w:rFonts w:asciiTheme="minorHAnsi" w:hAnsiTheme="minorHAnsi" w:cstheme="minorHAnsi"/>
          <w:sz w:val="20"/>
          <w:szCs w:val="20"/>
          <w:lang w:val="en-US" w:eastAsia="zh-CN"/>
        </w:rPr>
      </w:pPr>
    </w:p>
    <w:p w14:paraId="0035AD3A" w14:textId="4CEE8C9A" w:rsidR="00C171F5" w:rsidRDefault="00C171F5" w:rsidP="0002405F">
      <w:pPr>
        <w:jc w:val="both"/>
        <w:rPr>
          <w:rFonts w:asciiTheme="minorHAnsi" w:hAnsiTheme="minorHAnsi" w:cstheme="minorHAnsi"/>
          <w:sz w:val="20"/>
          <w:szCs w:val="20"/>
          <w:lang w:val="en-US" w:eastAsia="zh-CN"/>
        </w:rPr>
      </w:pPr>
      <w:r w:rsidRPr="009379BF">
        <w:rPr>
          <w:rFonts w:asciiTheme="minorHAnsi" w:hAnsiTheme="minorHAnsi" w:cstheme="minorHAnsi"/>
          <w:b/>
          <w:sz w:val="20"/>
          <w:szCs w:val="20"/>
          <w:lang w:val="en-US" w:eastAsia="zh-CN"/>
        </w:rPr>
        <w:t>The Rules of the State Council on the implementation of the Law of the People's Republic of China on Regional National Autonomy (2005)</w:t>
      </w:r>
      <w:r w:rsidRPr="009379BF">
        <w:rPr>
          <w:rStyle w:val="FootnoteReference"/>
          <w:rFonts w:asciiTheme="minorHAnsi" w:hAnsiTheme="minorHAnsi" w:cstheme="minorHAnsi"/>
          <w:b/>
          <w:sz w:val="20"/>
          <w:szCs w:val="20"/>
          <w:lang w:val="en-US" w:eastAsia="zh-CN"/>
        </w:rPr>
        <w:footnoteReference w:id="13"/>
      </w:r>
      <w:r w:rsidRPr="009379BF">
        <w:rPr>
          <w:rFonts w:asciiTheme="minorHAnsi" w:hAnsiTheme="minorHAnsi" w:cstheme="minorHAnsi"/>
          <w:sz w:val="20"/>
          <w:szCs w:val="20"/>
          <w:lang w:val="en-US" w:eastAsia="zh-CN"/>
        </w:rPr>
        <w:t xml:space="preserve">  stipulates that the state </w:t>
      </w:r>
      <w:r w:rsidR="00C47297">
        <w:rPr>
          <w:rFonts w:asciiTheme="minorHAnsi" w:hAnsiTheme="minorHAnsi" w:cstheme="minorHAnsi"/>
          <w:sz w:val="20"/>
          <w:szCs w:val="20"/>
          <w:lang w:val="en-US" w:eastAsia="zh-CN"/>
        </w:rPr>
        <w:t xml:space="preserve">shall </w:t>
      </w:r>
      <w:r w:rsidRPr="009379BF">
        <w:rPr>
          <w:rFonts w:asciiTheme="minorHAnsi" w:hAnsiTheme="minorHAnsi" w:cstheme="minorHAnsi"/>
          <w:sz w:val="20"/>
          <w:szCs w:val="20"/>
          <w:lang w:val="en-US" w:eastAsia="zh-CN"/>
        </w:rPr>
        <w:t>strengthen the poverty alleviation and development of the ethnic autonomous areas</w:t>
      </w:r>
      <w:r w:rsidR="00C47297">
        <w:rPr>
          <w:rFonts w:asciiTheme="minorHAnsi" w:hAnsiTheme="minorHAnsi" w:cstheme="minorHAnsi"/>
          <w:sz w:val="20"/>
          <w:szCs w:val="20"/>
          <w:lang w:val="en-US" w:eastAsia="zh-CN"/>
        </w:rPr>
        <w:t xml:space="preserve">. Furthermore, these rules </w:t>
      </w:r>
      <w:r w:rsidRPr="009379BF">
        <w:rPr>
          <w:rFonts w:asciiTheme="minorHAnsi" w:hAnsiTheme="minorHAnsi" w:cstheme="minorHAnsi"/>
          <w:sz w:val="20"/>
          <w:szCs w:val="20"/>
          <w:lang w:val="en-US" w:eastAsia="zh-CN"/>
        </w:rPr>
        <w:t>emphasize</w:t>
      </w:r>
      <w:r w:rsidR="00C47297">
        <w:rPr>
          <w:rFonts w:asciiTheme="minorHAnsi" w:hAnsiTheme="minorHAnsi" w:cstheme="minorHAnsi"/>
          <w:sz w:val="20"/>
          <w:szCs w:val="20"/>
          <w:lang w:val="en-US" w:eastAsia="zh-CN"/>
        </w:rPr>
        <w:t xml:space="preserve"> the role of government in developing</w:t>
      </w:r>
      <w:r w:rsidRPr="009379BF">
        <w:rPr>
          <w:rFonts w:asciiTheme="minorHAnsi" w:hAnsiTheme="minorHAnsi" w:cstheme="minorHAnsi"/>
          <w:sz w:val="20"/>
          <w:szCs w:val="20"/>
          <w:lang w:val="en-US" w:eastAsia="zh-CN"/>
        </w:rPr>
        <w:t xml:space="preserve"> </w:t>
      </w:r>
      <w:r w:rsidR="00C47297">
        <w:rPr>
          <w:rFonts w:asciiTheme="minorHAnsi" w:hAnsiTheme="minorHAnsi" w:cstheme="minorHAnsi"/>
          <w:sz w:val="20"/>
          <w:szCs w:val="20"/>
          <w:lang w:val="en-US" w:eastAsia="zh-CN"/>
        </w:rPr>
        <w:t>farmland infrastructure</w:t>
      </w:r>
      <w:r w:rsidRPr="009379BF">
        <w:rPr>
          <w:rFonts w:asciiTheme="minorHAnsi" w:hAnsiTheme="minorHAnsi" w:cstheme="minorHAnsi"/>
          <w:sz w:val="20"/>
          <w:szCs w:val="20"/>
          <w:lang w:val="en-US" w:eastAsia="zh-CN"/>
        </w:rPr>
        <w:t xml:space="preserve"> in </w:t>
      </w:r>
      <w:r w:rsidR="00C47297">
        <w:rPr>
          <w:rFonts w:asciiTheme="minorHAnsi" w:hAnsiTheme="minorHAnsi" w:cstheme="minorHAnsi"/>
          <w:sz w:val="20"/>
          <w:szCs w:val="20"/>
          <w:lang w:val="en-US" w:eastAsia="zh-CN"/>
        </w:rPr>
        <w:t>poor rural</w:t>
      </w:r>
      <w:r w:rsidRPr="009379BF">
        <w:rPr>
          <w:rFonts w:asciiTheme="minorHAnsi" w:hAnsiTheme="minorHAnsi" w:cstheme="minorHAnsi"/>
          <w:sz w:val="20"/>
          <w:szCs w:val="20"/>
          <w:lang w:val="en-US" w:eastAsia="zh-CN"/>
        </w:rPr>
        <w:t xml:space="preserve"> autonomous areas</w:t>
      </w:r>
      <w:r w:rsidR="00C47297">
        <w:rPr>
          <w:rFonts w:asciiTheme="minorHAnsi" w:hAnsiTheme="minorHAnsi" w:cstheme="minorHAnsi"/>
          <w:sz w:val="20"/>
          <w:szCs w:val="20"/>
          <w:lang w:val="en-US" w:eastAsia="zh-CN"/>
        </w:rPr>
        <w:t>. Farmland infrastructure refers to facilities for the utilization of</w:t>
      </w:r>
      <w:r w:rsidRPr="009379BF">
        <w:rPr>
          <w:rFonts w:asciiTheme="minorHAnsi" w:hAnsiTheme="minorHAnsi" w:cstheme="minorHAnsi"/>
          <w:sz w:val="20"/>
          <w:szCs w:val="20"/>
          <w:lang w:val="en-US" w:eastAsia="zh-CN"/>
        </w:rPr>
        <w:t xml:space="preserve"> water, electricity,  radio, television, and the transform</w:t>
      </w:r>
      <w:r w:rsidR="00C47297">
        <w:rPr>
          <w:rFonts w:asciiTheme="minorHAnsi" w:hAnsiTheme="minorHAnsi" w:cstheme="minorHAnsi"/>
          <w:sz w:val="20"/>
          <w:szCs w:val="20"/>
          <w:lang w:val="en-US" w:eastAsia="zh-CN"/>
        </w:rPr>
        <w:t>ation</w:t>
      </w:r>
      <w:r w:rsidRPr="009379BF">
        <w:rPr>
          <w:rFonts w:asciiTheme="minorHAnsi" w:hAnsiTheme="minorHAnsi" w:cstheme="minorHAnsi"/>
          <w:sz w:val="20"/>
          <w:szCs w:val="20"/>
          <w:lang w:val="en-US" w:eastAsia="zh-CN"/>
        </w:rPr>
        <w:t xml:space="preserve"> of thatched and dilapidated </w:t>
      </w:r>
      <w:r w:rsidR="00C47297">
        <w:rPr>
          <w:rFonts w:asciiTheme="minorHAnsi" w:hAnsiTheme="minorHAnsi" w:cstheme="minorHAnsi"/>
          <w:sz w:val="20"/>
          <w:szCs w:val="20"/>
          <w:lang w:val="en-US" w:eastAsia="zh-CN"/>
        </w:rPr>
        <w:t>housing</w:t>
      </w:r>
      <w:r w:rsidRPr="009379BF">
        <w:rPr>
          <w:rFonts w:asciiTheme="minorHAnsi" w:hAnsiTheme="minorHAnsi" w:cstheme="minorHAnsi"/>
          <w:sz w:val="20"/>
          <w:szCs w:val="20"/>
          <w:lang w:val="en-US" w:eastAsia="zh-CN"/>
        </w:rPr>
        <w:t xml:space="preserve">. </w:t>
      </w:r>
      <w:r w:rsidR="00C47297">
        <w:rPr>
          <w:rFonts w:asciiTheme="minorHAnsi" w:hAnsiTheme="minorHAnsi" w:cstheme="minorHAnsi"/>
          <w:sz w:val="20"/>
          <w:szCs w:val="20"/>
          <w:lang w:val="en-US" w:eastAsia="zh-CN"/>
        </w:rPr>
        <w:t>All of</w:t>
      </w:r>
      <w:r w:rsidRPr="009379BF">
        <w:rPr>
          <w:rFonts w:asciiTheme="minorHAnsi" w:hAnsiTheme="minorHAnsi" w:cstheme="minorHAnsi"/>
          <w:sz w:val="20"/>
          <w:szCs w:val="20"/>
          <w:lang w:val="en-US" w:eastAsia="zh-CN"/>
        </w:rPr>
        <w:t xml:space="preserve"> these activities are </w:t>
      </w:r>
      <w:r w:rsidR="00A75BD3">
        <w:rPr>
          <w:rFonts w:asciiTheme="minorHAnsi" w:hAnsiTheme="minorHAnsi" w:cstheme="minorHAnsi"/>
          <w:sz w:val="20"/>
          <w:szCs w:val="20"/>
          <w:lang w:val="en-US" w:eastAsia="zh-CN"/>
        </w:rPr>
        <w:t xml:space="preserve">only </w:t>
      </w:r>
      <w:r w:rsidR="00C47297">
        <w:rPr>
          <w:rFonts w:asciiTheme="minorHAnsi" w:hAnsiTheme="minorHAnsi" w:cstheme="minorHAnsi"/>
          <w:sz w:val="20"/>
          <w:szCs w:val="20"/>
          <w:lang w:val="en-US" w:eastAsia="zh-CN"/>
        </w:rPr>
        <w:t xml:space="preserve">to be conducted provided that </w:t>
      </w:r>
      <w:r w:rsidRPr="009379BF">
        <w:rPr>
          <w:rFonts w:asciiTheme="minorHAnsi" w:hAnsiTheme="minorHAnsi" w:cstheme="minorHAnsi"/>
          <w:sz w:val="20"/>
          <w:szCs w:val="20"/>
          <w:lang w:val="en-US" w:eastAsia="zh-CN"/>
        </w:rPr>
        <w:t>the residents</w:t>
      </w:r>
      <w:r w:rsidR="00C47297">
        <w:rPr>
          <w:rFonts w:asciiTheme="minorHAnsi" w:hAnsiTheme="minorHAnsi" w:cstheme="minorHAnsi"/>
          <w:sz w:val="20"/>
          <w:szCs w:val="20"/>
          <w:lang w:val="en-US" w:eastAsia="zh-CN"/>
        </w:rPr>
        <w:t xml:space="preserve"> have communicated their</w:t>
      </w:r>
      <w:r w:rsidRPr="009379BF">
        <w:rPr>
          <w:rFonts w:asciiTheme="minorHAnsi" w:hAnsiTheme="minorHAnsi" w:cstheme="minorHAnsi"/>
          <w:sz w:val="20"/>
          <w:szCs w:val="20"/>
          <w:lang w:val="en-US" w:eastAsia="zh-CN"/>
        </w:rPr>
        <w:t xml:space="preserve"> </w:t>
      </w:r>
      <w:r w:rsidR="00C47297">
        <w:rPr>
          <w:rFonts w:asciiTheme="minorHAnsi" w:hAnsiTheme="minorHAnsi" w:cstheme="minorHAnsi"/>
          <w:sz w:val="20"/>
          <w:szCs w:val="20"/>
          <w:lang w:val="en-US" w:eastAsia="zh-CN"/>
        </w:rPr>
        <w:t>consent</w:t>
      </w:r>
      <w:r w:rsidRPr="009379BF">
        <w:rPr>
          <w:rFonts w:asciiTheme="minorHAnsi" w:hAnsiTheme="minorHAnsi" w:cstheme="minorHAnsi"/>
          <w:sz w:val="20"/>
          <w:szCs w:val="20"/>
          <w:lang w:val="en-US" w:eastAsia="zh-CN"/>
        </w:rPr>
        <w:t>.</w:t>
      </w:r>
    </w:p>
    <w:p w14:paraId="0C1A97A3" w14:textId="77777777" w:rsidR="00C53E96" w:rsidRPr="009379BF" w:rsidRDefault="00C53E96" w:rsidP="0002405F">
      <w:pPr>
        <w:jc w:val="both"/>
        <w:rPr>
          <w:rFonts w:asciiTheme="minorHAnsi" w:hAnsiTheme="minorHAnsi" w:cstheme="minorHAnsi"/>
          <w:sz w:val="20"/>
          <w:szCs w:val="20"/>
          <w:lang w:val="en-US" w:eastAsia="zh-CN"/>
        </w:rPr>
      </w:pPr>
    </w:p>
    <w:p w14:paraId="306C8138" w14:textId="76FFE0DF" w:rsidR="00B87E4B" w:rsidRPr="009379BF" w:rsidRDefault="00B87E4B" w:rsidP="009379BF">
      <w:pPr>
        <w:jc w:val="both"/>
        <w:rPr>
          <w:rFonts w:asciiTheme="minorHAnsi" w:eastAsia="Times New Roman" w:hAnsiTheme="minorHAnsi"/>
          <w:sz w:val="20"/>
          <w:szCs w:val="20"/>
          <w:lang w:val="en-US"/>
        </w:rPr>
      </w:pPr>
      <w:r w:rsidRPr="009379BF">
        <w:rPr>
          <w:rFonts w:asciiTheme="minorHAnsi" w:hAnsiTheme="minorHAnsi" w:cstheme="minorHAnsi"/>
          <w:b/>
          <w:bCs/>
          <w:sz w:val="20"/>
          <w:szCs w:val="20"/>
        </w:rPr>
        <w:t>The Law of the People’s Republic of China on Regional National Autonomy</w:t>
      </w:r>
      <w:r w:rsidRPr="009379BF">
        <w:rPr>
          <w:b/>
          <w:bCs/>
        </w:rPr>
        <w:t> </w:t>
      </w:r>
      <w:r w:rsidR="00085D80">
        <w:rPr>
          <w:rFonts w:asciiTheme="minorHAnsi" w:eastAsia="Times New Roman" w:hAnsiTheme="minorHAnsi" w:cs="Arial"/>
          <w:color w:val="444444"/>
          <w:sz w:val="20"/>
          <w:szCs w:val="20"/>
          <w:shd w:val="clear" w:color="auto" w:fill="FFFFFF"/>
          <w:lang w:val="en-US"/>
        </w:rPr>
        <w:t>provides the overarching legal framework</w:t>
      </w:r>
      <w:r w:rsidRPr="009379BF">
        <w:rPr>
          <w:rFonts w:asciiTheme="minorHAnsi" w:eastAsia="Times New Roman" w:hAnsiTheme="minorHAnsi" w:cs="Arial"/>
          <w:color w:val="444444"/>
          <w:sz w:val="20"/>
          <w:szCs w:val="20"/>
          <w:shd w:val="clear" w:color="auto" w:fill="FFFFFF"/>
          <w:lang w:val="en-US"/>
        </w:rPr>
        <w:t xml:space="preserve"> for the governance of minority </w:t>
      </w:r>
      <w:r w:rsidR="00466BB7">
        <w:rPr>
          <w:rFonts w:asciiTheme="minorHAnsi" w:eastAsia="Times New Roman" w:hAnsiTheme="minorHAnsi" w:cs="Arial"/>
          <w:color w:val="444444"/>
          <w:sz w:val="20"/>
          <w:szCs w:val="20"/>
          <w:shd w:val="clear" w:color="auto" w:fill="FFFFFF"/>
          <w:lang w:val="en-US"/>
        </w:rPr>
        <w:t>ethnicities</w:t>
      </w:r>
      <w:r w:rsidRPr="009379BF">
        <w:rPr>
          <w:rFonts w:asciiTheme="minorHAnsi" w:eastAsia="Times New Roman" w:hAnsiTheme="minorHAnsi" w:cs="Arial"/>
          <w:color w:val="444444"/>
          <w:sz w:val="20"/>
          <w:szCs w:val="20"/>
          <w:shd w:val="clear" w:color="auto" w:fill="FFFFFF"/>
          <w:lang w:val="en-US"/>
        </w:rPr>
        <w:t xml:space="preserve"> in China. It includes establishing autonomous areas for </w:t>
      </w:r>
      <w:r w:rsidR="00466BB7">
        <w:rPr>
          <w:rFonts w:asciiTheme="minorHAnsi" w:eastAsia="Times New Roman" w:hAnsiTheme="minorHAnsi" w:cs="Arial"/>
          <w:color w:val="444444"/>
          <w:sz w:val="20"/>
          <w:szCs w:val="20"/>
          <w:shd w:val="clear" w:color="auto" w:fill="FFFFFF"/>
          <w:lang w:val="en-US"/>
        </w:rPr>
        <w:t>ethnic minorities</w:t>
      </w:r>
      <w:r w:rsidRPr="009379BF">
        <w:rPr>
          <w:rFonts w:asciiTheme="minorHAnsi" w:eastAsia="Times New Roman" w:hAnsiTheme="minorHAnsi" w:cs="Arial"/>
          <w:color w:val="444444"/>
          <w:sz w:val="20"/>
          <w:szCs w:val="20"/>
          <w:shd w:val="clear" w:color="auto" w:fill="FFFFFF"/>
          <w:lang w:val="en-US"/>
        </w:rPr>
        <w:t xml:space="preserve">, setting up their own local governance and giving them the right to practice their own language and culture. These regional </w:t>
      </w:r>
      <w:r w:rsidR="00466BB7">
        <w:rPr>
          <w:rFonts w:asciiTheme="minorHAnsi" w:eastAsia="Times New Roman" w:hAnsiTheme="minorHAnsi" w:cs="Arial"/>
          <w:color w:val="444444"/>
          <w:sz w:val="20"/>
          <w:szCs w:val="20"/>
          <w:shd w:val="clear" w:color="auto" w:fill="FFFFFF"/>
          <w:lang w:val="en-US"/>
        </w:rPr>
        <w:t xml:space="preserve">ethnic </w:t>
      </w:r>
      <w:r w:rsidRPr="009379BF">
        <w:rPr>
          <w:rFonts w:asciiTheme="minorHAnsi" w:eastAsia="Times New Roman" w:hAnsiTheme="minorHAnsi" w:cs="Arial"/>
          <w:color w:val="444444"/>
          <w:sz w:val="20"/>
          <w:szCs w:val="20"/>
          <w:shd w:val="clear" w:color="auto" w:fill="FFFFFF"/>
          <w:lang w:val="en-US"/>
        </w:rPr>
        <w:t>autonomous areas make up approximately 64% of China’s total territory and include, among others, vast territories of Tibet Autonomous Region, Inner Mongolia Autonomous Region and Xinjiang Uyghur Autonomous Region.</w:t>
      </w:r>
    </w:p>
    <w:p w14:paraId="5D9933F1" w14:textId="77777777" w:rsidR="00B87E4B" w:rsidRDefault="00B87E4B" w:rsidP="00B87E4B">
      <w:pPr>
        <w:jc w:val="both"/>
        <w:rPr>
          <w:rFonts w:asciiTheme="minorHAnsi" w:hAnsiTheme="minorHAnsi" w:cstheme="minorHAnsi"/>
          <w:sz w:val="20"/>
          <w:szCs w:val="20"/>
          <w:lang w:val="en-US" w:eastAsia="zh-CN"/>
        </w:rPr>
      </w:pPr>
    </w:p>
    <w:p w14:paraId="1232D764" w14:textId="5162D3C1" w:rsidR="00AA17CA" w:rsidRDefault="00C171F5" w:rsidP="00B87E4B">
      <w:pPr>
        <w:jc w:val="both"/>
        <w:rPr>
          <w:rFonts w:asciiTheme="minorHAnsi" w:hAnsiTheme="minorHAnsi" w:cstheme="minorHAnsi"/>
          <w:sz w:val="20"/>
          <w:szCs w:val="20"/>
          <w:lang w:val="en-US" w:eastAsia="zh-CN"/>
        </w:rPr>
      </w:pPr>
      <w:r w:rsidRPr="009379BF">
        <w:rPr>
          <w:rFonts w:asciiTheme="minorHAnsi" w:hAnsiTheme="minorHAnsi" w:cstheme="minorHAnsi"/>
          <w:sz w:val="20"/>
          <w:szCs w:val="20"/>
          <w:lang w:val="en-US" w:eastAsia="zh-CN"/>
        </w:rPr>
        <w:t>Land in China is either owned by the state or by collectives, as outlined in Article 9 (Land Ownership) of the Constitution and Article 205, Part II of the Civil Law which further stipulates state ownership of forest and farmlands. In the project landscapes, the collectively held land is appropriated to local communities, regardless of their ethnic group.</w:t>
      </w:r>
    </w:p>
    <w:p w14:paraId="6E717E09" w14:textId="77777777" w:rsidR="00AA17CA" w:rsidRPr="009379BF" w:rsidRDefault="00AA17CA" w:rsidP="00B87E4B">
      <w:pPr>
        <w:jc w:val="both"/>
        <w:rPr>
          <w:rFonts w:asciiTheme="minorHAnsi" w:hAnsiTheme="minorHAnsi" w:cstheme="minorHAnsi"/>
          <w:sz w:val="20"/>
          <w:szCs w:val="20"/>
          <w:lang w:val="en-US" w:eastAsia="zh-CN"/>
        </w:rPr>
      </w:pPr>
    </w:p>
    <w:p w14:paraId="72863C0B" w14:textId="57627FFC" w:rsidR="00E23220" w:rsidRPr="009379BF" w:rsidRDefault="00E23220" w:rsidP="009379BF">
      <w:pPr>
        <w:jc w:val="both"/>
        <w:rPr>
          <w:rFonts w:asciiTheme="minorHAnsi" w:eastAsiaTheme="minorHAnsi" w:hAnsiTheme="minorHAnsi"/>
          <w:sz w:val="20"/>
          <w:szCs w:val="20"/>
          <w:lang w:val="en-US"/>
        </w:rPr>
      </w:pPr>
      <w:r w:rsidRPr="009379BF">
        <w:rPr>
          <w:rFonts w:asciiTheme="minorHAnsi" w:eastAsiaTheme="minorHAnsi" w:hAnsiTheme="minorHAnsi"/>
          <w:sz w:val="20"/>
          <w:szCs w:val="20"/>
          <w:lang w:val="en-US"/>
        </w:rPr>
        <w:t xml:space="preserve">The Outline of the </w:t>
      </w:r>
      <w:r w:rsidRPr="009379BF">
        <w:rPr>
          <w:rFonts w:asciiTheme="minorHAnsi" w:eastAsiaTheme="minorHAnsi" w:hAnsiTheme="minorHAnsi"/>
          <w:b/>
          <w:sz w:val="20"/>
          <w:szCs w:val="20"/>
          <w:lang w:val="en-US"/>
        </w:rPr>
        <w:t>People’s Republic of China 14th Five-Year Plan for National Economic and Social Development and Long-Range Objectives for 2035</w:t>
      </w:r>
      <w:r w:rsidRPr="009379BF">
        <w:rPr>
          <w:rFonts w:asciiTheme="minorHAnsi" w:eastAsiaTheme="minorHAnsi" w:hAnsiTheme="minorHAnsi"/>
          <w:sz w:val="20"/>
          <w:szCs w:val="20"/>
          <w:lang w:val="en-US"/>
        </w:rPr>
        <w:t>, adopted by the National People's Congress in March 2021, has a special section on “promoting equality between men and women and the comprehensive development of women”.</w:t>
      </w:r>
      <w:r w:rsidRPr="00E23220">
        <w:rPr>
          <w:rFonts w:asciiTheme="minorHAnsi" w:hAnsiTheme="minorHAnsi"/>
          <w:sz w:val="20"/>
          <w:szCs w:val="20"/>
          <w:lang w:val="en-US"/>
        </w:rPr>
        <w:t xml:space="preserve"> </w:t>
      </w:r>
      <w:r w:rsidRPr="009379BF">
        <w:rPr>
          <w:rFonts w:asciiTheme="minorHAnsi" w:eastAsiaTheme="minorHAnsi" w:hAnsiTheme="minorHAnsi"/>
          <w:sz w:val="20"/>
          <w:szCs w:val="20"/>
          <w:lang w:val="en-US"/>
        </w:rPr>
        <w:t xml:space="preserve">The State </w:t>
      </w:r>
      <w:r w:rsidRPr="009379BF">
        <w:rPr>
          <w:rFonts w:asciiTheme="minorHAnsi" w:eastAsiaTheme="minorHAnsi" w:hAnsiTheme="minorHAnsi"/>
          <w:sz w:val="20"/>
          <w:szCs w:val="20"/>
          <w:lang w:val="en-US"/>
        </w:rPr>
        <w:lastRenderedPageBreak/>
        <w:t>Council published the Outline for Women’s Development in China (2021-2030) in August, setting out further objectives, measures and requirements for the coming 10 years to implement the State policy of gender equality in education, employment, entrepreneurship, participation in decision-making etc. The outline policies require full implementation of equal remuneration for men and women for work of equal value, increases in public services for the comprehensive development of women, improved social security for women's special needs, and a refined legal system for protecting women’s lawful rights and interests.</w:t>
      </w:r>
    </w:p>
    <w:p w14:paraId="22BA5B59" w14:textId="71E3E88B" w:rsidR="00E23220" w:rsidRPr="009379BF" w:rsidRDefault="00E23220" w:rsidP="009379BF">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9379BF">
        <w:rPr>
          <w:rFonts w:asciiTheme="minorHAnsi" w:eastAsiaTheme="minorEastAsia" w:hAnsiTheme="minorHAnsi" w:cstheme="minorHAnsi"/>
          <w:b/>
          <w:sz w:val="20"/>
          <w:szCs w:val="20"/>
          <w:lang w:val="en-US"/>
        </w:rPr>
        <w:t>The Human Rights Action Plan of China (2021-2025) </w:t>
      </w:r>
      <w:r w:rsidRPr="009379BF">
        <w:rPr>
          <w:rFonts w:asciiTheme="minorHAnsi" w:eastAsiaTheme="minorEastAsia" w:hAnsiTheme="minorHAnsi" w:cstheme="minorHAnsi"/>
          <w:sz w:val="20"/>
          <w:szCs w:val="20"/>
          <w:lang w:val="en-US"/>
        </w:rPr>
        <w:t xml:space="preserve">adopted in September </w:t>
      </w:r>
      <w:r w:rsidR="00466BB7">
        <w:rPr>
          <w:rFonts w:asciiTheme="minorHAnsi" w:eastAsiaTheme="minorEastAsia" w:hAnsiTheme="minorHAnsi" w:cstheme="minorHAnsi"/>
          <w:sz w:val="20"/>
          <w:szCs w:val="20"/>
          <w:lang w:val="en-US"/>
        </w:rPr>
        <w:t xml:space="preserve">2021 </w:t>
      </w:r>
      <w:r w:rsidRPr="009379BF">
        <w:rPr>
          <w:rFonts w:asciiTheme="minorHAnsi" w:eastAsiaTheme="minorEastAsia" w:hAnsiTheme="minorHAnsi" w:cstheme="minorHAnsi"/>
          <w:sz w:val="20"/>
          <w:szCs w:val="20"/>
          <w:lang w:val="en-US"/>
        </w:rPr>
        <w:t>confirms implementation of the basic national policy of gender equality, and enforcement of the Outline for the Development of Women in China (2021-2030) by improving the environment for women's development, facilitating the exercise of their rights, increasing their participation in socio-economic development, and ensuring their share of development benefits</w:t>
      </w:r>
      <w:r w:rsidRPr="00E23220">
        <w:rPr>
          <w:rFonts w:asciiTheme="minorHAnsi" w:eastAsiaTheme="minorEastAsia" w:hAnsiTheme="minorHAnsi" w:cstheme="minorHAnsi"/>
          <w:sz w:val="20"/>
          <w:szCs w:val="20"/>
          <w:lang w:val="en-US"/>
        </w:rPr>
        <w:t>.</w:t>
      </w:r>
      <w:r>
        <w:rPr>
          <w:rFonts w:asciiTheme="minorHAnsi" w:eastAsiaTheme="minorEastAsia" w:hAnsiTheme="minorHAnsi" w:cstheme="minorHAnsi"/>
          <w:sz w:val="20"/>
          <w:szCs w:val="20"/>
          <w:lang w:val="en-US"/>
        </w:rPr>
        <w:t xml:space="preserve"> </w:t>
      </w:r>
    </w:p>
    <w:p w14:paraId="624F27CB" w14:textId="78D4BD76" w:rsidR="00E23220" w:rsidRPr="009379BF" w:rsidRDefault="00E23220" w:rsidP="009379BF">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9379BF">
        <w:rPr>
          <w:rFonts w:asciiTheme="minorHAnsi" w:eastAsiaTheme="minorEastAsia" w:hAnsiTheme="minorHAnsi" w:cstheme="minorHAnsi"/>
          <w:sz w:val="20"/>
          <w:szCs w:val="20"/>
          <w:lang w:val="en-US"/>
        </w:rPr>
        <w:t xml:space="preserve">The results of the fourth Survey on Social Status of Women in China, which </w:t>
      </w:r>
      <w:r w:rsidR="00466BB7">
        <w:rPr>
          <w:rFonts w:asciiTheme="minorHAnsi" w:eastAsiaTheme="minorEastAsia" w:hAnsiTheme="minorHAnsi" w:cstheme="minorHAnsi"/>
          <w:sz w:val="20"/>
          <w:szCs w:val="20"/>
          <w:lang w:val="en-US"/>
        </w:rPr>
        <w:t>was</w:t>
      </w:r>
      <w:r w:rsidRPr="009379BF">
        <w:rPr>
          <w:rFonts w:asciiTheme="minorHAnsi" w:eastAsiaTheme="minorEastAsia" w:hAnsiTheme="minorHAnsi" w:cstheme="minorHAnsi"/>
          <w:sz w:val="20"/>
          <w:szCs w:val="20"/>
          <w:lang w:val="en-US"/>
        </w:rPr>
        <w:t xml:space="preserve"> organized by the All-China Women's Federation (ACWF) and the National Bureau of Statistics, were revealed on 28 December</w:t>
      </w:r>
      <w:r w:rsidR="00466BB7">
        <w:rPr>
          <w:rFonts w:asciiTheme="minorHAnsi" w:eastAsiaTheme="minorEastAsia" w:hAnsiTheme="minorHAnsi" w:cstheme="minorHAnsi"/>
          <w:sz w:val="20"/>
          <w:szCs w:val="20"/>
          <w:lang w:val="en-US"/>
        </w:rPr>
        <w:t xml:space="preserve"> 2021</w:t>
      </w:r>
      <w:r w:rsidRPr="009379BF">
        <w:rPr>
          <w:rFonts w:asciiTheme="minorHAnsi" w:eastAsiaTheme="minorEastAsia" w:hAnsiTheme="minorHAnsi" w:cstheme="minorHAnsi"/>
          <w:sz w:val="20"/>
          <w:szCs w:val="20"/>
          <w:lang w:val="en-US"/>
        </w:rPr>
        <w:t xml:space="preserve"> and concluded that China has created a better social environment for women's individual overall development and achieved wider recognition of gender equality over the past decade.</w:t>
      </w:r>
    </w:p>
    <w:p w14:paraId="11B67502" w14:textId="77777777" w:rsidR="00E23220" w:rsidRPr="009379BF" w:rsidRDefault="00E23220" w:rsidP="009379BF">
      <w:pPr>
        <w:pStyle w:val="NormalWeb"/>
        <w:shd w:val="clear" w:color="auto" w:fill="FFFFFF"/>
        <w:spacing w:before="375" w:beforeAutospacing="0" w:after="375" w:afterAutospacing="0"/>
        <w:jc w:val="both"/>
        <w:rPr>
          <w:rFonts w:asciiTheme="minorHAnsi" w:eastAsiaTheme="minorEastAsia" w:hAnsiTheme="minorHAnsi" w:cstheme="minorHAnsi"/>
          <w:sz w:val="20"/>
          <w:szCs w:val="20"/>
          <w:lang w:val="en-US"/>
        </w:rPr>
      </w:pPr>
      <w:r w:rsidRPr="009379BF">
        <w:rPr>
          <w:rFonts w:asciiTheme="minorHAnsi" w:eastAsiaTheme="minorEastAsia" w:hAnsiTheme="minorHAnsi" w:cstheme="minorHAnsi"/>
          <w:sz w:val="20"/>
          <w:szCs w:val="20"/>
          <w:lang w:val="en-US"/>
        </w:rPr>
        <w:t>The above policies, action plans and survey data are meant to have a significant impact on the Indigenous Peoples and minority nationalities in China. However, upon closer scrutiny, the following can be observed: </w:t>
      </w:r>
    </w:p>
    <w:p w14:paraId="1A0255A6" w14:textId="59A2A340" w:rsidR="00E5221D" w:rsidRPr="009379BF" w:rsidRDefault="00E23220" w:rsidP="009379BF">
      <w:pPr>
        <w:pStyle w:val="ListParagraph"/>
        <w:numPr>
          <w:ilvl w:val="0"/>
          <w:numId w:val="49"/>
        </w:numPr>
        <w:shd w:val="clear" w:color="auto" w:fill="FFFFFF"/>
        <w:spacing w:before="100" w:beforeAutospacing="1" w:after="100" w:afterAutospacing="1"/>
        <w:ind w:firstLineChars="0"/>
        <w:rPr>
          <w:rFonts w:cstheme="minorHAnsi"/>
          <w:sz w:val="20"/>
          <w:szCs w:val="20"/>
          <w:lang w:val="en-US"/>
        </w:rPr>
      </w:pPr>
      <w:r w:rsidRPr="009379BF">
        <w:rPr>
          <w:rFonts w:cstheme="minorHAnsi"/>
          <w:sz w:val="20"/>
          <w:szCs w:val="20"/>
          <w:lang w:val="en-US"/>
        </w:rPr>
        <w:t xml:space="preserve">The policy outlines and 2021 survey lack relevant concerns regarding the issues and special needs or rights of minority </w:t>
      </w:r>
      <w:r w:rsidR="00466BB7">
        <w:rPr>
          <w:rFonts w:cstheme="minorHAnsi"/>
          <w:sz w:val="20"/>
          <w:szCs w:val="20"/>
          <w:lang w:val="en-US"/>
        </w:rPr>
        <w:t>ethnicities</w:t>
      </w:r>
      <w:r w:rsidRPr="009379BF">
        <w:rPr>
          <w:rFonts w:cstheme="minorHAnsi"/>
          <w:sz w:val="20"/>
          <w:szCs w:val="20"/>
          <w:lang w:val="en-US"/>
        </w:rPr>
        <w:t xml:space="preserve">. The survey fails to present the general situation or the specific issues of minority </w:t>
      </w:r>
      <w:r w:rsidR="00466BB7">
        <w:rPr>
          <w:rFonts w:cstheme="minorHAnsi"/>
          <w:sz w:val="20"/>
          <w:szCs w:val="20"/>
          <w:lang w:val="en-US"/>
        </w:rPr>
        <w:t>ethnicities</w:t>
      </w:r>
      <w:r w:rsidRPr="009379BF">
        <w:rPr>
          <w:rFonts w:cstheme="minorHAnsi"/>
          <w:sz w:val="20"/>
          <w:szCs w:val="20"/>
          <w:lang w:val="en-US"/>
        </w:rPr>
        <w:t xml:space="preserve"> and unidentified ethnic groups. This noticeably differs from the first similar survey undertaken four decades ago, which contained relevant data on minority </w:t>
      </w:r>
      <w:r w:rsidR="00466BB7">
        <w:rPr>
          <w:rFonts w:cstheme="minorHAnsi"/>
          <w:sz w:val="20"/>
          <w:szCs w:val="20"/>
          <w:lang w:val="en-US"/>
        </w:rPr>
        <w:t>ethnicities.</w:t>
      </w:r>
      <w:r w:rsidRPr="009379BF">
        <w:rPr>
          <w:rFonts w:cstheme="minorHAnsi"/>
          <w:sz w:val="20"/>
          <w:szCs w:val="20"/>
          <w:lang w:val="en-US"/>
        </w:rPr>
        <w:t xml:space="preserve"> Together with the policy outlines, which do not address minority groups, it is a sign of a trend towards eliminating differences in the social reality of multiple </w:t>
      </w:r>
      <w:r w:rsidR="00466BB7">
        <w:rPr>
          <w:rFonts w:cstheme="minorHAnsi"/>
          <w:sz w:val="20"/>
          <w:szCs w:val="20"/>
          <w:lang w:val="en-US"/>
        </w:rPr>
        <w:t>ethnicities</w:t>
      </w:r>
      <w:r w:rsidRPr="009379BF">
        <w:rPr>
          <w:rFonts w:cstheme="minorHAnsi"/>
          <w:sz w:val="20"/>
          <w:szCs w:val="20"/>
          <w:lang w:val="en-US"/>
        </w:rPr>
        <w:t xml:space="preserve"> to consolidate Chinese Nation-building.</w:t>
      </w:r>
      <w:r w:rsidR="00AA17CA" w:rsidRPr="009379BF">
        <w:rPr>
          <w:rFonts w:cstheme="minorHAnsi"/>
          <w:sz w:val="20"/>
          <w:szCs w:val="20"/>
          <w:lang w:val="en-US"/>
        </w:rPr>
        <w:t xml:space="preserve"> CPAR 1 has conducted specific surveys with women</w:t>
      </w:r>
      <w:r w:rsidR="00466BB7">
        <w:rPr>
          <w:rFonts w:cstheme="minorHAnsi"/>
          <w:sz w:val="20"/>
          <w:szCs w:val="20"/>
          <w:lang w:val="en-US"/>
        </w:rPr>
        <w:t>’s</w:t>
      </w:r>
      <w:r w:rsidR="00AA17CA" w:rsidRPr="009379BF">
        <w:rPr>
          <w:rFonts w:cstheme="minorHAnsi"/>
          <w:sz w:val="20"/>
          <w:szCs w:val="20"/>
          <w:lang w:val="en-US"/>
        </w:rPr>
        <w:t xml:space="preserve"> groups to ensure gender considerations are adequately incorporated in</w:t>
      </w:r>
      <w:r w:rsidR="00466BB7">
        <w:rPr>
          <w:rFonts w:cstheme="minorHAnsi"/>
          <w:sz w:val="20"/>
          <w:szCs w:val="20"/>
          <w:lang w:val="en-US"/>
        </w:rPr>
        <w:t>to</w:t>
      </w:r>
      <w:r w:rsidR="00AA17CA" w:rsidRPr="009379BF">
        <w:rPr>
          <w:rFonts w:cstheme="minorHAnsi"/>
          <w:sz w:val="20"/>
          <w:szCs w:val="20"/>
          <w:lang w:val="en-US"/>
        </w:rPr>
        <w:t xml:space="preserve"> the risks and mitigation measures outlined in section 4 of this report.</w:t>
      </w:r>
    </w:p>
    <w:p w14:paraId="52AFA639" w14:textId="56DE0DD6" w:rsidR="00E23220" w:rsidRPr="009379BF" w:rsidRDefault="00E23220" w:rsidP="009379BF">
      <w:pPr>
        <w:pStyle w:val="ListParagraph"/>
        <w:numPr>
          <w:ilvl w:val="0"/>
          <w:numId w:val="49"/>
        </w:numPr>
        <w:shd w:val="clear" w:color="auto" w:fill="FFFFFF"/>
        <w:spacing w:before="100" w:beforeAutospacing="1" w:after="100" w:afterAutospacing="1"/>
        <w:ind w:firstLineChars="0"/>
        <w:rPr>
          <w:rStyle w:val="Hyperlink"/>
          <w:rFonts w:cs="Times New Roman"/>
          <w:b/>
          <w:noProof/>
          <w:color w:val="000000" w:themeColor="text1"/>
          <w:kern w:val="0"/>
          <w:sz w:val="20"/>
          <w:szCs w:val="20"/>
          <w:u w:val="none"/>
          <w:lang w:val="en-US" w:eastAsia="it-IT"/>
        </w:rPr>
      </w:pPr>
      <w:r w:rsidRPr="009379BF">
        <w:rPr>
          <w:rFonts w:cstheme="minorHAnsi"/>
          <w:sz w:val="20"/>
          <w:szCs w:val="20"/>
          <w:lang w:val="en-US"/>
        </w:rPr>
        <w:t xml:space="preserve">While the </w:t>
      </w:r>
      <w:r w:rsidR="00466BB7">
        <w:rPr>
          <w:rFonts w:cstheme="minorHAnsi"/>
          <w:sz w:val="20"/>
          <w:szCs w:val="20"/>
          <w:lang w:val="en-US"/>
        </w:rPr>
        <w:t>provisions outlined above</w:t>
      </w:r>
      <w:r w:rsidRPr="009379BF">
        <w:rPr>
          <w:rFonts w:cstheme="minorHAnsi"/>
          <w:sz w:val="20"/>
          <w:szCs w:val="20"/>
          <w:lang w:val="en-US"/>
        </w:rPr>
        <w:t xml:space="preserve"> claim that their objective is to improve legal protection for women, there is no </w:t>
      </w:r>
      <w:r w:rsidR="00466BB7">
        <w:rPr>
          <w:rFonts w:cstheme="minorHAnsi"/>
          <w:sz w:val="20"/>
          <w:szCs w:val="20"/>
          <w:lang w:val="en-US"/>
        </w:rPr>
        <w:t xml:space="preserve">particular </w:t>
      </w:r>
      <w:r w:rsidRPr="009379BF">
        <w:rPr>
          <w:rFonts w:cstheme="minorHAnsi"/>
          <w:sz w:val="20"/>
          <w:szCs w:val="20"/>
          <w:lang w:val="en-US"/>
        </w:rPr>
        <w:t>attention</w:t>
      </w:r>
      <w:r w:rsidR="00466BB7">
        <w:rPr>
          <w:rFonts w:cstheme="minorHAnsi"/>
          <w:sz w:val="20"/>
          <w:szCs w:val="20"/>
          <w:lang w:val="en-US"/>
        </w:rPr>
        <w:t xml:space="preserve"> paid</w:t>
      </w:r>
      <w:r w:rsidRPr="009379BF">
        <w:rPr>
          <w:rFonts w:cstheme="minorHAnsi"/>
          <w:sz w:val="20"/>
          <w:szCs w:val="20"/>
          <w:lang w:val="en-US"/>
        </w:rPr>
        <w:t xml:space="preserve"> to the rights of women with a minority or Indigenous background. For example, among the 10 annually selected leading cases on women’s rights promoted by the A</w:t>
      </w:r>
      <w:r w:rsidR="00911071" w:rsidRPr="009379BF">
        <w:rPr>
          <w:rFonts w:cstheme="minorHAnsi"/>
          <w:sz w:val="20"/>
          <w:szCs w:val="20"/>
          <w:lang w:val="en-US"/>
        </w:rPr>
        <w:t xml:space="preserve">ll </w:t>
      </w:r>
      <w:r w:rsidRPr="009379BF">
        <w:rPr>
          <w:rFonts w:cstheme="minorHAnsi"/>
          <w:sz w:val="20"/>
          <w:szCs w:val="20"/>
          <w:lang w:val="en-US"/>
        </w:rPr>
        <w:t>C</w:t>
      </w:r>
      <w:r w:rsidR="00911071" w:rsidRPr="009379BF">
        <w:rPr>
          <w:rFonts w:cstheme="minorHAnsi"/>
          <w:sz w:val="20"/>
          <w:szCs w:val="20"/>
          <w:lang w:val="en-US"/>
        </w:rPr>
        <w:t xml:space="preserve">hina </w:t>
      </w:r>
      <w:r w:rsidRPr="009379BF">
        <w:rPr>
          <w:rFonts w:cstheme="minorHAnsi"/>
          <w:sz w:val="20"/>
          <w:szCs w:val="20"/>
          <w:lang w:val="en-US"/>
        </w:rPr>
        <w:t>W</w:t>
      </w:r>
      <w:r w:rsidR="00911071" w:rsidRPr="009379BF">
        <w:rPr>
          <w:rFonts w:cstheme="minorHAnsi"/>
          <w:sz w:val="20"/>
          <w:szCs w:val="20"/>
          <w:lang w:val="en-US"/>
        </w:rPr>
        <w:t xml:space="preserve">omen </w:t>
      </w:r>
      <w:r w:rsidRPr="009379BF">
        <w:rPr>
          <w:rFonts w:cstheme="minorHAnsi"/>
          <w:sz w:val="20"/>
          <w:szCs w:val="20"/>
          <w:lang w:val="en-US"/>
        </w:rPr>
        <w:t>F</w:t>
      </w:r>
      <w:r w:rsidR="00911071" w:rsidRPr="009379BF">
        <w:rPr>
          <w:rFonts w:cstheme="minorHAnsi"/>
          <w:sz w:val="20"/>
          <w:szCs w:val="20"/>
          <w:lang w:val="en-US"/>
        </w:rPr>
        <w:t>ederation</w:t>
      </w:r>
      <w:r w:rsidRPr="009379BF">
        <w:rPr>
          <w:rFonts w:cstheme="minorHAnsi"/>
          <w:sz w:val="20"/>
          <w:szCs w:val="20"/>
          <w:lang w:val="en-US"/>
        </w:rPr>
        <w:t xml:space="preserve"> together with the Supreme Court and other agencies, there is not one case related to the specific rights of minority or Indigenous peoples.</w:t>
      </w:r>
      <w:r w:rsidR="00911071" w:rsidRPr="009379BF">
        <w:rPr>
          <w:rFonts w:cstheme="minorHAnsi"/>
          <w:sz w:val="20"/>
          <w:szCs w:val="20"/>
          <w:lang w:val="en-US"/>
        </w:rPr>
        <w:t xml:space="preserve"> CPAR 1 intends to further strengthen the grievance redress mechanism as outlined in section 7 of this report</w:t>
      </w:r>
      <w:r w:rsidR="00466BB7">
        <w:rPr>
          <w:rFonts w:cstheme="minorHAnsi"/>
          <w:sz w:val="20"/>
          <w:szCs w:val="20"/>
          <w:lang w:val="en-US"/>
        </w:rPr>
        <w:t xml:space="preserve"> to ensure that there is an appropriate mechanism in place to address grievances that have been raised by women and other vulnerable sub-groups within communities of indigenous or ethnic minority peoples</w:t>
      </w:r>
      <w:r w:rsidR="00911071" w:rsidRPr="009379BF">
        <w:rPr>
          <w:rFonts w:cstheme="minorHAnsi"/>
          <w:sz w:val="20"/>
          <w:szCs w:val="20"/>
          <w:lang w:val="en-US"/>
        </w:rPr>
        <w:t xml:space="preserve">.  </w:t>
      </w:r>
    </w:p>
    <w:p w14:paraId="7327944D" w14:textId="77777777" w:rsidR="007301D6" w:rsidRPr="009379BF" w:rsidRDefault="00C171F5" w:rsidP="00E23220">
      <w:pPr>
        <w:jc w:val="both"/>
        <w:rPr>
          <w:rFonts w:asciiTheme="minorHAnsi" w:hAnsiTheme="minorHAnsi" w:cstheme="minorHAnsi"/>
          <w:sz w:val="20"/>
          <w:szCs w:val="20"/>
          <w:lang w:val="en-US" w:eastAsia="zh-CN"/>
        </w:rPr>
      </w:pPr>
      <w:r w:rsidRPr="009379BF">
        <w:rPr>
          <w:rStyle w:val="Hyperlink"/>
          <w:rFonts w:asciiTheme="minorHAnsi" w:hAnsiTheme="minorHAnsi"/>
          <w:b/>
          <w:noProof/>
          <w:color w:val="000000" w:themeColor="text1"/>
          <w:sz w:val="20"/>
          <w:szCs w:val="20"/>
          <w:u w:val="none"/>
          <w:lang w:val="en-US"/>
        </w:rPr>
        <w:t>Land Rights:</w:t>
      </w:r>
      <w:r w:rsidRPr="009379BF">
        <w:rPr>
          <w:rStyle w:val="Hyperlink"/>
          <w:rFonts w:asciiTheme="minorHAnsi" w:hAnsiTheme="minorHAnsi"/>
          <w:noProof/>
          <w:color w:val="000000" w:themeColor="text1"/>
          <w:sz w:val="20"/>
          <w:szCs w:val="20"/>
          <w:u w:val="none"/>
          <w:lang w:val="en-US"/>
        </w:rPr>
        <w:t xml:space="preserve"> China has a long history of establishing and implementing laws and regulations associated with displacement and resettlement. The National Construction Land Acquisition Measures, promulgated in 1953, was the first statute on land acquisition, demolition, removal and resettlement. These measures outlined the principles and procedures for land acquisition and set the standards for payment of compensation for acquired land, serving as the basis for the subsequent Land Administration Law. The Land Administration Law has been updated and amended several times, with regulations added to enhance the land law, including the Land Acquisition and Resettlement Regulation for Construction of Large and Medium-Sized Water Conservation Projects (1991 and 2006).  The 2006 Regulations added subsidies for relocation and training for livelihoods, annual post-relocation fund support of RMB 600 per year per capita for 20 years, and community infrastructure rehabilitation and improvement based on the needs of resettled people. Additional guidelines promulgated in 2006 – Guidelines for Provision of Job Retraining and Social Insurance for Farmers that Lose Land – stipulated that the compensation and rehabilitation package also include a social security fund for rural farmers whose land is acquired and become urban citizens, and long-term compensation annually. The aim of both the 1991 and 2006 Regulations was to maintain or surpass pre-</w:t>
      </w:r>
      <w:r w:rsidRPr="009379BF">
        <w:rPr>
          <w:rStyle w:val="Hyperlink"/>
          <w:rFonts w:asciiTheme="minorHAnsi" w:hAnsiTheme="minorHAnsi"/>
          <w:noProof/>
          <w:color w:val="000000" w:themeColor="text1"/>
          <w:sz w:val="20"/>
          <w:szCs w:val="20"/>
          <w:u w:val="none"/>
          <w:lang w:val="en-US"/>
        </w:rPr>
        <w:lastRenderedPageBreak/>
        <w:t>resettlement living standards which aligned China’s resettlement policy with the international standards of organizations such as the World Bank and Asian Development Bank.</w:t>
      </w:r>
      <w:r w:rsidRPr="009379BF">
        <w:rPr>
          <w:rStyle w:val="FootnoteReference"/>
          <w:rFonts w:asciiTheme="minorHAnsi" w:hAnsiTheme="minorHAnsi"/>
          <w:noProof/>
          <w:color w:val="000000" w:themeColor="text1"/>
          <w:sz w:val="20"/>
          <w:szCs w:val="20"/>
          <w:lang w:val="en-US"/>
        </w:rPr>
        <w:footnoteReference w:id="14"/>
      </w:r>
      <w:r w:rsidRPr="009379BF">
        <w:rPr>
          <w:rFonts w:asciiTheme="minorHAnsi" w:hAnsiTheme="minorHAnsi" w:cstheme="minorHAnsi"/>
          <w:sz w:val="20"/>
          <w:szCs w:val="20"/>
          <w:lang w:val="en-US" w:eastAsia="zh-CN"/>
        </w:rPr>
        <w:t xml:space="preserve"> </w:t>
      </w:r>
    </w:p>
    <w:p w14:paraId="236CA1B8" w14:textId="77777777" w:rsidR="007301D6" w:rsidRPr="009379BF" w:rsidRDefault="007301D6" w:rsidP="00E23220">
      <w:pPr>
        <w:jc w:val="both"/>
        <w:rPr>
          <w:rFonts w:asciiTheme="minorHAnsi" w:hAnsiTheme="minorHAnsi" w:cstheme="minorHAnsi"/>
          <w:sz w:val="20"/>
          <w:szCs w:val="20"/>
          <w:lang w:val="en-US" w:eastAsia="zh-CN"/>
        </w:rPr>
      </w:pPr>
    </w:p>
    <w:p w14:paraId="6578EA0D" w14:textId="7F1C1935" w:rsidR="00C171F5" w:rsidRDefault="00C171F5" w:rsidP="00E23220">
      <w:pPr>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b/>
          <w:noProof/>
          <w:color w:val="000000" w:themeColor="text1"/>
          <w:sz w:val="20"/>
          <w:szCs w:val="20"/>
          <w:u w:val="none"/>
          <w:lang w:val="en-US"/>
        </w:rPr>
        <w:t>Public participation:</w:t>
      </w:r>
      <w:r w:rsidRPr="009379BF">
        <w:rPr>
          <w:rStyle w:val="Hyperlink"/>
          <w:rFonts w:asciiTheme="minorHAnsi" w:hAnsiTheme="minorHAnsi"/>
          <w:noProof/>
          <w:color w:val="000000" w:themeColor="text1"/>
          <w:sz w:val="20"/>
          <w:szCs w:val="20"/>
          <w:u w:val="none"/>
          <w:lang w:val="en-US"/>
        </w:rPr>
        <w:t xml:space="preserve"> The Opinions of the General Office of the State Council on Advancing Public Disclosure of Government Information in the Field of Approval and Implementation of Major Construction Projects, and the Opinions of the General Office of the State Council on Advancing Public Disclosure of Government Information in the Public Resource Allocation Field require that major decisions and surveys should cover all local stakeholders, fully collect their opinions and</w:t>
      </w:r>
      <w:r w:rsidR="00175899">
        <w:rPr>
          <w:rStyle w:val="Hyperlink"/>
          <w:rFonts w:asciiTheme="minorHAnsi" w:hAnsiTheme="minorHAnsi"/>
          <w:noProof/>
          <w:color w:val="000000" w:themeColor="text1"/>
          <w:sz w:val="20"/>
          <w:szCs w:val="20"/>
          <w:u w:val="none"/>
          <w:lang w:val="en-US"/>
        </w:rPr>
        <w:t xml:space="preserve"> that</w:t>
      </w:r>
      <w:r w:rsidRPr="009379BF">
        <w:rPr>
          <w:rStyle w:val="Hyperlink"/>
          <w:rFonts w:asciiTheme="minorHAnsi" w:hAnsiTheme="minorHAnsi"/>
          <w:noProof/>
          <w:color w:val="000000" w:themeColor="text1"/>
          <w:sz w:val="20"/>
          <w:szCs w:val="20"/>
          <w:u w:val="none"/>
          <w:lang w:val="en-US"/>
        </w:rPr>
        <w:t xml:space="preserve"> information should be disclosed to the public as much as possible so as to improve the transparency and efficiency of the approval and implementation of projects.</w:t>
      </w:r>
    </w:p>
    <w:p w14:paraId="762188FB" w14:textId="77777777" w:rsidR="00E30E74" w:rsidRPr="009379BF" w:rsidRDefault="00E30E74" w:rsidP="00E23220">
      <w:pPr>
        <w:jc w:val="both"/>
        <w:rPr>
          <w:rStyle w:val="Hyperlink"/>
          <w:rFonts w:asciiTheme="minorHAnsi" w:hAnsiTheme="minorHAnsi" w:cstheme="minorHAnsi"/>
          <w:color w:val="auto"/>
          <w:sz w:val="20"/>
          <w:szCs w:val="20"/>
          <w:u w:val="none"/>
          <w:lang w:val="en-US" w:eastAsia="zh-CN"/>
        </w:rPr>
      </w:pPr>
    </w:p>
    <w:p w14:paraId="34F51917" w14:textId="516BE521" w:rsidR="00D8482E" w:rsidRPr="009379BF" w:rsidRDefault="00C171F5" w:rsidP="00E23220">
      <w:pPr>
        <w:snapToGrid w:val="0"/>
        <w:spacing w:beforeLines="30" w:before="72" w:afterLines="30" w:after="72"/>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China’s policies do not require the development and implementation of a stakeholder engagement plan (SEP) that describes the times and methods of contact with stakeholders in the whole project lifecycle. During the preparation of the CPAR-</w:t>
      </w:r>
      <w:r w:rsidR="0052707B">
        <w:rPr>
          <w:rStyle w:val="Hyperlink"/>
          <w:rFonts w:asciiTheme="minorHAnsi" w:hAnsiTheme="minorHAnsi"/>
          <w:noProof/>
          <w:color w:val="000000" w:themeColor="text1"/>
          <w:sz w:val="20"/>
          <w:szCs w:val="20"/>
          <w:u w:val="none"/>
          <w:lang w:val="en-US"/>
        </w:rPr>
        <w:t>1</w:t>
      </w:r>
      <w:r w:rsidR="0052707B" w:rsidRPr="009379BF">
        <w:rPr>
          <w:rStyle w:val="Hyperlink"/>
          <w:rFonts w:asciiTheme="minorHAnsi" w:hAnsiTheme="minorHAnsi"/>
          <w:noProof/>
          <w:color w:val="000000" w:themeColor="text1"/>
          <w:sz w:val="20"/>
          <w:szCs w:val="20"/>
          <w:u w:val="none"/>
          <w:lang w:val="en-US"/>
        </w:rPr>
        <w:t xml:space="preserve"> </w:t>
      </w:r>
      <w:r w:rsidRPr="009379BF">
        <w:rPr>
          <w:rStyle w:val="Hyperlink"/>
          <w:rFonts w:asciiTheme="minorHAnsi" w:hAnsiTheme="minorHAnsi"/>
          <w:noProof/>
          <w:color w:val="000000" w:themeColor="text1"/>
          <w:sz w:val="20"/>
          <w:szCs w:val="20"/>
          <w:u w:val="none"/>
          <w:lang w:val="en-US"/>
        </w:rPr>
        <w:t xml:space="preserve">project, a stand-alone </w:t>
      </w:r>
      <w:r w:rsidR="00E30E74">
        <w:rPr>
          <w:rStyle w:val="Hyperlink"/>
          <w:rFonts w:asciiTheme="minorHAnsi" w:hAnsiTheme="minorHAnsi"/>
          <w:noProof/>
          <w:color w:val="000000" w:themeColor="text1"/>
          <w:sz w:val="20"/>
          <w:szCs w:val="20"/>
          <w:u w:val="none"/>
          <w:lang w:val="en-US"/>
        </w:rPr>
        <w:t>SEP</w:t>
      </w:r>
      <w:r w:rsidRPr="009379BF">
        <w:rPr>
          <w:rStyle w:val="Hyperlink"/>
          <w:rFonts w:asciiTheme="minorHAnsi" w:hAnsiTheme="minorHAnsi"/>
          <w:noProof/>
          <w:color w:val="000000" w:themeColor="text1"/>
          <w:sz w:val="20"/>
          <w:szCs w:val="20"/>
          <w:u w:val="none"/>
          <w:lang w:val="en-US"/>
        </w:rPr>
        <w:t xml:space="preserve"> has</w:t>
      </w:r>
      <w:r w:rsidR="00175899">
        <w:rPr>
          <w:rStyle w:val="Hyperlink"/>
          <w:rFonts w:asciiTheme="minorHAnsi" w:hAnsiTheme="minorHAnsi"/>
          <w:noProof/>
          <w:color w:val="000000" w:themeColor="text1"/>
          <w:sz w:val="20"/>
          <w:szCs w:val="20"/>
          <w:u w:val="none"/>
          <w:lang w:val="en-US"/>
        </w:rPr>
        <w:t xml:space="preserve"> nonetheless</w:t>
      </w:r>
      <w:r w:rsidRPr="009379BF">
        <w:rPr>
          <w:rStyle w:val="Hyperlink"/>
          <w:rFonts w:asciiTheme="minorHAnsi" w:hAnsiTheme="minorHAnsi"/>
          <w:noProof/>
          <w:color w:val="000000" w:themeColor="text1"/>
          <w:sz w:val="20"/>
          <w:szCs w:val="20"/>
          <w:u w:val="none"/>
          <w:lang w:val="en-US"/>
        </w:rPr>
        <w:t xml:space="preserve"> been prepared and attached to the ProDoc to identify </w:t>
      </w:r>
      <w:r w:rsidR="00E30E74">
        <w:rPr>
          <w:rStyle w:val="Hyperlink"/>
          <w:rFonts w:asciiTheme="minorHAnsi" w:hAnsiTheme="minorHAnsi"/>
          <w:noProof/>
          <w:color w:val="000000" w:themeColor="text1"/>
          <w:sz w:val="20"/>
          <w:szCs w:val="20"/>
          <w:u w:val="none"/>
          <w:lang w:val="en-US"/>
        </w:rPr>
        <w:t xml:space="preserve">and fully consult with </w:t>
      </w:r>
      <w:r w:rsidRPr="009379BF">
        <w:rPr>
          <w:rStyle w:val="Hyperlink"/>
          <w:rFonts w:asciiTheme="minorHAnsi" w:hAnsiTheme="minorHAnsi"/>
          <w:noProof/>
          <w:color w:val="000000" w:themeColor="text1"/>
          <w:sz w:val="20"/>
          <w:szCs w:val="20"/>
          <w:u w:val="none"/>
          <w:lang w:val="en-US"/>
        </w:rPr>
        <w:t>all stakeholders, including vulnerable groups, women and minority residents, provide timely, relevant, understandable and accessible information.</w:t>
      </w:r>
    </w:p>
    <w:p w14:paraId="1984CC3D" w14:textId="77777777" w:rsidR="007301D6" w:rsidRPr="009379BF" w:rsidRDefault="007301D6" w:rsidP="00911071">
      <w:pPr>
        <w:jc w:val="both"/>
        <w:rPr>
          <w:rStyle w:val="Hyperlink"/>
          <w:rFonts w:asciiTheme="minorHAnsi" w:hAnsiTheme="minorHAnsi"/>
          <w:b/>
          <w:noProof/>
          <w:color w:val="000000" w:themeColor="text1"/>
          <w:sz w:val="20"/>
          <w:szCs w:val="20"/>
          <w:u w:val="none"/>
          <w:lang w:val="en-US"/>
        </w:rPr>
      </w:pPr>
    </w:p>
    <w:p w14:paraId="49D8A8E8" w14:textId="07CC08D3" w:rsidR="00D8482E" w:rsidRDefault="00D8482E">
      <w:pPr>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b/>
          <w:noProof/>
          <w:color w:val="000000" w:themeColor="text1"/>
          <w:sz w:val="20"/>
          <w:szCs w:val="20"/>
          <w:u w:val="none"/>
          <w:lang w:val="en-US"/>
        </w:rPr>
        <w:t>Administration of Resettlement</w:t>
      </w:r>
      <w:r w:rsidRPr="009379BF">
        <w:rPr>
          <w:rStyle w:val="Hyperlink"/>
          <w:rFonts w:asciiTheme="minorHAnsi" w:hAnsiTheme="minorHAnsi"/>
          <w:noProof/>
          <w:color w:val="000000" w:themeColor="text1"/>
          <w:sz w:val="20"/>
          <w:szCs w:val="20"/>
          <w:u w:val="none"/>
          <w:lang w:val="en-US"/>
        </w:rPr>
        <w:t>: The administration and implementation of resettlement policy is essentially decentralized. Under the decentralized model of resettlement administration and management, provinces issue their own administrative standards within the guidelines of national regulations. Different provinces and even different counties apply different standards of compensation. The county government sets the multiplication figure within the range of the national standard. Major projects of national interest, such as highways and energy development (including large dams) tend to attract lower compensation standards than commercial projects. Paddy fields attract a higher multiplication factor than mountainous woodlands, and orchards have a higher multiplication factor than economic woodlands. The 2006 Regulations are also weighted towards compensation as a means of restoring rights rather than benefit</w:t>
      </w:r>
      <w:r w:rsidR="00D31239">
        <w:rPr>
          <w:rStyle w:val="Hyperlink"/>
          <w:rFonts w:asciiTheme="minorHAnsi" w:hAnsiTheme="minorHAnsi"/>
          <w:noProof/>
          <w:color w:val="000000" w:themeColor="text1"/>
          <w:sz w:val="20"/>
          <w:szCs w:val="20"/>
          <w:u w:val="none"/>
          <w:lang w:val="en-US"/>
        </w:rPr>
        <w:t>-</w:t>
      </w:r>
      <w:r w:rsidRPr="009379BF">
        <w:rPr>
          <w:rStyle w:val="Hyperlink"/>
          <w:rFonts w:asciiTheme="minorHAnsi" w:hAnsiTheme="minorHAnsi"/>
          <w:noProof/>
          <w:color w:val="000000" w:themeColor="text1"/>
          <w:sz w:val="20"/>
          <w:szCs w:val="20"/>
          <w:u w:val="none"/>
          <w:lang w:val="en-US"/>
        </w:rPr>
        <w:t>sharing or development.</w:t>
      </w:r>
    </w:p>
    <w:p w14:paraId="66FE3110" w14:textId="77777777" w:rsidR="00E30E74" w:rsidRPr="009379BF" w:rsidRDefault="00E30E74">
      <w:pPr>
        <w:jc w:val="both"/>
        <w:rPr>
          <w:rStyle w:val="Hyperlink"/>
          <w:rFonts w:asciiTheme="minorHAnsi" w:hAnsiTheme="minorHAnsi"/>
          <w:noProof/>
          <w:color w:val="000000" w:themeColor="text1"/>
          <w:sz w:val="20"/>
          <w:szCs w:val="20"/>
          <w:u w:val="none"/>
          <w:lang w:val="en-US"/>
        </w:rPr>
      </w:pPr>
    </w:p>
    <w:p w14:paraId="17D4B808" w14:textId="77777777" w:rsidR="00D8482E" w:rsidRPr="009379BF" w:rsidRDefault="00D8482E">
      <w:pPr>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There is no specific law or regulation regarding compensation for landowners or households resettled from their lands due to biodiversity conservation purposes. The laws and regulations on resettlement discussed above have been applied for cases of ecological migration. Central government notices have been issued that reinforce the land rights of farmers and restricts involuntary requisition of collectively held farmland; for example:</w:t>
      </w:r>
    </w:p>
    <w:p w14:paraId="56A4C606" w14:textId="77777777" w:rsidR="00D8482E" w:rsidRPr="009379BF" w:rsidRDefault="00D8482E">
      <w:pPr>
        <w:numPr>
          <w:ilvl w:val="0"/>
          <w:numId w:val="4"/>
        </w:numPr>
        <w:ind w:left="540"/>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Notice issued by the State Council on 27 December 2010 on Strictly Regulating a Balance between Urban Development and Practical Treatment of Rural Land Issues. Point No. 8 indicates that it is forbidden to encroach on farmers’ interests. Local communities need to be informed of planned developments and if exchange of land cannot be realized without consent by the local communities and farmers.</w:t>
      </w:r>
    </w:p>
    <w:p w14:paraId="0A4DBA16" w14:textId="77777777" w:rsidR="00D8482E" w:rsidRPr="009379BF" w:rsidRDefault="00D8482E">
      <w:pPr>
        <w:numPr>
          <w:ilvl w:val="0"/>
          <w:numId w:val="4"/>
        </w:numPr>
        <w:ind w:left="540"/>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Notice issued by the Ministry of Land Resources on 26 June 2010 on Land Requisition Management. Point No. 11 states that after a proposal for land requisition is approved, public notice and compensation planning may start synchronously. If farmers have different opinions regarding the arrangements, the government must provide further information to the farmers until their consent is granted. Involuntary land requisition is forbidden.</w:t>
      </w:r>
    </w:p>
    <w:p w14:paraId="62E892AA" w14:textId="77777777" w:rsidR="00D8482E" w:rsidRPr="009379BF" w:rsidRDefault="00D8482E">
      <w:pPr>
        <w:numPr>
          <w:ilvl w:val="0"/>
          <w:numId w:val="4"/>
        </w:numPr>
        <w:ind w:left="540"/>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Urgent Notice issued by the Ministry of Land Resources on 14 June 2006 on Strict and Impartial Law Enforcement to Restrain Illegal Land Uses. Point No. 4 indicates that the legal rights and interests of farmers whose land will be requisitioned must be protected. Prior to requisitioning collectively held farmland, farmers must be informed and agree to the arrangements. If compensation and a new residence is not provided, the planned land requisition will be stopped.</w:t>
      </w:r>
    </w:p>
    <w:p w14:paraId="2106586A" w14:textId="397B4D76" w:rsidR="00042EAC" w:rsidRPr="009379BF" w:rsidRDefault="00D8482E">
      <w:pPr>
        <w:numPr>
          <w:ilvl w:val="0"/>
          <w:numId w:val="4"/>
        </w:numPr>
        <w:ind w:left="540"/>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Urgent Notice issued by the State Council on 30 April 2004 on Conflict Resolutions Associated with the Current Rural Land Contract. Point No. 21 indicates that it is forbidden to force farmers to transfer their land rights against their will.</w:t>
      </w:r>
    </w:p>
    <w:p w14:paraId="24EFB81B" w14:textId="77777777" w:rsidR="004E4611" w:rsidRPr="00042EAC" w:rsidRDefault="004E4611" w:rsidP="009379BF">
      <w:pPr>
        <w:numPr>
          <w:ilvl w:val="0"/>
          <w:numId w:val="4"/>
        </w:numPr>
        <w:ind w:left="540"/>
        <w:jc w:val="both"/>
        <w:rPr>
          <w:rStyle w:val="Hyperlink"/>
          <w:rFonts w:asciiTheme="minorHAnsi" w:hAnsiTheme="minorHAnsi"/>
          <w:noProof/>
          <w:color w:val="000000" w:themeColor="text1"/>
          <w:sz w:val="20"/>
          <w:szCs w:val="20"/>
          <w:u w:val="none"/>
          <w:lang w:val="en-US"/>
        </w:rPr>
      </w:pPr>
    </w:p>
    <w:p w14:paraId="2D86E1EB" w14:textId="25FB8DB7" w:rsidR="00C171F5" w:rsidRPr="009379BF" w:rsidRDefault="00C171F5">
      <w:pPr>
        <w:snapToGrid w:val="0"/>
        <w:spacing w:beforeLines="30" w:before="72" w:afterLines="30" w:after="72"/>
        <w:jc w:val="both"/>
        <w:rPr>
          <w:rStyle w:val="Hyperlink"/>
          <w:rFonts w:asciiTheme="minorHAnsi" w:hAnsiTheme="minorHAnsi"/>
          <w:noProof/>
          <w:color w:val="000000" w:themeColor="text1"/>
          <w:sz w:val="20"/>
          <w:szCs w:val="20"/>
          <w:u w:val="none"/>
          <w:lang w:val="en-US"/>
        </w:rPr>
      </w:pPr>
      <w:r w:rsidRPr="009379BF">
        <w:rPr>
          <w:rStyle w:val="Hyperlink"/>
          <w:rFonts w:asciiTheme="minorHAnsi" w:hAnsiTheme="minorHAnsi"/>
          <w:noProof/>
          <w:color w:val="000000" w:themeColor="text1"/>
          <w:sz w:val="20"/>
          <w:szCs w:val="20"/>
          <w:u w:val="none"/>
          <w:lang w:val="en-US"/>
        </w:rPr>
        <w:t>Other applicable social laws and regulation that may affect ethnic mino</w:t>
      </w:r>
      <w:r w:rsidR="007301D6" w:rsidRPr="009379BF">
        <w:rPr>
          <w:rStyle w:val="Hyperlink"/>
          <w:rFonts w:asciiTheme="minorHAnsi" w:hAnsiTheme="minorHAnsi"/>
          <w:noProof/>
          <w:color w:val="000000" w:themeColor="text1"/>
          <w:sz w:val="20"/>
          <w:szCs w:val="20"/>
          <w:u w:val="none"/>
          <w:lang w:val="en-US"/>
        </w:rPr>
        <w:t>rities are summarized in table 5</w:t>
      </w:r>
      <w:r w:rsidRPr="009379BF">
        <w:rPr>
          <w:rStyle w:val="Hyperlink"/>
          <w:rFonts w:asciiTheme="minorHAnsi" w:hAnsiTheme="minorHAnsi"/>
          <w:noProof/>
          <w:color w:val="000000" w:themeColor="text1"/>
          <w:sz w:val="20"/>
          <w:szCs w:val="20"/>
          <w:u w:val="none"/>
          <w:lang w:val="en-US"/>
        </w:rPr>
        <w:t xml:space="preserve">. </w:t>
      </w:r>
    </w:p>
    <w:tbl>
      <w:tblPr>
        <w:tblStyle w:val="1"/>
        <w:tblW w:w="0" w:type="auto"/>
        <w:tblLook w:val="04A0" w:firstRow="1" w:lastRow="0" w:firstColumn="1" w:lastColumn="0" w:noHBand="0" w:noVBand="1"/>
      </w:tblPr>
      <w:tblGrid>
        <w:gridCol w:w="461"/>
        <w:gridCol w:w="2703"/>
        <w:gridCol w:w="1000"/>
        <w:gridCol w:w="5196"/>
      </w:tblGrid>
      <w:tr w:rsidR="00C171F5" w:rsidRPr="00A648ED" w14:paraId="2261701D" w14:textId="77777777" w:rsidTr="007301D6">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254C3319" w14:textId="77777777" w:rsidR="00C171F5" w:rsidRPr="009379BF" w:rsidRDefault="00C171F5">
            <w:pPr>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lastRenderedPageBreak/>
              <w:t>No.</w:t>
            </w:r>
          </w:p>
        </w:tc>
        <w:tc>
          <w:tcPr>
            <w:tcW w:w="0" w:type="auto"/>
            <w:hideMark/>
          </w:tcPr>
          <w:p w14:paraId="7750FE46" w14:textId="77777777" w:rsidR="00C171F5" w:rsidRPr="009379BF" w:rsidRDefault="00C171F5">
            <w:pPr>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Name</w:t>
            </w:r>
          </w:p>
        </w:tc>
        <w:tc>
          <w:tcPr>
            <w:tcW w:w="0" w:type="auto"/>
            <w:hideMark/>
          </w:tcPr>
          <w:p w14:paraId="7937CC78" w14:textId="77777777" w:rsidR="00C171F5" w:rsidRPr="009379BF" w:rsidRDefault="00C171F5">
            <w:pPr>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Version</w:t>
            </w:r>
          </w:p>
        </w:tc>
        <w:tc>
          <w:tcPr>
            <w:tcW w:w="0" w:type="auto"/>
            <w:hideMark/>
          </w:tcPr>
          <w:p w14:paraId="6CAC2056" w14:textId="77777777" w:rsidR="00C171F5" w:rsidRPr="009379BF" w:rsidRDefault="00C171F5">
            <w:pPr>
              <w:spacing w:beforeLines="30" w:before="72" w:afterLines="30" w:after="72"/>
              <w:ind w:leftChars="-26" w:left="-62" w:rightChars="-30" w:right="-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Applicability</w:t>
            </w:r>
          </w:p>
        </w:tc>
      </w:tr>
      <w:tr w:rsidR="00C171F5" w:rsidRPr="00AF25DD" w14:paraId="7B8A1375" w14:textId="77777777" w:rsidTr="007301D6">
        <w:trPr>
          <w:trHeight w:val="20"/>
        </w:trPr>
        <w:tc>
          <w:tcPr>
            <w:tcW w:w="0" w:type="auto"/>
            <w:gridSpan w:val="4"/>
            <w:hideMark/>
          </w:tcPr>
          <w:p w14:paraId="0F16DF88"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I. General laws on social risk management</w:t>
            </w:r>
          </w:p>
        </w:tc>
      </w:tr>
      <w:tr w:rsidR="00C171F5" w:rsidRPr="00AF25DD" w14:paraId="1C45DBC7" w14:textId="77777777" w:rsidTr="007301D6">
        <w:trPr>
          <w:trHeight w:val="20"/>
        </w:trPr>
        <w:tc>
          <w:tcPr>
            <w:tcW w:w="0" w:type="auto"/>
          </w:tcPr>
          <w:p w14:paraId="7B197266" w14:textId="77777777" w:rsidR="00C171F5" w:rsidRPr="009379BF" w:rsidRDefault="00C171F5" w:rsidP="0002405F">
            <w:pPr>
              <w:widowControl w:val="0"/>
              <w:numPr>
                <w:ilvl w:val="0"/>
                <w:numId w:val="3"/>
              </w:numPr>
              <w:spacing w:beforeLines="30" w:before="72" w:afterLines="30" w:after="72"/>
              <w:ind w:left="0" w:firstLine="0"/>
              <w:jc w:val="both"/>
              <w:rPr>
                <w:rStyle w:val="Hyperlink"/>
                <w:rFonts w:asciiTheme="minorHAnsi" w:hAnsiTheme="minorHAnsi"/>
                <w:noProof/>
                <w:color w:val="000000" w:themeColor="text1"/>
                <w:sz w:val="18"/>
                <w:szCs w:val="18"/>
                <w:u w:val="none"/>
                <w:lang w:val="en-US"/>
              </w:rPr>
            </w:pPr>
          </w:p>
        </w:tc>
        <w:tc>
          <w:tcPr>
            <w:tcW w:w="0" w:type="auto"/>
            <w:hideMark/>
          </w:tcPr>
          <w:p w14:paraId="1A46BFD9" w14:textId="77777777" w:rsidR="00C171F5" w:rsidRPr="009379BF" w:rsidRDefault="00C171F5" w:rsidP="0002405F">
            <w:pPr>
              <w:pStyle w:val="NormalWeb"/>
              <w:spacing w:beforeLines="30" w:before="72" w:beforeAutospacing="0" w:afterLines="30" w:after="72" w:afterAutospacing="0"/>
              <w:jc w:val="both"/>
              <w:rPr>
                <w:rStyle w:val="Hyperlink"/>
                <w:rFonts w:asciiTheme="minorHAnsi" w:eastAsiaTheme="minorHAnsi" w:hAnsiTheme="minorHAnsi" w:cstheme="minorBidi"/>
                <w:noProof/>
                <w:color w:val="000000" w:themeColor="text1"/>
                <w:sz w:val="18"/>
                <w:szCs w:val="18"/>
                <w:u w:val="none"/>
                <w:lang w:val="en-US"/>
              </w:rPr>
            </w:pPr>
            <w:r w:rsidRPr="009379BF">
              <w:rPr>
                <w:rStyle w:val="Hyperlink"/>
                <w:rFonts w:asciiTheme="minorHAnsi" w:eastAsiaTheme="minorHAnsi" w:hAnsiTheme="minorHAnsi" w:cstheme="minorBidi"/>
                <w:noProof/>
                <w:color w:val="000000" w:themeColor="text1"/>
                <w:sz w:val="18"/>
                <w:szCs w:val="18"/>
                <w:u w:val="none"/>
                <w:lang w:val="en-US"/>
              </w:rPr>
              <w:t>Interim Regulations on Major Administrative Decision-Making Procedures</w:t>
            </w:r>
          </w:p>
        </w:tc>
        <w:tc>
          <w:tcPr>
            <w:tcW w:w="0" w:type="auto"/>
            <w:hideMark/>
          </w:tcPr>
          <w:p w14:paraId="273AA700"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2019</w:t>
            </w:r>
          </w:p>
        </w:tc>
        <w:tc>
          <w:tcPr>
            <w:tcW w:w="0" w:type="auto"/>
            <w:hideMark/>
          </w:tcPr>
          <w:p w14:paraId="10256333"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Major administrative decisions shall be made under the principle of democratic decision-making, opinions shall be fully solicited from all parties, and it shall be guaranteed that the people participate in decision-making through various channels and forms.</w:t>
            </w:r>
          </w:p>
          <w:p w14:paraId="055B57D9"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If any major administrative policy may affect social stability and public security adversely, the undertaker or any other agency responsible for risk assessment shall assess the risk controllability of the draft decision.</w:t>
            </w:r>
          </w:p>
        </w:tc>
      </w:tr>
      <w:tr w:rsidR="00C171F5" w:rsidRPr="00AF25DD" w14:paraId="75070170" w14:textId="77777777" w:rsidTr="007301D6">
        <w:trPr>
          <w:trHeight w:val="20"/>
        </w:trPr>
        <w:tc>
          <w:tcPr>
            <w:tcW w:w="0" w:type="auto"/>
          </w:tcPr>
          <w:p w14:paraId="3F0D20C2" w14:textId="77777777" w:rsidR="00C171F5" w:rsidRPr="009379BF" w:rsidRDefault="00C171F5" w:rsidP="0002405F">
            <w:pPr>
              <w:widowControl w:val="0"/>
              <w:numPr>
                <w:ilvl w:val="0"/>
                <w:numId w:val="3"/>
              </w:numPr>
              <w:spacing w:beforeLines="30" w:before="72" w:afterLines="30" w:after="72"/>
              <w:ind w:left="0" w:firstLine="0"/>
              <w:jc w:val="both"/>
              <w:rPr>
                <w:rStyle w:val="Hyperlink"/>
                <w:rFonts w:asciiTheme="minorHAnsi" w:hAnsiTheme="minorHAnsi"/>
                <w:noProof/>
                <w:color w:val="000000" w:themeColor="text1"/>
                <w:sz w:val="18"/>
                <w:szCs w:val="18"/>
                <w:u w:val="none"/>
                <w:lang w:val="en-US"/>
              </w:rPr>
            </w:pPr>
          </w:p>
        </w:tc>
        <w:tc>
          <w:tcPr>
            <w:tcW w:w="0" w:type="auto"/>
            <w:hideMark/>
          </w:tcPr>
          <w:p w14:paraId="75AE868B"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Social Stability Risk Assessment for Major Fixed Asset Investment Projects</w:t>
            </w:r>
          </w:p>
        </w:tc>
        <w:tc>
          <w:tcPr>
            <w:tcW w:w="0" w:type="auto"/>
            <w:hideMark/>
          </w:tcPr>
          <w:p w14:paraId="436C7B0E"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2012</w:t>
            </w:r>
          </w:p>
        </w:tc>
        <w:tc>
          <w:tcPr>
            <w:tcW w:w="0" w:type="auto"/>
            <w:hideMark/>
          </w:tcPr>
          <w:p w14:paraId="33B9ABF7"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social stability risk assessment shall include: 1) if any major issue is meeting most people’s final needs, being financially affordable, and being understood and supported by most people; 2) if all major matters have been subject to consideration of various restrictions; 3) if any major security event will occur if local residents strongly object the project, and if there is any contingency plan; 4) potential major issues affecting social stability.</w:t>
            </w:r>
          </w:p>
        </w:tc>
      </w:tr>
      <w:tr w:rsidR="00C171F5" w:rsidRPr="00AF25DD" w14:paraId="2B97887A" w14:textId="77777777" w:rsidTr="007301D6">
        <w:trPr>
          <w:trHeight w:val="20"/>
        </w:trPr>
        <w:tc>
          <w:tcPr>
            <w:tcW w:w="0" w:type="auto"/>
            <w:gridSpan w:val="4"/>
            <w:hideMark/>
          </w:tcPr>
          <w:p w14:paraId="28CF164E"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II. Laws on labor management</w:t>
            </w:r>
          </w:p>
        </w:tc>
      </w:tr>
      <w:tr w:rsidR="00C171F5" w:rsidRPr="00AF25DD" w14:paraId="17443577" w14:textId="77777777" w:rsidTr="007301D6">
        <w:trPr>
          <w:trHeight w:val="20"/>
        </w:trPr>
        <w:tc>
          <w:tcPr>
            <w:tcW w:w="0" w:type="auto"/>
            <w:hideMark/>
          </w:tcPr>
          <w:p w14:paraId="6F5B7780"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3.</w:t>
            </w:r>
          </w:p>
        </w:tc>
        <w:tc>
          <w:tcPr>
            <w:tcW w:w="0" w:type="auto"/>
            <w:hideMark/>
          </w:tcPr>
          <w:p w14:paraId="230458C5"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 xml:space="preserve">Labor Law </w:t>
            </w:r>
          </w:p>
        </w:tc>
        <w:tc>
          <w:tcPr>
            <w:tcW w:w="0" w:type="auto"/>
            <w:hideMark/>
          </w:tcPr>
          <w:p w14:paraId="78CE4D5D"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Amended in 2018</w:t>
            </w:r>
          </w:p>
        </w:tc>
        <w:tc>
          <w:tcPr>
            <w:tcW w:w="0" w:type="auto"/>
            <w:hideMark/>
          </w:tcPr>
          <w:p w14:paraId="1D7AD3C9"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This Law applies to enterprises, individually-owned economic organizations (hereinafter referred to as the employer) and laborers who form a labor relationship with them within the boundary of the Peoples Republic of China. State departments, institutional organizations and social groups and laborers who form a labor relationship with them shall follow this Law.</w:t>
            </w:r>
          </w:p>
          <w:p w14:paraId="0C1B882F"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Forced labor shall be prohibited. Any labor contract involved forced labor shall be illegal. Anyone who uses laborer by force, threat or illegal restriction of personal freedom shall be prosecuted criminally.</w:t>
            </w:r>
          </w:p>
        </w:tc>
      </w:tr>
      <w:tr w:rsidR="00C171F5" w:rsidRPr="00AF25DD" w14:paraId="4D4ACA24" w14:textId="77777777" w:rsidTr="007301D6">
        <w:trPr>
          <w:trHeight w:val="20"/>
        </w:trPr>
        <w:tc>
          <w:tcPr>
            <w:tcW w:w="0" w:type="auto"/>
            <w:hideMark/>
          </w:tcPr>
          <w:p w14:paraId="2EC3C729"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4.</w:t>
            </w:r>
          </w:p>
        </w:tc>
        <w:tc>
          <w:tcPr>
            <w:tcW w:w="0" w:type="auto"/>
            <w:hideMark/>
          </w:tcPr>
          <w:p w14:paraId="27BC3AD3"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 xml:space="preserve">Labor Law </w:t>
            </w:r>
          </w:p>
          <w:p w14:paraId="7B297CB4"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 xml:space="preserve">Labor Contract Law </w:t>
            </w:r>
          </w:p>
        </w:tc>
        <w:tc>
          <w:tcPr>
            <w:tcW w:w="0" w:type="auto"/>
            <w:hideMark/>
          </w:tcPr>
          <w:p w14:paraId="01A1ED3F"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Amended in 2018</w:t>
            </w:r>
          </w:p>
          <w:p w14:paraId="3C173412"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Amended in 2012</w:t>
            </w:r>
          </w:p>
        </w:tc>
        <w:tc>
          <w:tcPr>
            <w:tcW w:w="0" w:type="auto"/>
            <w:hideMark/>
          </w:tcPr>
          <w:p w14:paraId="61357A7E"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 labor contract should be entered into to define both parties’ rights and obligations.</w:t>
            </w:r>
          </w:p>
          <w:p w14:paraId="5BA924EA"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When an employer hires an employee, it shall faithfully inform him of the work contents, conditions and location, occupational harm, work safety state, remuneration, and other information which the employee requires to be informed.</w:t>
            </w:r>
          </w:p>
          <w:p w14:paraId="02FA097E" w14:textId="77777777" w:rsidR="00C171F5" w:rsidRPr="009379BF" w:rsidRDefault="00C171F5" w:rsidP="00911071">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Where an employer formulates, amends or decides rules or important events which are directly related to the interests of the employees, such rules or important events shall be discussed at the meeting of employees' representatives or the general meeting of all employees, and the employer shall negotiate with the labor union or the employees' representatives on a equal basis.</w:t>
            </w:r>
          </w:p>
        </w:tc>
      </w:tr>
      <w:tr w:rsidR="00C171F5" w:rsidRPr="00AF25DD" w14:paraId="0F884931" w14:textId="77777777" w:rsidTr="007301D6">
        <w:trPr>
          <w:trHeight w:val="20"/>
        </w:trPr>
        <w:tc>
          <w:tcPr>
            <w:tcW w:w="0" w:type="auto"/>
            <w:hideMark/>
          </w:tcPr>
          <w:p w14:paraId="493996BB"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5.</w:t>
            </w:r>
          </w:p>
        </w:tc>
        <w:tc>
          <w:tcPr>
            <w:tcW w:w="0" w:type="auto"/>
            <w:hideMark/>
          </w:tcPr>
          <w:p w14:paraId="415851A2"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Regulations on Labor Security Supervision</w:t>
            </w:r>
          </w:p>
        </w:tc>
        <w:tc>
          <w:tcPr>
            <w:tcW w:w="0" w:type="auto"/>
          </w:tcPr>
          <w:p w14:paraId="74409B8D"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Amended in 2018</w:t>
            </w:r>
          </w:p>
          <w:p w14:paraId="6D9C590B"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p>
          <w:p w14:paraId="2210FFB2"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2004</w:t>
            </w:r>
          </w:p>
        </w:tc>
        <w:tc>
          <w:tcPr>
            <w:tcW w:w="0" w:type="auto"/>
            <w:hideMark/>
          </w:tcPr>
          <w:p w14:paraId="012E1D85"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China has a sound labor dispute mediation system through a corporate committee under the formal trade union system. Workers may also appeal through the labor bureau directly.</w:t>
            </w:r>
          </w:p>
          <w:p w14:paraId="612F203A"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labor security supervision over enterprises and individual industrial and commercial households (hereinafter referred to as the employing entities) shall be governed by these Regulations. The labor security supervision over job intermediary institutions, occupational skills training institutions, and occupational skills assessment and authentication institutions shall be conducted in accordance with these Regulations.</w:t>
            </w:r>
          </w:p>
          <w:p w14:paraId="67F431A7"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 xml:space="preserve">The labor security supervision over an employing entity shall be under the jurisdiction of the labor security administration at the </w:t>
            </w:r>
            <w:r w:rsidRPr="009379BF">
              <w:rPr>
                <w:rStyle w:val="Hyperlink"/>
                <w:rFonts w:asciiTheme="minorHAnsi" w:hAnsiTheme="minorHAnsi"/>
                <w:noProof/>
                <w:color w:val="000000" w:themeColor="text1"/>
                <w:sz w:val="18"/>
                <w:szCs w:val="18"/>
                <w:u w:val="none"/>
                <w:lang w:val="en-US"/>
              </w:rPr>
              <w:lastRenderedPageBreak/>
              <w:t>county level or at the level of a city divided into districts at the locality of employment by the employing entity.</w:t>
            </w:r>
          </w:p>
          <w:p w14:paraId="1E21BE25" w14:textId="77777777" w:rsidR="00C171F5" w:rsidRPr="009379BF" w:rsidRDefault="00C171F5" w:rsidP="00911071">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Labor security supervision shall be conducted in such forms as routine inspection, written review, special inspection, and complaint investigation.</w:t>
            </w:r>
          </w:p>
        </w:tc>
      </w:tr>
      <w:tr w:rsidR="00C171F5" w:rsidRPr="00AF25DD" w14:paraId="09A1890B" w14:textId="77777777" w:rsidTr="007301D6">
        <w:trPr>
          <w:trHeight w:val="20"/>
        </w:trPr>
        <w:tc>
          <w:tcPr>
            <w:tcW w:w="0" w:type="auto"/>
            <w:hideMark/>
          </w:tcPr>
          <w:p w14:paraId="7A6C95AB"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lastRenderedPageBreak/>
              <w:t>6.</w:t>
            </w:r>
          </w:p>
        </w:tc>
        <w:tc>
          <w:tcPr>
            <w:tcW w:w="0" w:type="auto"/>
            <w:hideMark/>
          </w:tcPr>
          <w:p w14:paraId="32B6BC28"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 xml:space="preserve">Trade Union Law </w:t>
            </w:r>
          </w:p>
        </w:tc>
        <w:tc>
          <w:tcPr>
            <w:tcW w:w="0" w:type="auto"/>
            <w:hideMark/>
          </w:tcPr>
          <w:p w14:paraId="275D07E6"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2009</w:t>
            </w:r>
          </w:p>
        </w:tc>
        <w:tc>
          <w:tcPr>
            <w:tcW w:w="0" w:type="auto"/>
            <w:hideMark/>
          </w:tcPr>
          <w:p w14:paraId="3704D354"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All physical and mental workers of enterprises and public institutions shall have the right to join and organize trade unions, regardless of ethnic group, race, gender, occupation, religion and education. An enterprise or public institution shall establish a trade union according to law within one year after opening.</w:t>
            </w:r>
          </w:p>
          <w:p w14:paraId="4F2C1003"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trade union shall urge enterprises and public institutions to cover endowment, unemployment, medical, injury, maternity and other social insurance for workers according to law.</w:t>
            </w:r>
          </w:p>
          <w:p w14:paraId="686F1C67"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trade union shall assist enterprises and public institutions in collective welfare, salary payment, social insurance, labor safety and health, etc.</w:t>
            </w:r>
          </w:p>
        </w:tc>
      </w:tr>
      <w:tr w:rsidR="00C171F5" w:rsidRPr="00AF25DD" w14:paraId="5CC024C2" w14:textId="77777777" w:rsidTr="007301D6">
        <w:trPr>
          <w:trHeight w:val="20"/>
        </w:trPr>
        <w:tc>
          <w:tcPr>
            <w:tcW w:w="0" w:type="auto"/>
            <w:hideMark/>
          </w:tcPr>
          <w:p w14:paraId="15131482"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7.</w:t>
            </w:r>
          </w:p>
        </w:tc>
        <w:tc>
          <w:tcPr>
            <w:tcW w:w="0" w:type="auto"/>
          </w:tcPr>
          <w:p w14:paraId="18068AD5"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Law of the PRC on the Protection of Rights and Interests of Women</w:t>
            </w:r>
          </w:p>
          <w:p w14:paraId="4E08CB6B"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p>
          <w:p w14:paraId="4270B0FF"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Special Provisions on Labor Protection of Female Employees</w:t>
            </w:r>
          </w:p>
        </w:tc>
        <w:tc>
          <w:tcPr>
            <w:tcW w:w="0" w:type="auto"/>
          </w:tcPr>
          <w:p w14:paraId="7842FA67"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Amended in 2018</w:t>
            </w:r>
          </w:p>
          <w:p w14:paraId="3C8D4478"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p>
          <w:p w14:paraId="12887D99"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p>
          <w:p w14:paraId="19470D6F" w14:textId="77777777" w:rsidR="00C171F5" w:rsidRPr="009379BF" w:rsidRDefault="00C171F5" w:rsidP="00911071">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2012</w:t>
            </w:r>
          </w:p>
          <w:p w14:paraId="55DB0D4D"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p>
          <w:p w14:paraId="4F9A22BB"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p>
          <w:p w14:paraId="67333F04"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2017</w:t>
            </w:r>
          </w:p>
        </w:tc>
        <w:tc>
          <w:tcPr>
            <w:tcW w:w="0" w:type="auto"/>
            <w:hideMark/>
          </w:tcPr>
          <w:p w14:paraId="3405698D"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Special protection shall be offered to women and children, and they shall not be hired for dangerous jobs.</w:t>
            </w:r>
          </w:p>
          <w:p w14:paraId="4EAF0BAE"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Women shall enjoy the same labor and social security rights as men, and receive equal pay for equal work.</w:t>
            </w:r>
          </w:p>
          <w:p w14:paraId="2C5FFAAA"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employer shall protect women’s safety and health at work, and not assign unsuitable jobs to women. Women enjoy special protection during menstruation, pregnancy, lying-in and breastfeeding periods.</w:t>
            </w:r>
          </w:p>
          <w:p w14:paraId="7920072C" w14:textId="77777777" w:rsidR="00C171F5" w:rsidRPr="009379BF" w:rsidRDefault="00C171F5">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employer shall prevent sexual harassment on female workers, and protect their privacy when handling their appeals.</w:t>
            </w:r>
          </w:p>
        </w:tc>
      </w:tr>
      <w:tr w:rsidR="00C171F5" w:rsidRPr="00AF25DD" w14:paraId="3F414D44" w14:textId="77777777" w:rsidTr="007301D6">
        <w:trPr>
          <w:trHeight w:val="20"/>
        </w:trPr>
        <w:tc>
          <w:tcPr>
            <w:tcW w:w="0" w:type="auto"/>
            <w:gridSpan w:val="4"/>
            <w:hideMark/>
          </w:tcPr>
          <w:p w14:paraId="524F1765"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III. Policies on information disclosure</w:t>
            </w:r>
          </w:p>
        </w:tc>
      </w:tr>
      <w:tr w:rsidR="00C171F5" w:rsidRPr="00AF25DD" w14:paraId="30D80FBB" w14:textId="77777777" w:rsidTr="007301D6">
        <w:trPr>
          <w:trHeight w:val="20"/>
        </w:trPr>
        <w:tc>
          <w:tcPr>
            <w:tcW w:w="461" w:type="dxa"/>
            <w:hideMark/>
          </w:tcPr>
          <w:p w14:paraId="473DFFCC"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8.</w:t>
            </w:r>
          </w:p>
        </w:tc>
        <w:tc>
          <w:tcPr>
            <w:tcW w:w="2703" w:type="dxa"/>
            <w:hideMark/>
          </w:tcPr>
          <w:p w14:paraId="308B03A3"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Opinions of the General Office of the State Council on Advancing Public Disclosure of Government Information in the Public Resource Allocation Field</w:t>
            </w:r>
          </w:p>
        </w:tc>
        <w:tc>
          <w:tcPr>
            <w:tcW w:w="0" w:type="auto"/>
            <w:hideMark/>
          </w:tcPr>
          <w:p w14:paraId="6017457A"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2016</w:t>
            </w:r>
          </w:p>
        </w:tc>
        <w:tc>
          <w:tcPr>
            <w:tcW w:w="0" w:type="auto"/>
            <w:hideMark/>
          </w:tcPr>
          <w:p w14:paraId="77D13B2C"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basic information, transaction process information, bidding information, contract execution and performance, etc. of a public resource project shall be disclosed by the administrative department or public institution managing or allocating public resources respectively; the administrative departments concerned should disclose law violation and discredit information along.</w:t>
            </w:r>
          </w:p>
        </w:tc>
      </w:tr>
      <w:tr w:rsidR="00C171F5" w:rsidRPr="00AF25DD" w14:paraId="0A569074" w14:textId="77777777" w:rsidTr="007301D6">
        <w:trPr>
          <w:trHeight w:val="20"/>
        </w:trPr>
        <w:tc>
          <w:tcPr>
            <w:tcW w:w="461" w:type="dxa"/>
            <w:hideMark/>
          </w:tcPr>
          <w:p w14:paraId="6BE03F70"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9.</w:t>
            </w:r>
          </w:p>
        </w:tc>
        <w:tc>
          <w:tcPr>
            <w:tcW w:w="2703" w:type="dxa"/>
            <w:hideMark/>
          </w:tcPr>
          <w:p w14:paraId="14EEA8F8" w14:textId="77777777" w:rsidR="00C171F5" w:rsidRPr="009379BF" w:rsidRDefault="00C171F5" w:rsidP="0002405F">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Regulations on Complaint Letters and Visits</w:t>
            </w:r>
          </w:p>
        </w:tc>
        <w:tc>
          <w:tcPr>
            <w:tcW w:w="0" w:type="auto"/>
            <w:hideMark/>
          </w:tcPr>
          <w:p w14:paraId="22D5008C" w14:textId="77777777" w:rsidR="00C171F5" w:rsidRPr="009379BF" w:rsidRDefault="00C171F5" w:rsidP="00B87E4B">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2005</w:t>
            </w:r>
          </w:p>
        </w:tc>
        <w:tc>
          <w:tcPr>
            <w:tcW w:w="0" w:type="auto"/>
            <w:hideMark/>
          </w:tcPr>
          <w:p w14:paraId="6082B527" w14:textId="77777777" w:rsidR="00C171F5" w:rsidRPr="009379BF" w:rsidRDefault="00C171F5" w:rsidP="00E23220">
            <w:pPr>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Transparent grievance redress channels have been established, and implementation measures for further appeals are in place. Citizens, legal persons or other organizations shall submit suggestions, opinions or appeal requests to governments at all levels by way of letter, e-mail, telephone or visit, etc., to be handled by competent administrative authorities according to law.</w:t>
            </w:r>
          </w:p>
          <w:p w14:paraId="116C7F26" w14:textId="77777777" w:rsidR="00C171F5" w:rsidRPr="009379BF" w:rsidRDefault="00C171F5" w:rsidP="00E23220">
            <w:pPr>
              <w:keepNext/>
              <w:spacing w:beforeLines="30" w:before="72" w:afterLines="30" w:after="72"/>
              <w:jc w:val="both"/>
              <w:rPr>
                <w:rStyle w:val="Hyperlink"/>
                <w:rFonts w:asciiTheme="minorHAnsi" w:hAnsiTheme="minorHAnsi"/>
                <w:noProof/>
                <w:color w:val="000000" w:themeColor="text1"/>
                <w:sz w:val="18"/>
                <w:szCs w:val="18"/>
                <w:u w:val="none"/>
                <w:lang w:val="en-US"/>
              </w:rPr>
            </w:pPr>
            <w:r w:rsidRPr="009379BF">
              <w:rPr>
                <w:rStyle w:val="Hyperlink"/>
                <w:rFonts w:asciiTheme="minorHAnsi" w:hAnsiTheme="minorHAnsi"/>
                <w:noProof/>
                <w:color w:val="000000" w:themeColor="text1"/>
                <w:sz w:val="18"/>
                <w:szCs w:val="18"/>
                <w:u w:val="none"/>
                <w:lang w:val="en-US"/>
              </w:rPr>
              <w:t>The department for letters and visits of the people's government at or above the county level shall, upon receiving a letter or visit, register the letter-or-visit matter presented and handle it on the merits of each case within 15 days. The matter presented by a letter-writer or visitor shall be handled within 60 days from the date it is accepted. If the matter is complicated, the time limit for handling it may be extended appropriately upon the approval by the responsible person of the administrative organ concerned, but the period extended shall not exceed 30 days, and the letter-writer or visitor shall be notified of the reasons for such extension.</w:t>
            </w:r>
          </w:p>
        </w:tc>
      </w:tr>
    </w:tbl>
    <w:p w14:paraId="70DA7E0E" w14:textId="4A57744B" w:rsidR="009B3B14" w:rsidRPr="009379BF" w:rsidRDefault="009B3B14" w:rsidP="009379BF">
      <w:pPr>
        <w:pStyle w:val="Caption"/>
        <w:jc w:val="center"/>
        <w:rPr>
          <w:rFonts w:asciiTheme="minorHAnsi" w:hAnsiTheme="minorHAnsi"/>
          <w:lang w:val="en-US"/>
        </w:rPr>
      </w:pPr>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5</w:t>
      </w:r>
      <w:r w:rsidRPr="009379BF">
        <w:rPr>
          <w:rFonts w:asciiTheme="minorHAnsi" w:hAnsiTheme="minorHAnsi"/>
          <w:lang w:val="en-US"/>
        </w:rPr>
        <w:fldChar w:fldCharType="end"/>
      </w:r>
      <w:r w:rsidRPr="009379BF">
        <w:rPr>
          <w:rFonts w:asciiTheme="minorHAnsi" w:hAnsiTheme="minorHAnsi"/>
          <w:lang w:val="en-US"/>
        </w:rPr>
        <w:t xml:space="preserve"> - Other applicable social laws and regulation that may affect ethnic minorities</w:t>
      </w:r>
    </w:p>
    <w:p w14:paraId="7F9B5808" w14:textId="031A1566" w:rsidR="003C7A77" w:rsidRPr="009379BF" w:rsidRDefault="00C171F5" w:rsidP="009379BF">
      <w:pPr>
        <w:pStyle w:val="Heading4"/>
        <w:numPr>
          <w:ilvl w:val="0"/>
          <w:numId w:val="27"/>
        </w:numPr>
        <w:jc w:val="both"/>
        <w:rPr>
          <w:rStyle w:val="Heading3Char"/>
          <w:rFonts w:asciiTheme="minorHAnsi" w:hAnsiTheme="minorHAnsi"/>
          <w:lang w:val="en-US"/>
        </w:rPr>
      </w:pPr>
      <w:bookmarkStart w:id="31" w:name="_Toc109717894"/>
      <w:r w:rsidRPr="009379BF">
        <w:rPr>
          <w:rStyle w:val="Heading3Char"/>
          <w:rFonts w:asciiTheme="minorHAnsi" w:hAnsiTheme="minorHAnsi"/>
          <w:lang w:val="en-US"/>
        </w:rPr>
        <w:lastRenderedPageBreak/>
        <w:t>Regulation at local level</w:t>
      </w:r>
      <w:bookmarkEnd w:id="31"/>
      <w:r w:rsidR="00D8482E" w:rsidRPr="009379BF">
        <w:rPr>
          <w:rStyle w:val="Heading3Char"/>
          <w:rFonts w:asciiTheme="minorHAnsi" w:hAnsiTheme="minorHAnsi"/>
          <w:lang w:val="en-US"/>
        </w:rPr>
        <w:t xml:space="preserve"> </w:t>
      </w:r>
    </w:p>
    <w:p w14:paraId="1AB3AB8B" w14:textId="77777777" w:rsidR="007301D6" w:rsidRPr="009379BF" w:rsidRDefault="007301D6" w:rsidP="009379BF">
      <w:pPr>
        <w:jc w:val="both"/>
        <w:rPr>
          <w:rFonts w:asciiTheme="minorHAnsi" w:hAnsiTheme="minorHAnsi"/>
          <w:lang w:val="en-US"/>
        </w:rPr>
      </w:pPr>
    </w:p>
    <w:p w14:paraId="059DF041" w14:textId="54E2E252" w:rsidR="00C171F5" w:rsidRPr="009379BF" w:rsidRDefault="00C171F5" w:rsidP="0002405F">
      <w:pPr>
        <w:jc w:val="both"/>
        <w:rPr>
          <w:rStyle w:val="Hyperlink"/>
          <w:rFonts w:asciiTheme="minorHAnsi" w:eastAsia="Times New Roman" w:hAnsiTheme="minorHAnsi"/>
          <w:noProof/>
          <w:color w:val="000000" w:themeColor="text1"/>
          <w:sz w:val="20"/>
          <w:szCs w:val="20"/>
          <w:u w:val="none"/>
          <w:lang w:val="en-US" w:eastAsia="ja-JP"/>
        </w:rPr>
      </w:pPr>
      <w:r w:rsidRPr="009379BF">
        <w:rPr>
          <w:rStyle w:val="Hyperlink"/>
          <w:rFonts w:asciiTheme="minorHAnsi" w:eastAsia="Times New Roman" w:hAnsiTheme="minorHAnsi"/>
          <w:noProof/>
          <w:color w:val="000000" w:themeColor="text1"/>
          <w:sz w:val="20"/>
          <w:szCs w:val="20"/>
          <w:u w:val="none"/>
          <w:lang w:val="en-US" w:eastAsia="ja-JP"/>
        </w:rPr>
        <w:t>The regulations of the people's Republic of China on nature reserves were issued by the State Council of the people's Republic of China on October 9, 1994 and came into force on December 1, 1994. The regulation clearly stipulates that the construction and management of nature reserves should properly handle the relationship between production</w:t>
      </w:r>
      <w:r w:rsidR="00042EAC">
        <w:rPr>
          <w:rStyle w:val="Hyperlink"/>
          <w:rFonts w:asciiTheme="minorHAnsi" w:eastAsia="Times New Roman" w:hAnsiTheme="minorHAnsi"/>
          <w:noProof/>
          <w:color w:val="000000" w:themeColor="text1"/>
          <w:sz w:val="20"/>
          <w:szCs w:val="20"/>
          <w:u w:val="none"/>
          <w:lang w:val="en-US" w:eastAsia="ja-JP"/>
        </w:rPr>
        <w:t xml:space="preserve"> and the interests </w:t>
      </w:r>
      <w:r w:rsidRPr="009379BF">
        <w:rPr>
          <w:rStyle w:val="Hyperlink"/>
          <w:rFonts w:asciiTheme="minorHAnsi" w:eastAsia="Times New Roman" w:hAnsiTheme="minorHAnsi"/>
          <w:noProof/>
          <w:color w:val="000000" w:themeColor="text1"/>
          <w:sz w:val="20"/>
          <w:szCs w:val="20"/>
          <w:u w:val="none"/>
          <w:lang w:val="en-US" w:eastAsia="ja-JP"/>
        </w:rPr>
        <w:t>of indigenous residents</w:t>
      </w:r>
      <w:r w:rsidR="00042EAC">
        <w:rPr>
          <w:rStyle w:val="Hyperlink"/>
          <w:rFonts w:asciiTheme="minorHAnsi" w:eastAsia="Times New Roman" w:hAnsiTheme="minorHAnsi"/>
          <w:noProof/>
          <w:color w:val="000000" w:themeColor="text1"/>
          <w:sz w:val="20"/>
          <w:szCs w:val="20"/>
          <w:u w:val="none"/>
          <w:lang w:val="en-US" w:eastAsia="ja-JP"/>
        </w:rPr>
        <w:t xml:space="preserve">. These regulations also </w:t>
      </w:r>
      <w:r w:rsidRPr="009379BF">
        <w:rPr>
          <w:rStyle w:val="Hyperlink"/>
          <w:rFonts w:asciiTheme="minorHAnsi" w:eastAsia="Times New Roman" w:hAnsiTheme="minorHAnsi"/>
          <w:noProof/>
          <w:color w:val="000000" w:themeColor="text1"/>
          <w:sz w:val="20"/>
          <w:szCs w:val="20"/>
          <w:u w:val="none"/>
          <w:lang w:val="en-US" w:eastAsia="ja-JP"/>
        </w:rPr>
        <w:t>deli</w:t>
      </w:r>
      <w:r w:rsidR="00042EAC">
        <w:rPr>
          <w:rStyle w:val="Hyperlink"/>
          <w:rFonts w:asciiTheme="minorHAnsi" w:eastAsia="Times New Roman" w:hAnsiTheme="minorHAnsi"/>
          <w:noProof/>
          <w:color w:val="000000" w:themeColor="text1"/>
          <w:sz w:val="20"/>
          <w:szCs w:val="20"/>
          <w:u w:val="none"/>
          <w:lang w:val="en-US" w:eastAsia="ja-JP"/>
        </w:rPr>
        <w:t>neate the boundaries of</w:t>
      </w:r>
      <w:r w:rsidRPr="009379BF">
        <w:rPr>
          <w:rStyle w:val="Hyperlink"/>
          <w:rFonts w:asciiTheme="minorHAnsi" w:eastAsia="Times New Roman" w:hAnsiTheme="minorHAnsi"/>
          <w:noProof/>
          <w:color w:val="000000" w:themeColor="text1"/>
          <w:sz w:val="20"/>
          <w:szCs w:val="20"/>
          <w:u w:val="none"/>
          <w:lang w:val="en-US" w:eastAsia="ja-JP"/>
        </w:rPr>
        <w:t xml:space="preserve"> nature reserves</w:t>
      </w:r>
      <w:r w:rsidR="00042EAC">
        <w:rPr>
          <w:rStyle w:val="Hyperlink"/>
          <w:rFonts w:asciiTheme="minorHAnsi" w:eastAsia="Times New Roman" w:hAnsiTheme="minorHAnsi"/>
          <w:noProof/>
          <w:color w:val="000000" w:themeColor="text1"/>
          <w:sz w:val="20"/>
          <w:szCs w:val="20"/>
          <w:u w:val="none"/>
          <w:lang w:val="en-US" w:eastAsia="ja-JP"/>
        </w:rPr>
        <w:t xml:space="preserve"> and require consultations that</w:t>
      </w:r>
      <w:r w:rsidRPr="009379BF">
        <w:rPr>
          <w:rStyle w:val="Hyperlink"/>
          <w:rFonts w:asciiTheme="minorHAnsi" w:eastAsia="Times New Roman" w:hAnsiTheme="minorHAnsi"/>
          <w:noProof/>
          <w:color w:val="000000" w:themeColor="text1"/>
          <w:sz w:val="20"/>
          <w:szCs w:val="20"/>
          <w:u w:val="none"/>
          <w:lang w:val="en-US" w:eastAsia="ja-JP"/>
        </w:rPr>
        <w:t xml:space="preserve"> take into account the needs of production of indigenous residents</w:t>
      </w:r>
      <w:r w:rsidR="00042EAC">
        <w:rPr>
          <w:rStyle w:val="Hyperlink"/>
          <w:rFonts w:asciiTheme="minorHAnsi" w:eastAsia="Times New Roman" w:hAnsiTheme="minorHAnsi"/>
          <w:noProof/>
          <w:color w:val="000000" w:themeColor="text1"/>
          <w:sz w:val="20"/>
          <w:szCs w:val="20"/>
          <w:u w:val="none"/>
          <w:lang w:val="en-US" w:eastAsia="ja-JP"/>
        </w:rPr>
        <w:t xml:space="preserve"> to be </w:t>
      </w:r>
      <w:r w:rsidR="0039309A">
        <w:rPr>
          <w:rStyle w:val="Hyperlink"/>
          <w:rFonts w:asciiTheme="minorHAnsi" w:eastAsia="Times New Roman" w:hAnsiTheme="minorHAnsi"/>
          <w:noProof/>
          <w:color w:val="000000" w:themeColor="text1"/>
          <w:sz w:val="20"/>
          <w:szCs w:val="20"/>
          <w:u w:val="none"/>
          <w:lang w:val="en-US" w:eastAsia="ja-JP"/>
        </w:rPr>
        <w:t>conducted during nature reserve-related decision-making processes</w:t>
      </w:r>
      <w:r w:rsidRPr="009379BF">
        <w:rPr>
          <w:rStyle w:val="Hyperlink"/>
          <w:rFonts w:asciiTheme="minorHAnsi" w:eastAsia="Times New Roman" w:hAnsiTheme="minorHAnsi"/>
          <w:noProof/>
          <w:color w:val="000000" w:themeColor="text1"/>
          <w:sz w:val="20"/>
          <w:szCs w:val="20"/>
          <w:u w:val="none"/>
          <w:lang w:val="en-US" w:eastAsia="ja-JP"/>
        </w:rPr>
        <w:t xml:space="preserve">. In 2019, China issued the guiding opinions on establishing a nature reserve system with national parks as the main body, which clearly proposed to protect the rights and interests of indigenous residents. </w:t>
      </w:r>
    </w:p>
    <w:p w14:paraId="00897C45" w14:textId="77777777" w:rsidR="00D8482E" w:rsidRPr="009379BF" w:rsidRDefault="00D8482E" w:rsidP="0002405F">
      <w:pPr>
        <w:jc w:val="both"/>
        <w:rPr>
          <w:rStyle w:val="Hyperlink"/>
          <w:rFonts w:asciiTheme="minorHAnsi" w:hAnsiTheme="minorHAnsi"/>
          <w:noProof/>
          <w:color w:val="000000" w:themeColor="text1"/>
          <w:szCs w:val="20"/>
          <w:u w:val="none"/>
          <w:lang w:val="en-US"/>
        </w:rPr>
      </w:pPr>
    </w:p>
    <w:p w14:paraId="5C60D5A9" w14:textId="3A235F6F" w:rsidR="00C171F5" w:rsidRPr="009379BF" w:rsidRDefault="00C171F5" w:rsidP="00B87E4B">
      <w:pPr>
        <w:jc w:val="both"/>
        <w:rPr>
          <w:rStyle w:val="Hyperlink"/>
          <w:rFonts w:asciiTheme="minorHAnsi" w:eastAsia="Times New Roman" w:hAnsiTheme="minorHAnsi"/>
          <w:noProof/>
          <w:color w:val="000000" w:themeColor="text1"/>
          <w:sz w:val="20"/>
          <w:szCs w:val="20"/>
          <w:u w:val="none"/>
          <w:lang w:val="en-US" w:eastAsia="ja-JP"/>
        </w:rPr>
      </w:pPr>
      <w:r w:rsidRPr="009379BF">
        <w:rPr>
          <w:rStyle w:val="Hyperlink"/>
          <w:rFonts w:asciiTheme="minorHAnsi" w:eastAsia="Times New Roman" w:hAnsiTheme="minorHAnsi"/>
          <w:noProof/>
          <w:color w:val="000000" w:themeColor="text1"/>
          <w:sz w:val="20"/>
          <w:szCs w:val="20"/>
          <w:u w:val="none"/>
          <w:lang w:val="en-US" w:eastAsia="ja-JP"/>
        </w:rPr>
        <w:t>These laws and regulations fundamentally and systematically protect the rights and interests of local communities and indigenous residents in the process of national park construction.</w:t>
      </w:r>
      <w:r w:rsidR="00D8482E" w:rsidRPr="009379BF">
        <w:rPr>
          <w:rStyle w:val="Hyperlink"/>
          <w:rFonts w:asciiTheme="minorHAnsi" w:hAnsiTheme="minorHAnsi"/>
          <w:noProof/>
          <w:color w:val="000000" w:themeColor="text1"/>
          <w:szCs w:val="20"/>
          <w:u w:val="none"/>
          <w:lang w:val="en-US"/>
        </w:rPr>
        <w:t xml:space="preserve"> </w:t>
      </w:r>
      <w:r w:rsidRPr="009379BF">
        <w:rPr>
          <w:rStyle w:val="Hyperlink"/>
          <w:rFonts w:asciiTheme="minorHAnsi" w:eastAsia="Times New Roman" w:hAnsiTheme="minorHAnsi"/>
          <w:noProof/>
          <w:color w:val="000000" w:themeColor="text1"/>
          <w:sz w:val="20"/>
          <w:szCs w:val="20"/>
          <w:u w:val="none"/>
          <w:lang w:val="en-US" w:eastAsia="ja-JP"/>
        </w:rPr>
        <w:t>For some regions in China with 1 – 2 ethnic groups being the local majority population like Tibetan</w:t>
      </w:r>
      <w:r w:rsidR="00C83085">
        <w:rPr>
          <w:rStyle w:val="Hyperlink"/>
          <w:rFonts w:asciiTheme="minorHAnsi" w:eastAsia="Times New Roman" w:hAnsiTheme="minorHAnsi"/>
          <w:noProof/>
          <w:color w:val="000000" w:themeColor="text1"/>
          <w:sz w:val="20"/>
          <w:szCs w:val="20"/>
          <w:u w:val="none"/>
          <w:lang w:val="en-US" w:eastAsia="ja-JP"/>
        </w:rPr>
        <w:t xml:space="preserve"> </w:t>
      </w:r>
      <w:r w:rsidRPr="009379BF">
        <w:rPr>
          <w:rStyle w:val="Hyperlink"/>
          <w:rFonts w:asciiTheme="minorHAnsi" w:eastAsia="Times New Roman" w:hAnsiTheme="minorHAnsi"/>
          <w:noProof/>
          <w:color w:val="000000" w:themeColor="text1"/>
          <w:sz w:val="20"/>
          <w:szCs w:val="20"/>
          <w:u w:val="none"/>
          <w:lang w:val="en-US" w:eastAsia="ja-JP"/>
        </w:rPr>
        <w:t xml:space="preserve">and Mongolia People, there are some local regulations for ensuring native ethnic groups’ rights and interests. Qinghai area of Qilian Mountain National Park mainly involves Menyuan County and Qilian County of Haibei Tibetan Autonomous Prefecture, Tianjun county and Delingha city of Haixi Mongolian Tibetan Autonomous Prefecture. The two Autonomous Prefectures have legislative competence to develop their own laws. On September 25, 2004, the 12th meeting of the Standing Committee of the Tenth People's Congress of Qinghai Province approved the regulations on the autonomy of Haibei Tibetan Autonomous Prefecture. On July 18, 1987, the 27th meeting of the Standing Committee of the Sixth People's Congress of Qinghai Province approved the regulations on the autonomy of Haixi Mongolian and Tibetan Autonomous Prefecture. These autonomy regulations are normative documents formulated by the people's congresses of China's national autonomous areas in accordance with the powers conferred by the Constitution and in accordance with the political, economic and cultural characteristics of the local nationalities. These regulations stipulate the basic organizational principles, institutional settings, functions and powers of autonomous </w:t>
      </w:r>
      <w:r w:rsidR="00865AFD">
        <w:rPr>
          <w:rStyle w:val="Hyperlink"/>
          <w:rFonts w:asciiTheme="minorHAnsi" w:eastAsia="Times New Roman" w:hAnsiTheme="minorHAnsi"/>
          <w:noProof/>
          <w:color w:val="000000" w:themeColor="text1"/>
          <w:sz w:val="20"/>
          <w:szCs w:val="20"/>
          <w:u w:val="none"/>
          <w:lang w:val="en-US" w:eastAsia="ja-JP"/>
        </w:rPr>
        <w:t>institutions</w:t>
      </w:r>
      <w:r w:rsidRPr="009379BF">
        <w:rPr>
          <w:rStyle w:val="Hyperlink"/>
          <w:rFonts w:asciiTheme="minorHAnsi" w:eastAsia="Times New Roman" w:hAnsiTheme="minorHAnsi"/>
          <w:noProof/>
          <w:color w:val="000000" w:themeColor="text1"/>
          <w:sz w:val="20"/>
          <w:szCs w:val="20"/>
          <w:u w:val="none"/>
          <w:lang w:val="en-US" w:eastAsia="ja-JP"/>
        </w:rPr>
        <w:t xml:space="preserve"> and other major issues related to the regional autonomy implemented in this region. </w:t>
      </w:r>
    </w:p>
    <w:p w14:paraId="0D1BABDA" w14:textId="77777777" w:rsidR="004367E3" w:rsidRPr="009379BF" w:rsidRDefault="004367E3" w:rsidP="00E23220">
      <w:pPr>
        <w:jc w:val="both"/>
        <w:rPr>
          <w:rStyle w:val="Hyperlink"/>
          <w:rFonts w:asciiTheme="minorHAnsi" w:eastAsia="Times New Roman" w:hAnsiTheme="minorHAnsi"/>
          <w:noProof/>
          <w:color w:val="000000" w:themeColor="text1"/>
          <w:sz w:val="20"/>
          <w:szCs w:val="20"/>
          <w:u w:val="none"/>
          <w:lang w:val="en-US" w:eastAsia="ja-JP"/>
        </w:rPr>
      </w:pPr>
    </w:p>
    <w:p w14:paraId="26C2AEB6" w14:textId="660BB4FD" w:rsidR="004367E3" w:rsidRPr="009379BF" w:rsidRDefault="004367E3" w:rsidP="00911071">
      <w:pPr>
        <w:pStyle w:val="a"/>
        <w:spacing w:beforeLines="0" w:before="0" w:afterLines="0" w:after="0" w:line="240" w:lineRule="auto"/>
        <w:ind w:firstLineChars="0" w:firstLine="0"/>
        <w:rPr>
          <w:sz w:val="20"/>
          <w:szCs w:val="20"/>
        </w:rPr>
      </w:pPr>
      <w:r w:rsidRPr="009379BF">
        <w:rPr>
          <w:sz w:val="20"/>
          <w:szCs w:val="20"/>
        </w:rPr>
        <w:t>In 2005, the State Council approved the implementation of The Master Plan for Qinghai Three-River Source Nature Reserve Ecological Protection and Construction, marking a comprehensive stage of systematic and large-scale ecological protection and construction in the Three-River Source area.</w:t>
      </w:r>
      <w:r w:rsidR="007301D6" w:rsidRPr="009379BF">
        <w:rPr>
          <w:sz w:val="20"/>
          <w:szCs w:val="20"/>
        </w:rPr>
        <w:t xml:space="preserve"> </w:t>
      </w:r>
      <w:r w:rsidRPr="009379BF">
        <w:rPr>
          <w:sz w:val="20"/>
          <w:szCs w:val="20"/>
        </w:rPr>
        <w:t>In 2012, the State Council approved the implementation of The General Program for the Qinghai Three-River Source National Ecological Protection Comprehensive Pilot Area, further elevating ecological protection of the entire Three-River Source area to a major national strategy.</w:t>
      </w:r>
      <w:r w:rsidR="007301D6" w:rsidRPr="009379BF">
        <w:rPr>
          <w:sz w:val="20"/>
          <w:szCs w:val="20"/>
        </w:rPr>
        <w:t xml:space="preserve"> </w:t>
      </w:r>
      <w:r w:rsidRPr="009379BF">
        <w:rPr>
          <w:sz w:val="20"/>
          <w:szCs w:val="20"/>
        </w:rPr>
        <w:t>In 2014, the State Council approved the implementation of The Qinghai Three-River Source Ecological Protection and Construction Phase II Project, marking a new stage of ecological protection of the Three-River Source area.</w:t>
      </w:r>
      <w:r w:rsidR="007301D6" w:rsidRPr="009379BF">
        <w:rPr>
          <w:sz w:val="20"/>
          <w:szCs w:val="20"/>
        </w:rPr>
        <w:t xml:space="preserve"> </w:t>
      </w:r>
      <w:r w:rsidRPr="009379BF">
        <w:rPr>
          <w:sz w:val="20"/>
          <w:szCs w:val="20"/>
        </w:rPr>
        <w:t>In 2015, the 19th meeting of the Central Leading Group for Comprehensively Deepening Reform considered and adopted The Pilot Program for the Three-River Source National Park System.</w:t>
      </w:r>
      <w:r w:rsidR="007301D6" w:rsidRPr="009379BF">
        <w:rPr>
          <w:sz w:val="20"/>
          <w:szCs w:val="20"/>
        </w:rPr>
        <w:t xml:space="preserve"> </w:t>
      </w:r>
      <w:r w:rsidRPr="009379BF">
        <w:rPr>
          <w:sz w:val="20"/>
          <w:szCs w:val="20"/>
        </w:rPr>
        <w:t>In 2016, the national government officially issued The Pilot Program for the Three-River Source National Park System, which clearly defines the mission statement, timetable, and roadmap for the establishment of the Three-River Source NP.</w:t>
      </w:r>
      <w:r w:rsidR="007301D6" w:rsidRPr="009379BF">
        <w:rPr>
          <w:sz w:val="20"/>
          <w:szCs w:val="20"/>
        </w:rPr>
        <w:t xml:space="preserve"> </w:t>
      </w:r>
      <w:r w:rsidRPr="009379BF">
        <w:rPr>
          <w:sz w:val="20"/>
          <w:szCs w:val="20"/>
        </w:rPr>
        <w:t>In 2018, the National Development and Reform Commission issued The Master Plan for Three-River Source NP. The plan takes into account the current functional zoning and control requirements for protected areas, clarifies functional zoning, unifies and standardizes the management of the Three-River Source area, and systematically protects the originality and integrity of the natural ecosystem and cultural heritage contained within the NP area.</w:t>
      </w:r>
    </w:p>
    <w:p w14:paraId="6A2B4651" w14:textId="77777777" w:rsidR="007301D6" w:rsidRPr="009379BF" w:rsidRDefault="007301D6">
      <w:pPr>
        <w:pStyle w:val="a"/>
        <w:spacing w:beforeLines="0" w:before="0" w:afterLines="0" w:after="0" w:line="240" w:lineRule="auto"/>
        <w:ind w:firstLineChars="0" w:firstLine="0"/>
        <w:rPr>
          <w:sz w:val="20"/>
          <w:szCs w:val="20"/>
        </w:rPr>
      </w:pPr>
    </w:p>
    <w:p w14:paraId="4FE91775" w14:textId="6A282903" w:rsidR="004367E3" w:rsidRPr="009379BF" w:rsidRDefault="004367E3">
      <w:pPr>
        <w:pStyle w:val="a"/>
        <w:spacing w:beforeLines="0" w:before="0" w:afterLines="0" w:after="0" w:line="240" w:lineRule="auto"/>
        <w:ind w:firstLineChars="0" w:firstLine="0"/>
        <w:rPr>
          <w:sz w:val="20"/>
          <w:szCs w:val="20"/>
        </w:rPr>
      </w:pPr>
      <w:r w:rsidRPr="009379BF">
        <w:rPr>
          <w:sz w:val="20"/>
          <w:szCs w:val="20"/>
        </w:rPr>
        <w:t>These plans implement three major categories of projects. Firstly, ecological and environmental protection and construction projects such as returning pasture to grass, returning farmland to forest, managing degraded grassland, forest and grassland fire prevention, grassland rodent control a</w:t>
      </w:r>
      <w:r w:rsidR="007301D6" w:rsidRPr="009379BF">
        <w:rPr>
          <w:sz w:val="20"/>
          <w:szCs w:val="20"/>
        </w:rPr>
        <w:t xml:space="preserve">nd soil and water conservation. </w:t>
      </w:r>
      <w:r w:rsidRPr="009379BF">
        <w:rPr>
          <w:sz w:val="20"/>
          <w:szCs w:val="20"/>
        </w:rPr>
        <w:t>Secondly, the construction of infrastructure projects for the production and living of farmers and herdsmen, such as the construction of small towns, supporting projects for grassland protection and drinkin</w:t>
      </w:r>
      <w:r w:rsidR="007301D6" w:rsidRPr="009379BF">
        <w:rPr>
          <w:sz w:val="20"/>
          <w:szCs w:val="20"/>
        </w:rPr>
        <w:t xml:space="preserve">g water for people and animals. </w:t>
      </w:r>
      <w:r w:rsidRPr="009379BF">
        <w:rPr>
          <w:sz w:val="20"/>
          <w:szCs w:val="20"/>
        </w:rPr>
        <w:t>Thirdly, the construction of ecological protection support projects with artificial rainfall, ecological monitoring, and scientific and technological support as the main content.</w:t>
      </w:r>
    </w:p>
    <w:p w14:paraId="21BA48DC" w14:textId="77777777" w:rsidR="007301D6" w:rsidRPr="009379BF" w:rsidRDefault="007301D6">
      <w:pPr>
        <w:pStyle w:val="a"/>
        <w:spacing w:beforeLines="0" w:before="0" w:afterLines="0" w:after="0" w:line="240" w:lineRule="auto"/>
        <w:ind w:firstLineChars="0" w:firstLine="0"/>
        <w:rPr>
          <w:sz w:val="20"/>
          <w:szCs w:val="20"/>
        </w:rPr>
      </w:pPr>
    </w:p>
    <w:p w14:paraId="3C35B0FB" w14:textId="77777777" w:rsidR="004367E3" w:rsidRPr="009379BF" w:rsidRDefault="004367E3">
      <w:pPr>
        <w:pStyle w:val="a"/>
        <w:spacing w:beforeLines="0" w:before="0" w:afterLines="0" w:after="0" w:line="240" w:lineRule="auto"/>
        <w:ind w:firstLineChars="0" w:firstLine="0"/>
        <w:rPr>
          <w:sz w:val="20"/>
          <w:szCs w:val="20"/>
        </w:rPr>
      </w:pPr>
      <w:r w:rsidRPr="009379BF">
        <w:rPr>
          <w:sz w:val="20"/>
          <w:szCs w:val="20"/>
        </w:rPr>
        <w:t xml:space="preserve">The planning system of the Three-River Source NP consists of a master plan and special plans for ecological protection, </w:t>
      </w:r>
      <w:r w:rsidRPr="009379BF">
        <w:rPr>
          <w:sz w:val="20"/>
          <w:szCs w:val="20"/>
        </w:rPr>
        <w:lastRenderedPageBreak/>
        <w:t>ecological experience and environmental education, industrial development and concessions, community development, and infrastructure construction. The master plan is a strategic plan that guides the spatial layout of the NP at the macro level, while special plans implement specific construction tasks and implementation plans according to the master plan.</w:t>
      </w:r>
    </w:p>
    <w:p w14:paraId="72D35FFA" w14:textId="77777777" w:rsidR="004367E3" w:rsidRPr="009379BF" w:rsidRDefault="004367E3">
      <w:pPr>
        <w:pStyle w:val="a"/>
        <w:spacing w:beforeLines="0" w:before="0" w:afterLines="0" w:after="0" w:line="240" w:lineRule="auto"/>
        <w:ind w:firstLine="400"/>
        <w:rPr>
          <w:sz w:val="20"/>
          <w:szCs w:val="20"/>
        </w:rPr>
      </w:pPr>
    </w:p>
    <w:p w14:paraId="3215EF02" w14:textId="77777777" w:rsidR="004367E3" w:rsidRPr="009379BF" w:rsidRDefault="004367E3">
      <w:pPr>
        <w:pStyle w:val="a"/>
        <w:spacing w:beforeLines="0" w:before="0" w:afterLines="0" w:after="0" w:line="240" w:lineRule="auto"/>
        <w:ind w:firstLineChars="0" w:firstLine="0"/>
        <w:rPr>
          <w:sz w:val="20"/>
          <w:szCs w:val="20"/>
        </w:rPr>
      </w:pPr>
      <w:r w:rsidRPr="009379BF">
        <w:rPr>
          <w:b/>
          <w:bCs/>
          <w:sz w:val="20"/>
          <w:szCs w:val="20"/>
        </w:rPr>
        <w:t>The special plans include:</w:t>
      </w:r>
    </w:p>
    <w:p w14:paraId="0E7EFCDE" w14:textId="54C22527" w:rsidR="004367E3" w:rsidRPr="009379BF" w:rsidRDefault="004367E3">
      <w:pPr>
        <w:pStyle w:val="ListParagraph"/>
        <w:widowControl/>
        <w:numPr>
          <w:ilvl w:val="0"/>
          <w:numId w:val="35"/>
        </w:numPr>
        <w:autoSpaceDE w:val="0"/>
        <w:autoSpaceDN w:val="0"/>
        <w:adjustRightInd w:val="0"/>
        <w:ind w:firstLineChars="0"/>
        <w:contextualSpacing/>
        <w:rPr>
          <w:rFonts w:cs="Times New Roman"/>
          <w:sz w:val="20"/>
          <w:szCs w:val="20"/>
          <w:lang w:val="en-US"/>
        </w:rPr>
      </w:pPr>
      <w:r w:rsidRPr="009379BF">
        <w:rPr>
          <w:rFonts w:cs="Times New Roman"/>
          <w:sz w:val="20"/>
          <w:szCs w:val="20"/>
          <w:u w:val="single"/>
          <w:lang w:val="en-US"/>
        </w:rPr>
        <w:t>The Special Plan for Ecological Protection Plan in the Three-River Source NP:</w:t>
      </w:r>
      <w:r w:rsidRPr="009379BF">
        <w:rPr>
          <w:rFonts w:cs="Times New Roman"/>
          <w:sz w:val="20"/>
          <w:szCs w:val="20"/>
          <w:lang w:val="en-US"/>
        </w:rPr>
        <w:t xml:space="preserve"> aimed at completing secondary functional zoning, implementing control objectives and measures proposed in prim</w:t>
      </w:r>
      <w:r w:rsidR="00945D81" w:rsidRPr="009379BF">
        <w:rPr>
          <w:rFonts w:cs="Times New Roman"/>
          <w:sz w:val="20"/>
          <w:szCs w:val="20"/>
          <w:lang w:val="en-US"/>
        </w:rPr>
        <w:t>ary functional zoning, refining</w:t>
      </w:r>
      <w:r w:rsidRPr="009379BF">
        <w:rPr>
          <w:rFonts w:cs="Times New Roman"/>
          <w:sz w:val="20"/>
          <w:szCs w:val="20"/>
          <w:lang w:val="en-US"/>
        </w:rPr>
        <w:t xml:space="preserve"> conservation measures, and formulation of protection and management plans.</w:t>
      </w:r>
    </w:p>
    <w:p w14:paraId="38B77BA8" w14:textId="7A10E815" w:rsidR="004367E3" w:rsidRPr="009379BF" w:rsidRDefault="004367E3">
      <w:pPr>
        <w:pStyle w:val="ListParagraph"/>
        <w:widowControl/>
        <w:numPr>
          <w:ilvl w:val="0"/>
          <w:numId w:val="35"/>
        </w:numPr>
        <w:autoSpaceDE w:val="0"/>
        <w:autoSpaceDN w:val="0"/>
        <w:adjustRightInd w:val="0"/>
        <w:ind w:firstLineChars="0"/>
        <w:contextualSpacing/>
        <w:rPr>
          <w:rFonts w:cs="Times New Roman"/>
          <w:sz w:val="20"/>
          <w:szCs w:val="20"/>
          <w:lang w:val="en-US"/>
        </w:rPr>
      </w:pPr>
      <w:r w:rsidRPr="009379BF">
        <w:rPr>
          <w:rFonts w:cs="Times New Roman"/>
          <w:sz w:val="20"/>
          <w:szCs w:val="20"/>
          <w:u w:val="single"/>
          <w:lang w:val="en-US"/>
        </w:rPr>
        <w:t>The Special Plan for Ecological Experience and Environmental Education in the Three-River Source NP:</w:t>
      </w:r>
      <w:r w:rsidRPr="009379BF">
        <w:rPr>
          <w:rFonts w:cs="Times New Roman"/>
          <w:sz w:val="20"/>
          <w:szCs w:val="20"/>
          <w:lang w:val="en-US"/>
        </w:rPr>
        <w:t xml:space="preserve"> aimed at designing ecological experience sites and developing more specific task plans for environmental education.</w:t>
      </w:r>
    </w:p>
    <w:p w14:paraId="720FBFE8" w14:textId="77777777" w:rsidR="004367E3" w:rsidRPr="009379BF" w:rsidRDefault="004367E3" w:rsidP="009379BF">
      <w:pPr>
        <w:pStyle w:val="ListParagraph"/>
        <w:widowControl/>
        <w:numPr>
          <w:ilvl w:val="0"/>
          <w:numId w:val="35"/>
        </w:numPr>
        <w:ind w:firstLineChars="0"/>
        <w:contextualSpacing/>
        <w:rPr>
          <w:rFonts w:cs="Times New Roman"/>
          <w:sz w:val="20"/>
          <w:szCs w:val="20"/>
          <w:lang w:val="en-US"/>
        </w:rPr>
      </w:pPr>
      <w:r w:rsidRPr="009379BF">
        <w:rPr>
          <w:rFonts w:cs="Times New Roman"/>
          <w:sz w:val="20"/>
          <w:szCs w:val="20"/>
          <w:u w:val="single"/>
          <w:lang w:val="en-US"/>
        </w:rPr>
        <w:t>The Special Plan for Industrial Development and Concessions in the Three-River Source NP:</w:t>
      </w:r>
      <w:r w:rsidRPr="009379BF">
        <w:rPr>
          <w:rFonts w:cs="Times New Roman"/>
          <w:sz w:val="20"/>
          <w:szCs w:val="20"/>
          <w:lang w:val="en-US"/>
        </w:rPr>
        <w:t xml:space="preserve"> aimed at reducing the direct use of natural resources, improving livelihoods, and promoting positive industrial development in the park.</w:t>
      </w:r>
    </w:p>
    <w:p w14:paraId="61422C5A" w14:textId="77777777" w:rsidR="004367E3" w:rsidRPr="009379BF" w:rsidRDefault="004367E3" w:rsidP="009379BF">
      <w:pPr>
        <w:pStyle w:val="ListParagraph"/>
        <w:widowControl/>
        <w:numPr>
          <w:ilvl w:val="0"/>
          <w:numId w:val="35"/>
        </w:numPr>
        <w:ind w:firstLineChars="0"/>
        <w:contextualSpacing/>
        <w:rPr>
          <w:rFonts w:cs="Times New Roman"/>
          <w:sz w:val="20"/>
          <w:szCs w:val="20"/>
          <w:lang w:val="en-US"/>
        </w:rPr>
      </w:pPr>
      <w:r w:rsidRPr="009379BF">
        <w:rPr>
          <w:rFonts w:cs="Times New Roman"/>
          <w:sz w:val="20"/>
          <w:szCs w:val="20"/>
          <w:u w:val="single"/>
          <w:lang w:val="en-US"/>
        </w:rPr>
        <w:t>The Special Plan for Community Development and Infrastructure Development in the Three-River Source NP:</w:t>
      </w:r>
      <w:r w:rsidRPr="009379BF">
        <w:rPr>
          <w:rFonts w:cs="Times New Roman"/>
          <w:sz w:val="20"/>
          <w:szCs w:val="20"/>
          <w:lang w:val="en-US"/>
        </w:rPr>
        <w:t xml:space="preserve"> formulate a list of tasks and an implementation plan for community development and infrastructure development in the national park.</w:t>
      </w:r>
    </w:p>
    <w:p w14:paraId="42AC6950" w14:textId="77777777" w:rsidR="004367E3" w:rsidRPr="009379BF" w:rsidRDefault="004367E3" w:rsidP="009379BF">
      <w:pPr>
        <w:pStyle w:val="ListParagraph"/>
        <w:widowControl/>
        <w:numPr>
          <w:ilvl w:val="0"/>
          <w:numId w:val="35"/>
        </w:numPr>
        <w:ind w:firstLineChars="0"/>
        <w:contextualSpacing/>
        <w:rPr>
          <w:sz w:val="20"/>
          <w:szCs w:val="20"/>
          <w:lang w:val="en-US"/>
        </w:rPr>
      </w:pPr>
      <w:r w:rsidRPr="009379BF">
        <w:rPr>
          <w:rFonts w:cs="Times New Roman"/>
          <w:sz w:val="20"/>
          <w:szCs w:val="20"/>
          <w:u w:val="single"/>
          <w:lang w:val="en-US"/>
        </w:rPr>
        <w:t>The Management Plan for the Three-River Source NP:</w:t>
      </w:r>
      <w:r w:rsidRPr="009379BF">
        <w:rPr>
          <w:rFonts w:cs="Times New Roman"/>
          <w:sz w:val="20"/>
          <w:szCs w:val="20"/>
          <w:lang w:val="en-US"/>
        </w:rPr>
        <w:t xml:space="preserve"> sets out the requirements for the construction of the park's protection and patrol system, and the administration of ecological management and public welfare positions.</w:t>
      </w:r>
    </w:p>
    <w:p w14:paraId="3EDC47E1" w14:textId="77777777" w:rsidR="007301D6" w:rsidRPr="009379BF" w:rsidRDefault="007301D6" w:rsidP="0002405F">
      <w:pPr>
        <w:pStyle w:val="a"/>
        <w:spacing w:beforeLines="0" w:before="0" w:afterLines="0" w:after="0" w:line="240" w:lineRule="auto"/>
        <w:ind w:firstLineChars="0" w:firstLine="0"/>
        <w:rPr>
          <w:color w:val="000000" w:themeColor="text1"/>
          <w:sz w:val="20"/>
          <w:szCs w:val="20"/>
        </w:rPr>
      </w:pPr>
    </w:p>
    <w:p w14:paraId="1CE53E34" w14:textId="77777777" w:rsidR="004367E3" w:rsidRPr="009379BF" w:rsidRDefault="004367E3"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various special plans are based on the framework of The Master Plan for Three-River Source NP and rely on each other to ensure unity of purpose and coordination of tasks. </w:t>
      </w:r>
    </w:p>
    <w:p w14:paraId="21901DFE" w14:textId="77777777" w:rsidR="004367E3" w:rsidRPr="009379BF" w:rsidRDefault="004367E3" w:rsidP="00B87E4B">
      <w:pPr>
        <w:pStyle w:val="a"/>
        <w:spacing w:beforeLines="0" w:before="0" w:afterLines="0" w:after="0" w:line="240" w:lineRule="auto"/>
        <w:ind w:firstLineChars="0" w:firstLine="420"/>
        <w:rPr>
          <w:color w:val="000000" w:themeColor="text1"/>
          <w:sz w:val="20"/>
          <w:szCs w:val="20"/>
        </w:rPr>
      </w:pPr>
    </w:p>
    <w:p w14:paraId="30DB6F98" w14:textId="77777777" w:rsidR="004367E3" w:rsidRPr="009379BF" w:rsidRDefault="004367E3" w:rsidP="00E23220">
      <w:pPr>
        <w:pStyle w:val="a"/>
        <w:spacing w:beforeLines="0" w:before="0" w:afterLines="0" w:after="0" w:line="240" w:lineRule="auto"/>
        <w:ind w:firstLineChars="0" w:firstLine="0"/>
        <w:rPr>
          <w:b/>
          <w:bCs/>
          <w:color w:val="000000" w:themeColor="text1"/>
          <w:sz w:val="20"/>
          <w:szCs w:val="20"/>
        </w:rPr>
      </w:pPr>
      <w:r w:rsidRPr="009379BF">
        <w:rPr>
          <w:b/>
          <w:bCs/>
          <w:color w:val="000000" w:themeColor="text1"/>
          <w:sz w:val="20"/>
          <w:szCs w:val="20"/>
        </w:rPr>
        <w:t>The key projects to be constructed in the Three-River Source NP are as follows:</w:t>
      </w:r>
    </w:p>
    <w:p w14:paraId="6D54D748" w14:textId="3F2D80AD" w:rsidR="004367E3" w:rsidRPr="009379BF" w:rsidRDefault="004367E3" w:rsidP="00911071">
      <w:pPr>
        <w:pStyle w:val="a"/>
        <w:spacing w:beforeLines="0" w:before="0" w:afterLines="0" w:after="0" w:line="240" w:lineRule="auto"/>
        <w:ind w:firstLine="400"/>
        <w:rPr>
          <w:color w:val="000000" w:themeColor="text1"/>
          <w:sz w:val="20"/>
          <w:szCs w:val="20"/>
        </w:rPr>
      </w:pPr>
      <w:r w:rsidRPr="009379BF">
        <w:rPr>
          <w:color w:val="000000" w:themeColor="text1"/>
          <w:sz w:val="20"/>
          <w:szCs w:val="20"/>
          <w:u w:val="single"/>
        </w:rPr>
        <w:t>(1) Smart National Park Construction Project:</w:t>
      </w:r>
      <w:r w:rsidRPr="009379BF">
        <w:rPr>
          <w:color w:val="000000" w:themeColor="text1"/>
          <w:sz w:val="20"/>
          <w:szCs w:val="20"/>
        </w:rPr>
        <w:t xml:space="preserve"> This projec</w:t>
      </w:r>
      <w:r w:rsidR="007301D6" w:rsidRPr="009379BF">
        <w:rPr>
          <w:color w:val="000000" w:themeColor="text1"/>
          <w:sz w:val="20"/>
          <w:szCs w:val="20"/>
        </w:rPr>
        <w:t>t</w:t>
      </w:r>
      <w:r w:rsidRPr="009379BF">
        <w:rPr>
          <w:color w:val="000000" w:themeColor="text1"/>
          <w:sz w:val="20"/>
          <w:szCs w:val="20"/>
        </w:rPr>
        <w:t xml:space="preserve"> aims to build the national park into a demonstration base for science and technology, ecological monitoring and nature education. It mainly includes:</w:t>
      </w:r>
      <w:r w:rsidR="0062365E">
        <w:rPr>
          <w:color w:val="000000" w:themeColor="text1"/>
          <w:sz w:val="20"/>
          <w:szCs w:val="20"/>
        </w:rPr>
        <w:t xml:space="preserve"> </w:t>
      </w:r>
      <w:r w:rsidRPr="009379BF">
        <w:rPr>
          <w:color w:val="000000" w:themeColor="text1"/>
          <w:sz w:val="20"/>
          <w:szCs w:val="20"/>
        </w:rPr>
        <w:t>township information-sharing infrastructure project, cloud computing and big data center, and collaborative office capacity enhancement project.</w:t>
      </w:r>
    </w:p>
    <w:p w14:paraId="6AD3E6C8" w14:textId="6C2B1BFC" w:rsidR="004367E3" w:rsidRPr="009379BF" w:rsidRDefault="004367E3">
      <w:pPr>
        <w:pStyle w:val="a"/>
        <w:spacing w:beforeLines="0" w:before="0" w:afterLines="0" w:after="0" w:line="240" w:lineRule="auto"/>
        <w:ind w:firstLine="400"/>
        <w:rPr>
          <w:color w:val="000000" w:themeColor="text1"/>
          <w:sz w:val="20"/>
          <w:szCs w:val="20"/>
        </w:rPr>
      </w:pPr>
      <w:r w:rsidRPr="009379BF">
        <w:rPr>
          <w:color w:val="000000" w:themeColor="text1"/>
          <w:sz w:val="20"/>
          <w:szCs w:val="20"/>
          <w:u w:val="single"/>
        </w:rPr>
        <w:t>(2) Key projects for eco-experience and environmental education:</w:t>
      </w:r>
      <w:r w:rsidRPr="009379BF">
        <w:rPr>
          <w:color w:val="000000" w:themeColor="text1"/>
          <w:sz w:val="20"/>
          <w:szCs w:val="20"/>
        </w:rPr>
        <w:t xml:space="preserve"> Construction of public facilities to support ecological experience and environmental education. These include the construction of the Three-River Source NP Exhibition Centre, the Three-River Source Museum, and the Kekexili Education and Exhibition Centre. In addition, a park education and reception center will be built in Mado, Zhiduo, Zaduo and Qumalai counties. </w:t>
      </w:r>
      <w:r w:rsidR="005573D4">
        <w:rPr>
          <w:color w:val="000000" w:themeColor="text1"/>
          <w:sz w:val="20"/>
          <w:szCs w:val="20"/>
        </w:rPr>
        <w:t xml:space="preserve">Service </w:t>
      </w:r>
      <w:r w:rsidRPr="009379BF">
        <w:rPr>
          <w:color w:val="000000" w:themeColor="text1"/>
          <w:sz w:val="20"/>
          <w:szCs w:val="20"/>
        </w:rPr>
        <w:t xml:space="preserve">points and rescue facilities will </w:t>
      </w:r>
      <w:r w:rsidR="005573D4">
        <w:rPr>
          <w:color w:val="000000" w:themeColor="text1"/>
          <w:sz w:val="20"/>
          <w:szCs w:val="20"/>
        </w:rPr>
        <w:t xml:space="preserve">also </w:t>
      </w:r>
      <w:r w:rsidRPr="009379BF">
        <w:rPr>
          <w:color w:val="000000" w:themeColor="text1"/>
          <w:sz w:val="20"/>
          <w:szCs w:val="20"/>
        </w:rPr>
        <w:t>be built, as well as sanitation facilities, public toilets and waste and sewage treatment facilities.</w:t>
      </w:r>
    </w:p>
    <w:p w14:paraId="16704BB3" w14:textId="2DCEC05F" w:rsidR="004E4611" w:rsidRPr="009379BF" w:rsidRDefault="004367E3" w:rsidP="009D66E4">
      <w:pPr>
        <w:pStyle w:val="a"/>
        <w:spacing w:beforeLines="0" w:before="0" w:afterLines="0" w:after="0" w:line="240" w:lineRule="auto"/>
        <w:ind w:firstLine="400"/>
        <w:rPr>
          <w:color w:val="000000" w:themeColor="text1"/>
          <w:sz w:val="20"/>
          <w:szCs w:val="20"/>
        </w:rPr>
      </w:pPr>
      <w:r w:rsidRPr="009379BF">
        <w:rPr>
          <w:color w:val="000000" w:themeColor="text1"/>
          <w:sz w:val="20"/>
          <w:szCs w:val="20"/>
          <w:u w:val="single"/>
        </w:rPr>
        <w:t>(3) Key infrastructure construction projects:</w:t>
      </w:r>
      <w:r w:rsidRPr="009379BF">
        <w:rPr>
          <w:color w:val="000000" w:themeColor="text1"/>
          <w:sz w:val="20"/>
          <w:szCs w:val="20"/>
        </w:rPr>
        <w:t xml:space="preserve"> In terms of transportation, the road projects related to the construction of the national park in the 13th Five-Year Plan of Qinghai Province will be implemented, and a network of patrol roads will be built based on main</w:t>
      </w:r>
      <w:r w:rsidR="003A2021">
        <w:rPr>
          <w:color w:val="000000" w:themeColor="text1"/>
          <w:sz w:val="20"/>
          <w:szCs w:val="20"/>
        </w:rPr>
        <w:t xml:space="preserve">, </w:t>
      </w:r>
      <w:r w:rsidRPr="009379BF">
        <w:rPr>
          <w:color w:val="000000" w:themeColor="text1"/>
          <w:sz w:val="20"/>
          <w:szCs w:val="20"/>
        </w:rPr>
        <w:t xml:space="preserve">county and village roads, including 6 township roads and 53 patrol roads. In terms of electricity, the park will carry out power grid extension projects to achieve effective power grid coverage. </w:t>
      </w:r>
      <w:r w:rsidR="003A2021">
        <w:rPr>
          <w:color w:val="000000" w:themeColor="text1"/>
          <w:sz w:val="20"/>
          <w:szCs w:val="20"/>
        </w:rPr>
        <w:t>In respect</w:t>
      </w:r>
      <w:r w:rsidRPr="009379BF">
        <w:rPr>
          <w:color w:val="000000" w:themeColor="text1"/>
          <w:sz w:val="20"/>
          <w:szCs w:val="20"/>
        </w:rPr>
        <w:t xml:space="preserve"> of communications, the park will implement fiber optic access to villages and full satellite communications coverage. As for water conservation, the park will improve facilities for flood prevention and mitigation, and protection of drinking water sources. </w:t>
      </w:r>
      <w:r w:rsidR="003A2021">
        <w:rPr>
          <w:color w:val="000000" w:themeColor="text1"/>
          <w:sz w:val="20"/>
          <w:szCs w:val="20"/>
        </w:rPr>
        <w:t>The</w:t>
      </w:r>
      <w:r w:rsidRPr="009379BF">
        <w:rPr>
          <w:color w:val="000000" w:themeColor="text1"/>
          <w:sz w:val="20"/>
          <w:szCs w:val="20"/>
        </w:rPr>
        <w:t xml:space="preserve"> park will build sewage and rubbish treatment stations in centralized settlements and purchase rubbish bins, rubbish trucks and other environmental protection facilities. In terms of public services, the park will improve grassroots medical care, health care and education. </w:t>
      </w:r>
    </w:p>
    <w:p w14:paraId="54489BAF" w14:textId="77777777" w:rsidR="00D8482E" w:rsidRPr="009379BF" w:rsidRDefault="00D8482E">
      <w:pPr>
        <w:jc w:val="both"/>
        <w:rPr>
          <w:rStyle w:val="Hyperlink"/>
          <w:rFonts w:asciiTheme="minorHAnsi" w:eastAsia="Times New Roman" w:hAnsiTheme="minorHAnsi"/>
          <w:noProof/>
          <w:color w:val="000000" w:themeColor="text1"/>
          <w:sz w:val="20"/>
          <w:szCs w:val="20"/>
          <w:highlight w:val="yellow"/>
          <w:u w:val="none"/>
          <w:lang w:val="en-US" w:eastAsia="ja-JP"/>
        </w:rPr>
      </w:pPr>
    </w:p>
    <w:p w14:paraId="1664667B" w14:textId="0D5E2E7E" w:rsidR="00D8482E" w:rsidRDefault="001C2BB0">
      <w:pPr>
        <w:pStyle w:val="Heading3"/>
        <w:numPr>
          <w:ilvl w:val="0"/>
          <w:numId w:val="27"/>
        </w:numPr>
        <w:tabs>
          <w:tab w:val="left" w:pos="990"/>
        </w:tabs>
        <w:jc w:val="both"/>
        <w:rPr>
          <w:rFonts w:asciiTheme="minorHAnsi" w:hAnsiTheme="minorHAnsi"/>
          <w:lang w:val="en-US"/>
        </w:rPr>
      </w:pPr>
      <w:bookmarkStart w:id="32" w:name="_Toc109717895"/>
      <w:r w:rsidRPr="009379BF">
        <w:rPr>
          <w:rFonts w:asciiTheme="minorHAnsi" w:hAnsiTheme="minorHAnsi"/>
          <w:lang w:val="en-US"/>
        </w:rPr>
        <w:t>L</w:t>
      </w:r>
      <w:r w:rsidR="00084B8E" w:rsidRPr="009379BF">
        <w:rPr>
          <w:rFonts w:asciiTheme="minorHAnsi" w:hAnsiTheme="minorHAnsi"/>
          <w:lang w:val="en-US"/>
        </w:rPr>
        <w:t>egally recognized rights to lands</w:t>
      </w:r>
      <w:bookmarkEnd w:id="32"/>
    </w:p>
    <w:p w14:paraId="712A5045" w14:textId="77777777" w:rsidR="00055DF9" w:rsidRPr="009379BF" w:rsidRDefault="00055DF9" w:rsidP="009379BF">
      <w:pPr>
        <w:rPr>
          <w:lang w:val="en-US"/>
        </w:rPr>
      </w:pPr>
    </w:p>
    <w:p w14:paraId="713EBFC7" w14:textId="6FB6BFCB" w:rsidR="006933BB" w:rsidRPr="009379BF" w:rsidRDefault="00032C51" w:rsidP="009379BF">
      <w:pPr>
        <w:widowControl w:val="0"/>
        <w:autoSpaceDE w:val="0"/>
        <w:autoSpaceDN w:val="0"/>
        <w:adjustRightInd w:val="0"/>
        <w:jc w:val="both"/>
        <w:rPr>
          <w:rStyle w:val="Hyperlink"/>
          <w:rFonts w:asciiTheme="minorHAnsi" w:eastAsia="Times New Roman" w:hAnsiTheme="minorHAnsi"/>
          <w:noProof/>
          <w:color w:val="000000" w:themeColor="text1"/>
          <w:sz w:val="20"/>
          <w:szCs w:val="20"/>
          <w:u w:val="none"/>
          <w:lang w:val="en-US" w:eastAsia="ja-JP"/>
        </w:rPr>
      </w:pPr>
      <w:r w:rsidRPr="009379BF">
        <w:rPr>
          <w:rStyle w:val="Hyperlink"/>
          <w:rFonts w:asciiTheme="minorHAnsi" w:eastAsia="Times New Roman" w:hAnsiTheme="minorHAnsi"/>
          <w:noProof/>
          <w:color w:val="000000" w:themeColor="text1"/>
          <w:sz w:val="20"/>
          <w:szCs w:val="20"/>
          <w:u w:val="none"/>
          <w:lang w:val="en-US" w:eastAsia="ja-JP"/>
        </w:rPr>
        <w:t>CPAR 1</w:t>
      </w:r>
      <w:r w:rsidR="006933BB" w:rsidRPr="009379BF">
        <w:rPr>
          <w:rStyle w:val="Hyperlink"/>
          <w:rFonts w:asciiTheme="minorHAnsi" w:eastAsia="Times New Roman" w:hAnsiTheme="minorHAnsi"/>
          <w:noProof/>
          <w:color w:val="000000" w:themeColor="text1"/>
          <w:sz w:val="20"/>
          <w:szCs w:val="20"/>
          <w:u w:val="none"/>
          <w:lang w:val="en-US" w:eastAsia="ja-JP"/>
        </w:rPr>
        <w:t xml:space="preserve"> entails activities that are contingent on establishing legally recognized rights to lands, territories </w:t>
      </w:r>
      <w:r w:rsidR="00C52C6E" w:rsidRPr="009379BF">
        <w:rPr>
          <w:rStyle w:val="Hyperlink"/>
          <w:rFonts w:asciiTheme="minorHAnsi" w:eastAsia="Times New Roman" w:hAnsiTheme="minorHAnsi"/>
          <w:noProof/>
          <w:color w:val="000000" w:themeColor="text1"/>
          <w:sz w:val="20"/>
          <w:szCs w:val="20"/>
          <w:u w:val="none"/>
          <w:lang w:val="en-US" w:eastAsia="ja-JP"/>
        </w:rPr>
        <w:t xml:space="preserve">or resources that </w:t>
      </w:r>
      <w:r w:rsidR="00AE23EE" w:rsidRPr="009379BF">
        <w:rPr>
          <w:rStyle w:val="Hyperlink"/>
          <w:rFonts w:asciiTheme="minorHAnsi" w:eastAsia="Times New Roman" w:hAnsiTheme="minorHAnsi"/>
          <w:noProof/>
          <w:color w:val="000000" w:themeColor="text1"/>
          <w:sz w:val="20"/>
          <w:szCs w:val="20"/>
          <w:u w:val="none"/>
          <w:lang w:val="en-US" w:eastAsia="ja-JP"/>
        </w:rPr>
        <w:t xml:space="preserve">ethnic minorities </w:t>
      </w:r>
      <w:r w:rsidR="006933BB" w:rsidRPr="009379BF">
        <w:rPr>
          <w:rStyle w:val="Hyperlink"/>
          <w:rFonts w:asciiTheme="minorHAnsi" w:eastAsia="Times New Roman" w:hAnsiTheme="minorHAnsi"/>
          <w:noProof/>
          <w:color w:val="000000" w:themeColor="text1"/>
          <w:sz w:val="20"/>
          <w:szCs w:val="20"/>
          <w:u w:val="none"/>
          <w:lang w:val="en-US" w:eastAsia="ja-JP"/>
        </w:rPr>
        <w:t xml:space="preserve">have traditionally owned, occupied </w:t>
      </w:r>
      <w:r w:rsidR="00AE23EE" w:rsidRPr="009379BF">
        <w:rPr>
          <w:rStyle w:val="Hyperlink"/>
          <w:rFonts w:asciiTheme="minorHAnsi" w:eastAsia="Times New Roman" w:hAnsiTheme="minorHAnsi"/>
          <w:noProof/>
          <w:color w:val="000000" w:themeColor="text1"/>
          <w:sz w:val="20"/>
          <w:szCs w:val="20"/>
          <w:u w:val="none"/>
          <w:lang w:val="en-US" w:eastAsia="ja-JP"/>
        </w:rPr>
        <w:t>and</w:t>
      </w:r>
      <w:r w:rsidR="006933BB" w:rsidRPr="009379BF">
        <w:rPr>
          <w:rStyle w:val="Hyperlink"/>
          <w:rFonts w:asciiTheme="minorHAnsi" w:eastAsia="Times New Roman" w:hAnsiTheme="minorHAnsi"/>
          <w:noProof/>
          <w:color w:val="000000" w:themeColor="text1"/>
          <w:sz w:val="20"/>
          <w:szCs w:val="20"/>
          <w:u w:val="none"/>
          <w:lang w:val="en-US" w:eastAsia="ja-JP"/>
        </w:rPr>
        <w:t xml:space="preserve"> used or acquired</w:t>
      </w:r>
      <w:r w:rsidR="00AE23EE" w:rsidRPr="009379BF">
        <w:rPr>
          <w:rStyle w:val="Hyperlink"/>
          <w:rFonts w:asciiTheme="minorHAnsi" w:eastAsia="Times New Roman" w:hAnsiTheme="minorHAnsi"/>
          <w:noProof/>
          <w:color w:val="000000" w:themeColor="text1"/>
          <w:sz w:val="20"/>
          <w:szCs w:val="20"/>
          <w:u w:val="none"/>
          <w:lang w:val="en-US" w:eastAsia="ja-JP"/>
        </w:rPr>
        <w:t>.</w:t>
      </w:r>
      <w:r w:rsidR="006933BB" w:rsidRPr="009379BF">
        <w:rPr>
          <w:rStyle w:val="Hyperlink"/>
          <w:rFonts w:asciiTheme="minorHAnsi" w:eastAsia="Times New Roman" w:hAnsiTheme="minorHAnsi"/>
          <w:noProof/>
          <w:color w:val="000000" w:themeColor="text1"/>
          <w:sz w:val="20"/>
          <w:szCs w:val="20"/>
          <w:u w:val="none"/>
          <w:lang w:val="en-US" w:eastAsia="ja-JP"/>
        </w:rPr>
        <w:t xml:space="preserve">  The National Park may affect the livelihood of some original residents, mainly in terms of land owners</w:t>
      </w:r>
      <w:r w:rsidR="00AE23EE" w:rsidRPr="009379BF">
        <w:rPr>
          <w:rStyle w:val="Hyperlink"/>
          <w:rFonts w:asciiTheme="minorHAnsi" w:eastAsia="Times New Roman" w:hAnsiTheme="minorHAnsi"/>
          <w:noProof/>
          <w:color w:val="000000" w:themeColor="text1"/>
          <w:sz w:val="20"/>
          <w:szCs w:val="20"/>
          <w:u w:val="none"/>
          <w:lang w:val="en-US" w:eastAsia="ja-JP"/>
        </w:rPr>
        <w:t>hip, production mode and risk of resettl</w:t>
      </w:r>
      <w:r w:rsidR="00600213">
        <w:rPr>
          <w:rStyle w:val="Hyperlink"/>
          <w:rFonts w:asciiTheme="minorHAnsi" w:eastAsia="Times New Roman" w:hAnsiTheme="minorHAnsi"/>
          <w:noProof/>
          <w:color w:val="000000" w:themeColor="text1"/>
          <w:sz w:val="20"/>
          <w:szCs w:val="20"/>
          <w:u w:val="none"/>
          <w:lang w:val="en-US" w:eastAsia="ja-JP"/>
        </w:rPr>
        <w:t>e</w:t>
      </w:r>
      <w:r w:rsidR="00AE23EE" w:rsidRPr="009379BF">
        <w:rPr>
          <w:rStyle w:val="Hyperlink"/>
          <w:rFonts w:asciiTheme="minorHAnsi" w:eastAsia="Times New Roman" w:hAnsiTheme="minorHAnsi"/>
          <w:noProof/>
          <w:color w:val="000000" w:themeColor="text1"/>
          <w:sz w:val="20"/>
          <w:szCs w:val="20"/>
          <w:u w:val="none"/>
          <w:lang w:val="en-US" w:eastAsia="ja-JP"/>
        </w:rPr>
        <w:t>ment. There are several aspects to clarify what contingent activities on establishing legally recognized rights to lands are:</w:t>
      </w:r>
    </w:p>
    <w:p w14:paraId="249DF7BB" w14:textId="7B2AD1E4" w:rsidR="00AE23EE" w:rsidRPr="009379BF" w:rsidRDefault="00AE23EE" w:rsidP="009379BF">
      <w:pPr>
        <w:pStyle w:val="ListParagraph"/>
        <w:numPr>
          <w:ilvl w:val="0"/>
          <w:numId w:val="52"/>
        </w:numPr>
        <w:ind w:firstLineChars="0"/>
        <w:contextualSpacing/>
        <w:rPr>
          <w:rStyle w:val="Hyperlink"/>
          <w:color w:val="auto"/>
          <w:sz w:val="20"/>
          <w:szCs w:val="20"/>
          <w:u w:val="none"/>
          <w:lang w:val="en-US"/>
        </w:rPr>
      </w:pPr>
      <w:r w:rsidRPr="009379BF">
        <w:rPr>
          <w:sz w:val="20"/>
          <w:szCs w:val="20"/>
          <w:lang w:val="en-US"/>
        </w:rPr>
        <w:t xml:space="preserve">It is important to note that the funds of GEF project and matching funds will not support any </w:t>
      </w:r>
      <w:r w:rsidRPr="009379BF">
        <w:rPr>
          <w:sz w:val="20"/>
          <w:szCs w:val="20"/>
          <w:lang w:val="en-US"/>
        </w:rPr>
        <w:lastRenderedPageBreak/>
        <w:t xml:space="preserve">resettlement that </w:t>
      </w:r>
      <w:r w:rsidR="007E46EE" w:rsidRPr="009379BF">
        <w:rPr>
          <w:sz w:val="20"/>
          <w:szCs w:val="20"/>
          <w:lang w:val="en-US"/>
        </w:rPr>
        <w:t>may take place during the C-PAR1</w:t>
      </w:r>
      <w:r w:rsidRPr="009379BF">
        <w:rPr>
          <w:sz w:val="20"/>
          <w:szCs w:val="20"/>
          <w:lang w:val="en-US"/>
        </w:rPr>
        <w:t xml:space="preserve"> implementation period. Any such resettlement would likely be under the auspices of the implementation plan for the NP system issued by the government which notes that any resettlement must be gradual and voluntary.</w:t>
      </w:r>
      <w:r w:rsidR="00A81D12" w:rsidRPr="009379BF">
        <w:rPr>
          <w:sz w:val="20"/>
          <w:szCs w:val="20"/>
          <w:lang w:val="en-US"/>
        </w:rPr>
        <w:t xml:space="preserve"> </w:t>
      </w:r>
      <w:r w:rsidR="00A81D12" w:rsidRPr="009379BF">
        <w:rPr>
          <w:color w:val="000000" w:themeColor="text1"/>
          <w:sz w:val="20"/>
          <w:szCs w:val="20"/>
          <w:lang w:val="en-US"/>
        </w:rPr>
        <w:t>In accordance with international best practice, the risks that have the potential to eventuate through activities supported solely by associated facilities</w:t>
      </w:r>
      <w:r w:rsidR="007E46EE" w:rsidRPr="009379BF">
        <w:rPr>
          <w:color w:val="000000" w:themeColor="text1"/>
          <w:sz w:val="20"/>
          <w:szCs w:val="20"/>
          <w:lang w:val="en-US"/>
        </w:rPr>
        <w:t xml:space="preserve"> (not directly related to C-PAR1</w:t>
      </w:r>
      <w:r w:rsidR="00A81D12" w:rsidRPr="009379BF">
        <w:rPr>
          <w:color w:val="000000" w:themeColor="text1"/>
          <w:sz w:val="20"/>
          <w:szCs w:val="20"/>
          <w:lang w:val="en-US"/>
        </w:rPr>
        <w:t>) have been included in risk assessment undertaken during the completion of the ESIA. Therefore, it is important to note that while this risk has been assigned a significance level of ‘high’, this is not a direct reflection of the probability and consequence/impact of this risk eventuating as a direct result of C-PAR</w:t>
      </w:r>
      <w:r w:rsidR="007E46EE" w:rsidRPr="009379BF">
        <w:rPr>
          <w:color w:val="000000" w:themeColor="text1"/>
          <w:sz w:val="20"/>
          <w:szCs w:val="20"/>
          <w:lang w:val="en-US"/>
        </w:rPr>
        <w:t>1</w:t>
      </w:r>
      <w:r w:rsidR="00A81D12" w:rsidRPr="009379BF">
        <w:rPr>
          <w:color w:val="000000" w:themeColor="text1"/>
          <w:sz w:val="20"/>
          <w:szCs w:val="20"/>
          <w:lang w:val="en-US"/>
        </w:rPr>
        <w:t xml:space="preserve"> activities.</w:t>
      </w:r>
    </w:p>
    <w:p w14:paraId="1429780E" w14:textId="6387BABD" w:rsidR="00DA3373" w:rsidRPr="009379BF" w:rsidRDefault="006933BB" w:rsidP="009379BF">
      <w:pPr>
        <w:pStyle w:val="ListParagraph"/>
        <w:numPr>
          <w:ilvl w:val="0"/>
          <w:numId w:val="52"/>
        </w:numPr>
        <w:autoSpaceDE w:val="0"/>
        <w:autoSpaceDN w:val="0"/>
        <w:adjustRightInd w:val="0"/>
        <w:ind w:firstLineChars="0"/>
        <w:rPr>
          <w:rStyle w:val="Hyperlink"/>
          <w:rFonts w:eastAsia="Times New Roman"/>
          <w:noProof/>
          <w:color w:val="000000" w:themeColor="text1"/>
          <w:sz w:val="20"/>
          <w:szCs w:val="20"/>
          <w:u w:val="none"/>
          <w:lang w:val="en-US" w:eastAsia="ja-JP"/>
        </w:rPr>
      </w:pPr>
      <w:r w:rsidRPr="009379BF">
        <w:rPr>
          <w:rStyle w:val="Hyperlink"/>
          <w:rFonts w:eastAsia="Times New Roman"/>
          <w:noProof/>
          <w:color w:val="000000" w:themeColor="text1"/>
          <w:sz w:val="20"/>
          <w:szCs w:val="20"/>
          <w:u w:val="none"/>
          <w:lang w:val="en-US" w:eastAsia="ja-JP"/>
        </w:rPr>
        <w:t xml:space="preserve">Land use right: the collective land within the scope of </w:t>
      </w:r>
      <w:r w:rsidR="007E46EE" w:rsidRPr="009379BF">
        <w:rPr>
          <w:rStyle w:val="Hyperlink"/>
          <w:rFonts w:eastAsia="Times New Roman"/>
          <w:noProof/>
          <w:color w:val="000000" w:themeColor="text1"/>
          <w:sz w:val="20"/>
          <w:szCs w:val="20"/>
          <w:u w:val="none"/>
          <w:lang w:val="en-US" w:eastAsia="ja-JP"/>
        </w:rPr>
        <w:t xml:space="preserve">Three </w:t>
      </w:r>
      <w:r w:rsidR="001117A3">
        <w:rPr>
          <w:rStyle w:val="Hyperlink"/>
          <w:rFonts w:eastAsia="Times New Roman"/>
          <w:noProof/>
          <w:color w:val="000000" w:themeColor="text1"/>
          <w:sz w:val="20"/>
          <w:szCs w:val="20"/>
          <w:u w:val="none"/>
          <w:lang w:val="en-US" w:eastAsia="ja-JP"/>
        </w:rPr>
        <w:t>R</w:t>
      </w:r>
      <w:r w:rsidR="007E46EE" w:rsidRPr="009379BF">
        <w:rPr>
          <w:rStyle w:val="Hyperlink"/>
          <w:rFonts w:eastAsia="Times New Roman"/>
          <w:noProof/>
          <w:color w:val="000000" w:themeColor="text1"/>
          <w:sz w:val="20"/>
          <w:szCs w:val="20"/>
          <w:u w:val="none"/>
          <w:lang w:val="en-US" w:eastAsia="ja-JP"/>
        </w:rPr>
        <w:t xml:space="preserve">iver </w:t>
      </w:r>
      <w:r w:rsidR="001117A3">
        <w:rPr>
          <w:rStyle w:val="Hyperlink"/>
          <w:rFonts w:eastAsia="Times New Roman"/>
          <w:noProof/>
          <w:color w:val="000000" w:themeColor="text1"/>
          <w:sz w:val="20"/>
          <w:szCs w:val="20"/>
          <w:u w:val="none"/>
          <w:lang w:val="en-US" w:eastAsia="ja-JP"/>
        </w:rPr>
        <w:t>S</w:t>
      </w:r>
      <w:r w:rsidR="007E46EE" w:rsidRPr="009379BF">
        <w:rPr>
          <w:rStyle w:val="Hyperlink"/>
          <w:rFonts w:eastAsia="Times New Roman"/>
          <w:noProof/>
          <w:color w:val="000000" w:themeColor="text1"/>
          <w:sz w:val="20"/>
          <w:szCs w:val="20"/>
          <w:u w:val="none"/>
          <w:lang w:val="en-US" w:eastAsia="ja-JP"/>
        </w:rPr>
        <w:t xml:space="preserve">ource </w:t>
      </w:r>
      <w:r w:rsidR="001117A3">
        <w:rPr>
          <w:rStyle w:val="Hyperlink"/>
          <w:rFonts w:eastAsia="Times New Roman"/>
          <w:noProof/>
          <w:color w:val="000000" w:themeColor="text1"/>
          <w:sz w:val="20"/>
          <w:szCs w:val="20"/>
          <w:u w:val="none"/>
          <w:lang w:val="en-US" w:eastAsia="ja-JP"/>
        </w:rPr>
        <w:t>N</w:t>
      </w:r>
      <w:r w:rsidR="007E46EE" w:rsidRPr="009379BF">
        <w:rPr>
          <w:rStyle w:val="Hyperlink"/>
          <w:rFonts w:eastAsia="Times New Roman"/>
          <w:noProof/>
          <w:color w:val="000000" w:themeColor="text1"/>
          <w:sz w:val="20"/>
          <w:szCs w:val="20"/>
          <w:u w:val="none"/>
          <w:lang w:val="en-US" w:eastAsia="ja-JP"/>
        </w:rPr>
        <w:t xml:space="preserve">ational </w:t>
      </w:r>
      <w:r w:rsidR="001117A3">
        <w:rPr>
          <w:rStyle w:val="Hyperlink"/>
          <w:rFonts w:eastAsia="Times New Roman"/>
          <w:noProof/>
          <w:color w:val="000000" w:themeColor="text1"/>
          <w:sz w:val="20"/>
          <w:szCs w:val="20"/>
          <w:u w:val="none"/>
          <w:lang w:val="en-US" w:eastAsia="ja-JP"/>
        </w:rPr>
        <w:t>P</w:t>
      </w:r>
      <w:r w:rsidR="007E46EE" w:rsidRPr="009379BF">
        <w:rPr>
          <w:rStyle w:val="Hyperlink"/>
          <w:rFonts w:eastAsia="Times New Roman"/>
          <w:noProof/>
          <w:color w:val="000000" w:themeColor="text1"/>
          <w:sz w:val="20"/>
          <w:szCs w:val="20"/>
          <w:u w:val="none"/>
          <w:lang w:val="en-US" w:eastAsia="ja-JP"/>
        </w:rPr>
        <w:t>ark</w:t>
      </w:r>
      <w:r w:rsidRPr="009379BF">
        <w:rPr>
          <w:rStyle w:val="Hyperlink"/>
          <w:rFonts w:eastAsia="Times New Roman"/>
          <w:noProof/>
          <w:color w:val="000000" w:themeColor="text1"/>
          <w:sz w:val="20"/>
          <w:szCs w:val="20"/>
          <w:u w:val="none"/>
          <w:lang w:val="en-US" w:eastAsia="ja-JP"/>
        </w:rPr>
        <w:t xml:space="preserve"> has often been subcontracted to households. Planning and construction on this part of land or grassland involves the separation of land ownership and </w:t>
      </w:r>
      <w:r w:rsidR="00600213">
        <w:rPr>
          <w:rStyle w:val="Hyperlink"/>
          <w:rFonts w:eastAsia="Times New Roman"/>
          <w:noProof/>
          <w:color w:val="000000" w:themeColor="text1"/>
          <w:sz w:val="20"/>
          <w:szCs w:val="20"/>
          <w:u w:val="none"/>
          <w:lang w:val="en-US" w:eastAsia="ja-JP"/>
        </w:rPr>
        <w:t>rights of use</w:t>
      </w:r>
      <w:r w:rsidRPr="009379BF">
        <w:rPr>
          <w:rStyle w:val="Hyperlink"/>
          <w:rFonts w:eastAsia="Times New Roman"/>
          <w:noProof/>
          <w:color w:val="000000" w:themeColor="text1"/>
          <w:sz w:val="20"/>
          <w:szCs w:val="20"/>
          <w:u w:val="none"/>
          <w:lang w:val="en-US" w:eastAsia="ja-JP"/>
        </w:rPr>
        <w:t xml:space="preserve">, which </w:t>
      </w:r>
      <w:r w:rsidR="00600213">
        <w:rPr>
          <w:rStyle w:val="Hyperlink"/>
          <w:rFonts w:eastAsia="Times New Roman"/>
          <w:noProof/>
          <w:color w:val="000000" w:themeColor="text1"/>
          <w:sz w:val="20"/>
          <w:szCs w:val="20"/>
          <w:u w:val="none"/>
          <w:lang w:val="en-US" w:eastAsia="ja-JP"/>
        </w:rPr>
        <w:t>may result in</w:t>
      </w:r>
      <w:r w:rsidRPr="009379BF">
        <w:rPr>
          <w:rStyle w:val="Hyperlink"/>
          <w:rFonts w:eastAsia="Times New Roman"/>
          <w:noProof/>
          <w:color w:val="000000" w:themeColor="text1"/>
          <w:sz w:val="20"/>
          <w:szCs w:val="20"/>
          <w:u w:val="none"/>
          <w:lang w:val="en-US" w:eastAsia="ja-JP"/>
        </w:rPr>
        <w:t xml:space="preserve"> impact</w:t>
      </w:r>
      <w:r w:rsidR="00600213">
        <w:rPr>
          <w:rStyle w:val="Hyperlink"/>
          <w:rFonts w:eastAsia="Times New Roman"/>
          <w:noProof/>
          <w:color w:val="000000" w:themeColor="text1"/>
          <w:sz w:val="20"/>
          <w:szCs w:val="20"/>
          <w:u w:val="none"/>
          <w:lang w:val="en-US" w:eastAsia="ja-JP"/>
        </w:rPr>
        <w:t>s</w:t>
      </w:r>
      <w:r w:rsidRPr="009379BF">
        <w:rPr>
          <w:rStyle w:val="Hyperlink"/>
          <w:rFonts w:eastAsia="Times New Roman"/>
          <w:noProof/>
          <w:color w:val="000000" w:themeColor="text1"/>
          <w:sz w:val="20"/>
          <w:szCs w:val="20"/>
          <w:u w:val="none"/>
          <w:lang w:val="en-US" w:eastAsia="ja-JP"/>
        </w:rPr>
        <w:t xml:space="preserve"> </w:t>
      </w:r>
      <w:r w:rsidR="00600213">
        <w:rPr>
          <w:rStyle w:val="Hyperlink"/>
          <w:rFonts w:eastAsia="Times New Roman"/>
          <w:noProof/>
          <w:color w:val="000000" w:themeColor="text1"/>
          <w:sz w:val="20"/>
          <w:szCs w:val="20"/>
          <w:u w:val="none"/>
          <w:lang w:val="en-US" w:eastAsia="ja-JP"/>
        </w:rPr>
        <w:t>t</w:t>
      </w:r>
      <w:r w:rsidRPr="009379BF">
        <w:rPr>
          <w:rStyle w:val="Hyperlink"/>
          <w:rFonts w:eastAsia="Times New Roman"/>
          <w:noProof/>
          <w:color w:val="000000" w:themeColor="text1"/>
          <w:sz w:val="20"/>
          <w:szCs w:val="20"/>
          <w:u w:val="none"/>
          <w:lang w:val="en-US" w:eastAsia="ja-JP"/>
        </w:rPr>
        <w:t xml:space="preserve">o the grazing mode and intensity of herdsmen and farmers. </w:t>
      </w:r>
    </w:p>
    <w:p w14:paraId="24FD2FC8" w14:textId="77777777" w:rsidR="00DA3373" w:rsidRPr="009379BF" w:rsidRDefault="00DA3373" w:rsidP="00B87E4B">
      <w:pPr>
        <w:pStyle w:val="a"/>
        <w:spacing w:beforeLines="0" w:before="0" w:afterLines="0" w:after="0" w:line="240" w:lineRule="auto"/>
        <w:ind w:firstLineChars="0"/>
        <w:rPr>
          <w:sz w:val="20"/>
          <w:szCs w:val="20"/>
        </w:rPr>
      </w:pPr>
    </w:p>
    <w:p w14:paraId="201EC188" w14:textId="77777777" w:rsidR="00DA3373" w:rsidRPr="009379BF" w:rsidRDefault="00DA3373" w:rsidP="00E23220">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Under Chinese statutory regulation, the owner of state-owned land is all Chinese citizens, with ownership being exercised by the People's Government on behalf of all Chinese citizens. The owner of collective land is the collective agricultural economic organization, and the collective organization generally exercises ownership on behalf of its members.</w:t>
      </w:r>
    </w:p>
    <w:p w14:paraId="56F348E2" w14:textId="77777777" w:rsidR="00DA3373" w:rsidRPr="009379BF" w:rsidRDefault="00DA3373" w:rsidP="00911071">
      <w:pPr>
        <w:pStyle w:val="a"/>
        <w:spacing w:beforeLines="0" w:before="0" w:afterLines="0" w:after="0" w:line="240" w:lineRule="auto"/>
        <w:ind w:firstLineChars="0" w:firstLine="0"/>
        <w:rPr>
          <w:color w:val="000000" w:themeColor="text1"/>
          <w:sz w:val="20"/>
          <w:szCs w:val="20"/>
        </w:rPr>
      </w:pPr>
    </w:p>
    <w:p w14:paraId="4E3FF512" w14:textId="77777777" w:rsidR="00DA3373" w:rsidRPr="009379BF" w:rsidRDefault="00DA3373">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right of use of state-owned land is divided into 2 types: </w:t>
      </w:r>
    </w:p>
    <w:p w14:paraId="06A98DC2" w14:textId="77777777" w:rsidR="00DA3373" w:rsidRPr="009379BF" w:rsidRDefault="00DA3373">
      <w:pPr>
        <w:pStyle w:val="a"/>
        <w:numPr>
          <w:ilvl w:val="0"/>
          <w:numId w:val="36"/>
        </w:numPr>
        <w:spacing w:beforeLines="0" w:before="0" w:afterLines="0" w:after="0" w:line="240" w:lineRule="auto"/>
        <w:ind w:firstLineChars="0"/>
        <w:rPr>
          <w:color w:val="000000" w:themeColor="text1"/>
          <w:sz w:val="20"/>
          <w:szCs w:val="20"/>
        </w:rPr>
      </w:pPr>
      <w:r w:rsidRPr="009379BF">
        <w:rPr>
          <w:color w:val="000000" w:themeColor="text1"/>
          <w:sz w:val="20"/>
          <w:szCs w:val="20"/>
        </w:rPr>
        <w:t xml:space="preserve">One is for productive work/self-use, for the construction of office premises, public welfare facilities, etc. </w:t>
      </w:r>
    </w:p>
    <w:p w14:paraId="31AFF344" w14:textId="77777777" w:rsidR="00DA3373" w:rsidRPr="009379BF" w:rsidRDefault="00DA3373">
      <w:pPr>
        <w:pStyle w:val="a"/>
        <w:numPr>
          <w:ilvl w:val="0"/>
          <w:numId w:val="36"/>
        </w:numPr>
        <w:spacing w:beforeLines="0" w:before="0" w:afterLines="0" w:after="0" w:line="240" w:lineRule="auto"/>
        <w:ind w:firstLineChars="0"/>
        <w:rPr>
          <w:color w:val="000000" w:themeColor="text1"/>
          <w:sz w:val="20"/>
          <w:szCs w:val="20"/>
        </w:rPr>
      </w:pPr>
      <w:r w:rsidRPr="009379BF">
        <w:rPr>
          <w:color w:val="000000" w:themeColor="text1"/>
          <w:sz w:val="20"/>
          <w:szCs w:val="20"/>
        </w:rPr>
        <w:t>One is for other use, i.e. for economic development or social development through the granting or allocation of the right of use.</w:t>
      </w:r>
    </w:p>
    <w:p w14:paraId="46143C7D" w14:textId="77777777" w:rsidR="00DA3373" w:rsidRPr="009379BF" w:rsidRDefault="00DA3373">
      <w:pPr>
        <w:pStyle w:val="a"/>
        <w:spacing w:beforeLines="0" w:before="0" w:afterLines="0" w:after="0" w:line="240" w:lineRule="auto"/>
        <w:ind w:left="720" w:firstLineChars="0" w:firstLine="0"/>
        <w:rPr>
          <w:color w:val="000000" w:themeColor="text1"/>
          <w:sz w:val="20"/>
          <w:szCs w:val="20"/>
        </w:rPr>
      </w:pPr>
    </w:p>
    <w:p w14:paraId="11615783" w14:textId="77777777" w:rsidR="00DA3373" w:rsidRPr="009379BF" w:rsidRDefault="00DA3373">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right of use of collective land is divided into 2 types: </w:t>
      </w:r>
    </w:p>
    <w:p w14:paraId="5E66F6BC" w14:textId="77777777" w:rsidR="00DA3373" w:rsidRPr="009379BF" w:rsidRDefault="00DA3373">
      <w:pPr>
        <w:pStyle w:val="a"/>
        <w:numPr>
          <w:ilvl w:val="0"/>
          <w:numId w:val="37"/>
        </w:numPr>
        <w:spacing w:beforeLines="0" w:before="0" w:afterLines="0" w:after="0" w:line="240" w:lineRule="auto"/>
        <w:ind w:firstLineChars="0"/>
        <w:rPr>
          <w:color w:val="000000" w:themeColor="text1"/>
          <w:sz w:val="20"/>
          <w:szCs w:val="20"/>
        </w:rPr>
      </w:pPr>
      <w:r w:rsidRPr="009379BF">
        <w:rPr>
          <w:color w:val="000000" w:themeColor="text1"/>
          <w:sz w:val="20"/>
          <w:szCs w:val="20"/>
        </w:rPr>
        <w:t>Self-use is different from that of state-owned land, in that apart from production and work for self-use, it can also be used for living and business self-use, such as being allocated to members as a residential base, building collective housing, recreational facilities, business facilities, etc.</w:t>
      </w:r>
    </w:p>
    <w:p w14:paraId="41614E65" w14:textId="77777777" w:rsidR="00B6203A" w:rsidRDefault="00DA3373">
      <w:pPr>
        <w:pStyle w:val="a"/>
        <w:numPr>
          <w:ilvl w:val="0"/>
          <w:numId w:val="37"/>
        </w:numPr>
        <w:spacing w:beforeLines="0" w:before="0" w:afterLines="0" w:after="0" w:line="240" w:lineRule="auto"/>
        <w:ind w:firstLineChars="0"/>
        <w:rPr>
          <w:color w:val="000000" w:themeColor="text1"/>
          <w:sz w:val="20"/>
          <w:szCs w:val="20"/>
        </w:rPr>
      </w:pPr>
      <w:r w:rsidRPr="009379BF">
        <w:rPr>
          <w:color w:val="000000" w:themeColor="text1"/>
          <w:sz w:val="20"/>
          <w:szCs w:val="20"/>
        </w:rPr>
        <w:t>Other use is similar to that of state-owned land, i.e. the right of use is transferred or leased out to obtain income.</w:t>
      </w:r>
    </w:p>
    <w:p w14:paraId="78B8C832" w14:textId="77777777" w:rsidR="00B6203A" w:rsidRDefault="00B6203A" w:rsidP="009379BF">
      <w:pPr>
        <w:pStyle w:val="a"/>
        <w:spacing w:beforeLines="0" w:before="0" w:afterLines="0" w:after="0" w:line="240" w:lineRule="auto"/>
        <w:ind w:firstLineChars="0" w:firstLine="0"/>
        <w:rPr>
          <w:color w:val="000000" w:themeColor="text1"/>
          <w:sz w:val="20"/>
          <w:szCs w:val="20"/>
        </w:rPr>
      </w:pPr>
    </w:p>
    <w:p w14:paraId="275D0304" w14:textId="12799E19" w:rsidR="00B6203A" w:rsidRPr="009379BF" w:rsidRDefault="00944C02" w:rsidP="009379BF">
      <w:pPr>
        <w:pStyle w:val="Heading3"/>
        <w:numPr>
          <w:ilvl w:val="0"/>
          <w:numId w:val="27"/>
        </w:numPr>
        <w:tabs>
          <w:tab w:val="left" w:pos="990"/>
        </w:tabs>
        <w:jc w:val="both"/>
        <w:rPr>
          <w:rFonts w:eastAsiaTheme="minorEastAsia" w:cs="Times New Roman"/>
          <w:color w:val="000000" w:themeColor="text1"/>
          <w:kern w:val="2"/>
          <w:sz w:val="20"/>
          <w:szCs w:val="20"/>
          <w:lang w:eastAsia="zh-CN"/>
        </w:rPr>
      </w:pPr>
      <w:bookmarkStart w:id="33" w:name="_Toc109717896"/>
      <w:r>
        <w:rPr>
          <w:lang w:val="en-US"/>
        </w:rPr>
        <w:t xml:space="preserve">UNDP </w:t>
      </w:r>
      <w:r w:rsidR="00B6203A" w:rsidRPr="009379BF">
        <w:rPr>
          <w:lang w:val="en-US"/>
        </w:rPr>
        <w:t>SES 6</w:t>
      </w:r>
      <w:r>
        <w:rPr>
          <w:lang w:val="en-US"/>
        </w:rPr>
        <w:t xml:space="preserve"> on Indigenous </w:t>
      </w:r>
      <w:r w:rsidR="00F84F33">
        <w:rPr>
          <w:lang w:val="en-US"/>
        </w:rPr>
        <w:t>P</w:t>
      </w:r>
      <w:r>
        <w:rPr>
          <w:lang w:val="en-US"/>
        </w:rPr>
        <w:t>eople</w:t>
      </w:r>
      <w:r w:rsidR="00B6203A" w:rsidRPr="009379BF">
        <w:rPr>
          <w:lang w:val="en-US"/>
        </w:rPr>
        <w:t xml:space="preserve"> </w:t>
      </w:r>
      <w:bookmarkEnd w:id="33"/>
    </w:p>
    <w:p w14:paraId="3A117057" w14:textId="77777777" w:rsidR="00B6203A" w:rsidRDefault="00B6203A" w:rsidP="009379BF">
      <w:pPr>
        <w:pStyle w:val="a"/>
        <w:spacing w:beforeLines="0" w:before="0" w:afterLines="0" w:after="0" w:line="240" w:lineRule="auto"/>
        <w:ind w:firstLineChars="0" w:firstLine="0"/>
        <w:rPr>
          <w:rFonts w:eastAsiaTheme="majorEastAsia" w:cstheme="majorBidi"/>
          <w:color w:val="1F3763" w:themeColor="accent1" w:themeShade="7F"/>
          <w:kern w:val="0"/>
          <w:szCs w:val="24"/>
          <w:lang w:eastAsia="it-IT"/>
        </w:rPr>
      </w:pPr>
    </w:p>
    <w:p w14:paraId="393C9F45" w14:textId="42E1E4A0" w:rsidR="007D55C9" w:rsidRDefault="00944C02" w:rsidP="009379B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Table 6 summarized the list of </w:t>
      </w:r>
      <w:r w:rsidR="007D55C9">
        <w:rPr>
          <w:color w:val="000000" w:themeColor="text1"/>
          <w:sz w:val="20"/>
          <w:szCs w:val="20"/>
        </w:rPr>
        <w:t xml:space="preserve">objectives and </w:t>
      </w:r>
      <w:r w:rsidRPr="009379BF">
        <w:rPr>
          <w:color w:val="000000" w:themeColor="text1"/>
          <w:sz w:val="20"/>
          <w:szCs w:val="20"/>
        </w:rPr>
        <w:t xml:space="preserve">requirements to be implemented to ensure the full compliance with the </w:t>
      </w:r>
      <w:r w:rsidR="007D55C9" w:rsidRPr="0002405F">
        <w:rPr>
          <w:color w:val="000000" w:themeColor="text1"/>
          <w:sz w:val="20"/>
          <w:szCs w:val="20"/>
        </w:rPr>
        <w:t xml:space="preserve">UNDP standard 6 on </w:t>
      </w:r>
      <w:r w:rsidR="007D55C9">
        <w:rPr>
          <w:color w:val="000000" w:themeColor="text1"/>
          <w:sz w:val="20"/>
          <w:szCs w:val="20"/>
        </w:rPr>
        <w:t>indigenous</w:t>
      </w:r>
      <w:r w:rsidR="007D55C9" w:rsidRPr="0002405F">
        <w:rPr>
          <w:color w:val="000000" w:themeColor="text1"/>
          <w:sz w:val="20"/>
          <w:szCs w:val="20"/>
        </w:rPr>
        <w:t xml:space="preserve"> </w:t>
      </w:r>
      <w:r w:rsidR="007D55C9">
        <w:rPr>
          <w:color w:val="000000" w:themeColor="text1"/>
          <w:sz w:val="20"/>
          <w:szCs w:val="20"/>
        </w:rPr>
        <w:t xml:space="preserve">people. These have been incorporated into section 4 on </w:t>
      </w:r>
      <w:r w:rsidR="007D55C9" w:rsidRPr="007D55C9">
        <w:rPr>
          <w:color w:val="000000" w:themeColor="text1"/>
          <w:sz w:val="20"/>
          <w:szCs w:val="20"/>
        </w:rPr>
        <w:t xml:space="preserve">Environmental and Social impacts to ethnic minorities, and </w:t>
      </w:r>
      <w:r w:rsidR="00F84F33">
        <w:rPr>
          <w:color w:val="000000" w:themeColor="text1"/>
          <w:sz w:val="20"/>
          <w:szCs w:val="20"/>
        </w:rPr>
        <w:t xml:space="preserve">the </w:t>
      </w:r>
      <w:r w:rsidR="007D55C9" w:rsidRPr="007D55C9">
        <w:rPr>
          <w:color w:val="000000" w:themeColor="text1"/>
          <w:sz w:val="20"/>
          <w:szCs w:val="20"/>
        </w:rPr>
        <w:t xml:space="preserve">related </w:t>
      </w:r>
      <w:r w:rsidR="00F84F33">
        <w:rPr>
          <w:color w:val="000000" w:themeColor="text1"/>
          <w:sz w:val="20"/>
          <w:szCs w:val="20"/>
        </w:rPr>
        <w:t>m</w:t>
      </w:r>
      <w:r w:rsidR="007D55C9" w:rsidRPr="007D55C9">
        <w:rPr>
          <w:color w:val="000000" w:themeColor="text1"/>
          <w:sz w:val="20"/>
          <w:szCs w:val="20"/>
        </w:rPr>
        <w:t>itigation measures</w:t>
      </w:r>
      <w:r w:rsidR="007D55C9">
        <w:rPr>
          <w:color w:val="000000" w:themeColor="text1"/>
          <w:sz w:val="20"/>
          <w:szCs w:val="20"/>
        </w:rPr>
        <w:t xml:space="preserve"> and section 5 on </w:t>
      </w:r>
      <w:r w:rsidR="00F84F33">
        <w:rPr>
          <w:color w:val="000000" w:themeColor="text1"/>
          <w:sz w:val="20"/>
          <w:szCs w:val="20"/>
        </w:rPr>
        <w:t>p</w:t>
      </w:r>
      <w:r w:rsidR="007D55C9">
        <w:rPr>
          <w:color w:val="000000" w:themeColor="text1"/>
          <w:sz w:val="20"/>
          <w:szCs w:val="20"/>
        </w:rPr>
        <w:t xml:space="preserve">articipation, consultation and </w:t>
      </w:r>
      <w:r w:rsidR="00F84F33">
        <w:rPr>
          <w:color w:val="000000" w:themeColor="text1"/>
          <w:sz w:val="20"/>
          <w:szCs w:val="20"/>
        </w:rPr>
        <w:t xml:space="preserve">the </w:t>
      </w:r>
      <w:r w:rsidR="007D55C9">
        <w:rPr>
          <w:color w:val="000000" w:themeColor="text1"/>
          <w:sz w:val="20"/>
          <w:szCs w:val="20"/>
        </w:rPr>
        <w:t xml:space="preserve">FPIC </w:t>
      </w:r>
      <w:r w:rsidR="00F84F33">
        <w:rPr>
          <w:color w:val="000000" w:themeColor="text1"/>
          <w:sz w:val="20"/>
          <w:szCs w:val="20"/>
        </w:rPr>
        <w:t>p</w:t>
      </w:r>
      <w:r w:rsidR="007D55C9">
        <w:rPr>
          <w:color w:val="000000" w:themeColor="text1"/>
          <w:sz w:val="20"/>
          <w:szCs w:val="20"/>
        </w:rPr>
        <w:t xml:space="preserve">rocess. </w:t>
      </w:r>
    </w:p>
    <w:p w14:paraId="496E57C6" w14:textId="77777777" w:rsidR="00944C02" w:rsidRPr="009379BF" w:rsidRDefault="00944C02" w:rsidP="009379BF">
      <w:pPr>
        <w:pStyle w:val="a"/>
        <w:spacing w:beforeLines="0" w:before="0" w:afterLines="0" w:after="0" w:line="240" w:lineRule="auto"/>
        <w:ind w:firstLineChars="0" w:firstLine="0"/>
        <w:rPr>
          <w:color w:val="000000" w:themeColor="text1"/>
          <w:sz w:val="20"/>
          <w:szCs w:val="20"/>
        </w:rPr>
      </w:pPr>
    </w:p>
    <w:p w14:paraId="68C00AA5" w14:textId="7CAA03DF" w:rsidR="00944C02" w:rsidRPr="009379BF" w:rsidRDefault="00944C02" w:rsidP="009379BF">
      <w:pPr>
        <w:pStyle w:val="Caption"/>
        <w:keepNext/>
        <w:jc w:val="center"/>
        <w:rPr>
          <w:lang w:val="en-US"/>
        </w:rPr>
      </w:pPr>
      <w:r w:rsidRPr="009379BF">
        <w:rPr>
          <w:lang w:val="en-US"/>
        </w:rPr>
        <w:t xml:space="preserve">Table </w:t>
      </w:r>
      <w:r w:rsidRPr="009379BF">
        <w:rPr>
          <w:lang w:val="en-US"/>
        </w:rPr>
        <w:fldChar w:fldCharType="begin"/>
      </w:r>
      <w:r w:rsidRPr="009379BF">
        <w:rPr>
          <w:lang w:val="en-US"/>
        </w:rPr>
        <w:instrText xml:space="preserve"> SEQ Table \* ARABIC </w:instrText>
      </w:r>
      <w:r w:rsidRPr="009379BF">
        <w:rPr>
          <w:lang w:val="en-US"/>
        </w:rPr>
        <w:fldChar w:fldCharType="separate"/>
      </w:r>
      <w:r w:rsidRPr="009379BF">
        <w:rPr>
          <w:noProof/>
          <w:lang w:val="en-US"/>
        </w:rPr>
        <w:t>6</w:t>
      </w:r>
      <w:r w:rsidRPr="009379BF">
        <w:rPr>
          <w:lang w:val="en-US"/>
        </w:rPr>
        <w:fldChar w:fldCharType="end"/>
      </w:r>
      <w:r w:rsidRPr="009379BF">
        <w:rPr>
          <w:lang w:val="en-US"/>
        </w:rPr>
        <w:t xml:space="preserve"> - Pertinent SES 6 Requirements</w:t>
      </w:r>
    </w:p>
    <w:tbl>
      <w:tblPr>
        <w:tblW w:w="8475" w:type="dxa"/>
        <w:tblInd w:w="9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995"/>
        <w:gridCol w:w="6480"/>
      </w:tblGrid>
      <w:tr w:rsidR="00944C02" w:rsidRPr="00C53E96" w14:paraId="08753D41" w14:textId="77777777" w:rsidTr="0002405F">
        <w:trPr>
          <w:trHeight w:val="432"/>
        </w:trPr>
        <w:tc>
          <w:tcPr>
            <w:tcW w:w="8475" w:type="dxa"/>
            <w:gridSpan w:val="2"/>
            <w:shd w:val="clear" w:color="auto" w:fill="D9E2F3" w:themeFill="accent1" w:themeFillTint="33"/>
            <w:vAlign w:val="center"/>
          </w:tcPr>
          <w:p w14:paraId="046A98D1" w14:textId="77777777" w:rsidR="00944C02" w:rsidRPr="009379BF" w:rsidRDefault="00944C02" w:rsidP="0002405F">
            <w:pPr>
              <w:rPr>
                <w:rFonts w:eastAsia="Times New Roman"/>
                <w:color w:val="000000"/>
                <w:sz w:val="18"/>
                <w:szCs w:val="18"/>
                <w:lang w:val="en-US" w:eastAsia="en-US"/>
              </w:rPr>
            </w:pPr>
            <w:r w:rsidRPr="009379BF">
              <w:rPr>
                <w:rFonts w:eastAsia="Times New Roman"/>
                <w:b/>
                <w:bCs/>
                <w:color w:val="000000"/>
                <w:sz w:val="18"/>
                <w:szCs w:val="18"/>
                <w:lang w:val="en-US" w:eastAsia="en-US"/>
              </w:rPr>
              <w:t>S6: Indigenous Peoples</w:t>
            </w:r>
          </w:p>
        </w:tc>
      </w:tr>
      <w:tr w:rsidR="00944C02" w:rsidRPr="00C53E96" w14:paraId="5FECBEB6" w14:textId="77777777" w:rsidTr="0002405F">
        <w:trPr>
          <w:trHeight w:val="233"/>
        </w:trPr>
        <w:tc>
          <w:tcPr>
            <w:tcW w:w="1995" w:type="dxa"/>
            <w:shd w:val="clear" w:color="auto" w:fill="auto"/>
          </w:tcPr>
          <w:p w14:paraId="14BBAA5A" w14:textId="77777777" w:rsidR="00944C02" w:rsidRPr="009379BF" w:rsidRDefault="00944C02" w:rsidP="0002405F">
            <w:pPr>
              <w:rPr>
                <w:rFonts w:eastAsia="Times New Roman"/>
                <w:b/>
                <w:bCs/>
                <w:i/>
                <w:color w:val="000000"/>
                <w:sz w:val="18"/>
                <w:szCs w:val="18"/>
                <w:lang w:val="en-US" w:eastAsia="en-US"/>
              </w:rPr>
            </w:pPr>
            <w:r w:rsidRPr="009379BF">
              <w:rPr>
                <w:rFonts w:eastAsia="Times New Roman"/>
                <w:b/>
                <w:bCs/>
                <w:i/>
                <w:color w:val="000000"/>
                <w:sz w:val="18"/>
                <w:szCs w:val="18"/>
                <w:lang w:val="en-US" w:eastAsia="en-US"/>
              </w:rPr>
              <w:t>Objectives</w:t>
            </w:r>
          </w:p>
        </w:tc>
        <w:tc>
          <w:tcPr>
            <w:tcW w:w="6480" w:type="dxa"/>
            <w:shd w:val="clear" w:color="auto" w:fill="auto"/>
          </w:tcPr>
          <w:p w14:paraId="7E82F9F6"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Recognize and foster full respect for IP human rights under Applicable Law (national law and international obligations, whichever higher)</w:t>
            </w:r>
          </w:p>
          <w:p w14:paraId="01BC4636"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Support countries to promote and protect IP rights</w:t>
            </w:r>
          </w:p>
          <w:p w14:paraId="2EDE3233"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Ensure projects designed in partnership with full, effective IP participation, and securing FPIC where IP rights, lands, resources, territories of traditional livelihoods affected</w:t>
            </w:r>
          </w:p>
          <w:p w14:paraId="1D38AB4B"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Promote greater IP control and management of developments affecting their lands and resource, aligning with IP visions and priorities</w:t>
            </w:r>
          </w:p>
          <w:p w14:paraId="221021C8"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Avoid adverse impacts, mitigate residual impacts, ensure just equitable benefits and opportunities in culturally appropriate manner</w:t>
            </w:r>
          </w:p>
        </w:tc>
      </w:tr>
      <w:tr w:rsidR="00944C02" w:rsidRPr="00C53E96" w14:paraId="4ECF53A9" w14:textId="77777777" w:rsidTr="0002405F">
        <w:trPr>
          <w:trHeight w:val="233"/>
        </w:trPr>
        <w:tc>
          <w:tcPr>
            <w:tcW w:w="1995" w:type="dxa"/>
            <w:shd w:val="clear" w:color="auto" w:fill="auto"/>
          </w:tcPr>
          <w:p w14:paraId="185D29C8" w14:textId="77777777" w:rsidR="00944C02" w:rsidRPr="009379BF" w:rsidRDefault="00944C02" w:rsidP="0002405F">
            <w:pPr>
              <w:rPr>
                <w:rFonts w:eastAsia="Times New Roman"/>
                <w:b/>
                <w:bCs/>
                <w:i/>
                <w:color w:val="000000"/>
                <w:sz w:val="18"/>
                <w:szCs w:val="18"/>
                <w:lang w:val="en-US" w:eastAsia="en-US"/>
              </w:rPr>
            </w:pPr>
            <w:r w:rsidRPr="009379BF">
              <w:rPr>
                <w:rFonts w:eastAsia="Times New Roman"/>
                <w:b/>
                <w:bCs/>
                <w:i/>
                <w:color w:val="000000"/>
                <w:sz w:val="18"/>
                <w:szCs w:val="18"/>
                <w:lang w:val="en-US" w:eastAsia="en-US"/>
              </w:rPr>
              <w:t>Requirements:</w:t>
            </w:r>
          </w:p>
        </w:tc>
        <w:tc>
          <w:tcPr>
            <w:tcW w:w="6480" w:type="dxa"/>
            <w:shd w:val="clear" w:color="auto" w:fill="auto"/>
          </w:tcPr>
          <w:p w14:paraId="49189314" w14:textId="77777777" w:rsidR="00944C02" w:rsidRPr="009379BF" w:rsidRDefault="00944C02" w:rsidP="0002405F">
            <w:pPr>
              <w:rPr>
                <w:rFonts w:eastAsia="Times New Roman"/>
                <w:color w:val="000000"/>
                <w:sz w:val="18"/>
                <w:szCs w:val="18"/>
                <w:lang w:val="en-US" w:eastAsia="en-US"/>
              </w:rPr>
            </w:pPr>
          </w:p>
        </w:tc>
      </w:tr>
      <w:tr w:rsidR="00944C02" w:rsidRPr="00C53E96" w14:paraId="352E2C0C" w14:textId="77777777" w:rsidTr="0002405F">
        <w:trPr>
          <w:trHeight w:val="233"/>
        </w:trPr>
        <w:tc>
          <w:tcPr>
            <w:tcW w:w="1995" w:type="dxa"/>
            <w:shd w:val="clear" w:color="auto" w:fill="auto"/>
          </w:tcPr>
          <w:p w14:paraId="02C95BBB"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Respect rights</w:t>
            </w:r>
          </w:p>
        </w:tc>
        <w:tc>
          <w:tcPr>
            <w:tcW w:w="6480" w:type="dxa"/>
            <w:shd w:val="clear" w:color="auto" w:fill="auto"/>
          </w:tcPr>
          <w:p w14:paraId="01D0C68A"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Do not participate in projects that violate IP rights.</w:t>
            </w:r>
          </w:p>
          <w:p w14:paraId="415D590D"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Assessments to include assessment of IP substantive rights</w:t>
            </w:r>
          </w:p>
        </w:tc>
      </w:tr>
      <w:tr w:rsidR="00944C02" w:rsidRPr="00C53E96" w14:paraId="32A44CE6" w14:textId="77777777" w:rsidTr="0002405F">
        <w:trPr>
          <w:trHeight w:val="233"/>
        </w:trPr>
        <w:tc>
          <w:tcPr>
            <w:tcW w:w="1995" w:type="dxa"/>
            <w:shd w:val="clear" w:color="auto" w:fill="auto"/>
          </w:tcPr>
          <w:p w14:paraId="475CA2DF"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lastRenderedPageBreak/>
              <w:t>Criteria for identification</w:t>
            </w:r>
          </w:p>
        </w:tc>
        <w:tc>
          <w:tcPr>
            <w:tcW w:w="6480" w:type="dxa"/>
            <w:shd w:val="clear" w:color="auto" w:fill="auto"/>
          </w:tcPr>
          <w:p w14:paraId="47E12F09"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No universal definition, criteria for identifying IPs may include:</w:t>
            </w:r>
          </w:p>
          <w:p w14:paraId="24D646EF" w14:textId="77777777" w:rsidR="00944C02" w:rsidRPr="009379BF" w:rsidRDefault="00944C02" w:rsidP="00944C02">
            <w:pPr>
              <w:pStyle w:val="ListParagraph"/>
              <w:widowControl/>
              <w:numPr>
                <w:ilvl w:val="1"/>
                <w:numId w:val="48"/>
              </w:numPr>
              <w:ind w:left="612" w:firstLineChars="0"/>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pursuit of own concept of human development</w:t>
            </w:r>
          </w:p>
          <w:p w14:paraId="4B6C106C" w14:textId="77777777" w:rsidR="00944C02" w:rsidRPr="009379BF" w:rsidRDefault="00944C02" w:rsidP="00944C02">
            <w:pPr>
              <w:pStyle w:val="ListParagraph"/>
              <w:widowControl/>
              <w:numPr>
                <w:ilvl w:val="1"/>
                <w:numId w:val="48"/>
              </w:numPr>
              <w:ind w:left="612" w:firstLineChars="0"/>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have tried to maintain distinct group identity, language, beliefs, customs, way of life</w:t>
            </w:r>
          </w:p>
          <w:p w14:paraId="0BBED1A9" w14:textId="77777777" w:rsidR="00944C02" w:rsidRPr="009379BF" w:rsidRDefault="00944C02" w:rsidP="00944C02">
            <w:pPr>
              <w:pStyle w:val="ListParagraph"/>
              <w:widowControl/>
              <w:numPr>
                <w:ilvl w:val="1"/>
                <w:numId w:val="48"/>
              </w:numPr>
              <w:ind w:left="612" w:firstLineChars="0"/>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have exercised control/mgt over lands and resources historically used and occupied</w:t>
            </w:r>
          </w:p>
          <w:p w14:paraId="327DEC61" w14:textId="77777777" w:rsidR="00944C02" w:rsidRPr="009379BF" w:rsidRDefault="00944C02" w:rsidP="00944C02">
            <w:pPr>
              <w:pStyle w:val="ListParagraph"/>
              <w:widowControl/>
              <w:numPr>
                <w:ilvl w:val="1"/>
                <w:numId w:val="48"/>
              </w:numPr>
              <w:ind w:left="612" w:firstLineChars="0"/>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self-identify as IPs</w:t>
            </w:r>
          </w:p>
          <w:p w14:paraId="23E2109E" w14:textId="77777777" w:rsidR="00944C02" w:rsidRPr="009379BF" w:rsidRDefault="00944C02" w:rsidP="00944C02">
            <w:pPr>
              <w:pStyle w:val="ListParagraph"/>
              <w:widowControl/>
              <w:numPr>
                <w:ilvl w:val="1"/>
                <w:numId w:val="48"/>
              </w:numPr>
              <w:ind w:left="612" w:firstLineChars="0"/>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existence pre-dates those who colonized lands</w:t>
            </w:r>
          </w:p>
        </w:tc>
      </w:tr>
      <w:tr w:rsidR="00944C02" w:rsidRPr="00C53E96" w14:paraId="30E77364" w14:textId="77777777" w:rsidTr="0002405F">
        <w:trPr>
          <w:trHeight w:val="233"/>
        </w:trPr>
        <w:tc>
          <w:tcPr>
            <w:tcW w:w="1995" w:type="dxa"/>
            <w:shd w:val="clear" w:color="auto" w:fill="auto"/>
          </w:tcPr>
          <w:p w14:paraId="6426E2AD"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Lands, territories and resources</w:t>
            </w:r>
          </w:p>
        </w:tc>
        <w:tc>
          <w:tcPr>
            <w:tcW w:w="6480" w:type="dxa"/>
            <w:shd w:val="clear" w:color="auto" w:fill="auto"/>
          </w:tcPr>
          <w:p w14:paraId="42D2FFDB"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Recognize IPs have collective rights to own, use, develop, control lands, territories, resources, they have traditionally owned, occupied, otherwise used or acquired</w:t>
            </w:r>
          </w:p>
          <w:p w14:paraId="33AE5BD0"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Develop action plan for achieving legal recognition of IP ownership of land for projects contingent on such legal status.</w:t>
            </w:r>
          </w:p>
          <w:p w14:paraId="4304F994"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If legal ownership necessary to avoid adverse impacts, work with government to delimit, demarcate, title lands, territories, and resources</w:t>
            </w:r>
          </w:p>
        </w:tc>
      </w:tr>
      <w:tr w:rsidR="00944C02" w:rsidRPr="00C53E96" w14:paraId="062239B1" w14:textId="77777777" w:rsidTr="0002405F">
        <w:trPr>
          <w:trHeight w:val="233"/>
        </w:trPr>
        <w:tc>
          <w:tcPr>
            <w:tcW w:w="1995" w:type="dxa"/>
            <w:shd w:val="clear" w:color="auto" w:fill="auto"/>
          </w:tcPr>
          <w:p w14:paraId="3A4287E3"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Legal personality</w:t>
            </w:r>
          </w:p>
        </w:tc>
        <w:tc>
          <w:tcPr>
            <w:tcW w:w="6480" w:type="dxa"/>
            <w:shd w:val="clear" w:color="auto" w:fill="auto"/>
          </w:tcPr>
          <w:p w14:paraId="2563F106"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If activities contingent on recognition of IP legal personality, develop action plan for securing such recognition. Support such measures with consent of government</w:t>
            </w:r>
          </w:p>
        </w:tc>
      </w:tr>
      <w:tr w:rsidR="00944C02" w:rsidRPr="00C53E96" w14:paraId="253AD063" w14:textId="77777777" w:rsidTr="0002405F">
        <w:trPr>
          <w:trHeight w:val="233"/>
        </w:trPr>
        <w:tc>
          <w:tcPr>
            <w:tcW w:w="1995" w:type="dxa"/>
            <w:shd w:val="clear" w:color="auto" w:fill="auto"/>
          </w:tcPr>
          <w:p w14:paraId="6A0BEBDA"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Involuntary resettlement</w:t>
            </w:r>
          </w:p>
        </w:tc>
        <w:tc>
          <w:tcPr>
            <w:tcW w:w="6480" w:type="dxa"/>
            <w:shd w:val="clear" w:color="auto" w:fill="auto"/>
          </w:tcPr>
          <w:p w14:paraId="6663FF02"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No forcible removal of IPs from lands. No relocation without FPIC and only after just and fair compensation, with option of return where possible</w:t>
            </w:r>
          </w:p>
        </w:tc>
      </w:tr>
      <w:tr w:rsidR="00944C02" w:rsidRPr="00C53E96" w14:paraId="0EB6D4BB" w14:textId="77777777" w:rsidTr="0002405F">
        <w:trPr>
          <w:trHeight w:val="233"/>
        </w:trPr>
        <w:tc>
          <w:tcPr>
            <w:tcW w:w="1995" w:type="dxa"/>
            <w:shd w:val="clear" w:color="auto" w:fill="auto"/>
          </w:tcPr>
          <w:p w14:paraId="5C592594"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Full effective meaningful participation and FPIC</w:t>
            </w:r>
          </w:p>
        </w:tc>
        <w:tc>
          <w:tcPr>
            <w:tcW w:w="6480" w:type="dxa"/>
            <w:shd w:val="clear" w:color="auto" w:fill="auto"/>
          </w:tcPr>
          <w:p w14:paraId="630380C5"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 xml:space="preserve">Guarantee meaningful participation throughout project cycle. Culturally appropriate FPIC process required on any matters that affect IP rights, interests, lands, resources, territories, traditional livelihoods, cultural heritage </w:t>
            </w:r>
          </w:p>
          <w:p w14:paraId="186FF5E3"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Agreement through FPIC process required before activities commence which propose development, utilization or exploitation of mineral, forest, water or other resources on IP lands/territories or adversely affect existence, value, use, enjoyment of IP lands, territories resources</w:t>
            </w:r>
          </w:p>
          <w:p w14:paraId="1A38C3A8"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FPIC also required for relocation and use of IP cultural heritage</w:t>
            </w:r>
          </w:p>
        </w:tc>
      </w:tr>
      <w:tr w:rsidR="00944C02" w:rsidRPr="00C53E96" w14:paraId="3D849038" w14:textId="77777777" w:rsidTr="0002405F">
        <w:trPr>
          <w:trHeight w:val="233"/>
        </w:trPr>
        <w:tc>
          <w:tcPr>
            <w:tcW w:w="1995" w:type="dxa"/>
            <w:shd w:val="clear" w:color="auto" w:fill="auto"/>
          </w:tcPr>
          <w:p w14:paraId="170BD577"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Documentation</w:t>
            </w:r>
          </w:p>
        </w:tc>
        <w:tc>
          <w:tcPr>
            <w:tcW w:w="6480" w:type="dxa"/>
            <w:shd w:val="clear" w:color="auto" w:fill="auto"/>
          </w:tcPr>
          <w:p w14:paraId="3C08ED4E"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Document (a) mutually accepted process to conduct good faith negotiations, (b) outcomes, including all agreements reached as well as disagreements and dissenting views, and (c) efforts aimed at accommodating IP expressed interests and concerns in final design</w:t>
            </w:r>
          </w:p>
        </w:tc>
      </w:tr>
      <w:tr w:rsidR="00944C02" w:rsidRPr="00C53E96" w14:paraId="5E6FC914" w14:textId="77777777" w:rsidTr="0002405F">
        <w:trPr>
          <w:trHeight w:val="233"/>
        </w:trPr>
        <w:tc>
          <w:tcPr>
            <w:tcW w:w="1995" w:type="dxa"/>
            <w:shd w:val="clear" w:color="auto" w:fill="auto"/>
          </w:tcPr>
          <w:p w14:paraId="219D87BE"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Prior assessment</w:t>
            </w:r>
          </w:p>
        </w:tc>
        <w:tc>
          <w:tcPr>
            <w:tcW w:w="6480" w:type="dxa"/>
            <w:shd w:val="clear" w:color="auto" w:fill="auto"/>
          </w:tcPr>
          <w:p w14:paraId="336D3DDF"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Prior review and/or assessment required for all projects that may impact rights, lands, territories, resources, of IPs. Seek to avoid adverse impacts. Where significant adverse impacts remain, full ESIA required.</w:t>
            </w:r>
          </w:p>
          <w:p w14:paraId="00EB502F"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 xml:space="preserve">Independent capable entity undertakes assessment, and affected IPs have ample opportunities to participate </w:t>
            </w:r>
          </w:p>
        </w:tc>
      </w:tr>
      <w:tr w:rsidR="00944C02" w:rsidRPr="00C53E96" w14:paraId="72E659C3" w14:textId="77777777" w:rsidTr="0002405F">
        <w:trPr>
          <w:trHeight w:val="233"/>
        </w:trPr>
        <w:tc>
          <w:tcPr>
            <w:tcW w:w="1995" w:type="dxa"/>
            <w:shd w:val="clear" w:color="auto" w:fill="auto"/>
          </w:tcPr>
          <w:p w14:paraId="0181F257"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Appropriate benefits</w:t>
            </w:r>
          </w:p>
        </w:tc>
        <w:tc>
          <w:tcPr>
            <w:tcW w:w="6480" w:type="dxa"/>
            <w:shd w:val="clear" w:color="auto" w:fill="auto"/>
          </w:tcPr>
          <w:p w14:paraId="713AAC06"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 xml:space="preserve">Ensure agreements on equitable benefit sharing reached with IPs </w:t>
            </w:r>
            <w:r w:rsidRPr="009379BF">
              <w:rPr>
                <w:rFonts w:eastAsia="Times New Roman"/>
                <w:color w:val="000000"/>
                <w:sz w:val="18"/>
                <w:szCs w:val="18"/>
                <w:lang w:val="en-US"/>
              </w:rPr>
              <w:t>in culturally appropriate and inclusive manner</w:t>
            </w:r>
          </w:p>
        </w:tc>
      </w:tr>
      <w:tr w:rsidR="00944C02" w:rsidRPr="00C53E96" w14:paraId="1B66433B" w14:textId="77777777" w:rsidTr="0002405F">
        <w:trPr>
          <w:trHeight w:val="233"/>
        </w:trPr>
        <w:tc>
          <w:tcPr>
            <w:tcW w:w="1995" w:type="dxa"/>
            <w:shd w:val="clear" w:color="auto" w:fill="auto"/>
          </w:tcPr>
          <w:p w14:paraId="0A0E95B0"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Support rights implementation</w:t>
            </w:r>
          </w:p>
        </w:tc>
        <w:tc>
          <w:tcPr>
            <w:tcW w:w="6480" w:type="dxa"/>
            <w:shd w:val="clear" w:color="auto" w:fill="auto"/>
          </w:tcPr>
          <w:p w14:paraId="6C91408D"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At request of government, support legal reform to strengthen compliance with international obligations</w:t>
            </w:r>
          </w:p>
        </w:tc>
      </w:tr>
      <w:tr w:rsidR="00944C02" w:rsidRPr="00C53E96" w14:paraId="3FF19DA5" w14:textId="77777777" w:rsidTr="0002405F">
        <w:trPr>
          <w:trHeight w:val="233"/>
        </w:trPr>
        <w:tc>
          <w:tcPr>
            <w:tcW w:w="1995" w:type="dxa"/>
            <w:shd w:val="clear" w:color="auto" w:fill="auto"/>
          </w:tcPr>
          <w:p w14:paraId="3D2DF863"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Special considerations</w:t>
            </w:r>
          </w:p>
        </w:tc>
        <w:tc>
          <w:tcPr>
            <w:tcW w:w="6480" w:type="dxa"/>
            <w:shd w:val="clear" w:color="auto" w:fill="auto"/>
          </w:tcPr>
          <w:p w14:paraId="279ED285"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Gender: ensure non-discrimination, pay particular attention to rights and needs of women and girls, while respecting IP norms, customs</w:t>
            </w:r>
          </w:p>
          <w:p w14:paraId="12FF0904"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Marginalized: pay particular attention to vulnerable and marginalized (elders, children and youth, persons with disabilities) and include special measures or their participation in decision-making</w:t>
            </w:r>
          </w:p>
          <w:p w14:paraId="5D09A9FB"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Uncontacted peoples: Respect right to remain in isolation (prohibit contact, respect territories, safeguard integrity of peoples). Where relevant, assist countries to limit access, regularize lands</w:t>
            </w:r>
          </w:p>
          <w:p w14:paraId="56CADF9E"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Cultural heritage: respect, conserve, do not appropriate IP CH without FPIC</w:t>
            </w:r>
          </w:p>
        </w:tc>
      </w:tr>
      <w:tr w:rsidR="00944C02" w:rsidRPr="00C53E96" w14:paraId="55FE9A11" w14:textId="77777777" w:rsidTr="0002405F">
        <w:trPr>
          <w:trHeight w:val="233"/>
        </w:trPr>
        <w:tc>
          <w:tcPr>
            <w:tcW w:w="1995" w:type="dxa"/>
            <w:shd w:val="clear" w:color="auto" w:fill="auto"/>
          </w:tcPr>
          <w:p w14:paraId="33399656"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Indigenous Peoples Plan (IPP)</w:t>
            </w:r>
          </w:p>
        </w:tc>
        <w:tc>
          <w:tcPr>
            <w:tcW w:w="6480" w:type="dxa"/>
            <w:shd w:val="clear" w:color="auto" w:fill="auto"/>
          </w:tcPr>
          <w:p w14:paraId="43494173"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IPP required for projects that affect IP rights, lands, territories, resources. IPP developed through meaningful participation.</w:t>
            </w:r>
          </w:p>
          <w:p w14:paraId="6C60BB4E"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IPP must be in place before any activities with adverse impacts</w:t>
            </w:r>
          </w:p>
        </w:tc>
      </w:tr>
      <w:tr w:rsidR="00944C02" w:rsidRPr="00C53E96" w14:paraId="10604AD5" w14:textId="77777777" w:rsidTr="009379BF">
        <w:trPr>
          <w:trHeight w:val="76"/>
        </w:trPr>
        <w:tc>
          <w:tcPr>
            <w:tcW w:w="1995" w:type="dxa"/>
            <w:shd w:val="clear" w:color="auto" w:fill="auto"/>
          </w:tcPr>
          <w:p w14:paraId="23696C66" w14:textId="77777777" w:rsidR="00944C02" w:rsidRPr="009379BF" w:rsidRDefault="00944C02" w:rsidP="0002405F">
            <w:pPr>
              <w:rPr>
                <w:rFonts w:eastAsia="Times New Roman"/>
                <w:bCs/>
                <w:i/>
                <w:color w:val="000000"/>
                <w:sz w:val="18"/>
                <w:szCs w:val="18"/>
                <w:lang w:val="en-US" w:eastAsia="en-US"/>
              </w:rPr>
            </w:pPr>
            <w:r w:rsidRPr="009379BF">
              <w:rPr>
                <w:rFonts w:eastAsia="Times New Roman"/>
                <w:bCs/>
                <w:i/>
                <w:color w:val="000000"/>
                <w:sz w:val="18"/>
                <w:szCs w:val="18"/>
                <w:lang w:val="en-US" w:eastAsia="en-US"/>
              </w:rPr>
              <w:t>Monitoring</w:t>
            </w:r>
          </w:p>
        </w:tc>
        <w:tc>
          <w:tcPr>
            <w:tcW w:w="6480" w:type="dxa"/>
            <w:shd w:val="clear" w:color="auto" w:fill="auto"/>
          </w:tcPr>
          <w:p w14:paraId="1E703FF3"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Ensure meaningful collaboration of IPs in verifying that project designed and implemented per IP Standard.</w:t>
            </w:r>
          </w:p>
          <w:p w14:paraId="53521E46" w14:textId="77777777" w:rsidR="00944C02" w:rsidRPr="009379BF" w:rsidRDefault="00944C02" w:rsidP="00944C02">
            <w:pPr>
              <w:pStyle w:val="ListParagraph"/>
              <w:widowControl/>
              <w:numPr>
                <w:ilvl w:val="0"/>
                <w:numId w:val="48"/>
              </w:numPr>
              <w:ind w:left="252" w:firstLineChars="0" w:hanging="288"/>
              <w:contextualSpacing/>
              <w:jc w:val="left"/>
              <w:rPr>
                <w:rFonts w:eastAsia="Times New Roman"/>
                <w:color w:val="000000"/>
                <w:sz w:val="18"/>
                <w:szCs w:val="18"/>
                <w:lang w:val="en-US" w:eastAsia="en-US"/>
              </w:rPr>
            </w:pPr>
            <w:r w:rsidRPr="009379BF">
              <w:rPr>
                <w:rFonts w:eastAsia="Times New Roman"/>
                <w:color w:val="000000"/>
                <w:sz w:val="18"/>
                <w:szCs w:val="18"/>
                <w:lang w:val="en-US" w:eastAsia="en-US"/>
              </w:rPr>
              <w:t>Transparent participatory monitoring will be place whereby IPs jointly monitor project implementation</w:t>
            </w:r>
          </w:p>
        </w:tc>
      </w:tr>
    </w:tbl>
    <w:p w14:paraId="3BB60EAA" w14:textId="77777777" w:rsidR="00B6203A" w:rsidRDefault="00B6203A" w:rsidP="009379BF">
      <w:pPr>
        <w:pStyle w:val="a"/>
        <w:spacing w:beforeLines="0" w:before="0" w:afterLines="0" w:after="0" w:line="240" w:lineRule="auto"/>
        <w:ind w:firstLineChars="0"/>
        <w:rPr>
          <w:rFonts w:eastAsiaTheme="majorEastAsia" w:cstheme="majorBidi"/>
          <w:color w:val="1F3763" w:themeColor="accent1" w:themeShade="7F"/>
          <w:kern w:val="0"/>
          <w:szCs w:val="24"/>
          <w:lang w:eastAsia="it-IT"/>
        </w:rPr>
      </w:pPr>
    </w:p>
    <w:p w14:paraId="525D5DE8" w14:textId="77777777" w:rsidR="00B6203A" w:rsidRDefault="00B6203A" w:rsidP="009379BF">
      <w:pPr>
        <w:pStyle w:val="a"/>
        <w:spacing w:beforeLines="0" w:before="0" w:afterLines="0" w:after="0" w:line="240" w:lineRule="auto"/>
        <w:ind w:firstLineChars="0"/>
        <w:rPr>
          <w:rFonts w:eastAsiaTheme="majorEastAsia" w:cstheme="majorBidi"/>
          <w:color w:val="1F3763" w:themeColor="accent1" w:themeShade="7F"/>
          <w:kern w:val="0"/>
          <w:szCs w:val="24"/>
          <w:lang w:eastAsia="it-IT"/>
        </w:rPr>
      </w:pPr>
    </w:p>
    <w:p w14:paraId="522BAE24" w14:textId="08E2922F" w:rsidR="007E46EE" w:rsidRPr="009379BF" w:rsidRDefault="00A648ED" w:rsidP="009379BF">
      <w:pPr>
        <w:pStyle w:val="a"/>
        <w:spacing w:beforeLines="0" w:before="0" w:afterLines="0" w:after="0" w:line="240" w:lineRule="auto"/>
        <w:ind w:firstLineChars="0"/>
        <w:rPr>
          <w:color w:val="000000" w:themeColor="text1"/>
          <w:sz w:val="20"/>
          <w:szCs w:val="20"/>
        </w:rPr>
      </w:pPr>
      <w:r w:rsidRPr="009379BF">
        <w:rPr>
          <w:color w:val="000000" w:themeColor="text1"/>
          <w:sz w:val="20"/>
          <w:szCs w:val="20"/>
        </w:rPr>
        <w:lastRenderedPageBreak/>
        <w:br w:type="page"/>
      </w:r>
    </w:p>
    <w:p w14:paraId="06CBC6D9" w14:textId="5B5EA74C" w:rsidR="00D8482E" w:rsidRPr="009379BF" w:rsidRDefault="00D8482E" w:rsidP="009379BF">
      <w:pPr>
        <w:pStyle w:val="Heading2"/>
        <w:numPr>
          <w:ilvl w:val="0"/>
          <w:numId w:val="2"/>
        </w:numPr>
        <w:jc w:val="both"/>
        <w:rPr>
          <w:rFonts w:asciiTheme="minorHAnsi" w:hAnsiTheme="minorHAnsi"/>
          <w:lang w:val="en-US"/>
        </w:rPr>
      </w:pPr>
      <w:bookmarkStart w:id="34" w:name="_Toc109717897"/>
      <w:r w:rsidRPr="009379BF">
        <w:rPr>
          <w:rFonts w:asciiTheme="minorHAnsi" w:hAnsiTheme="minorHAnsi"/>
          <w:lang w:val="en-US"/>
        </w:rPr>
        <w:lastRenderedPageBreak/>
        <w:t>Environmental and Social impacts to ethnic minorities, and related Mitigation measures</w:t>
      </w:r>
      <w:bookmarkEnd w:id="34"/>
    </w:p>
    <w:p w14:paraId="74890262" w14:textId="22CD386C" w:rsidR="00A648ED" w:rsidRPr="009379BF" w:rsidRDefault="00A648ED" w:rsidP="009379BF">
      <w:pPr>
        <w:pStyle w:val="Heading3"/>
        <w:numPr>
          <w:ilvl w:val="0"/>
          <w:numId w:val="45"/>
        </w:numPr>
        <w:tabs>
          <w:tab w:val="left" w:pos="990"/>
        </w:tabs>
        <w:jc w:val="both"/>
        <w:rPr>
          <w:rFonts w:asciiTheme="minorHAnsi" w:hAnsiTheme="minorHAnsi"/>
          <w:lang w:val="en-US"/>
        </w:rPr>
      </w:pPr>
      <w:bookmarkStart w:id="35" w:name="_Toc93907376"/>
      <w:bookmarkStart w:id="36" w:name="_Toc109717898"/>
      <w:r w:rsidRPr="009379BF">
        <w:rPr>
          <w:rFonts w:asciiTheme="minorHAnsi" w:hAnsiTheme="minorHAnsi"/>
          <w:lang w:val="en-US"/>
        </w:rPr>
        <w:t>Assessment Methodology</w:t>
      </w:r>
      <w:bookmarkEnd w:id="35"/>
      <w:bookmarkEnd w:id="36"/>
    </w:p>
    <w:p w14:paraId="7E3677D6" w14:textId="45CC9BF9" w:rsidR="00084B8E" w:rsidRPr="009379BF" w:rsidRDefault="00084B8E" w:rsidP="0002405F">
      <w:pPr>
        <w:tabs>
          <w:tab w:val="left" w:pos="990"/>
        </w:tabs>
        <w:jc w:val="both"/>
        <w:rPr>
          <w:rFonts w:asciiTheme="minorHAnsi" w:hAnsiTheme="minorHAnsi" w:cs="Calibri"/>
          <w:szCs w:val="20"/>
          <w:highlight w:val="yellow"/>
          <w:lang w:val="en-US"/>
        </w:rPr>
      </w:pPr>
    </w:p>
    <w:p w14:paraId="0DEC012B" w14:textId="770ED403"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 xml:space="preserve">In adhering to international best practice, this </w:t>
      </w:r>
      <w:r w:rsidR="00A648ED">
        <w:rPr>
          <w:rFonts w:asciiTheme="minorHAnsi" w:hAnsiTheme="minorHAnsi"/>
          <w:sz w:val="20"/>
          <w:szCs w:val="20"/>
          <w:lang w:val="en-US"/>
        </w:rPr>
        <w:t>IPP</w:t>
      </w:r>
      <w:r w:rsidRPr="009379BF">
        <w:rPr>
          <w:rFonts w:asciiTheme="minorHAnsi" w:hAnsiTheme="minorHAnsi"/>
          <w:sz w:val="20"/>
          <w:szCs w:val="20"/>
          <w:lang w:val="en-US"/>
        </w:rPr>
        <w:t xml:space="preserve"> will establish a ‘significance’ level for each identified risk/impact</w:t>
      </w:r>
      <w:r w:rsidR="00A648ED">
        <w:rPr>
          <w:rFonts w:asciiTheme="minorHAnsi" w:hAnsiTheme="minorHAnsi"/>
          <w:sz w:val="20"/>
          <w:szCs w:val="20"/>
          <w:lang w:val="en-US"/>
        </w:rPr>
        <w:t xml:space="preserve"> associated with </w:t>
      </w:r>
      <w:r w:rsidR="00E84C9E">
        <w:rPr>
          <w:rFonts w:asciiTheme="minorHAnsi" w:hAnsiTheme="minorHAnsi"/>
          <w:sz w:val="20"/>
          <w:szCs w:val="20"/>
          <w:lang w:val="en-US"/>
        </w:rPr>
        <w:t>i</w:t>
      </w:r>
      <w:r w:rsidR="00A648ED">
        <w:rPr>
          <w:rFonts w:asciiTheme="minorHAnsi" w:hAnsiTheme="minorHAnsi"/>
          <w:sz w:val="20"/>
          <w:szCs w:val="20"/>
          <w:lang w:val="en-US"/>
        </w:rPr>
        <w:t>ndigenous people</w:t>
      </w:r>
      <w:r w:rsidRPr="009379BF">
        <w:rPr>
          <w:rFonts w:asciiTheme="minorHAnsi" w:hAnsiTheme="minorHAnsi"/>
          <w:sz w:val="20"/>
          <w:szCs w:val="20"/>
          <w:lang w:val="en-US"/>
        </w:rPr>
        <w:t>. Criteria for assessing the significance of impacts will stem from the following key elements:</w:t>
      </w:r>
    </w:p>
    <w:p w14:paraId="31F586E5" w14:textId="77777777" w:rsidR="00D81A70" w:rsidRPr="009379BF" w:rsidRDefault="00D81A70" w:rsidP="009379BF">
      <w:pPr>
        <w:pStyle w:val="ListParagraph"/>
        <w:widowControl/>
        <w:numPr>
          <w:ilvl w:val="0"/>
          <w:numId w:val="44"/>
        </w:numPr>
        <w:ind w:firstLineChars="0"/>
        <w:contextualSpacing/>
        <w:rPr>
          <w:rFonts w:eastAsiaTheme="minorHAnsi" w:cs="Times New Roman"/>
          <w:kern w:val="0"/>
          <w:sz w:val="20"/>
          <w:szCs w:val="20"/>
          <w:lang w:val="en-US" w:eastAsia="it-IT"/>
        </w:rPr>
      </w:pPr>
      <w:r w:rsidRPr="009379BF">
        <w:rPr>
          <w:rFonts w:eastAsiaTheme="minorHAnsi" w:cs="Times New Roman"/>
          <w:kern w:val="0"/>
          <w:sz w:val="20"/>
          <w:szCs w:val="20"/>
          <w:lang w:val="en-US" w:eastAsia="it-IT"/>
        </w:rPr>
        <w:t xml:space="preserve">Status of compliance with relevant host country legislation (i.e. Peoples Republic of China), UNDP SES standards/requirements, as well as international best practice standards and guidelines; </w:t>
      </w:r>
    </w:p>
    <w:p w14:paraId="3344C27A" w14:textId="77777777" w:rsidR="00D81A70" w:rsidRPr="009379BF" w:rsidRDefault="00D81A70" w:rsidP="009379BF">
      <w:pPr>
        <w:pStyle w:val="ListParagraph"/>
        <w:widowControl/>
        <w:numPr>
          <w:ilvl w:val="0"/>
          <w:numId w:val="44"/>
        </w:numPr>
        <w:ind w:firstLineChars="0"/>
        <w:contextualSpacing/>
        <w:rPr>
          <w:rFonts w:eastAsiaTheme="minorHAnsi" w:cs="Times New Roman"/>
          <w:kern w:val="0"/>
          <w:sz w:val="20"/>
          <w:szCs w:val="20"/>
          <w:lang w:val="en-US" w:eastAsia="it-IT"/>
        </w:rPr>
      </w:pPr>
      <w:r w:rsidRPr="009379BF">
        <w:rPr>
          <w:rFonts w:eastAsiaTheme="minorHAnsi" w:cs="Times New Roman"/>
          <w:kern w:val="0"/>
          <w:sz w:val="20"/>
          <w:szCs w:val="20"/>
          <w:lang w:val="en-US" w:eastAsia="it-IT"/>
        </w:rPr>
        <w:t xml:space="preserve">The magnitude (including nature, scale and duration) of the change to the natural or socio- economic environment, expressed, wherever practicable, in quantitative terms. The magnitude of all impacts is viewed from the perspective of those affected by considering the likely perceived importance as understood through stakeholder engagement; </w:t>
      </w:r>
    </w:p>
    <w:p w14:paraId="6FE5A081" w14:textId="77777777" w:rsidR="00D81A70" w:rsidRPr="009379BF" w:rsidRDefault="00D81A70" w:rsidP="009379BF">
      <w:pPr>
        <w:pStyle w:val="ListParagraph"/>
        <w:widowControl/>
        <w:numPr>
          <w:ilvl w:val="0"/>
          <w:numId w:val="44"/>
        </w:numPr>
        <w:ind w:firstLineChars="0"/>
        <w:contextualSpacing/>
        <w:rPr>
          <w:rFonts w:eastAsiaTheme="minorHAnsi" w:cs="Times New Roman"/>
          <w:kern w:val="0"/>
          <w:sz w:val="20"/>
          <w:szCs w:val="20"/>
          <w:lang w:val="en-US" w:eastAsia="it-IT"/>
        </w:rPr>
      </w:pPr>
      <w:r w:rsidRPr="009379BF">
        <w:rPr>
          <w:rFonts w:eastAsiaTheme="minorHAnsi" w:cs="Times New Roman"/>
          <w:kern w:val="0"/>
          <w:sz w:val="20"/>
          <w:szCs w:val="20"/>
          <w:lang w:val="en-US" w:eastAsia="it-IT"/>
        </w:rPr>
        <w:t xml:space="preserve">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 </w:t>
      </w:r>
    </w:p>
    <w:p w14:paraId="574B5B10" w14:textId="77777777" w:rsidR="00D81A70" w:rsidRPr="009379BF" w:rsidRDefault="00D81A70" w:rsidP="009379BF">
      <w:pPr>
        <w:pStyle w:val="ListParagraph"/>
        <w:widowControl/>
        <w:numPr>
          <w:ilvl w:val="0"/>
          <w:numId w:val="44"/>
        </w:numPr>
        <w:ind w:firstLineChars="0"/>
        <w:contextualSpacing/>
        <w:rPr>
          <w:rFonts w:eastAsiaTheme="minorHAnsi" w:cs="Times New Roman"/>
          <w:kern w:val="0"/>
          <w:sz w:val="20"/>
          <w:szCs w:val="20"/>
          <w:lang w:val="en-US" w:eastAsia="it-IT"/>
        </w:rPr>
      </w:pPr>
      <w:r w:rsidRPr="009379BF">
        <w:rPr>
          <w:rFonts w:eastAsiaTheme="minorHAnsi" w:cs="Times New Roman"/>
          <w:kern w:val="0"/>
          <w:sz w:val="20"/>
          <w:szCs w:val="20"/>
          <w:lang w:val="en-US" w:eastAsia="it-IT"/>
        </w:rPr>
        <w:t xml:space="preserve">The likelihood (probability) that the identified impact will occur. This is estimated based upon experience or evidence that such an outcome has previously occurred. </w:t>
      </w:r>
    </w:p>
    <w:p w14:paraId="7B3D6F03" w14:textId="77777777" w:rsidR="00055DF9" w:rsidRDefault="00055DF9" w:rsidP="00055DF9">
      <w:pPr>
        <w:pStyle w:val="a"/>
        <w:spacing w:beforeLines="0" w:before="0" w:afterLines="0" w:after="0" w:line="240" w:lineRule="auto"/>
        <w:ind w:firstLineChars="0" w:firstLine="0"/>
        <w:rPr>
          <w:rFonts w:eastAsiaTheme="minorHAnsi"/>
          <w:kern w:val="0"/>
          <w:sz w:val="20"/>
          <w:szCs w:val="20"/>
          <w:lang w:eastAsia="it-IT"/>
        </w:rPr>
      </w:pPr>
    </w:p>
    <w:p w14:paraId="047555CB" w14:textId="04C865EE" w:rsidR="00A648ED" w:rsidRPr="009379BF" w:rsidRDefault="00D81A70" w:rsidP="009379BF">
      <w:pPr>
        <w:pStyle w:val="a"/>
        <w:spacing w:beforeLines="0" w:before="0" w:afterLines="0" w:after="0" w:line="240" w:lineRule="auto"/>
        <w:ind w:firstLineChars="0" w:firstLine="0"/>
        <w:rPr>
          <w:rFonts w:eastAsiaTheme="minorHAnsi"/>
          <w:kern w:val="0"/>
          <w:sz w:val="20"/>
          <w:szCs w:val="20"/>
          <w:lang w:eastAsia="it-IT"/>
        </w:rPr>
      </w:pPr>
      <w:r w:rsidRPr="009379BF">
        <w:rPr>
          <w:rFonts w:eastAsiaTheme="minorHAnsi"/>
          <w:kern w:val="0"/>
          <w:sz w:val="20"/>
          <w:szCs w:val="20"/>
          <w:lang w:eastAsia="it-IT"/>
        </w:rPr>
        <w:t xml:space="preserve">It is generally accepted that significance is a function of the magnitude of the impact and the likelihood of the impact occurring. For this assessment, significance will be defined according to the following levels (as prescribed by UNDP’s SES). When probability and consequence of impacts are combined, it is possible to determine a significance value (low, moderate, or high) for each type of risk. </w:t>
      </w:r>
    </w:p>
    <w:p w14:paraId="4EAE1693" w14:textId="759B42A0" w:rsidR="00D81A70" w:rsidRPr="009379BF" w:rsidRDefault="00D81A70" w:rsidP="009379BF">
      <w:pPr>
        <w:jc w:val="both"/>
        <w:rPr>
          <w:rFonts w:asciiTheme="minorHAnsi" w:hAnsiTheme="minorHAnsi"/>
          <w:sz w:val="20"/>
          <w:szCs w:val="20"/>
          <w:lang w:val="en-US"/>
        </w:rPr>
      </w:pPr>
    </w:p>
    <w:p w14:paraId="5EFB4474" w14:textId="396BD553" w:rsidR="00A648ED" w:rsidRPr="009379BF" w:rsidRDefault="00A648ED" w:rsidP="009379BF">
      <w:pPr>
        <w:pStyle w:val="Caption"/>
        <w:keepNext/>
        <w:jc w:val="center"/>
        <w:rPr>
          <w:rFonts w:asciiTheme="minorHAnsi" w:hAnsiTheme="minorHAnsi"/>
          <w:lang w:val="en-US"/>
        </w:rPr>
      </w:pPr>
      <w:r w:rsidRPr="009379BF">
        <w:rPr>
          <w:rFonts w:asciiTheme="minorHAnsi" w:hAnsiTheme="minorHAnsi"/>
          <w:lang w:val="en-US"/>
        </w:rPr>
        <w:t xml:space="preserve">Table </w:t>
      </w:r>
      <w:r w:rsidRPr="009379BF">
        <w:rPr>
          <w:rFonts w:asciiTheme="minorHAnsi" w:hAnsiTheme="minorHAnsi"/>
        </w:rPr>
        <w:fldChar w:fldCharType="begin"/>
      </w:r>
      <w:r w:rsidRPr="009379BF">
        <w:rPr>
          <w:rFonts w:asciiTheme="minorHAnsi" w:hAnsiTheme="minorHAnsi"/>
          <w:lang w:val="en-US"/>
        </w:rPr>
        <w:instrText xml:space="preserve"> SEQ Table \* ARABIC </w:instrText>
      </w:r>
      <w:r w:rsidRPr="009379BF">
        <w:rPr>
          <w:rFonts w:asciiTheme="minorHAnsi" w:hAnsiTheme="minorHAnsi"/>
        </w:rPr>
        <w:fldChar w:fldCharType="separate"/>
      </w:r>
      <w:r w:rsidR="00944C02">
        <w:rPr>
          <w:rFonts w:asciiTheme="minorHAnsi" w:hAnsiTheme="minorHAnsi"/>
          <w:noProof/>
          <w:lang w:val="en-US"/>
        </w:rPr>
        <w:t>7</w:t>
      </w:r>
      <w:r w:rsidRPr="009379BF">
        <w:rPr>
          <w:rFonts w:asciiTheme="minorHAnsi" w:hAnsiTheme="minorHAnsi"/>
        </w:rPr>
        <w:fldChar w:fldCharType="end"/>
      </w:r>
      <w:r w:rsidRPr="009379BF">
        <w:rPr>
          <w:rFonts w:asciiTheme="minorHAnsi" w:hAnsiTheme="minorHAnsi"/>
          <w:lang w:val="en-US"/>
        </w:rPr>
        <w:t xml:space="preserve"> - Rating of Probability/likelihood of Risk</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808"/>
      </w:tblGrid>
      <w:tr w:rsidR="00D81A70" w:rsidRPr="00A648ED" w14:paraId="72191A94" w14:textId="77777777" w:rsidTr="009379BF">
        <w:trPr>
          <w:trHeight w:val="206"/>
          <w:jc w:val="center"/>
        </w:trPr>
        <w:tc>
          <w:tcPr>
            <w:tcW w:w="4927" w:type="dxa"/>
            <w:shd w:val="clear" w:color="auto" w:fill="D9D9D9" w:themeFill="background1" w:themeFillShade="D9"/>
          </w:tcPr>
          <w:p w14:paraId="07A4D701" w14:textId="77777777" w:rsidR="00D81A70" w:rsidRPr="009379BF" w:rsidRDefault="00D81A70" w:rsidP="009379BF">
            <w:pPr>
              <w:jc w:val="both"/>
              <w:rPr>
                <w:rFonts w:asciiTheme="minorHAnsi" w:hAnsiTheme="minorHAnsi"/>
                <w:b/>
                <w:bCs/>
                <w:sz w:val="20"/>
                <w:szCs w:val="20"/>
                <w:lang w:val="en-US"/>
              </w:rPr>
            </w:pPr>
            <w:r w:rsidRPr="009379BF">
              <w:rPr>
                <w:rFonts w:asciiTheme="minorHAnsi" w:hAnsiTheme="minorHAnsi"/>
                <w:b/>
                <w:bCs/>
                <w:sz w:val="20"/>
                <w:szCs w:val="20"/>
                <w:lang w:val="en-US"/>
              </w:rPr>
              <w:t>Score</w:t>
            </w:r>
          </w:p>
        </w:tc>
        <w:tc>
          <w:tcPr>
            <w:tcW w:w="4808" w:type="dxa"/>
            <w:shd w:val="clear" w:color="auto" w:fill="D9D9D9" w:themeFill="background1" w:themeFillShade="D9"/>
          </w:tcPr>
          <w:p w14:paraId="59D8ED6B" w14:textId="77777777" w:rsidR="00D81A70" w:rsidRPr="009379BF" w:rsidRDefault="00D81A70" w:rsidP="009379BF">
            <w:pPr>
              <w:jc w:val="both"/>
              <w:rPr>
                <w:rFonts w:asciiTheme="minorHAnsi" w:hAnsiTheme="minorHAnsi"/>
                <w:b/>
                <w:bCs/>
                <w:sz w:val="20"/>
                <w:szCs w:val="20"/>
                <w:lang w:val="en-US"/>
              </w:rPr>
            </w:pPr>
            <w:r w:rsidRPr="009379BF">
              <w:rPr>
                <w:rFonts w:asciiTheme="minorHAnsi" w:hAnsiTheme="minorHAnsi"/>
                <w:b/>
                <w:bCs/>
                <w:sz w:val="20"/>
                <w:szCs w:val="20"/>
                <w:lang w:val="en-US"/>
              </w:rPr>
              <w:t>Rating</w:t>
            </w:r>
          </w:p>
        </w:tc>
      </w:tr>
      <w:tr w:rsidR="00D81A70" w:rsidRPr="00A648ED" w14:paraId="6329296F" w14:textId="77777777" w:rsidTr="009379BF">
        <w:trPr>
          <w:trHeight w:val="205"/>
          <w:jc w:val="center"/>
        </w:trPr>
        <w:tc>
          <w:tcPr>
            <w:tcW w:w="4927" w:type="dxa"/>
          </w:tcPr>
          <w:p w14:paraId="481D9182"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5</w:t>
            </w:r>
          </w:p>
        </w:tc>
        <w:tc>
          <w:tcPr>
            <w:tcW w:w="4808" w:type="dxa"/>
          </w:tcPr>
          <w:p w14:paraId="3163F7E0"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Expected</w:t>
            </w:r>
          </w:p>
        </w:tc>
      </w:tr>
      <w:tr w:rsidR="00D81A70" w:rsidRPr="00A648ED" w14:paraId="0CFC6B66" w14:textId="77777777" w:rsidTr="009379BF">
        <w:trPr>
          <w:trHeight w:val="208"/>
          <w:jc w:val="center"/>
        </w:trPr>
        <w:tc>
          <w:tcPr>
            <w:tcW w:w="4927" w:type="dxa"/>
          </w:tcPr>
          <w:p w14:paraId="3D277817"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4</w:t>
            </w:r>
          </w:p>
        </w:tc>
        <w:tc>
          <w:tcPr>
            <w:tcW w:w="4808" w:type="dxa"/>
          </w:tcPr>
          <w:p w14:paraId="2E36F25B"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Highly Likely</w:t>
            </w:r>
          </w:p>
        </w:tc>
      </w:tr>
      <w:tr w:rsidR="00D81A70" w:rsidRPr="00A648ED" w14:paraId="24F3BA43" w14:textId="77777777" w:rsidTr="009379BF">
        <w:trPr>
          <w:trHeight w:val="205"/>
          <w:jc w:val="center"/>
        </w:trPr>
        <w:tc>
          <w:tcPr>
            <w:tcW w:w="4927" w:type="dxa"/>
          </w:tcPr>
          <w:p w14:paraId="4AB0CF77"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3</w:t>
            </w:r>
          </w:p>
        </w:tc>
        <w:tc>
          <w:tcPr>
            <w:tcW w:w="4808" w:type="dxa"/>
          </w:tcPr>
          <w:p w14:paraId="7C13F6E5"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Moderately likely</w:t>
            </w:r>
          </w:p>
        </w:tc>
      </w:tr>
      <w:tr w:rsidR="00D81A70" w:rsidRPr="00A648ED" w14:paraId="1A6EFDFA" w14:textId="77777777" w:rsidTr="009379BF">
        <w:trPr>
          <w:trHeight w:val="208"/>
          <w:jc w:val="center"/>
        </w:trPr>
        <w:tc>
          <w:tcPr>
            <w:tcW w:w="4927" w:type="dxa"/>
          </w:tcPr>
          <w:p w14:paraId="353D549D"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2</w:t>
            </w:r>
          </w:p>
        </w:tc>
        <w:tc>
          <w:tcPr>
            <w:tcW w:w="4808" w:type="dxa"/>
          </w:tcPr>
          <w:p w14:paraId="0CE3CE53"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Not Likely</w:t>
            </w:r>
          </w:p>
        </w:tc>
      </w:tr>
      <w:tr w:rsidR="00D81A70" w:rsidRPr="00A648ED" w14:paraId="185B0F82" w14:textId="77777777" w:rsidTr="009379BF">
        <w:trPr>
          <w:trHeight w:val="206"/>
          <w:jc w:val="center"/>
        </w:trPr>
        <w:tc>
          <w:tcPr>
            <w:tcW w:w="4927" w:type="dxa"/>
          </w:tcPr>
          <w:p w14:paraId="2F121FA9"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1</w:t>
            </w:r>
          </w:p>
        </w:tc>
        <w:tc>
          <w:tcPr>
            <w:tcW w:w="4808" w:type="dxa"/>
          </w:tcPr>
          <w:p w14:paraId="655566F1"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Slight</w:t>
            </w:r>
          </w:p>
        </w:tc>
      </w:tr>
    </w:tbl>
    <w:p w14:paraId="786EAD8A" w14:textId="77777777" w:rsidR="00D81A70" w:rsidRPr="009379BF" w:rsidRDefault="00D81A70" w:rsidP="009379BF">
      <w:pPr>
        <w:jc w:val="both"/>
        <w:rPr>
          <w:rFonts w:asciiTheme="minorHAnsi" w:hAnsiTheme="minorHAnsi"/>
          <w:sz w:val="20"/>
          <w:szCs w:val="20"/>
          <w:lang w:val="en-US"/>
        </w:rPr>
      </w:pPr>
    </w:p>
    <w:p w14:paraId="490473A1" w14:textId="1D56144A" w:rsidR="00D81A70" w:rsidRPr="009379BF" w:rsidRDefault="00D81A70" w:rsidP="009379BF">
      <w:pPr>
        <w:jc w:val="both"/>
        <w:rPr>
          <w:rFonts w:asciiTheme="minorHAnsi" w:hAnsiTheme="minorHAnsi"/>
          <w:sz w:val="20"/>
          <w:szCs w:val="20"/>
          <w:lang w:val="en-US"/>
        </w:rPr>
      </w:pPr>
    </w:p>
    <w:p w14:paraId="588CCCAD" w14:textId="45CD2B56" w:rsidR="00A648ED" w:rsidRPr="009379BF" w:rsidRDefault="00A648ED" w:rsidP="009379BF">
      <w:pPr>
        <w:pStyle w:val="Caption"/>
        <w:keepNext/>
        <w:jc w:val="center"/>
        <w:rPr>
          <w:rFonts w:asciiTheme="minorHAnsi" w:hAnsiTheme="minorHAnsi"/>
          <w:lang w:val="en-US"/>
        </w:rPr>
      </w:pPr>
      <w:r w:rsidRPr="009379BF">
        <w:rPr>
          <w:rFonts w:asciiTheme="minorHAnsi" w:hAnsiTheme="minorHAnsi"/>
          <w:lang w:val="en-US"/>
        </w:rPr>
        <w:t xml:space="preserve">Table </w:t>
      </w:r>
      <w:r w:rsidRPr="009379BF">
        <w:rPr>
          <w:rFonts w:asciiTheme="minorHAnsi" w:hAnsiTheme="minorHAnsi"/>
        </w:rPr>
        <w:fldChar w:fldCharType="begin"/>
      </w:r>
      <w:r w:rsidRPr="009379BF">
        <w:rPr>
          <w:rFonts w:asciiTheme="minorHAnsi" w:hAnsiTheme="minorHAnsi"/>
          <w:lang w:val="en-US"/>
        </w:rPr>
        <w:instrText xml:space="preserve"> SEQ Table \* ARABIC </w:instrText>
      </w:r>
      <w:r w:rsidRPr="009379BF">
        <w:rPr>
          <w:rFonts w:asciiTheme="minorHAnsi" w:hAnsiTheme="minorHAnsi"/>
        </w:rPr>
        <w:fldChar w:fldCharType="separate"/>
      </w:r>
      <w:r w:rsidR="00944C02">
        <w:rPr>
          <w:rFonts w:asciiTheme="minorHAnsi" w:hAnsiTheme="minorHAnsi"/>
          <w:noProof/>
          <w:lang w:val="en-US"/>
        </w:rPr>
        <w:t>8</w:t>
      </w:r>
      <w:r w:rsidRPr="009379BF">
        <w:rPr>
          <w:rFonts w:asciiTheme="minorHAnsi" w:hAnsiTheme="minorHAnsi"/>
        </w:rPr>
        <w:fldChar w:fldCharType="end"/>
      </w:r>
      <w:r w:rsidRPr="009379BF">
        <w:rPr>
          <w:rFonts w:asciiTheme="minorHAnsi" w:hAnsiTheme="minorHAnsi"/>
          <w:lang w:val="en-US"/>
        </w:rPr>
        <w:t xml:space="preserve"> - Rating the Consequence/ ‘Impact’ of Risk</w:t>
      </w:r>
    </w:p>
    <w:tbl>
      <w:tblPr>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405"/>
        <w:gridCol w:w="6700"/>
      </w:tblGrid>
      <w:tr w:rsidR="00D81A70" w:rsidRPr="00A648ED" w14:paraId="65FD23DC" w14:textId="77777777" w:rsidTr="009379BF">
        <w:trPr>
          <w:trHeight w:val="208"/>
          <w:jc w:val="center"/>
        </w:trPr>
        <w:tc>
          <w:tcPr>
            <w:tcW w:w="1632" w:type="dxa"/>
            <w:shd w:val="clear" w:color="auto" w:fill="D9D9D9" w:themeFill="background1" w:themeFillShade="D9"/>
          </w:tcPr>
          <w:p w14:paraId="4AD4C1ED" w14:textId="77777777" w:rsidR="00D81A70" w:rsidRPr="009379BF" w:rsidRDefault="00D81A70" w:rsidP="009379BF">
            <w:pPr>
              <w:jc w:val="both"/>
              <w:rPr>
                <w:rFonts w:asciiTheme="minorHAnsi" w:hAnsiTheme="minorHAnsi"/>
                <w:b/>
                <w:bCs/>
                <w:sz w:val="20"/>
                <w:szCs w:val="20"/>
                <w:lang w:val="en-US"/>
              </w:rPr>
            </w:pPr>
            <w:r w:rsidRPr="009379BF">
              <w:rPr>
                <w:rFonts w:asciiTheme="minorHAnsi" w:hAnsiTheme="minorHAnsi"/>
                <w:b/>
                <w:bCs/>
                <w:sz w:val="20"/>
                <w:szCs w:val="20"/>
                <w:lang w:val="en-US"/>
              </w:rPr>
              <w:t>Score</w:t>
            </w:r>
          </w:p>
        </w:tc>
        <w:tc>
          <w:tcPr>
            <w:tcW w:w="1405" w:type="dxa"/>
            <w:shd w:val="clear" w:color="auto" w:fill="D9D9D9" w:themeFill="background1" w:themeFillShade="D9"/>
          </w:tcPr>
          <w:p w14:paraId="5F208427" w14:textId="77777777" w:rsidR="00D81A70" w:rsidRPr="009379BF" w:rsidRDefault="00D81A70" w:rsidP="009379BF">
            <w:pPr>
              <w:jc w:val="both"/>
              <w:rPr>
                <w:rFonts w:asciiTheme="minorHAnsi" w:hAnsiTheme="minorHAnsi"/>
                <w:b/>
                <w:bCs/>
                <w:sz w:val="20"/>
                <w:szCs w:val="20"/>
                <w:lang w:val="en-US"/>
              </w:rPr>
            </w:pPr>
            <w:r w:rsidRPr="009379BF">
              <w:rPr>
                <w:rFonts w:asciiTheme="minorHAnsi" w:hAnsiTheme="minorHAnsi"/>
                <w:b/>
                <w:bCs/>
                <w:sz w:val="20"/>
                <w:szCs w:val="20"/>
                <w:lang w:val="en-US"/>
              </w:rPr>
              <w:t>Rating</w:t>
            </w:r>
          </w:p>
        </w:tc>
        <w:tc>
          <w:tcPr>
            <w:tcW w:w="6700" w:type="dxa"/>
            <w:shd w:val="clear" w:color="auto" w:fill="D9D9D9" w:themeFill="background1" w:themeFillShade="D9"/>
          </w:tcPr>
          <w:p w14:paraId="7D7AAAF3" w14:textId="77777777" w:rsidR="00D81A70" w:rsidRPr="009379BF" w:rsidRDefault="00D81A70" w:rsidP="009379BF">
            <w:pPr>
              <w:jc w:val="both"/>
              <w:rPr>
                <w:rFonts w:asciiTheme="minorHAnsi" w:hAnsiTheme="minorHAnsi"/>
                <w:b/>
                <w:bCs/>
                <w:sz w:val="20"/>
                <w:szCs w:val="20"/>
                <w:lang w:val="en-US"/>
              </w:rPr>
            </w:pPr>
            <w:r w:rsidRPr="009379BF">
              <w:rPr>
                <w:rFonts w:asciiTheme="minorHAnsi" w:hAnsiTheme="minorHAnsi"/>
                <w:b/>
                <w:bCs/>
                <w:sz w:val="20"/>
                <w:szCs w:val="20"/>
                <w:lang w:val="en-US"/>
              </w:rPr>
              <w:t>Definition</w:t>
            </w:r>
          </w:p>
        </w:tc>
      </w:tr>
      <w:tr w:rsidR="00D81A70" w:rsidRPr="00AF25DD" w14:paraId="1B8A5CAF" w14:textId="77777777" w:rsidTr="009379BF">
        <w:trPr>
          <w:trHeight w:val="1656"/>
          <w:jc w:val="center"/>
        </w:trPr>
        <w:tc>
          <w:tcPr>
            <w:tcW w:w="1632" w:type="dxa"/>
          </w:tcPr>
          <w:p w14:paraId="3B55AB3B"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5</w:t>
            </w:r>
          </w:p>
        </w:tc>
        <w:tc>
          <w:tcPr>
            <w:tcW w:w="1405" w:type="dxa"/>
          </w:tcPr>
          <w:p w14:paraId="6096B705"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Critical</w:t>
            </w:r>
          </w:p>
        </w:tc>
        <w:tc>
          <w:tcPr>
            <w:tcW w:w="6700" w:type="dxa"/>
          </w:tcPr>
          <w:p w14:paraId="10F82AB0"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 and sensitivity (e.g. valuable ecosystems, critical habitats); adverse impacts to rights, lands, resources and territories of indigenous peoples; involve significant displacement or resettlement; generates significant quantities of greenhouse gas emissions; impacts may give rise to significant social conflict</w:t>
            </w:r>
          </w:p>
        </w:tc>
      </w:tr>
      <w:tr w:rsidR="00C07CCC" w:rsidRPr="00AF25DD" w14:paraId="19D34B08" w14:textId="77777777" w:rsidTr="00C07CCC">
        <w:trPr>
          <w:trHeight w:val="508"/>
          <w:jc w:val="center"/>
        </w:trPr>
        <w:tc>
          <w:tcPr>
            <w:tcW w:w="1632" w:type="dxa"/>
          </w:tcPr>
          <w:p w14:paraId="261268A3"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4</w:t>
            </w:r>
          </w:p>
        </w:tc>
        <w:tc>
          <w:tcPr>
            <w:tcW w:w="1405" w:type="dxa"/>
          </w:tcPr>
          <w:p w14:paraId="2B44FE7F"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Severe</w:t>
            </w:r>
          </w:p>
        </w:tc>
        <w:tc>
          <w:tcPr>
            <w:tcW w:w="6700" w:type="dxa"/>
          </w:tcPr>
          <w:p w14:paraId="10E41A58"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Adverse impacts on people and/or environment of medium to large magnitude, spatial extent and duration more limited than critical (e.g. predictable, mostly temporary, reversible). The potential risk impacts of projects that may affect the human rights, lands, natural resources, territories, and traditional livelihoods of indigenous peoples are to be considered at a minimum potentially severe.</w:t>
            </w:r>
          </w:p>
        </w:tc>
      </w:tr>
      <w:tr w:rsidR="00D81A70" w:rsidRPr="00AF25DD" w14:paraId="3B28FE7A" w14:textId="77777777" w:rsidTr="009379BF">
        <w:trPr>
          <w:trHeight w:val="621"/>
          <w:jc w:val="center"/>
        </w:trPr>
        <w:tc>
          <w:tcPr>
            <w:tcW w:w="1632" w:type="dxa"/>
          </w:tcPr>
          <w:p w14:paraId="59F23A10"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lastRenderedPageBreak/>
              <w:t>3</w:t>
            </w:r>
          </w:p>
        </w:tc>
        <w:tc>
          <w:tcPr>
            <w:tcW w:w="1405" w:type="dxa"/>
          </w:tcPr>
          <w:p w14:paraId="3CAA4E94"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Moderate</w:t>
            </w:r>
          </w:p>
        </w:tc>
        <w:tc>
          <w:tcPr>
            <w:tcW w:w="6700" w:type="dxa"/>
          </w:tcPr>
          <w:p w14:paraId="6C956AA4" w14:textId="4BC8738A"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Impacts of low magnitude, limited in scale (site-specific) and duration (temporary),</w:t>
            </w:r>
            <w:r w:rsidR="00E84C9E">
              <w:rPr>
                <w:rFonts w:asciiTheme="minorHAnsi" w:hAnsiTheme="minorHAnsi"/>
                <w:sz w:val="20"/>
                <w:szCs w:val="20"/>
                <w:lang w:val="en-US"/>
              </w:rPr>
              <w:t xml:space="preserve"> </w:t>
            </w:r>
            <w:r w:rsidRPr="009379BF">
              <w:rPr>
                <w:rFonts w:asciiTheme="minorHAnsi" w:hAnsiTheme="minorHAnsi"/>
                <w:sz w:val="20"/>
                <w:szCs w:val="20"/>
                <w:lang w:val="en-US"/>
              </w:rPr>
              <w:t>can be avoided, managed and/or mitigated with relatively uncomplicated accepted measures</w:t>
            </w:r>
          </w:p>
        </w:tc>
      </w:tr>
      <w:tr w:rsidR="00D81A70" w:rsidRPr="00AF25DD" w14:paraId="443CEB39" w14:textId="77777777" w:rsidTr="009379BF">
        <w:trPr>
          <w:trHeight w:val="618"/>
          <w:jc w:val="center"/>
        </w:trPr>
        <w:tc>
          <w:tcPr>
            <w:tcW w:w="1632" w:type="dxa"/>
          </w:tcPr>
          <w:p w14:paraId="2EB7738D"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2</w:t>
            </w:r>
          </w:p>
        </w:tc>
        <w:tc>
          <w:tcPr>
            <w:tcW w:w="1405" w:type="dxa"/>
          </w:tcPr>
          <w:p w14:paraId="4ED8AAE9"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Minor</w:t>
            </w:r>
          </w:p>
        </w:tc>
        <w:tc>
          <w:tcPr>
            <w:tcW w:w="6700" w:type="dxa"/>
          </w:tcPr>
          <w:p w14:paraId="69217972"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Very limited impacts in terms of magnitude (e.g. small affected area, very low number of people affected) and duration (short), may be easily avoided, managed, mitigated</w:t>
            </w:r>
          </w:p>
        </w:tc>
      </w:tr>
      <w:tr w:rsidR="00D81A70" w:rsidRPr="00AF25DD" w14:paraId="7EF4CBE5" w14:textId="77777777" w:rsidTr="009379BF">
        <w:trPr>
          <w:trHeight w:val="205"/>
          <w:jc w:val="center"/>
        </w:trPr>
        <w:tc>
          <w:tcPr>
            <w:tcW w:w="1632" w:type="dxa"/>
          </w:tcPr>
          <w:p w14:paraId="7018B741"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1</w:t>
            </w:r>
          </w:p>
        </w:tc>
        <w:tc>
          <w:tcPr>
            <w:tcW w:w="1405" w:type="dxa"/>
          </w:tcPr>
          <w:p w14:paraId="7F3B38BD"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Negligible</w:t>
            </w:r>
          </w:p>
        </w:tc>
        <w:tc>
          <w:tcPr>
            <w:tcW w:w="6700" w:type="dxa"/>
          </w:tcPr>
          <w:p w14:paraId="1DFC9BE1" w14:textId="77777777" w:rsidR="00D81A70" w:rsidRPr="009379BF" w:rsidRDefault="00D81A70" w:rsidP="009379BF">
            <w:pPr>
              <w:jc w:val="both"/>
              <w:rPr>
                <w:rFonts w:asciiTheme="minorHAnsi" w:hAnsiTheme="minorHAnsi"/>
                <w:sz w:val="20"/>
                <w:szCs w:val="20"/>
                <w:lang w:val="en-US"/>
              </w:rPr>
            </w:pPr>
            <w:r w:rsidRPr="009379BF">
              <w:rPr>
                <w:rFonts w:asciiTheme="minorHAnsi" w:hAnsiTheme="minorHAnsi"/>
                <w:sz w:val="20"/>
                <w:szCs w:val="20"/>
                <w:lang w:val="en-US"/>
              </w:rPr>
              <w:t>Negligible or no adverse impacts on communities, individuals, and/or environment</w:t>
            </w:r>
          </w:p>
        </w:tc>
      </w:tr>
    </w:tbl>
    <w:p w14:paraId="103F0322" w14:textId="77777777" w:rsidR="00D81A70" w:rsidRPr="0002405F" w:rsidRDefault="00D81A70" w:rsidP="009379BF">
      <w:pPr>
        <w:jc w:val="both"/>
        <w:rPr>
          <w:rFonts w:asciiTheme="minorHAnsi" w:hAnsiTheme="minorHAnsi"/>
          <w:b/>
          <w:bCs/>
          <w:color w:val="000000" w:themeColor="text1"/>
          <w:sz w:val="21"/>
          <w:szCs w:val="21"/>
          <w:lang w:val="en-US"/>
        </w:rPr>
      </w:pPr>
    </w:p>
    <w:p w14:paraId="285EFC77" w14:textId="77777777" w:rsidR="00A648ED" w:rsidRPr="0002405F" w:rsidRDefault="00A648ED" w:rsidP="009379BF">
      <w:pPr>
        <w:jc w:val="both"/>
        <w:rPr>
          <w:rFonts w:asciiTheme="minorHAnsi" w:hAnsiTheme="minorHAnsi"/>
          <w:b/>
          <w:bCs/>
          <w:color w:val="000000" w:themeColor="text1"/>
          <w:sz w:val="21"/>
          <w:szCs w:val="21"/>
          <w:lang w:val="en-US"/>
        </w:rPr>
      </w:pPr>
    </w:p>
    <w:p w14:paraId="5F0824AA" w14:textId="77777777" w:rsidR="00A648ED" w:rsidRPr="009379BF" w:rsidRDefault="00A648ED" w:rsidP="009379BF">
      <w:pPr>
        <w:jc w:val="both"/>
        <w:rPr>
          <w:rFonts w:asciiTheme="minorHAnsi" w:hAnsiTheme="minorHAnsi"/>
          <w:b/>
          <w:bCs/>
          <w:color w:val="000000" w:themeColor="text1"/>
          <w:sz w:val="21"/>
          <w:szCs w:val="21"/>
          <w:lang w:val="en-US"/>
        </w:rPr>
      </w:pPr>
    </w:p>
    <w:p w14:paraId="4B09AA5F" w14:textId="00ED243C" w:rsidR="00A648ED" w:rsidRPr="009379BF" w:rsidRDefault="00A648ED" w:rsidP="009379BF">
      <w:pPr>
        <w:pStyle w:val="Caption"/>
        <w:keepNext/>
        <w:jc w:val="center"/>
        <w:rPr>
          <w:rFonts w:asciiTheme="minorHAnsi" w:hAnsiTheme="minorHAnsi"/>
          <w:lang w:val="en-US"/>
        </w:rPr>
      </w:pPr>
      <w:bookmarkStart w:id="37" w:name="_Toc107003555"/>
      <w:r w:rsidRPr="009379BF">
        <w:rPr>
          <w:rFonts w:asciiTheme="minorHAnsi" w:hAnsiTheme="minorHAnsi"/>
          <w:lang w:val="en-US"/>
        </w:rPr>
        <w:t xml:space="preserve">Figure </w:t>
      </w:r>
      <w:r w:rsidRPr="009379BF">
        <w:rPr>
          <w:rFonts w:asciiTheme="minorHAnsi" w:hAnsiTheme="minorHAnsi"/>
        </w:rPr>
        <w:fldChar w:fldCharType="begin"/>
      </w:r>
      <w:r w:rsidRPr="009379BF">
        <w:rPr>
          <w:rFonts w:asciiTheme="minorHAnsi" w:hAnsiTheme="minorHAnsi"/>
          <w:lang w:val="en-US"/>
        </w:rPr>
        <w:instrText xml:space="preserve"> SEQ Figure \* ARABIC </w:instrText>
      </w:r>
      <w:r w:rsidRPr="009379BF">
        <w:rPr>
          <w:rFonts w:asciiTheme="minorHAnsi" w:hAnsiTheme="minorHAnsi"/>
        </w:rPr>
        <w:fldChar w:fldCharType="separate"/>
      </w:r>
      <w:r w:rsidRPr="009379BF">
        <w:rPr>
          <w:rFonts w:asciiTheme="minorHAnsi" w:hAnsiTheme="minorHAnsi"/>
          <w:noProof/>
          <w:lang w:val="en-US"/>
        </w:rPr>
        <w:t>6</w:t>
      </w:r>
      <w:r w:rsidRPr="009379BF">
        <w:rPr>
          <w:rFonts w:asciiTheme="minorHAnsi" w:hAnsiTheme="minorHAnsi"/>
        </w:rPr>
        <w:fldChar w:fldCharType="end"/>
      </w:r>
      <w:r w:rsidRPr="009379BF">
        <w:rPr>
          <w:rFonts w:asciiTheme="minorHAnsi" w:hAnsiTheme="minorHAnsi"/>
          <w:lang w:val="en-US"/>
        </w:rPr>
        <w:t xml:space="preserve"> - Determining the ‘Significance’ of Risk Matrix</w:t>
      </w:r>
      <w:bookmarkEnd w:id="37"/>
    </w:p>
    <w:tbl>
      <w:tblPr>
        <w:tblW w:w="8983" w:type="dxa"/>
        <w:jc w:val="center"/>
        <w:tblLayout w:type="fixed"/>
        <w:tblCellMar>
          <w:left w:w="0" w:type="dxa"/>
          <w:right w:w="0" w:type="dxa"/>
        </w:tblCellMar>
        <w:tblLook w:val="01E0" w:firstRow="1" w:lastRow="1" w:firstColumn="1" w:lastColumn="1" w:noHBand="0" w:noVBand="0"/>
      </w:tblPr>
      <w:tblGrid>
        <w:gridCol w:w="1298"/>
        <w:gridCol w:w="1282"/>
        <w:gridCol w:w="996"/>
        <w:gridCol w:w="992"/>
        <w:gridCol w:w="1858"/>
        <w:gridCol w:w="1284"/>
        <w:gridCol w:w="1273"/>
      </w:tblGrid>
      <w:tr w:rsidR="00D81A70" w:rsidRPr="00A648ED" w14:paraId="7FFBBACE" w14:textId="77777777" w:rsidTr="00202748">
        <w:trPr>
          <w:trHeight w:val="698"/>
          <w:jc w:val="center"/>
        </w:trPr>
        <w:tc>
          <w:tcPr>
            <w:tcW w:w="1298" w:type="dxa"/>
            <w:vMerge w:val="restart"/>
            <w:tcBorders>
              <w:bottom w:val="single" w:sz="12" w:space="0" w:color="FFFFFF"/>
            </w:tcBorders>
            <w:shd w:val="clear" w:color="auto" w:fill="EBE8E9"/>
            <w:textDirection w:val="btLr"/>
          </w:tcPr>
          <w:p w14:paraId="5C67FB67" w14:textId="77777777" w:rsidR="00D81A70" w:rsidRPr="009379BF" w:rsidRDefault="00D81A70" w:rsidP="009379BF">
            <w:pPr>
              <w:jc w:val="both"/>
              <w:rPr>
                <w:rFonts w:asciiTheme="minorHAnsi" w:hAnsiTheme="minorHAnsi"/>
                <w:lang w:val="en-US"/>
              </w:rPr>
            </w:pPr>
          </w:p>
          <w:p w14:paraId="1C248645" w14:textId="77777777" w:rsidR="00D81A70" w:rsidRPr="009379BF" w:rsidRDefault="00D81A70" w:rsidP="009379BF">
            <w:pPr>
              <w:jc w:val="both"/>
              <w:rPr>
                <w:rFonts w:asciiTheme="minorHAnsi" w:hAnsiTheme="minorHAnsi"/>
                <w:b/>
                <w:lang w:val="en-US"/>
              </w:rPr>
            </w:pPr>
            <w:r w:rsidRPr="009379BF">
              <w:rPr>
                <w:rFonts w:asciiTheme="minorHAnsi" w:hAnsiTheme="minorHAnsi"/>
                <w:b/>
                <w:color w:val="221F1F"/>
                <w:w w:val="105"/>
                <w:lang w:val="en-US"/>
              </w:rPr>
              <w:t>Consequence of Impact</w:t>
            </w:r>
          </w:p>
        </w:tc>
        <w:tc>
          <w:tcPr>
            <w:tcW w:w="1282" w:type="dxa"/>
            <w:tcBorders>
              <w:bottom w:val="single" w:sz="12" w:space="0" w:color="FFFFFF"/>
            </w:tcBorders>
            <w:shd w:val="clear" w:color="auto" w:fill="EBE8E9"/>
          </w:tcPr>
          <w:p w14:paraId="403FD577"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5</w:t>
            </w:r>
          </w:p>
        </w:tc>
        <w:tc>
          <w:tcPr>
            <w:tcW w:w="6403" w:type="dxa"/>
            <w:gridSpan w:val="5"/>
            <w:tcBorders>
              <w:bottom w:val="single" w:sz="12" w:space="0" w:color="FFFFFF"/>
            </w:tcBorders>
            <w:shd w:val="clear" w:color="auto" w:fill="B31117"/>
          </w:tcPr>
          <w:p w14:paraId="6BED0C3F" w14:textId="77777777" w:rsidR="00D81A70" w:rsidRPr="009379BF" w:rsidRDefault="00D81A70" w:rsidP="009379BF">
            <w:pPr>
              <w:jc w:val="both"/>
              <w:rPr>
                <w:rFonts w:asciiTheme="minorHAnsi" w:hAnsiTheme="minorHAnsi"/>
                <w:lang w:val="en-US"/>
              </w:rPr>
            </w:pPr>
          </w:p>
        </w:tc>
      </w:tr>
      <w:tr w:rsidR="00D81A70" w:rsidRPr="00A648ED" w14:paraId="777383BC" w14:textId="77777777" w:rsidTr="00202748">
        <w:trPr>
          <w:trHeight w:val="663"/>
          <w:jc w:val="center"/>
        </w:trPr>
        <w:tc>
          <w:tcPr>
            <w:tcW w:w="1298" w:type="dxa"/>
            <w:vMerge/>
            <w:tcBorders>
              <w:top w:val="nil"/>
              <w:bottom w:val="single" w:sz="12" w:space="0" w:color="FFFFFF"/>
            </w:tcBorders>
            <w:shd w:val="clear" w:color="auto" w:fill="EBE8E9"/>
            <w:textDirection w:val="btLr"/>
          </w:tcPr>
          <w:p w14:paraId="773A5CA8" w14:textId="77777777" w:rsidR="00D81A70" w:rsidRPr="009379BF" w:rsidRDefault="00D81A70" w:rsidP="009379BF">
            <w:pPr>
              <w:jc w:val="both"/>
              <w:rPr>
                <w:rFonts w:asciiTheme="minorHAnsi" w:hAnsiTheme="minorHAnsi"/>
                <w:lang w:val="en-US"/>
              </w:rPr>
            </w:pPr>
          </w:p>
        </w:tc>
        <w:tc>
          <w:tcPr>
            <w:tcW w:w="1282" w:type="dxa"/>
            <w:tcBorders>
              <w:top w:val="single" w:sz="12" w:space="0" w:color="FFFFFF"/>
              <w:bottom w:val="single" w:sz="12" w:space="0" w:color="FFFFFF"/>
            </w:tcBorders>
            <w:shd w:val="clear" w:color="auto" w:fill="EBE8E9"/>
          </w:tcPr>
          <w:p w14:paraId="1501818F"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4</w:t>
            </w:r>
          </w:p>
        </w:tc>
        <w:tc>
          <w:tcPr>
            <w:tcW w:w="1988" w:type="dxa"/>
            <w:gridSpan w:val="2"/>
            <w:tcBorders>
              <w:top w:val="single" w:sz="12" w:space="0" w:color="FFFFFF"/>
              <w:bottom w:val="single" w:sz="12" w:space="0" w:color="FFFFFF"/>
            </w:tcBorders>
            <w:shd w:val="clear" w:color="auto" w:fill="EECD00"/>
          </w:tcPr>
          <w:p w14:paraId="75D40D68" w14:textId="77777777" w:rsidR="00D81A70" w:rsidRPr="009379BF" w:rsidRDefault="00D81A70" w:rsidP="009379BF">
            <w:pPr>
              <w:jc w:val="both"/>
              <w:rPr>
                <w:rFonts w:asciiTheme="minorHAnsi" w:hAnsiTheme="minorHAnsi"/>
                <w:lang w:val="en-US"/>
              </w:rPr>
            </w:pPr>
          </w:p>
        </w:tc>
        <w:tc>
          <w:tcPr>
            <w:tcW w:w="4415" w:type="dxa"/>
            <w:gridSpan w:val="3"/>
            <w:tcBorders>
              <w:top w:val="single" w:sz="12" w:space="0" w:color="FFFFFF"/>
              <w:bottom w:val="single" w:sz="12" w:space="0" w:color="FFFFFF"/>
            </w:tcBorders>
            <w:shd w:val="clear" w:color="auto" w:fill="B31117"/>
          </w:tcPr>
          <w:p w14:paraId="63135367" w14:textId="77777777" w:rsidR="00D81A70" w:rsidRPr="009379BF" w:rsidRDefault="00D81A70" w:rsidP="009379BF">
            <w:pPr>
              <w:jc w:val="both"/>
              <w:rPr>
                <w:rFonts w:asciiTheme="minorHAnsi" w:hAnsiTheme="minorHAnsi"/>
                <w:lang w:val="en-US"/>
              </w:rPr>
            </w:pPr>
          </w:p>
        </w:tc>
      </w:tr>
      <w:tr w:rsidR="00D81A70" w:rsidRPr="00A648ED" w14:paraId="56FBEE2F" w14:textId="77777777" w:rsidTr="00202748">
        <w:trPr>
          <w:trHeight w:val="664"/>
          <w:jc w:val="center"/>
        </w:trPr>
        <w:tc>
          <w:tcPr>
            <w:tcW w:w="1298" w:type="dxa"/>
            <w:vMerge/>
            <w:tcBorders>
              <w:top w:val="nil"/>
              <w:bottom w:val="single" w:sz="12" w:space="0" w:color="FFFFFF"/>
            </w:tcBorders>
            <w:shd w:val="clear" w:color="auto" w:fill="EBE8E9"/>
            <w:textDirection w:val="btLr"/>
          </w:tcPr>
          <w:p w14:paraId="2591C407" w14:textId="77777777" w:rsidR="00D81A70" w:rsidRPr="009379BF" w:rsidRDefault="00D81A70" w:rsidP="009379BF">
            <w:pPr>
              <w:jc w:val="both"/>
              <w:rPr>
                <w:rFonts w:asciiTheme="minorHAnsi" w:hAnsiTheme="minorHAnsi"/>
                <w:lang w:val="en-US"/>
              </w:rPr>
            </w:pPr>
          </w:p>
        </w:tc>
        <w:tc>
          <w:tcPr>
            <w:tcW w:w="1282" w:type="dxa"/>
            <w:tcBorders>
              <w:top w:val="single" w:sz="12" w:space="0" w:color="FFFFFF"/>
              <w:bottom w:val="single" w:sz="8" w:space="0" w:color="FFFFFF"/>
            </w:tcBorders>
            <w:shd w:val="clear" w:color="auto" w:fill="EBE8E9"/>
          </w:tcPr>
          <w:p w14:paraId="6419F66A"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3</w:t>
            </w:r>
          </w:p>
        </w:tc>
        <w:tc>
          <w:tcPr>
            <w:tcW w:w="996" w:type="dxa"/>
            <w:tcBorders>
              <w:top w:val="single" w:sz="12" w:space="0" w:color="FFFFFF"/>
              <w:bottom w:val="single" w:sz="8" w:space="0" w:color="FFFFFF"/>
            </w:tcBorders>
            <w:shd w:val="clear" w:color="auto" w:fill="007B42"/>
          </w:tcPr>
          <w:p w14:paraId="530F3159" w14:textId="77777777" w:rsidR="00D81A70" w:rsidRPr="009379BF" w:rsidRDefault="00D81A70" w:rsidP="009379BF">
            <w:pPr>
              <w:jc w:val="both"/>
              <w:rPr>
                <w:rFonts w:asciiTheme="minorHAnsi" w:hAnsiTheme="minorHAnsi"/>
                <w:lang w:val="en-US"/>
              </w:rPr>
            </w:pPr>
          </w:p>
        </w:tc>
        <w:tc>
          <w:tcPr>
            <w:tcW w:w="5407" w:type="dxa"/>
            <w:gridSpan w:val="4"/>
            <w:tcBorders>
              <w:top w:val="single" w:sz="12" w:space="0" w:color="FFFFFF"/>
              <w:bottom w:val="single" w:sz="8" w:space="0" w:color="FFFFFF"/>
            </w:tcBorders>
            <w:shd w:val="clear" w:color="auto" w:fill="EECD00"/>
          </w:tcPr>
          <w:p w14:paraId="08E5124E" w14:textId="77777777" w:rsidR="00D81A70" w:rsidRPr="009379BF" w:rsidRDefault="00D81A70" w:rsidP="009379BF">
            <w:pPr>
              <w:jc w:val="both"/>
              <w:rPr>
                <w:rFonts w:asciiTheme="minorHAnsi" w:hAnsiTheme="minorHAnsi"/>
                <w:lang w:val="en-US"/>
              </w:rPr>
            </w:pPr>
          </w:p>
        </w:tc>
      </w:tr>
      <w:tr w:rsidR="00D81A70" w:rsidRPr="00A648ED" w14:paraId="449B2D19" w14:textId="77777777" w:rsidTr="00202748">
        <w:trPr>
          <w:trHeight w:val="663"/>
          <w:jc w:val="center"/>
        </w:trPr>
        <w:tc>
          <w:tcPr>
            <w:tcW w:w="1298" w:type="dxa"/>
            <w:vMerge/>
            <w:tcBorders>
              <w:top w:val="nil"/>
              <w:bottom w:val="single" w:sz="12" w:space="0" w:color="FFFFFF"/>
            </w:tcBorders>
            <w:shd w:val="clear" w:color="auto" w:fill="EBE8E9"/>
            <w:textDirection w:val="btLr"/>
          </w:tcPr>
          <w:p w14:paraId="19ED7597" w14:textId="77777777" w:rsidR="00D81A70" w:rsidRPr="009379BF" w:rsidRDefault="00D81A70" w:rsidP="009379BF">
            <w:pPr>
              <w:jc w:val="both"/>
              <w:rPr>
                <w:rFonts w:asciiTheme="minorHAnsi" w:hAnsiTheme="minorHAnsi"/>
                <w:lang w:val="en-US"/>
              </w:rPr>
            </w:pPr>
          </w:p>
        </w:tc>
        <w:tc>
          <w:tcPr>
            <w:tcW w:w="1282" w:type="dxa"/>
            <w:tcBorders>
              <w:top w:val="single" w:sz="8" w:space="0" w:color="FFFFFF"/>
              <w:bottom w:val="single" w:sz="8" w:space="0" w:color="FFFFFF"/>
            </w:tcBorders>
            <w:shd w:val="clear" w:color="auto" w:fill="EBE8E9"/>
          </w:tcPr>
          <w:p w14:paraId="45C4E6A4"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2</w:t>
            </w:r>
          </w:p>
        </w:tc>
        <w:tc>
          <w:tcPr>
            <w:tcW w:w="1988" w:type="dxa"/>
            <w:gridSpan w:val="2"/>
            <w:tcBorders>
              <w:top w:val="single" w:sz="8" w:space="0" w:color="FFFFFF"/>
              <w:bottom w:val="single" w:sz="8" w:space="0" w:color="FFFFFF"/>
            </w:tcBorders>
            <w:shd w:val="clear" w:color="auto" w:fill="007B42"/>
          </w:tcPr>
          <w:p w14:paraId="2DD0F1AE" w14:textId="77777777" w:rsidR="00D81A70" w:rsidRPr="009379BF" w:rsidRDefault="00D81A70" w:rsidP="009379BF">
            <w:pPr>
              <w:jc w:val="both"/>
              <w:rPr>
                <w:rFonts w:asciiTheme="minorHAnsi" w:hAnsiTheme="minorHAnsi"/>
                <w:lang w:val="en-US"/>
              </w:rPr>
            </w:pPr>
          </w:p>
        </w:tc>
        <w:tc>
          <w:tcPr>
            <w:tcW w:w="4415" w:type="dxa"/>
            <w:gridSpan w:val="3"/>
            <w:tcBorders>
              <w:top w:val="single" w:sz="8" w:space="0" w:color="FFFFFF"/>
              <w:bottom w:val="single" w:sz="8" w:space="0" w:color="FFFFFF"/>
            </w:tcBorders>
            <w:shd w:val="clear" w:color="auto" w:fill="EECD00"/>
          </w:tcPr>
          <w:p w14:paraId="43D45A5B" w14:textId="77777777" w:rsidR="00D81A70" w:rsidRPr="009379BF" w:rsidRDefault="00D81A70" w:rsidP="009379BF">
            <w:pPr>
              <w:jc w:val="both"/>
              <w:rPr>
                <w:rFonts w:asciiTheme="minorHAnsi" w:hAnsiTheme="minorHAnsi"/>
                <w:lang w:val="en-US"/>
              </w:rPr>
            </w:pPr>
          </w:p>
        </w:tc>
      </w:tr>
      <w:tr w:rsidR="00D81A70" w:rsidRPr="00A648ED" w14:paraId="538FF19D" w14:textId="77777777" w:rsidTr="00202748">
        <w:trPr>
          <w:trHeight w:val="664"/>
          <w:jc w:val="center"/>
        </w:trPr>
        <w:tc>
          <w:tcPr>
            <w:tcW w:w="1298" w:type="dxa"/>
            <w:vMerge/>
            <w:tcBorders>
              <w:top w:val="nil"/>
              <w:bottom w:val="single" w:sz="12" w:space="0" w:color="FFFFFF"/>
            </w:tcBorders>
            <w:shd w:val="clear" w:color="auto" w:fill="EBE8E9"/>
            <w:textDirection w:val="btLr"/>
          </w:tcPr>
          <w:p w14:paraId="101E0255" w14:textId="77777777" w:rsidR="00D81A70" w:rsidRPr="009379BF" w:rsidRDefault="00D81A70" w:rsidP="009379BF">
            <w:pPr>
              <w:jc w:val="both"/>
              <w:rPr>
                <w:rFonts w:asciiTheme="minorHAnsi" w:hAnsiTheme="minorHAnsi"/>
                <w:lang w:val="en-US"/>
              </w:rPr>
            </w:pPr>
          </w:p>
        </w:tc>
        <w:tc>
          <w:tcPr>
            <w:tcW w:w="1282" w:type="dxa"/>
            <w:tcBorders>
              <w:top w:val="single" w:sz="8" w:space="0" w:color="FFFFFF"/>
              <w:bottom w:val="single" w:sz="8" w:space="0" w:color="FFFFFF"/>
            </w:tcBorders>
            <w:shd w:val="clear" w:color="auto" w:fill="EBE8E9"/>
          </w:tcPr>
          <w:p w14:paraId="6A4C4015"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1</w:t>
            </w:r>
          </w:p>
        </w:tc>
        <w:tc>
          <w:tcPr>
            <w:tcW w:w="6403" w:type="dxa"/>
            <w:gridSpan w:val="5"/>
            <w:tcBorders>
              <w:top w:val="single" w:sz="8" w:space="0" w:color="FFFFFF"/>
              <w:bottom w:val="single" w:sz="8" w:space="0" w:color="FFFFFF"/>
            </w:tcBorders>
            <w:shd w:val="clear" w:color="auto" w:fill="007B42"/>
          </w:tcPr>
          <w:p w14:paraId="0A43513B" w14:textId="77777777" w:rsidR="00D81A70" w:rsidRPr="009379BF" w:rsidRDefault="00D81A70" w:rsidP="009379BF">
            <w:pPr>
              <w:jc w:val="both"/>
              <w:rPr>
                <w:rFonts w:asciiTheme="minorHAnsi" w:hAnsiTheme="minorHAnsi"/>
                <w:lang w:val="en-US"/>
              </w:rPr>
            </w:pPr>
          </w:p>
        </w:tc>
      </w:tr>
      <w:tr w:rsidR="00D81A70" w:rsidRPr="00A648ED" w14:paraId="5D47DEF1" w14:textId="77777777" w:rsidTr="00202748">
        <w:trPr>
          <w:trHeight w:val="663"/>
          <w:jc w:val="center"/>
        </w:trPr>
        <w:tc>
          <w:tcPr>
            <w:tcW w:w="1298" w:type="dxa"/>
            <w:vMerge/>
            <w:tcBorders>
              <w:top w:val="nil"/>
              <w:bottom w:val="single" w:sz="12" w:space="0" w:color="FFFFFF"/>
            </w:tcBorders>
            <w:shd w:val="clear" w:color="auto" w:fill="EBE8E9"/>
            <w:textDirection w:val="btLr"/>
          </w:tcPr>
          <w:p w14:paraId="5435022E" w14:textId="77777777" w:rsidR="00D81A70" w:rsidRPr="009379BF" w:rsidRDefault="00D81A70" w:rsidP="009379BF">
            <w:pPr>
              <w:jc w:val="both"/>
              <w:rPr>
                <w:rFonts w:asciiTheme="minorHAnsi" w:hAnsiTheme="minorHAnsi"/>
                <w:lang w:val="en-US"/>
              </w:rPr>
            </w:pPr>
          </w:p>
        </w:tc>
        <w:tc>
          <w:tcPr>
            <w:tcW w:w="1282" w:type="dxa"/>
            <w:tcBorders>
              <w:top w:val="single" w:sz="8" w:space="0" w:color="FFFFFF"/>
              <w:bottom w:val="single" w:sz="8" w:space="0" w:color="FFFFFF"/>
            </w:tcBorders>
            <w:shd w:val="clear" w:color="auto" w:fill="EBE8E9"/>
          </w:tcPr>
          <w:p w14:paraId="10A17901" w14:textId="77777777" w:rsidR="00D81A70" w:rsidRPr="009379BF" w:rsidRDefault="00D81A70" w:rsidP="009379BF">
            <w:pPr>
              <w:jc w:val="both"/>
              <w:rPr>
                <w:rFonts w:asciiTheme="minorHAnsi" w:hAnsiTheme="minorHAnsi"/>
                <w:lang w:val="en-US"/>
              </w:rPr>
            </w:pPr>
          </w:p>
        </w:tc>
        <w:tc>
          <w:tcPr>
            <w:tcW w:w="996" w:type="dxa"/>
            <w:tcBorders>
              <w:top w:val="single" w:sz="8" w:space="0" w:color="FFFFFF"/>
              <w:bottom w:val="single" w:sz="8" w:space="0" w:color="FFFFFF"/>
            </w:tcBorders>
            <w:shd w:val="clear" w:color="auto" w:fill="EBE8E9"/>
          </w:tcPr>
          <w:p w14:paraId="1DABCA1F"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1</w:t>
            </w:r>
          </w:p>
        </w:tc>
        <w:tc>
          <w:tcPr>
            <w:tcW w:w="992" w:type="dxa"/>
            <w:tcBorders>
              <w:top w:val="single" w:sz="8" w:space="0" w:color="FFFFFF"/>
              <w:bottom w:val="single" w:sz="8" w:space="0" w:color="FFFFFF"/>
            </w:tcBorders>
            <w:shd w:val="clear" w:color="auto" w:fill="EBE8E9"/>
          </w:tcPr>
          <w:p w14:paraId="6275C7EC"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2</w:t>
            </w:r>
          </w:p>
        </w:tc>
        <w:tc>
          <w:tcPr>
            <w:tcW w:w="1858" w:type="dxa"/>
            <w:tcBorders>
              <w:top w:val="single" w:sz="8" w:space="0" w:color="FFFFFF"/>
              <w:bottom w:val="single" w:sz="8" w:space="0" w:color="FFFFFF"/>
            </w:tcBorders>
            <w:shd w:val="clear" w:color="auto" w:fill="EBE8E9"/>
          </w:tcPr>
          <w:p w14:paraId="5B839F92"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3</w:t>
            </w:r>
          </w:p>
        </w:tc>
        <w:tc>
          <w:tcPr>
            <w:tcW w:w="1284" w:type="dxa"/>
            <w:tcBorders>
              <w:top w:val="single" w:sz="8" w:space="0" w:color="FFFFFF"/>
              <w:bottom w:val="single" w:sz="8" w:space="0" w:color="FFFFFF"/>
            </w:tcBorders>
            <w:shd w:val="clear" w:color="auto" w:fill="EBE8E9"/>
          </w:tcPr>
          <w:p w14:paraId="638D8106"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4</w:t>
            </w:r>
          </w:p>
        </w:tc>
        <w:tc>
          <w:tcPr>
            <w:tcW w:w="1273" w:type="dxa"/>
            <w:tcBorders>
              <w:top w:val="single" w:sz="8" w:space="0" w:color="FFFFFF"/>
              <w:bottom w:val="single" w:sz="8" w:space="0" w:color="FFFFFF"/>
            </w:tcBorders>
            <w:shd w:val="clear" w:color="auto" w:fill="EBE8E9"/>
          </w:tcPr>
          <w:p w14:paraId="469BACFA" w14:textId="77777777" w:rsidR="00D81A70" w:rsidRPr="009379BF" w:rsidRDefault="00D81A70" w:rsidP="009379BF">
            <w:pPr>
              <w:jc w:val="both"/>
              <w:rPr>
                <w:rFonts w:asciiTheme="minorHAnsi" w:hAnsiTheme="minorHAnsi"/>
                <w:lang w:val="en-US"/>
              </w:rPr>
            </w:pPr>
            <w:r w:rsidRPr="009379BF">
              <w:rPr>
                <w:rFonts w:asciiTheme="minorHAnsi" w:hAnsiTheme="minorHAnsi"/>
                <w:color w:val="221F1F"/>
                <w:w w:val="99"/>
                <w:lang w:val="en-US"/>
              </w:rPr>
              <w:t>5</w:t>
            </w:r>
          </w:p>
        </w:tc>
      </w:tr>
      <w:tr w:rsidR="00D81A70" w:rsidRPr="00A648ED" w14:paraId="007FB461" w14:textId="77777777" w:rsidTr="00202748">
        <w:trPr>
          <w:trHeight w:val="439"/>
          <w:jc w:val="center"/>
        </w:trPr>
        <w:tc>
          <w:tcPr>
            <w:tcW w:w="1298" w:type="dxa"/>
            <w:vMerge/>
            <w:tcBorders>
              <w:top w:val="nil"/>
              <w:bottom w:val="single" w:sz="12" w:space="0" w:color="FFFFFF"/>
            </w:tcBorders>
            <w:shd w:val="clear" w:color="auto" w:fill="EBE8E9"/>
            <w:textDirection w:val="btLr"/>
          </w:tcPr>
          <w:p w14:paraId="2940A183" w14:textId="77777777" w:rsidR="00D81A70" w:rsidRPr="009379BF" w:rsidRDefault="00D81A70" w:rsidP="009379BF">
            <w:pPr>
              <w:jc w:val="both"/>
              <w:rPr>
                <w:rFonts w:asciiTheme="minorHAnsi" w:hAnsiTheme="minorHAnsi"/>
                <w:lang w:val="en-US"/>
              </w:rPr>
            </w:pPr>
          </w:p>
        </w:tc>
        <w:tc>
          <w:tcPr>
            <w:tcW w:w="7685" w:type="dxa"/>
            <w:gridSpan w:val="6"/>
            <w:tcBorders>
              <w:top w:val="single" w:sz="8" w:space="0" w:color="FFFFFF"/>
              <w:bottom w:val="single" w:sz="12" w:space="0" w:color="FFFFFF"/>
            </w:tcBorders>
            <w:shd w:val="clear" w:color="auto" w:fill="EBE8E9"/>
          </w:tcPr>
          <w:p w14:paraId="2F80EFE3" w14:textId="77777777" w:rsidR="00D81A70" w:rsidRPr="009379BF" w:rsidRDefault="00D81A70" w:rsidP="009379BF">
            <w:pPr>
              <w:jc w:val="both"/>
              <w:rPr>
                <w:rFonts w:asciiTheme="minorHAnsi" w:hAnsiTheme="minorHAnsi"/>
                <w:b/>
                <w:lang w:val="en-US"/>
              </w:rPr>
            </w:pPr>
            <w:r w:rsidRPr="009379BF">
              <w:rPr>
                <w:rFonts w:asciiTheme="minorHAnsi" w:hAnsiTheme="minorHAnsi"/>
                <w:b/>
                <w:color w:val="221F1F"/>
                <w:w w:val="110"/>
                <w:lang w:val="en-US"/>
              </w:rPr>
              <w:t>Probability</w:t>
            </w:r>
          </w:p>
        </w:tc>
      </w:tr>
      <w:tr w:rsidR="00D81A70" w:rsidRPr="00AF25DD" w14:paraId="78764EA2" w14:textId="77777777" w:rsidTr="00202748">
        <w:trPr>
          <w:trHeight w:val="403"/>
          <w:jc w:val="center"/>
        </w:trPr>
        <w:tc>
          <w:tcPr>
            <w:tcW w:w="8983" w:type="dxa"/>
            <w:gridSpan w:val="7"/>
            <w:tcBorders>
              <w:top w:val="single" w:sz="12" w:space="0" w:color="FFFFFF"/>
            </w:tcBorders>
            <w:shd w:val="clear" w:color="auto" w:fill="EBE8E9"/>
          </w:tcPr>
          <w:p w14:paraId="3E37A9B5" w14:textId="77777777" w:rsidR="00D81A70" w:rsidRPr="009379BF" w:rsidRDefault="00D81A70" w:rsidP="009379BF">
            <w:pPr>
              <w:jc w:val="both"/>
              <w:rPr>
                <w:rFonts w:asciiTheme="minorHAnsi" w:hAnsiTheme="minorHAnsi"/>
                <w:b/>
                <w:lang w:val="en-US"/>
              </w:rPr>
            </w:pPr>
            <w:r w:rsidRPr="009379BF">
              <w:rPr>
                <w:rFonts w:asciiTheme="minorHAnsi" w:hAnsiTheme="minorHAnsi"/>
                <w:b/>
                <w:color w:val="221F1F"/>
                <w:w w:val="105"/>
                <w:lang w:val="en-US"/>
              </w:rPr>
              <w:t>Green = Low, Yellow = Moderate, Red = High</w:t>
            </w:r>
          </w:p>
        </w:tc>
      </w:tr>
    </w:tbl>
    <w:p w14:paraId="54F8331F" w14:textId="77777777" w:rsidR="00D81A70" w:rsidRPr="009379BF" w:rsidRDefault="00D81A70" w:rsidP="009379BF">
      <w:pPr>
        <w:jc w:val="both"/>
        <w:rPr>
          <w:rFonts w:asciiTheme="minorHAnsi" w:hAnsiTheme="minorHAnsi"/>
          <w:sz w:val="20"/>
          <w:szCs w:val="20"/>
          <w:lang w:val="en-US"/>
        </w:rPr>
      </w:pPr>
    </w:p>
    <w:p w14:paraId="50CE1AEE" w14:textId="77777777" w:rsidR="00D81A70" w:rsidRPr="009379BF" w:rsidRDefault="00D81A70" w:rsidP="009379BF">
      <w:pPr>
        <w:jc w:val="both"/>
        <w:rPr>
          <w:rFonts w:asciiTheme="minorHAnsi" w:hAnsiTheme="minorHAnsi"/>
          <w:sz w:val="20"/>
          <w:szCs w:val="20"/>
          <w:lang w:val="en-US"/>
        </w:rPr>
      </w:pPr>
    </w:p>
    <w:p w14:paraId="11FEC39B" w14:textId="2E4EC01D" w:rsidR="00D43488" w:rsidRPr="009379BF" w:rsidRDefault="005C7A78" w:rsidP="009379BF">
      <w:pPr>
        <w:jc w:val="both"/>
        <w:rPr>
          <w:rFonts w:asciiTheme="minorHAnsi" w:hAnsiTheme="minorHAnsi"/>
          <w:sz w:val="20"/>
          <w:szCs w:val="20"/>
          <w:lang w:val="en-US"/>
        </w:rPr>
      </w:pPr>
      <w:r w:rsidRPr="009379BF">
        <w:rPr>
          <w:rFonts w:asciiTheme="minorHAnsi" w:hAnsiTheme="minorHAnsi"/>
          <w:sz w:val="20"/>
          <w:szCs w:val="20"/>
          <w:lang w:val="en-US"/>
        </w:rPr>
        <w:t>In accordance with UNDP SES, the Social and Environmental Screening Procedure (</w:t>
      </w:r>
      <w:r w:rsidR="00106FB8" w:rsidRPr="009379BF">
        <w:rPr>
          <w:rFonts w:asciiTheme="minorHAnsi" w:hAnsiTheme="minorHAnsi"/>
          <w:sz w:val="20"/>
          <w:szCs w:val="20"/>
          <w:lang w:val="en-US"/>
        </w:rPr>
        <w:t>SESP) has been applied to C-PAR1</w:t>
      </w:r>
      <w:r w:rsidRPr="009379BF">
        <w:rPr>
          <w:rFonts w:asciiTheme="minorHAnsi" w:hAnsiTheme="minorHAnsi"/>
          <w:sz w:val="20"/>
          <w:szCs w:val="20"/>
          <w:lang w:val="en-US"/>
        </w:rPr>
        <w:t xml:space="preserve"> during the project development phase. Based on the assessments, </w:t>
      </w:r>
      <w:r w:rsidR="00106FB8" w:rsidRPr="009379BF">
        <w:rPr>
          <w:rFonts w:asciiTheme="minorHAnsi" w:hAnsiTheme="minorHAnsi"/>
          <w:sz w:val="20"/>
          <w:szCs w:val="20"/>
          <w:lang w:val="en-US"/>
        </w:rPr>
        <w:t xml:space="preserve">the project has been assigned a high </w:t>
      </w:r>
      <w:r w:rsidRPr="009379BF">
        <w:rPr>
          <w:rFonts w:asciiTheme="minorHAnsi" w:hAnsiTheme="minorHAnsi"/>
          <w:sz w:val="20"/>
          <w:szCs w:val="20"/>
          <w:lang w:val="en-US"/>
        </w:rPr>
        <w:t>social and environmental risk</w:t>
      </w:r>
      <w:r w:rsidR="00E84C9E">
        <w:rPr>
          <w:rFonts w:asciiTheme="minorHAnsi" w:hAnsiTheme="minorHAnsi"/>
          <w:sz w:val="20"/>
          <w:szCs w:val="20"/>
          <w:lang w:val="en-US"/>
        </w:rPr>
        <w:t xml:space="preserve"> rating</w:t>
      </w:r>
      <w:r w:rsidRPr="009379BF">
        <w:rPr>
          <w:rFonts w:asciiTheme="minorHAnsi" w:hAnsiTheme="minorHAnsi"/>
          <w:sz w:val="20"/>
          <w:szCs w:val="20"/>
          <w:lang w:val="en-US"/>
        </w:rPr>
        <w:t xml:space="preserve">. The </w:t>
      </w:r>
      <w:r w:rsidR="00C07CCC">
        <w:rPr>
          <w:rFonts w:asciiTheme="minorHAnsi" w:hAnsiTheme="minorHAnsi"/>
          <w:sz w:val="20"/>
          <w:szCs w:val="20"/>
          <w:lang w:val="en-US"/>
        </w:rPr>
        <w:t>Indigenous People Plan</w:t>
      </w:r>
      <w:r w:rsidRPr="009379BF">
        <w:rPr>
          <w:rFonts w:asciiTheme="minorHAnsi" w:hAnsiTheme="minorHAnsi"/>
          <w:sz w:val="20"/>
          <w:szCs w:val="20"/>
          <w:lang w:val="en-US"/>
        </w:rPr>
        <w:t xml:space="preserve"> process is considered a key component for the implementation of the project and provides a solid base for the ass</w:t>
      </w:r>
      <w:r w:rsidR="00106FB8" w:rsidRPr="009379BF">
        <w:rPr>
          <w:rFonts w:asciiTheme="minorHAnsi" w:hAnsiTheme="minorHAnsi"/>
          <w:sz w:val="20"/>
          <w:szCs w:val="20"/>
          <w:lang w:val="en-US"/>
        </w:rPr>
        <w:t>essment of issues relating to ethnic minorities</w:t>
      </w:r>
      <w:r w:rsidRPr="009379BF">
        <w:rPr>
          <w:rFonts w:asciiTheme="minorHAnsi" w:hAnsiTheme="minorHAnsi"/>
          <w:sz w:val="20"/>
          <w:szCs w:val="20"/>
          <w:lang w:val="en-US"/>
        </w:rPr>
        <w:t>, which includes consideration of the potential impacts of project activities on local people and their livelihoods. This environmental and social impact assessment used a combination of the following methods: (i) community meetings to identify and investigate potential social impacts; (ii) farmers and herders’ questionnaires to explore these impacts and the associated socio-economic and cultural characteristics of households; and (iii) stakeholder workshops with multi-sectoral participation to discuss and interpret the survey results, explore other key issues and generate ideas for action to improve the situation.</w:t>
      </w:r>
    </w:p>
    <w:p w14:paraId="78F940E0" w14:textId="75A2BB31" w:rsidR="005C7A78" w:rsidRPr="009379BF" w:rsidRDefault="005C7A78" w:rsidP="009379BF">
      <w:pPr>
        <w:jc w:val="both"/>
        <w:rPr>
          <w:rFonts w:asciiTheme="minorHAnsi" w:hAnsiTheme="minorHAnsi"/>
          <w:sz w:val="20"/>
          <w:szCs w:val="20"/>
          <w:lang w:val="en-US"/>
        </w:rPr>
      </w:pPr>
      <w:r w:rsidRPr="009379BF">
        <w:rPr>
          <w:rFonts w:asciiTheme="minorHAnsi" w:hAnsiTheme="minorHAnsi"/>
          <w:sz w:val="20"/>
          <w:szCs w:val="20"/>
          <w:lang w:val="en-US"/>
        </w:rPr>
        <w:t xml:space="preserve"> </w:t>
      </w:r>
    </w:p>
    <w:p w14:paraId="39B4F019" w14:textId="57662942" w:rsidR="00C52C6E" w:rsidRPr="009379BF" w:rsidRDefault="004A5D83" w:rsidP="009379BF">
      <w:pPr>
        <w:tabs>
          <w:tab w:val="left" w:pos="990"/>
        </w:tabs>
        <w:jc w:val="both"/>
        <w:rPr>
          <w:rFonts w:asciiTheme="minorHAnsi" w:eastAsia="Times New Roman" w:hAnsiTheme="minorHAnsi"/>
          <w:sz w:val="20"/>
          <w:szCs w:val="20"/>
          <w:lang w:val="en-US"/>
        </w:rPr>
      </w:pPr>
      <w:r w:rsidRPr="009379BF">
        <w:rPr>
          <w:rFonts w:asciiTheme="minorHAnsi" w:hAnsiTheme="minorHAnsi"/>
          <w:sz w:val="20"/>
          <w:szCs w:val="20"/>
          <w:lang w:val="en-US"/>
        </w:rPr>
        <w:t>The ESIA has identified 10</w:t>
      </w:r>
      <w:r w:rsidR="005C7A78" w:rsidRPr="009379BF">
        <w:rPr>
          <w:rFonts w:asciiTheme="minorHAnsi" w:hAnsiTheme="minorHAnsi"/>
          <w:sz w:val="20"/>
          <w:szCs w:val="20"/>
          <w:lang w:val="en-US"/>
        </w:rPr>
        <w:t xml:space="preserve"> risks </w:t>
      </w:r>
      <w:r w:rsidR="005C7A78" w:rsidRPr="009379BF">
        <w:rPr>
          <w:rFonts w:asciiTheme="minorHAnsi" w:eastAsia="Times New Roman" w:hAnsiTheme="minorHAnsi"/>
          <w:sz w:val="20"/>
          <w:szCs w:val="20"/>
          <w:lang w:val="en-US"/>
        </w:rPr>
        <w:t xml:space="preserve">contingent on establishing legally recognized rights to lands, territories or resources that </w:t>
      </w:r>
      <w:r w:rsidR="00BC39F6" w:rsidRPr="009379BF">
        <w:rPr>
          <w:rFonts w:asciiTheme="minorHAnsi" w:eastAsia="Times New Roman" w:hAnsiTheme="minorHAnsi"/>
          <w:sz w:val="20"/>
          <w:szCs w:val="20"/>
          <w:lang w:val="en-US"/>
        </w:rPr>
        <w:t>ethnic minorities</w:t>
      </w:r>
      <w:r w:rsidR="005C7A78" w:rsidRPr="009379BF">
        <w:rPr>
          <w:rFonts w:asciiTheme="minorHAnsi" w:eastAsia="Times New Roman" w:hAnsiTheme="minorHAnsi"/>
          <w:sz w:val="20"/>
          <w:szCs w:val="20"/>
          <w:lang w:val="en-US"/>
        </w:rPr>
        <w:t xml:space="preserve"> have traditionally owned, occupied</w:t>
      </w:r>
      <w:r w:rsidR="006C14D1" w:rsidRPr="009379BF">
        <w:rPr>
          <w:rFonts w:asciiTheme="minorHAnsi" w:eastAsia="Times New Roman" w:hAnsiTheme="minorHAnsi"/>
          <w:sz w:val="20"/>
          <w:szCs w:val="20"/>
          <w:lang w:val="en-US"/>
        </w:rPr>
        <w:t xml:space="preserve"> or otherwise used or acquired</w:t>
      </w:r>
      <w:r w:rsidR="00C52C6E" w:rsidRPr="009379BF">
        <w:rPr>
          <w:rFonts w:asciiTheme="minorHAnsi" w:eastAsia="Times New Roman" w:hAnsiTheme="minorHAnsi"/>
          <w:sz w:val="20"/>
          <w:szCs w:val="20"/>
          <w:lang w:val="en-US"/>
        </w:rPr>
        <w:t xml:space="preserve">, Figure </w:t>
      </w:r>
      <w:r w:rsidR="0062234B">
        <w:rPr>
          <w:rFonts w:asciiTheme="minorHAnsi" w:eastAsia="Times New Roman" w:hAnsiTheme="minorHAnsi"/>
          <w:sz w:val="20"/>
          <w:szCs w:val="20"/>
          <w:lang w:val="en-US"/>
        </w:rPr>
        <w:t>7</w:t>
      </w:r>
      <w:r w:rsidR="00C52C6E" w:rsidRPr="009379BF">
        <w:rPr>
          <w:rFonts w:asciiTheme="minorHAnsi" w:eastAsia="Times New Roman" w:hAnsiTheme="minorHAnsi"/>
          <w:sz w:val="20"/>
          <w:szCs w:val="20"/>
          <w:lang w:val="en-US"/>
        </w:rPr>
        <w:t xml:space="preserve"> summarize</w:t>
      </w:r>
      <w:r w:rsidR="00E84C9E">
        <w:rPr>
          <w:rFonts w:asciiTheme="minorHAnsi" w:eastAsia="Times New Roman" w:hAnsiTheme="minorHAnsi"/>
          <w:sz w:val="20"/>
          <w:szCs w:val="20"/>
          <w:lang w:val="en-US"/>
        </w:rPr>
        <w:t>s</w:t>
      </w:r>
      <w:r w:rsidR="00C52C6E" w:rsidRPr="009379BF">
        <w:rPr>
          <w:rFonts w:asciiTheme="minorHAnsi" w:eastAsia="Times New Roman" w:hAnsiTheme="minorHAnsi"/>
          <w:sz w:val="20"/>
          <w:szCs w:val="20"/>
          <w:lang w:val="en-US"/>
        </w:rPr>
        <w:t xml:space="preserve"> </w:t>
      </w:r>
      <w:r w:rsidR="00E84C9E">
        <w:rPr>
          <w:rFonts w:asciiTheme="minorHAnsi" w:eastAsia="Times New Roman" w:hAnsiTheme="minorHAnsi"/>
          <w:sz w:val="20"/>
          <w:szCs w:val="20"/>
          <w:lang w:val="en-US"/>
        </w:rPr>
        <w:t xml:space="preserve"> the </w:t>
      </w:r>
      <w:r w:rsidR="00C52C6E" w:rsidRPr="009379BF">
        <w:rPr>
          <w:rFonts w:asciiTheme="minorHAnsi" w:eastAsia="Times New Roman" w:hAnsiTheme="minorHAnsi"/>
          <w:sz w:val="20"/>
          <w:szCs w:val="20"/>
          <w:lang w:val="en-US"/>
        </w:rPr>
        <w:t>Project</w:t>
      </w:r>
      <w:r w:rsidR="00E84C9E">
        <w:rPr>
          <w:rFonts w:asciiTheme="minorHAnsi" w:eastAsia="Times New Roman" w:hAnsiTheme="minorHAnsi"/>
          <w:sz w:val="20"/>
          <w:szCs w:val="20"/>
          <w:lang w:val="en-US"/>
        </w:rPr>
        <w:t>’s</w:t>
      </w:r>
      <w:r w:rsidR="00C52C6E" w:rsidRPr="009379BF">
        <w:rPr>
          <w:rFonts w:asciiTheme="minorHAnsi" w:eastAsia="Times New Roman" w:hAnsiTheme="minorHAnsi"/>
          <w:sz w:val="20"/>
          <w:szCs w:val="20"/>
          <w:lang w:val="en-US"/>
        </w:rPr>
        <w:t xml:space="preserve"> risks, and </w:t>
      </w:r>
      <w:r w:rsidR="00E84C9E">
        <w:rPr>
          <w:rFonts w:asciiTheme="minorHAnsi" w:eastAsia="Times New Roman" w:hAnsiTheme="minorHAnsi"/>
          <w:sz w:val="20"/>
          <w:szCs w:val="20"/>
          <w:lang w:val="en-US"/>
        </w:rPr>
        <w:t>their  respective r</w:t>
      </w:r>
      <w:r w:rsidR="00106FB8" w:rsidRPr="009379BF">
        <w:rPr>
          <w:rFonts w:asciiTheme="minorHAnsi" w:eastAsia="Times New Roman" w:hAnsiTheme="minorHAnsi"/>
          <w:sz w:val="20"/>
          <w:szCs w:val="20"/>
          <w:lang w:val="en-US"/>
        </w:rPr>
        <w:t>isk levels</w:t>
      </w:r>
      <w:r w:rsidR="00C52C6E" w:rsidRPr="009379BF">
        <w:rPr>
          <w:rFonts w:asciiTheme="minorHAnsi" w:eastAsia="Times New Roman" w:hAnsiTheme="minorHAnsi"/>
          <w:sz w:val="20"/>
          <w:szCs w:val="20"/>
          <w:lang w:val="en-US"/>
        </w:rPr>
        <w:t>.</w:t>
      </w:r>
      <w:r w:rsidR="00BC39F6" w:rsidRPr="009379BF">
        <w:rPr>
          <w:rFonts w:asciiTheme="minorHAnsi" w:eastAsia="Times New Roman" w:hAnsiTheme="minorHAnsi"/>
          <w:sz w:val="20"/>
          <w:szCs w:val="20"/>
          <w:lang w:val="en-US"/>
        </w:rPr>
        <w:t xml:space="preserve"> The assessment will focus on the Three-River Source National Park </w:t>
      </w:r>
      <w:r w:rsidR="00911FFF" w:rsidRPr="009379BF">
        <w:rPr>
          <w:rFonts w:asciiTheme="minorHAnsi" w:eastAsia="Times New Roman" w:hAnsiTheme="minorHAnsi"/>
          <w:sz w:val="20"/>
          <w:szCs w:val="20"/>
          <w:lang w:val="en-US"/>
        </w:rPr>
        <w:t xml:space="preserve">and on the Giant Panda </w:t>
      </w:r>
      <w:r w:rsidR="00BC39F6" w:rsidRPr="009379BF">
        <w:rPr>
          <w:rFonts w:asciiTheme="minorHAnsi" w:eastAsia="Times New Roman" w:hAnsiTheme="minorHAnsi"/>
          <w:sz w:val="20"/>
          <w:szCs w:val="20"/>
          <w:lang w:val="en-US"/>
        </w:rPr>
        <w:t>Pilot</w:t>
      </w:r>
      <w:r w:rsidR="00911FFF" w:rsidRPr="009379BF">
        <w:rPr>
          <w:rFonts w:asciiTheme="minorHAnsi" w:eastAsia="Times New Roman" w:hAnsiTheme="minorHAnsi"/>
          <w:sz w:val="20"/>
          <w:szCs w:val="20"/>
          <w:lang w:val="en-US"/>
        </w:rPr>
        <w:t>s</w:t>
      </w:r>
      <w:r w:rsidR="00BC39F6" w:rsidRPr="009379BF">
        <w:rPr>
          <w:rFonts w:asciiTheme="minorHAnsi" w:eastAsia="Times New Roman" w:hAnsiTheme="minorHAnsi"/>
          <w:sz w:val="20"/>
          <w:szCs w:val="20"/>
          <w:lang w:val="en-US"/>
        </w:rPr>
        <w:t xml:space="preserve">, the project area where ethnic minorities are located. </w:t>
      </w:r>
    </w:p>
    <w:p w14:paraId="6C46C11C" w14:textId="77777777" w:rsidR="00911FFF" w:rsidRPr="009379BF" w:rsidRDefault="00911FFF" w:rsidP="009379BF">
      <w:pPr>
        <w:tabs>
          <w:tab w:val="left" w:pos="990"/>
        </w:tabs>
        <w:jc w:val="both"/>
        <w:rPr>
          <w:rFonts w:asciiTheme="minorHAnsi" w:eastAsia="Times New Roman" w:hAnsiTheme="minorHAnsi"/>
          <w:sz w:val="20"/>
          <w:szCs w:val="20"/>
          <w:lang w:val="en-US"/>
        </w:rPr>
      </w:pPr>
    </w:p>
    <w:p w14:paraId="50CCFF34" w14:textId="77777777" w:rsidR="00741444" w:rsidRPr="009379BF" w:rsidRDefault="00741444" w:rsidP="0002405F">
      <w:pPr>
        <w:pStyle w:val="ListParagraph"/>
        <w:tabs>
          <w:tab w:val="left" w:pos="990"/>
        </w:tabs>
        <w:ind w:left="720" w:firstLineChars="0" w:firstLine="0"/>
        <w:rPr>
          <w:rFonts w:eastAsia="Times New Roman"/>
          <w:sz w:val="20"/>
          <w:szCs w:val="20"/>
          <w:lang w:val="en-US"/>
        </w:rPr>
      </w:pPr>
      <w:r w:rsidRPr="00AB37EE">
        <w:rPr>
          <w:rFonts w:eastAsia="Times New Roman"/>
          <w:noProof/>
          <w:lang w:eastAsia="it-IT"/>
        </w:rPr>
        <w:lastRenderedPageBreak/>
        <w:drawing>
          <wp:inline distT="0" distB="0" distL="0" distR="0" wp14:anchorId="46F692DD" wp14:editId="7C6D136E">
            <wp:extent cx="5943600" cy="46164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616450"/>
                    </a:xfrm>
                    <a:prstGeom prst="rect">
                      <a:avLst/>
                    </a:prstGeom>
                  </pic:spPr>
                </pic:pic>
              </a:graphicData>
            </a:graphic>
          </wp:inline>
        </w:drawing>
      </w:r>
    </w:p>
    <w:p w14:paraId="63675CDC" w14:textId="77777777" w:rsidR="00741444" w:rsidRPr="009379BF" w:rsidRDefault="00741444" w:rsidP="0002405F">
      <w:pPr>
        <w:pStyle w:val="ListParagraph"/>
        <w:keepNext/>
        <w:tabs>
          <w:tab w:val="left" w:pos="990"/>
        </w:tabs>
        <w:ind w:left="720" w:firstLineChars="0" w:firstLine="0"/>
        <w:rPr>
          <w:lang w:val="en-US"/>
        </w:rPr>
      </w:pPr>
    </w:p>
    <w:p w14:paraId="0F623E24" w14:textId="0549B7F3" w:rsidR="00741444" w:rsidRPr="009379BF" w:rsidRDefault="00741444" w:rsidP="009379BF">
      <w:pPr>
        <w:pStyle w:val="Caption"/>
        <w:ind w:left="720"/>
        <w:jc w:val="center"/>
        <w:rPr>
          <w:rFonts w:asciiTheme="minorHAnsi" w:eastAsia="Times New Roman" w:hAnsiTheme="minorHAnsi"/>
          <w:sz w:val="20"/>
          <w:szCs w:val="20"/>
          <w:lang w:val="en-US"/>
        </w:rPr>
      </w:pPr>
      <w:bookmarkStart w:id="38" w:name="_Toc100702996"/>
      <w:bookmarkStart w:id="39" w:name="_Toc102332920"/>
      <w:bookmarkStart w:id="40" w:name="_Toc107003556"/>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7</w:t>
      </w:r>
      <w:r w:rsidRPr="009379BF">
        <w:rPr>
          <w:rFonts w:asciiTheme="minorHAnsi" w:hAnsiTheme="minorHAnsi"/>
          <w:lang w:val="en-US"/>
        </w:rPr>
        <w:fldChar w:fldCharType="end"/>
      </w:r>
      <w:r w:rsidRPr="009379BF">
        <w:rPr>
          <w:rFonts w:asciiTheme="minorHAnsi" w:hAnsiTheme="minorHAnsi"/>
          <w:lang w:val="en-US"/>
        </w:rPr>
        <w:t xml:space="preserve"> - Project risks and related Mitigation measures as outlined in the ESIA</w:t>
      </w:r>
      <w:bookmarkEnd w:id="38"/>
      <w:bookmarkEnd w:id="39"/>
      <w:bookmarkEnd w:id="40"/>
    </w:p>
    <w:p w14:paraId="2D38722B" w14:textId="18240AF1" w:rsidR="00C4026D" w:rsidRPr="009379BF" w:rsidRDefault="00671E36" w:rsidP="009379BF">
      <w:pPr>
        <w:pStyle w:val="Heading3"/>
        <w:numPr>
          <w:ilvl w:val="0"/>
          <w:numId w:val="45"/>
        </w:numPr>
        <w:jc w:val="both"/>
        <w:rPr>
          <w:rFonts w:asciiTheme="minorHAnsi" w:hAnsiTheme="minorHAnsi"/>
          <w:lang w:val="en-US"/>
        </w:rPr>
      </w:pPr>
      <w:bookmarkStart w:id="41" w:name="_Toc109717899"/>
      <w:r w:rsidRPr="009379BF">
        <w:rPr>
          <w:rFonts w:asciiTheme="minorHAnsi" w:eastAsia="Times New Roman" w:hAnsiTheme="minorHAnsi"/>
          <w:lang w:val="en-US"/>
        </w:rPr>
        <w:t xml:space="preserve">Project </w:t>
      </w:r>
      <w:r w:rsidR="0016364D" w:rsidRPr="009379BF">
        <w:rPr>
          <w:rFonts w:asciiTheme="minorHAnsi" w:hAnsiTheme="minorHAnsi"/>
          <w:lang w:val="en-US"/>
        </w:rPr>
        <w:t xml:space="preserve">Social </w:t>
      </w:r>
      <w:r w:rsidR="003106C0">
        <w:rPr>
          <w:rFonts w:asciiTheme="minorHAnsi" w:eastAsia="Times New Roman" w:hAnsiTheme="minorHAnsi"/>
          <w:lang w:val="en-US"/>
        </w:rPr>
        <w:t>R</w:t>
      </w:r>
      <w:r w:rsidRPr="009379BF">
        <w:rPr>
          <w:rFonts w:asciiTheme="minorHAnsi" w:eastAsia="Times New Roman" w:hAnsiTheme="minorHAnsi"/>
          <w:lang w:val="en-US"/>
        </w:rPr>
        <w:t xml:space="preserve">isks to </w:t>
      </w:r>
      <w:r w:rsidR="003106C0">
        <w:rPr>
          <w:rFonts w:asciiTheme="minorHAnsi" w:eastAsia="Times New Roman" w:hAnsiTheme="minorHAnsi"/>
          <w:lang w:val="en-US"/>
        </w:rPr>
        <w:t>E</w:t>
      </w:r>
      <w:r w:rsidRPr="009379BF">
        <w:rPr>
          <w:rFonts w:asciiTheme="minorHAnsi" w:eastAsia="Times New Roman" w:hAnsiTheme="minorHAnsi"/>
          <w:lang w:val="en-US"/>
        </w:rPr>
        <w:t xml:space="preserve">thnic </w:t>
      </w:r>
      <w:r w:rsidR="003106C0">
        <w:rPr>
          <w:rFonts w:asciiTheme="minorHAnsi" w:eastAsia="Times New Roman" w:hAnsiTheme="minorHAnsi"/>
          <w:lang w:val="en-US"/>
        </w:rPr>
        <w:t>M</w:t>
      </w:r>
      <w:r w:rsidRPr="009379BF">
        <w:rPr>
          <w:rFonts w:asciiTheme="minorHAnsi" w:eastAsia="Times New Roman" w:hAnsiTheme="minorHAnsi"/>
          <w:lang w:val="en-US"/>
        </w:rPr>
        <w:t>inorities</w:t>
      </w:r>
      <w:bookmarkEnd w:id="41"/>
    </w:p>
    <w:p w14:paraId="18C21636" w14:textId="77777777" w:rsidR="008F2C8E" w:rsidRPr="009379BF" w:rsidRDefault="008F2C8E" w:rsidP="009379BF">
      <w:pPr>
        <w:jc w:val="both"/>
        <w:rPr>
          <w:rFonts w:asciiTheme="minorHAnsi" w:hAnsiTheme="minorHAnsi"/>
          <w:lang w:val="en-US"/>
        </w:rPr>
      </w:pPr>
    </w:p>
    <w:p w14:paraId="2CF6E8AB" w14:textId="40134A00" w:rsidR="008F2C8E" w:rsidRPr="009379BF" w:rsidRDefault="00E84C9E" w:rsidP="009379BF">
      <w:pPr>
        <w:tabs>
          <w:tab w:val="left" w:pos="990"/>
        </w:tabs>
        <w:jc w:val="both"/>
        <w:rPr>
          <w:rFonts w:asciiTheme="minorHAnsi" w:hAnsiTheme="minorHAnsi"/>
          <w:sz w:val="20"/>
          <w:szCs w:val="20"/>
          <w:lang w:val="en-US"/>
        </w:rPr>
      </w:pPr>
      <w:r>
        <w:rPr>
          <w:rFonts w:asciiTheme="minorHAnsi" w:hAnsiTheme="minorHAnsi"/>
          <w:sz w:val="20"/>
          <w:szCs w:val="20"/>
          <w:lang w:val="en-US"/>
        </w:rPr>
        <w:t>Community</w:t>
      </w:r>
      <w:r w:rsidR="00137965" w:rsidRPr="009379BF">
        <w:rPr>
          <w:rFonts w:asciiTheme="minorHAnsi" w:hAnsiTheme="minorHAnsi"/>
          <w:sz w:val="20"/>
          <w:szCs w:val="20"/>
          <w:lang w:val="en-US"/>
        </w:rPr>
        <w:t xml:space="preserve"> interviews, questionnaire surveys, stakeholder workshops and other methods to assess the impact of national park construction </w:t>
      </w:r>
      <w:r>
        <w:rPr>
          <w:rFonts w:asciiTheme="minorHAnsi" w:hAnsiTheme="minorHAnsi"/>
          <w:sz w:val="20"/>
          <w:szCs w:val="20"/>
          <w:lang w:val="en-US"/>
        </w:rPr>
        <w:t>have been</w:t>
      </w:r>
      <w:r w:rsidRPr="009379BF">
        <w:rPr>
          <w:rFonts w:asciiTheme="minorHAnsi" w:hAnsiTheme="minorHAnsi"/>
          <w:sz w:val="20"/>
          <w:szCs w:val="20"/>
          <w:lang w:val="en-US"/>
        </w:rPr>
        <w:t xml:space="preserve"> </w:t>
      </w:r>
      <w:r w:rsidR="00137965" w:rsidRPr="009379BF">
        <w:rPr>
          <w:rFonts w:asciiTheme="minorHAnsi" w:hAnsiTheme="minorHAnsi"/>
          <w:sz w:val="20"/>
          <w:szCs w:val="20"/>
          <w:lang w:val="en-US"/>
        </w:rPr>
        <w:t>undertaken</w:t>
      </w:r>
      <w:r>
        <w:rPr>
          <w:rFonts w:asciiTheme="minorHAnsi" w:hAnsiTheme="minorHAnsi"/>
          <w:sz w:val="20"/>
          <w:szCs w:val="20"/>
          <w:lang w:val="en-US"/>
        </w:rPr>
        <w:t xml:space="preserve"> during the ESIA process</w:t>
      </w:r>
      <w:r w:rsidR="00137965" w:rsidRPr="009379BF">
        <w:rPr>
          <w:rFonts w:asciiTheme="minorHAnsi" w:hAnsiTheme="minorHAnsi"/>
          <w:sz w:val="20"/>
          <w:szCs w:val="20"/>
          <w:lang w:val="en-US"/>
        </w:rPr>
        <w:t xml:space="preserve">. The assessment results focus on 10 particular risks. </w:t>
      </w:r>
      <w:r w:rsidR="008F2C8E" w:rsidRPr="009379BF">
        <w:rPr>
          <w:rFonts w:asciiTheme="minorHAnsi" w:hAnsiTheme="minorHAnsi"/>
          <w:sz w:val="20"/>
          <w:szCs w:val="20"/>
          <w:lang w:val="en-US"/>
        </w:rPr>
        <w:t xml:space="preserve">This section </w:t>
      </w:r>
      <w:r w:rsidR="0016364D" w:rsidRPr="009379BF">
        <w:rPr>
          <w:rFonts w:asciiTheme="minorHAnsi" w:hAnsiTheme="minorHAnsi"/>
          <w:sz w:val="20"/>
          <w:szCs w:val="20"/>
          <w:lang w:val="en-US"/>
        </w:rPr>
        <w:t>assesses</w:t>
      </w:r>
      <w:r w:rsidR="008F2C8E" w:rsidRPr="009379BF">
        <w:rPr>
          <w:rFonts w:asciiTheme="minorHAnsi" w:hAnsiTheme="minorHAnsi"/>
          <w:sz w:val="20"/>
          <w:szCs w:val="20"/>
          <w:lang w:val="en-US"/>
        </w:rPr>
        <w:t xml:space="preserve"> the findings and recommendations of the required social and environmental impact studies (e.g. targeted assessment, ESIA) – specifically those related to indigenous peoples, their rights, lands, territories and resources</w:t>
      </w:r>
      <w:r w:rsidR="008F2C8E" w:rsidRPr="009379BF">
        <w:rPr>
          <w:rFonts w:asciiTheme="minorHAnsi" w:hAnsiTheme="minorHAnsi"/>
          <w:color w:val="000000" w:themeColor="text1"/>
          <w:sz w:val="20"/>
          <w:szCs w:val="20"/>
          <w:lang w:val="en-US"/>
        </w:rPr>
        <w:t>. This includes the manner in which the affected indigenous peoples participated in such study and their views on the participation mechanisms, the findings and recommendations. Project risks and related im</w:t>
      </w:r>
      <w:r w:rsidR="007E46EE" w:rsidRPr="009379BF">
        <w:rPr>
          <w:rFonts w:asciiTheme="minorHAnsi" w:hAnsiTheme="minorHAnsi"/>
          <w:color w:val="000000" w:themeColor="text1"/>
          <w:sz w:val="20"/>
          <w:szCs w:val="20"/>
          <w:lang w:val="en-US"/>
        </w:rPr>
        <w:t>plication to ethnic minorities have been assessed against</w:t>
      </w:r>
      <w:r w:rsidR="008F2C8E" w:rsidRPr="009379BF">
        <w:rPr>
          <w:rFonts w:asciiTheme="minorHAnsi" w:hAnsiTheme="minorHAnsi" w:cs="Calibri"/>
          <w:color w:val="000000" w:themeColor="text1"/>
          <w:sz w:val="20"/>
          <w:szCs w:val="20"/>
          <w:lang w:val="en-US"/>
        </w:rPr>
        <w:t xml:space="preserve"> UNDP standard 6 Guidance N</w:t>
      </w:r>
      <w:r w:rsidR="0016364D" w:rsidRPr="009379BF">
        <w:rPr>
          <w:rFonts w:asciiTheme="minorHAnsi" w:hAnsiTheme="minorHAnsi" w:cs="Calibri"/>
          <w:color w:val="000000" w:themeColor="text1"/>
          <w:sz w:val="20"/>
          <w:szCs w:val="20"/>
          <w:lang w:val="en-US"/>
        </w:rPr>
        <w:t>ote, specifically sections 5.1. and</w:t>
      </w:r>
      <w:r w:rsidR="008F2C8E" w:rsidRPr="009379BF">
        <w:rPr>
          <w:rFonts w:asciiTheme="minorHAnsi" w:hAnsiTheme="minorHAnsi" w:cs="Calibri"/>
          <w:color w:val="000000" w:themeColor="text1"/>
          <w:sz w:val="20"/>
          <w:szCs w:val="20"/>
          <w:lang w:val="en-US"/>
        </w:rPr>
        <w:t xml:space="preserve"> 5.2.</w:t>
      </w:r>
    </w:p>
    <w:p w14:paraId="2135A656" w14:textId="77777777" w:rsidR="007E46EE" w:rsidRPr="009379BF" w:rsidRDefault="007E46EE" w:rsidP="009379BF">
      <w:pPr>
        <w:rPr>
          <w:lang w:val="en-US"/>
        </w:rPr>
      </w:pPr>
    </w:p>
    <w:p w14:paraId="6E92ABD1" w14:textId="043FF9DE" w:rsidR="00391082" w:rsidRPr="009379BF" w:rsidRDefault="00C4026D" w:rsidP="009379BF">
      <w:pPr>
        <w:pStyle w:val="Heading4"/>
        <w:jc w:val="both"/>
        <w:rPr>
          <w:rFonts w:asciiTheme="minorHAnsi" w:hAnsiTheme="minorHAnsi"/>
          <w:lang w:val="en-US"/>
        </w:rPr>
      </w:pPr>
      <w:r w:rsidRPr="009379BF">
        <w:rPr>
          <w:rFonts w:asciiTheme="minorHAnsi" w:hAnsiTheme="minorHAnsi"/>
          <w:lang w:val="en-US"/>
        </w:rPr>
        <w:t>Risk 1.</w:t>
      </w:r>
      <w:r w:rsidR="00391082" w:rsidRPr="009379BF">
        <w:rPr>
          <w:rFonts w:asciiTheme="minorHAnsi" w:hAnsiTheme="minorHAnsi"/>
          <w:lang w:val="en-US"/>
        </w:rPr>
        <w:t xml:space="preserve"> Existing Pressures on the Human and Natural Environment</w:t>
      </w:r>
    </w:p>
    <w:p w14:paraId="4438140D" w14:textId="77777777" w:rsidR="00391082" w:rsidRPr="009379BF" w:rsidRDefault="00391082" w:rsidP="0002405F">
      <w:pPr>
        <w:jc w:val="both"/>
        <w:rPr>
          <w:rFonts w:asciiTheme="minorHAnsi" w:hAnsiTheme="minorHAnsi"/>
          <w:sz w:val="20"/>
          <w:szCs w:val="20"/>
          <w:lang w:val="en-US"/>
        </w:rPr>
      </w:pPr>
    </w:p>
    <w:p w14:paraId="579C93EA" w14:textId="1BADEAF3" w:rsidR="00D27811" w:rsidRPr="009379BF" w:rsidRDefault="00391082" w:rsidP="0002405F">
      <w:pPr>
        <w:jc w:val="both"/>
        <w:rPr>
          <w:rFonts w:asciiTheme="minorHAnsi" w:hAnsiTheme="minorHAnsi"/>
          <w:sz w:val="20"/>
          <w:szCs w:val="20"/>
          <w:lang w:val="en-US"/>
        </w:rPr>
      </w:pPr>
      <w:r w:rsidRPr="009379BF">
        <w:rPr>
          <w:rFonts w:asciiTheme="minorHAnsi" w:hAnsiTheme="minorHAnsi"/>
          <w:sz w:val="20"/>
          <w:szCs w:val="20"/>
          <w:lang w:val="en-US"/>
        </w:rPr>
        <w:t xml:space="preserve">A </w:t>
      </w:r>
      <w:r w:rsidR="00D27811" w:rsidRPr="009379BF">
        <w:rPr>
          <w:rFonts w:asciiTheme="minorHAnsi" w:hAnsiTheme="minorHAnsi"/>
          <w:sz w:val="20"/>
          <w:szCs w:val="20"/>
          <w:lang w:val="en-US"/>
        </w:rPr>
        <w:t xml:space="preserve">significant negative social impact on herders was identified as being </w:t>
      </w:r>
      <w:r w:rsidR="001117A3">
        <w:rPr>
          <w:rFonts w:asciiTheme="minorHAnsi" w:hAnsiTheme="minorHAnsi"/>
          <w:sz w:val="20"/>
          <w:szCs w:val="20"/>
          <w:lang w:val="en-US"/>
        </w:rPr>
        <w:t>Huma-Wildlife Conflict (</w:t>
      </w:r>
      <w:r w:rsidR="00D27811" w:rsidRPr="009379BF">
        <w:rPr>
          <w:rFonts w:asciiTheme="minorHAnsi" w:hAnsiTheme="minorHAnsi"/>
          <w:sz w:val="20"/>
          <w:szCs w:val="20"/>
          <w:lang w:val="en-US"/>
        </w:rPr>
        <w:t>HWC</w:t>
      </w:r>
      <w:r w:rsidR="001117A3">
        <w:rPr>
          <w:rFonts w:asciiTheme="minorHAnsi" w:hAnsiTheme="minorHAnsi"/>
          <w:sz w:val="20"/>
          <w:szCs w:val="20"/>
          <w:lang w:val="en-US"/>
        </w:rPr>
        <w:t>)</w:t>
      </w:r>
      <w:r w:rsidR="00D27811" w:rsidRPr="009379BF">
        <w:rPr>
          <w:rFonts w:asciiTheme="minorHAnsi" w:hAnsiTheme="minorHAnsi"/>
          <w:sz w:val="20"/>
          <w:szCs w:val="20"/>
          <w:lang w:val="en-US"/>
        </w:rPr>
        <w:t xml:space="preserve">, mainly </w:t>
      </w:r>
      <w:r w:rsidR="001117A3">
        <w:rPr>
          <w:rFonts w:asciiTheme="minorHAnsi" w:hAnsiTheme="minorHAnsi"/>
          <w:sz w:val="20"/>
          <w:szCs w:val="20"/>
          <w:lang w:val="en-US"/>
        </w:rPr>
        <w:t xml:space="preserve">involving </w:t>
      </w:r>
      <w:r w:rsidR="00D27811" w:rsidRPr="009379BF">
        <w:rPr>
          <w:rFonts w:asciiTheme="minorHAnsi" w:hAnsiTheme="minorHAnsi"/>
          <w:sz w:val="20"/>
          <w:szCs w:val="20"/>
          <w:lang w:val="en-US"/>
        </w:rPr>
        <w:t>wolves, brown bears, wild boar and other wild animals destroying agricultural and forestry crops, attacking livestock and damaging houses. Before the establishment of NP, the HWCs have already been a recognisable issue</w:t>
      </w:r>
      <w:r w:rsidR="00E860A5" w:rsidRPr="009379BF">
        <w:rPr>
          <w:rFonts w:asciiTheme="minorHAnsi" w:hAnsiTheme="minorHAnsi"/>
          <w:sz w:val="20"/>
          <w:szCs w:val="20"/>
          <w:lang w:val="en-US"/>
        </w:rPr>
        <w:t xml:space="preserve"> </w:t>
      </w:r>
      <w:r w:rsidR="001117A3">
        <w:rPr>
          <w:rFonts w:asciiTheme="minorHAnsi" w:hAnsiTheme="minorHAnsi"/>
          <w:sz w:val="20"/>
          <w:szCs w:val="20"/>
          <w:lang w:val="en-US"/>
        </w:rPr>
        <w:t>for</w:t>
      </w:r>
      <w:r w:rsidR="00E860A5" w:rsidRPr="009379BF">
        <w:rPr>
          <w:rFonts w:asciiTheme="minorHAnsi" w:hAnsiTheme="minorHAnsi"/>
          <w:sz w:val="20"/>
          <w:szCs w:val="20"/>
          <w:lang w:val="en-US"/>
        </w:rPr>
        <w:t xml:space="preserve"> ethnic minorit</w:t>
      </w:r>
      <w:r w:rsidR="002C1699">
        <w:rPr>
          <w:rFonts w:asciiTheme="minorHAnsi" w:hAnsiTheme="minorHAnsi"/>
          <w:sz w:val="20"/>
          <w:szCs w:val="20"/>
          <w:lang w:val="en-US"/>
        </w:rPr>
        <w:t>y</w:t>
      </w:r>
      <w:r w:rsidR="001117A3">
        <w:rPr>
          <w:rFonts w:asciiTheme="minorHAnsi" w:hAnsiTheme="minorHAnsi"/>
          <w:sz w:val="20"/>
          <w:szCs w:val="20"/>
          <w:lang w:val="en-US"/>
        </w:rPr>
        <w:t xml:space="preserve"> communities</w:t>
      </w:r>
      <w:r w:rsidR="002C1699">
        <w:rPr>
          <w:rFonts w:asciiTheme="minorHAnsi" w:hAnsiTheme="minorHAnsi"/>
          <w:sz w:val="20"/>
          <w:szCs w:val="20"/>
          <w:lang w:val="en-US"/>
        </w:rPr>
        <w:t xml:space="preserve"> in the relevant area</w:t>
      </w:r>
      <w:r w:rsidR="00D27811" w:rsidRPr="009379BF">
        <w:rPr>
          <w:rFonts w:asciiTheme="minorHAnsi" w:hAnsiTheme="minorHAnsi"/>
          <w:sz w:val="20"/>
          <w:szCs w:val="20"/>
          <w:lang w:val="en-US"/>
        </w:rPr>
        <w:t xml:space="preserve">. There is some risk that the occurrence of HWCs </w:t>
      </w:r>
      <w:r w:rsidR="0016364D" w:rsidRPr="009379BF">
        <w:rPr>
          <w:rFonts w:asciiTheme="minorHAnsi" w:hAnsiTheme="minorHAnsi"/>
          <w:sz w:val="20"/>
          <w:szCs w:val="20"/>
          <w:lang w:val="en-US"/>
        </w:rPr>
        <w:t>becomes more</w:t>
      </w:r>
      <w:r w:rsidR="00D27811" w:rsidRPr="009379BF">
        <w:rPr>
          <w:rFonts w:asciiTheme="minorHAnsi" w:hAnsiTheme="minorHAnsi"/>
          <w:sz w:val="20"/>
          <w:szCs w:val="20"/>
          <w:lang w:val="en-US"/>
        </w:rPr>
        <w:t xml:space="preserve"> prominent as the establishment of NP has </w:t>
      </w:r>
      <w:r w:rsidR="00E860A5" w:rsidRPr="009379BF">
        <w:rPr>
          <w:rFonts w:asciiTheme="minorHAnsi" w:hAnsiTheme="minorHAnsi"/>
          <w:sz w:val="20"/>
          <w:szCs w:val="20"/>
          <w:lang w:val="en-US"/>
        </w:rPr>
        <w:t xml:space="preserve">resulted in an </w:t>
      </w:r>
      <w:r w:rsidR="00D27811" w:rsidRPr="009379BF">
        <w:rPr>
          <w:rFonts w:asciiTheme="minorHAnsi" w:hAnsiTheme="minorHAnsi"/>
          <w:sz w:val="20"/>
          <w:szCs w:val="20"/>
          <w:lang w:val="en-US"/>
        </w:rPr>
        <w:t>increase</w:t>
      </w:r>
      <w:r w:rsidR="00E860A5" w:rsidRPr="009379BF">
        <w:rPr>
          <w:rFonts w:asciiTheme="minorHAnsi" w:hAnsiTheme="minorHAnsi"/>
          <w:sz w:val="20"/>
          <w:szCs w:val="20"/>
          <w:lang w:val="en-US"/>
        </w:rPr>
        <w:t xml:space="preserve"> </w:t>
      </w:r>
      <w:r w:rsidR="001117A3">
        <w:rPr>
          <w:rFonts w:asciiTheme="minorHAnsi" w:hAnsiTheme="minorHAnsi"/>
          <w:sz w:val="20"/>
          <w:szCs w:val="20"/>
          <w:lang w:val="en-US"/>
        </w:rPr>
        <w:t>in</w:t>
      </w:r>
      <w:r w:rsidR="00D27811" w:rsidRPr="009379BF">
        <w:rPr>
          <w:rFonts w:asciiTheme="minorHAnsi" w:hAnsiTheme="minorHAnsi"/>
          <w:sz w:val="20"/>
          <w:szCs w:val="20"/>
          <w:lang w:val="en-US"/>
        </w:rPr>
        <w:t xml:space="preserve"> the number of wild animals.</w:t>
      </w:r>
    </w:p>
    <w:p w14:paraId="682D75D6" w14:textId="77777777" w:rsidR="00AA4BA3" w:rsidRPr="009379BF" w:rsidRDefault="00AA4BA3" w:rsidP="0002405F">
      <w:pPr>
        <w:jc w:val="both"/>
        <w:rPr>
          <w:rFonts w:asciiTheme="minorHAnsi" w:hAnsiTheme="minorHAnsi"/>
          <w:sz w:val="20"/>
          <w:szCs w:val="20"/>
          <w:lang w:val="en-US"/>
        </w:rPr>
      </w:pPr>
    </w:p>
    <w:p w14:paraId="2CE35DC3" w14:textId="7A650011" w:rsidR="00D27811" w:rsidRPr="009379BF" w:rsidRDefault="00D27811" w:rsidP="00B87E4B">
      <w:pPr>
        <w:jc w:val="both"/>
        <w:rPr>
          <w:rFonts w:asciiTheme="minorHAnsi" w:hAnsiTheme="minorHAnsi"/>
          <w:sz w:val="20"/>
          <w:szCs w:val="20"/>
          <w:lang w:val="en-US"/>
        </w:rPr>
      </w:pPr>
      <w:r w:rsidRPr="009379BF">
        <w:rPr>
          <w:rFonts w:asciiTheme="minorHAnsi" w:hAnsiTheme="minorHAnsi"/>
          <w:sz w:val="20"/>
          <w:szCs w:val="20"/>
          <w:lang w:val="en-US"/>
        </w:rPr>
        <w:lastRenderedPageBreak/>
        <w:t>The likelihood of this impact has been categorised as ‘</w:t>
      </w:r>
      <w:r w:rsidRPr="009379BF">
        <w:rPr>
          <w:rFonts w:asciiTheme="minorHAnsi" w:hAnsiTheme="minorHAnsi"/>
          <w:i/>
          <w:iCs/>
          <w:sz w:val="20"/>
          <w:szCs w:val="20"/>
          <w:lang w:val="en-US"/>
        </w:rPr>
        <w:t>highly likely’</w:t>
      </w:r>
      <w:r w:rsidRPr="009379BF">
        <w:rPr>
          <w:rFonts w:asciiTheme="minorHAnsi" w:hAnsiTheme="minorHAnsi"/>
          <w:sz w:val="20"/>
          <w:szCs w:val="20"/>
          <w:lang w:val="en-US"/>
        </w:rPr>
        <w:t>, with the impact/consequence level being assessed as ‘</w:t>
      </w:r>
      <w:r w:rsidRPr="009379BF">
        <w:rPr>
          <w:rFonts w:asciiTheme="minorHAnsi" w:hAnsiTheme="minorHAnsi"/>
          <w:i/>
          <w:iCs/>
          <w:sz w:val="20"/>
          <w:szCs w:val="20"/>
          <w:lang w:val="en-US"/>
        </w:rPr>
        <w:t>moderate’</w:t>
      </w:r>
      <w:r w:rsidRPr="009379BF">
        <w:rPr>
          <w:rFonts w:asciiTheme="minorHAnsi" w:hAnsiTheme="minorHAnsi"/>
          <w:sz w:val="20"/>
          <w:szCs w:val="20"/>
          <w:lang w:val="en-US"/>
        </w:rPr>
        <w:t xml:space="preserve">. While the geographic scope/size of area, and the duration of the potential impact are expected to be limited to certain areas in two of the NPs (i.e., the Three-River Source NP, and the Giant Panda NP), the overall significance of the potential impact is </w:t>
      </w:r>
      <w:r w:rsidR="005C255E">
        <w:rPr>
          <w:rFonts w:asciiTheme="minorHAnsi" w:hAnsiTheme="minorHAnsi"/>
          <w:sz w:val="20"/>
          <w:szCs w:val="20"/>
          <w:lang w:val="en-US"/>
        </w:rPr>
        <w:t xml:space="preserve">therefore </w:t>
      </w:r>
      <w:r w:rsidRPr="009379BF">
        <w:rPr>
          <w:rFonts w:asciiTheme="minorHAnsi" w:hAnsiTheme="minorHAnsi"/>
          <w:sz w:val="20"/>
          <w:szCs w:val="20"/>
          <w:lang w:val="en-US"/>
        </w:rPr>
        <w:t xml:space="preserve">considered to be </w:t>
      </w:r>
      <w:r w:rsidRPr="009379BF">
        <w:rPr>
          <w:rFonts w:asciiTheme="minorHAnsi" w:hAnsiTheme="minorHAnsi"/>
          <w:b/>
          <w:bCs/>
          <w:sz w:val="20"/>
          <w:szCs w:val="20"/>
          <w:lang w:val="en-US"/>
        </w:rPr>
        <w:t>moderate</w:t>
      </w:r>
      <w:r w:rsidRPr="009379BF">
        <w:rPr>
          <w:rFonts w:asciiTheme="minorHAnsi" w:hAnsiTheme="minorHAnsi"/>
          <w:sz w:val="20"/>
          <w:szCs w:val="20"/>
          <w:lang w:val="en-US"/>
        </w:rPr>
        <w:t xml:space="preserve">. </w:t>
      </w:r>
    </w:p>
    <w:p w14:paraId="092AE3F9" w14:textId="77777777" w:rsidR="00C52C6E" w:rsidRPr="009379BF" w:rsidRDefault="00C52C6E" w:rsidP="009379BF">
      <w:pPr>
        <w:tabs>
          <w:tab w:val="left" w:pos="990"/>
        </w:tabs>
        <w:jc w:val="both"/>
        <w:rPr>
          <w:rFonts w:asciiTheme="minorHAnsi" w:eastAsia="Times New Roman" w:hAnsiTheme="minorHAnsi"/>
          <w:sz w:val="20"/>
          <w:szCs w:val="20"/>
          <w:highlight w:val="yellow"/>
          <w:lang w:val="en-US"/>
        </w:rPr>
      </w:pPr>
    </w:p>
    <w:p w14:paraId="5CFD8E82" w14:textId="27AC721A" w:rsidR="00D71BF1" w:rsidRPr="009379BF" w:rsidRDefault="00D71BF1" w:rsidP="009379BF">
      <w:pPr>
        <w:pStyle w:val="Heading4"/>
        <w:jc w:val="both"/>
        <w:rPr>
          <w:rFonts w:asciiTheme="minorHAnsi" w:hAnsiTheme="minorHAnsi"/>
          <w:lang w:val="en-US"/>
        </w:rPr>
      </w:pPr>
      <w:r w:rsidRPr="009379BF">
        <w:rPr>
          <w:rFonts w:asciiTheme="minorHAnsi" w:hAnsiTheme="minorHAnsi"/>
          <w:lang w:val="en-US"/>
        </w:rPr>
        <w:t xml:space="preserve">Risk 2: </w:t>
      </w:r>
      <w:r w:rsidR="00DC7F61" w:rsidRPr="009379BF">
        <w:rPr>
          <w:rFonts w:asciiTheme="minorHAnsi" w:hAnsiTheme="minorHAnsi"/>
          <w:lang w:val="en-US"/>
        </w:rPr>
        <w:t>L</w:t>
      </w:r>
      <w:r w:rsidRPr="009379BF">
        <w:rPr>
          <w:rFonts w:asciiTheme="minorHAnsi" w:hAnsiTheme="minorHAnsi"/>
          <w:lang w:val="en-US"/>
        </w:rPr>
        <w:t>and tenure systems and traditional use of land</w:t>
      </w:r>
    </w:p>
    <w:p w14:paraId="5D96137F" w14:textId="77777777" w:rsidR="00DC7F61" w:rsidRPr="009379BF" w:rsidRDefault="00DC7F61" w:rsidP="0002405F">
      <w:pPr>
        <w:pStyle w:val="a"/>
        <w:spacing w:beforeLines="0" w:before="0" w:afterLines="0" w:after="0" w:line="240" w:lineRule="auto"/>
        <w:ind w:firstLineChars="0" w:firstLine="0"/>
        <w:rPr>
          <w:sz w:val="20"/>
          <w:szCs w:val="20"/>
        </w:rPr>
      </w:pPr>
    </w:p>
    <w:p w14:paraId="5C6483D5" w14:textId="77777777" w:rsidR="001876A4" w:rsidRPr="009379BF" w:rsidRDefault="001876A4" w:rsidP="0002405F">
      <w:pPr>
        <w:pStyle w:val="a"/>
        <w:spacing w:beforeLines="0" w:before="0" w:afterLines="0" w:after="0" w:line="240" w:lineRule="auto"/>
        <w:ind w:firstLineChars="0" w:firstLine="0"/>
        <w:rPr>
          <w:sz w:val="20"/>
          <w:szCs w:val="20"/>
        </w:rPr>
      </w:pPr>
      <w:r w:rsidRPr="009379BF">
        <w:rPr>
          <w:sz w:val="20"/>
          <w:szCs w:val="20"/>
        </w:rPr>
        <w:t>The Three-River Source NP contains both state-owned and collective land, with collectively owned forest and grassland held for long-term use by local herders under contract. Many areas within the Three-River Source NP are remote, making it difficult for the government to exercise strong oversight of herders' land use and natural resource use. Therefore, effective management of national parks inevitably relies on the sustainable management of collective land and community co-management of state land.</w:t>
      </w:r>
    </w:p>
    <w:p w14:paraId="091DF6EA" w14:textId="77777777" w:rsidR="00DC7F61" w:rsidRPr="009379BF" w:rsidRDefault="00DC7F61" w:rsidP="00B87E4B">
      <w:pPr>
        <w:pStyle w:val="a"/>
        <w:spacing w:beforeLines="0" w:before="0" w:afterLines="0" w:after="0" w:line="240" w:lineRule="auto"/>
        <w:ind w:firstLineChars="0"/>
        <w:rPr>
          <w:sz w:val="20"/>
          <w:szCs w:val="20"/>
        </w:rPr>
      </w:pPr>
    </w:p>
    <w:tbl>
      <w:tblPr>
        <w:tblStyle w:val="TableGrid"/>
        <w:tblW w:w="0" w:type="auto"/>
        <w:tblLook w:val="04A0" w:firstRow="1" w:lastRow="0" w:firstColumn="1" w:lastColumn="0" w:noHBand="0" w:noVBand="1"/>
      </w:tblPr>
      <w:tblGrid>
        <w:gridCol w:w="9350"/>
      </w:tblGrid>
      <w:tr w:rsidR="00F43903" w:rsidRPr="00AF25DD" w14:paraId="77E5F50C" w14:textId="77777777" w:rsidTr="00757E54">
        <w:tc>
          <w:tcPr>
            <w:tcW w:w="9350" w:type="dxa"/>
            <w:shd w:val="clear" w:color="auto" w:fill="D9E2F3" w:themeFill="accent1" w:themeFillTint="33"/>
          </w:tcPr>
          <w:p w14:paraId="554C12D0" w14:textId="2C95A521" w:rsidR="00757E54" w:rsidRPr="009379BF" w:rsidRDefault="00911FFF" w:rsidP="009379BF">
            <w:pPr>
              <w:jc w:val="both"/>
              <w:rPr>
                <w:rFonts w:asciiTheme="minorHAnsi" w:eastAsia="Times New Roman" w:hAnsiTheme="minorHAnsi"/>
                <w:sz w:val="20"/>
                <w:szCs w:val="20"/>
                <w:lang w:val="en-US"/>
              </w:rPr>
            </w:pPr>
            <w:r w:rsidRPr="009379BF">
              <w:rPr>
                <w:rFonts w:asciiTheme="minorHAnsi" w:eastAsia="Times New Roman" w:hAnsiTheme="minorHAnsi"/>
                <w:b/>
                <w:sz w:val="20"/>
                <w:szCs w:val="20"/>
                <w:lang w:val="en-US"/>
              </w:rPr>
              <w:t>Box 1</w:t>
            </w:r>
            <w:r w:rsidR="00757E54" w:rsidRPr="009379BF">
              <w:rPr>
                <w:rFonts w:asciiTheme="minorHAnsi" w:eastAsia="Times New Roman" w:hAnsiTheme="minorHAnsi"/>
                <w:b/>
                <w:sz w:val="20"/>
                <w:szCs w:val="20"/>
                <w:lang w:val="en-US"/>
              </w:rPr>
              <w:t>: SES6 - Requirements the substantive rights of the affected indigenous peoples:</w:t>
            </w:r>
          </w:p>
          <w:p w14:paraId="72D531D7" w14:textId="1706A41D" w:rsidR="00757E54" w:rsidRPr="009379BF" w:rsidRDefault="00757E54" w:rsidP="009379BF">
            <w:pPr>
              <w:jc w:val="both"/>
              <w:rPr>
                <w:rFonts w:asciiTheme="minorHAnsi" w:eastAsia="Times New Roman" w:hAnsiTheme="minorHAnsi"/>
                <w:b/>
                <w:sz w:val="20"/>
                <w:szCs w:val="20"/>
                <w:lang w:val="en-US"/>
              </w:rPr>
            </w:pPr>
            <w:r w:rsidRPr="009379BF">
              <w:rPr>
                <w:rFonts w:asciiTheme="minorHAnsi" w:eastAsia="Times New Roman" w:hAnsiTheme="minorHAnsi"/>
                <w:sz w:val="20"/>
                <w:szCs w:val="20"/>
                <w:lang w:val="en-US"/>
              </w:rPr>
              <w:t xml:space="preserve">UNDP will ensure that the assessment process for projects involving indigenous peoples include an analysis of their substantive rights, as affirmed in Applicable Law and the status and challenges of implementation (S6 para. 4). The scoping process should include a comprehensive analysis of the legal framework and substantive rights of potentially affected indigenous peoples. A base understanding of the nature of the rights involved is needed in order to fully assess the project’s potential impacts on those rights. The status of the “legal personality” of indigenous peoples under domestic law should be included in this analysis as well as the status of land tenure related to the relevant areas that may be affected by the project. A national or international legal expert (from the UNCT or academia or other) would be able to undertake and provide this analysis in consultation with potentially affected indigenous peoples, their organizations and relevant civil society organizations (if any). </w:t>
            </w:r>
          </w:p>
        </w:tc>
      </w:tr>
    </w:tbl>
    <w:p w14:paraId="411D251B" w14:textId="77777777" w:rsidR="001876A4" w:rsidRPr="009379BF" w:rsidRDefault="001876A4" w:rsidP="0002405F">
      <w:pPr>
        <w:pStyle w:val="a"/>
        <w:spacing w:beforeLines="0" w:before="0" w:afterLines="0" w:after="0" w:line="240" w:lineRule="auto"/>
        <w:ind w:left="720" w:firstLineChars="0" w:firstLine="0"/>
        <w:rPr>
          <w:color w:val="000000" w:themeColor="text1"/>
          <w:sz w:val="20"/>
          <w:szCs w:val="20"/>
        </w:rPr>
      </w:pPr>
    </w:p>
    <w:p w14:paraId="1625608B" w14:textId="7A1B2E49" w:rsidR="001876A4" w:rsidRPr="009379BF" w:rsidRDefault="001876A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fact that the Three-River Source Nature Conserve overlaps with the forests and pastures used by the original villages in the area results in a serious conflict between traditional land use rights and the strict protection of nature reserves. Many species of wildlife move between lands inside and outside the NP and managing only community lands within the NP does not reduce the threats faced by many species of global conservation importance. Therefore, in terms of biodiversity conservation, it is important for communities to manage and monitor land </w:t>
      </w:r>
      <w:r w:rsidR="0007686B">
        <w:rPr>
          <w:color w:val="000000" w:themeColor="text1"/>
          <w:sz w:val="20"/>
          <w:szCs w:val="20"/>
        </w:rPr>
        <w:t xml:space="preserve">directly </w:t>
      </w:r>
      <w:r w:rsidRPr="009379BF">
        <w:rPr>
          <w:color w:val="000000" w:themeColor="text1"/>
          <w:sz w:val="20"/>
          <w:szCs w:val="20"/>
        </w:rPr>
        <w:t>outside the boundaries of protected areas.</w:t>
      </w:r>
    </w:p>
    <w:p w14:paraId="72E678B0" w14:textId="77777777" w:rsidR="00D612DE" w:rsidRPr="009379BF" w:rsidRDefault="00D612DE" w:rsidP="00B87E4B">
      <w:pPr>
        <w:pStyle w:val="a"/>
        <w:spacing w:beforeLines="0" w:before="0" w:afterLines="0" w:after="0" w:line="240" w:lineRule="auto"/>
        <w:ind w:firstLineChars="0" w:firstLine="0"/>
        <w:rPr>
          <w:sz w:val="20"/>
          <w:szCs w:val="20"/>
        </w:rPr>
      </w:pPr>
    </w:p>
    <w:p w14:paraId="32F55EE8" w14:textId="77777777" w:rsidR="001876A4" w:rsidRPr="009379BF" w:rsidRDefault="001876A4" w:rsidP="00E23220">
      <w:pPr>
        <w:pStyle w:val="a"/>
        <w:spacing w:beforeLines="0" w:before="0" w:afterLines="0" w:after="0" w:line="240" w:lineRule="auto"/>
        <w:ind w:firstLineChars="0" w:firstLine="0"/>
        <w:rPr>
          <w:color w:val="000000" w:themeColor="text1"/>
          <w:sz w:val="20"/>
          <w:szCs w:val="20"/>
        </w:rPr>
      </w:pPr>
      <w:r w:rsidRPr="009379BF">
        <w:rPr>
          <w:sz w:val="20"/>
          <w:szCs w:val="20"/>
        </w:rPr>
        <w:t xml:space="preserve">The General Plan for the Establishment of the National Park System promulgated in September 2017 (which is not under the auspices of the C-PAR projects), states that residents in key conservation areas should consider gradually migrating to areas of lesser conservation value. Such migration will at all times be voluntary. Collective land will be transferred through leasing and replacement on the basis of full consultation with its owners and contractors. </w:t>
      </w:r>
    </w:p>
    <w:p w14:paraId="0EB0DB25" w14:textId="77777777" w:rsidR="00D612DE" w:rsidRPr="009379BF" w:rsidRDefault="00D612DE" w:rsidP="00911071">
      <w:pPr>
        <w:pStyle w:val="a"/>
        <w:spacing w:beforeLines="0" w:before="0" w:afterLines="0" w:after="0" w:line="240" w:lineRule="auto"/>
        <w:ind w:firstLineChars="0" w:firstLine="0"/>
        <w:rPr>
          <w:color w:val="000000" w:themeColor="text1"/>
          <w:sz w:val="20"/>
          <w:szCs w:val="20"/>
        </w:rPr>
      </w:pPr>
    </w:p>
    <w:p w14:paraId="43FFCC4A" w14:textId="3690E043" w:rsidR="00D612DE" w:rsidRPr="009379BF"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According to data from the 2016 National Land Survey, there is 19,378 km</w:t>
      </w:r>
      <w:r w:rsidRPr="009379BF">
        <w:rPr>
          <w:color w:val="000000" w:themeColor="text1"/>
          <w:sz w:val="20"/>
          <w:szCs w:val="20"/>
          <w:vertAlign w:val="superscript"/>
        </w:rPr>
        <w:t>2</w:t>
      </w:r>
      <w:r w:rsidRPr="009379BF">
        <w:rPr>
          <w:color w:val="000000" w:themeColor="text1"/>
          <w:sz w:val="20"/>
          <w:szCs w:val="20"/>
        </w:rPr>
        <w:t xml:space="preserve"> of state-owned land within the Giant Panda NP, accounting for 71.41% of the total area; and 7,756 km</w:t>
      </w:r>
      <w:r w:rsidRPr="009379BF">
        <w:rPr>
          <w:color w:val="000000" w:themeColor="text1"/>
          <w:sz w:val="20"/>
          <w:szCs w:val="20"/>
          <w:vertAlign w:val="superscript"/>
        </w:rPr>
        <w:t>2</w:t>
      </w:r>
      <w:r w:rsidRPr="009379BF">
        <w:rPr>
          <w:color w:val="000000" w:themeColor="text1"/>
          <w:sz w:val="20"/>
          <w:szCs w:val="20"/>
        </w:rPr>
        <w:t xml:space="preserve"> of collective land, accounting for 28.59% of the total area. For the time being, there is no national policy on how to unify and control the use of collective land and its above-ground resources within the national park. Therefore, there is a need to further study innovative policy proposals for the management of land and its ancillary resources within national parks.</w:t>
      </w:r>
    </w:p>
    <w:p w14:paraId="3EDA6BC0" w14:textId="77777777" w:rsidR="001876A4" w:rsidRPr="009379BF" w:rsidRDefault="001876A4" w:rsidP="009379BF">
      <w:pPr>
        <w:jc w:val="both"/>
        <w:rPr>
          <w:rFonts w:asciiTheme="minorHAnsi" w:hAnsiTheme="minorHAnsi"/>
          <w:sz w:val="20"/>
          <w:szCs w:val="20"/>
          <w:lang w:val="en-US"/>
        </w:rPr>
      </w:pPr>
    </w:p>
    <w:p w14:paraId="158F4A00" w14:textId="37D60B6F" w:rsidR="001876A4" w:rsidRPr="009379BF" w:rsidRDefault="001876A4" w:rsidP="009379BF">
      <w:pPr>
        <w:pStyle w:val="Heading4"/>
        <w:jc w:val="both"/>
        <w:rPr>
          <w:rFonts w:asciiTheme="minorHAnsi" w:hAnsiTheme="minorHAnsi"/>
          <w:lang w:val="en-US"/>
        </w:rPr>
      </w:pPr>
      <w:r w:rsidRPr="009379BF">
        <w:rPr>
          <w:rFonts w:asciiTheme="minorHAnsi" w:hAnsiTheme="minorHAnsi"/>
          <w:lang w:val="en-US"/>
        </w:rPr>
        <w:t>Risk 3 – Physical resettlement</w:t>
      </w:r>
    </w:p>
    <w:p w14:paraId="08553B1F" w14:textId="77777777" w:rsidR="00D612DE" w:rsidRPr="009379BF" w:rsidRDefault="00D612DE" w:rsidP="0002405F">
      <w:pPr>
        <w:pStyle w:val="a"/>
        <w:spacing w:beforeLines="0" w:before="0" w:afterLines="0" w:after="0" w:line="240" w:lineRule="auto"/>
        <w:ind w:firstLineChars="0" w:firstLine="0"/>
        <w:rPr>
          <w:rFonts w:eastAsiaTheme="minorHAnsi"/>
          <w:kern w:val="0"/>
          <w:sz w:val="20"/>
          <w:szCs w:val="20"/>
          <w:lang w:eastAsia="it-IT"/>
        </w:rPr>
      </w:pPr>
    </w:p>
    <w:p w14:paraId="6963796A" w14:textId="35C70F03" w:rsidR="001876A4" w:rsidRPr="009379BF" w:rsidRDefault="001876A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Currently, there are no resettlement interventions within any of the three national park pilot villages associated with CPAR-1, and no related migration plans have been promulgated. Ecological migration in the Three-River Source NP was implemented during the Three-River Source Phase I and Phase II projects which were undertaken prior to, and independent of the C-PAR projects. However, it is mentioned in the national park's planning that ecological migration and relocation may be carried out in the future (which is outside of the direct UNDP/GEF supported project CPAR-1). Any such future ‘relocation’/migration will </w:t>
      </w:r>
      <w:r w:rsidR="003A72E2">
        <w:rPr>
          <w:color w:val="000000" w:themeColor="text1"/>
          <w:sz w:val="20"/>
          <w:szCs w:val="20"/>
        </w:rPr>
        <w:t xml:space="preserve">nonetheless </w:t>
      </w:r>
      <w:r w:rsidRPr="009379BF">
        <w:rPr>
          <w:color w:val="000000" w:themeColor="text1"/>
          <w:sz w:val="20"/>
          <w:szCs w:val="20"/>
        </w:rPr>
        <w:t xml:space="preserve">be voluntary and will meet the criteria ‘willing buyer, willing seller’ as provided for in the UNDP’s SES Standard 5 (as well as host country law). Any relocation will be ensured to result in no net loss to the livelihoods/quality of life of the individuals concerned.  </w:t>
      </w:r>
    </w:p>
    <w:p w14:paraId="58226110" w14:textId="77777777" w:rsidR="008F2C8E" w:rsidRPr="009379BF" w:rsidRDefault="008F2C8E" w:rsidP="00B87E4B">
      <w:pPr>
        <w:pStyle w:val="a"/>
        <w:spacing w:beforeLines="0" w:before="0" w:afterLines="0" w:after="0" w:line="240" w:lineRule="auto"/>
        <w:ind w:firstLine="400"/>
        <w:rPr>
          <w:color w:val="000000" w:themeColor="text1"/>
          <w:sz w:val="20"/>
          <w:szCs w:val="20"/>
        </w:rPr>
      </w:pPr>
    </w:p>
    <w:tbl>
      <w:tblPr>
        <w:tblStyle w:val="TableGrid"/>
        <w:tblW w:w="0" w:type="auto"/>
        <w:shd w:val="clear" w:color="auto" w:fill="D9E2F3" w:themeFill="accent1" w:themeFillTint="33"/>
        <w:tblLook w:val="04A0" w:firstRow="1" w:lastRow="0" w:firstColumn="1" w:lastColumn="0" w:noHBand="0" w:noVBand="1"/>
      </w:tblPr>
      <w:tblGrid>
        <w:gridCol w:w="9350"/>
      </w:tblGrid>
      <w:tr w:rsidR="008F2C8E" w:rsidRPr="00AF25DD" w14:paraId="66B710B5" w14:textId="77777777" w:rsidTr="008F2C8E">
        <w:tc>
          <w:tcPr>
            <w:tcW w:w="9350" w:type="dxa"/>
            <w:shd w:val="clear" w:color="auto" w:fill="D9E2F3" w:themeFill="accent1" w:themeFillTint="33"/>
          </w:tcPr>
          <w:p w14:paraId="3991A7AB" w14:textId="28B6897D" w:rsidR="008F2C8E" w:rsidRPr="009379BF" w:rsidRDefault="00911FFF" w:rsidP="00E23220">
            <w:pPr>
              <w:jc w:val="both"/>
              <w:rPr>
                <w:rFonts w:asciiTheme="minorHAnsi" w:eastAsia="Times New Roman" w:hAnsiTheme="minorHAnsi"/>
                <w:b/>
                <w:sz w:val="20"/>
                <w:szCs w:val="20"/>
                <w:lang w:val="en-US"/>
              </w:rPr>
            </w:pPr>
            <w:r w:rsidRPr="009379BF">
              <w:rPr>
                <w:rFonts w:asciiTheme="minorHAnsi" w:hAnsiTheme="minorHAnsi"/>
                <w:b/>
                <w:sz w:val="20"/>
                <w:szCs w:val="20"/>
                <w:lang w:val="en-US"/>
              </w:rPr>
              <w:t>Box 2</w:t>
            </w:r>
            <w:r w:rsidR="008F2C8E" w:rsidRPr="009379BF">
              <w:rPr>
                <w:rFonts w:asciiTheme="minorHAnsi" w:hAnsiTheme="minorHAnsi"/>
                <w:b/>
                <w:sz w:val="20"/>
                <w:szCs w:val="20"/>
                <w:lang w:val="en-US"/>
              </w:rPr>
              <w:t xml:space="preserve"> - SES 6 requirement on </w:t>
            </w:r>
            <w:r w:rsidR="008F2C8E" w:rsidRPr="009379BF">
              <w:rPr>
                <w:rFonts w:asciiTheme="minorHAnsi" w:eastAsia="Times New Roman" w:hAnsiTheme="minorHAnsi"/>
                <w:b/>
                <w:sz w:val="20"/>
                <w:szCs w:val="20"/>
                <w:lang w:val="en-US"/>
              </w:rPr>
              <w:t>Analysing potential relocation and displacement risks and impacts:</w:t>
            </w:r>
          </w:p>
          <w:p w14:paraId="23DA1B12" w14:textId="77777777" w:rsidR="008F2C8E" w:rsidRPr="009379BF" w:rsidRDefault="008F2C8E" w:rsidP="00911071">
            <w:pPr>
              <w:jc w:val="both"/>
              <w:rPr>
                <w:rFonts w:asciiTheme="minorHAnsi" w:eastAsia="Times New Roman" w:hAnsiTheme="minorHAnsi"/>
                <w:sz w:val="20"/>
                <w:szCs w:val="20"/>
                <w:lang w:val="en-US"/>
              </w:rPr>
            </w:pPr>
            <w:r w:rsidRPr="009379BF">
              <w:rPr>
                <w:rFonts w:asciiTheme="minorHAnsi" w:eastAsia="Times New Roman" w:hAnsiTheme="minorHAnsi"/>
                <w:sz w:val="20"/>
                <w:szCs w:val="20"/>
                <w:lang w:val="en-US"/>
              </w:rPr>
              <w:t xml:space="preserve"> The UN Committee on Economic, Social and Cultural Rights has deemed that forced relocations are “incompatible” with the rights affirmed in the Convention on Economic, Social and Cultural Rights. Forcible relocation of indigenous peoples severs their relationship to their ancestral lands and, as observed by the UN Sub-Commission on Economic, Social and Cultural Rights, “where population transfer is the primary cause for an indigenous people's land loss, it constitutes a principal factor in the process of ethnocide.” “For indigenous peoples, the loss of ancestral land is tantamount to the loss of cultural life, with all its implications.”</w:t>
            </w:r>
            <w:r w:rsidRPr="009379BF">
              <w:rPr>
                <w:rStyle w:val="FootnoteReference"/>
                <w:rFonts w:asciiTheme="minorHAnsi" w:eastAsia="Times New Roman" w:hAnsiTheme="minorHAnsi"/>
                <w:sz w:val="20"/>
                <w:szCs w:val="20"/>
                <w:lang w:val="en-US"/>
              </w:rPr>
              <w:footnoteReference w:id="15"/>
            </w:r>
            <w:r w:rsidRPr="009379BF">
              <w:rPr>
                <w:rFonts w:asciiTheme="minorHAnsi" w:eastAsia="Times New Roman" w:hAnsiTheme="minorHAnsi"/>
                <w:sz w:val="20"/>
                <w:szCs w:val="20"/>
                <w:lang w:val="en-US"/>
              </w:rPr>
              <w:t xml:space="preserve"> </w:t>
            </w:r>
          </w:p>
          <w:p w14:paraId="014D541D" w14:textId="77777777" w:rsidR="008F2C8E" w:rsidRPr="009379BF" w:rsidRDefault="008F2C8E">
            <w:pPr>
              <w:jc w:val="both"/>
              <w:rPr>
                <w:rFonts w:asciiTheme="minorHAnsi" w:eastAsia="Times New Roman" w:hAnsiTheme="minorHAnsi"/>
                <w:sz w:val="20"/>
                <w:szCs w:val="20"/>
                <w:lang w:val="en-US"/>
              </w:rPr>
            </w:pPr>
          </w:p>
          <w:p w14:paraId="0EA09675" w14:textId="77777777" w:rsidR="008F2C8E" w:rsidRPr="009379BF" w:rsidRDefault="008F2C8E">
            <w:pPr>
              <w:jc w:val="both"/>
              <w:rPr>
                <w:rFonts w:asciiTheme="minorHAnsi" w:eastAsia="Times New Roman" w:hAnsiTheme="minorHAnsi"/>
                <w:sz w:val="20"/>
                <w:szCs w:val="20"/>
                <w:lang w:val="en-US"/>
              </w:rPr>
            </w:pPr>
            <w:r w:rsidRPr="009379BF">
              <w:rPr>
                <w:rFonts w:asciiTheme="minorHAnsi" w:eastAsia="Times New Roman" w:hAnsiTheme="minorHAnsi"/>
                <w:sz w:val="20"/>
                <w:szCs w:val="20"/>
                <w:lang w:val="en-US"/>
              </w:rPr>
              <w:t>Standard 6 (paras. 8, 9) reflects the emphasis in international law that only under narrow and exceptional circumstances should relocation of indigenous peoples be considered</w:t>
            </w:r>
            <w:r w:rsidRPr="009379BF">
              <w:rPr>
                <w:rFonts w:asciiTheme="minorHAnsi" w:eastAsia="Times New Roman" w:hAnsiTheme="minorHAnsi"/>
                <w:b/>
                <w:sz w:val="20"/>
                <w:szCs w:val="20"/>
                <w:lang w:val="en-US"/>
              </w:rPr>
              <w:t>. Forcible removal is prohibited and in all cases, no relocation of indigenous peoples concerned will take place without their free, prior and informed consent.</w:t>
            </w:r>
            <w:r w:rsidRPr="009379BF">
              <w:rPr>
                <w:rStyle w:val="FootnoteReference"/>
                <w:rFonts w:asciiTheme="minorHAnsi" w:eastAsia="Times New Roman" w:hAnsiTheme="minorHAnsi"/>
                <w:sz w:val="20"/>
                <w:szCs w:val="20"/>
                <w:lang w:val="en-US"/>
              </w:rPr>
              <w:footnoteReference w:id="16"/>
            </w:r>
            <w:r w:rsidRPr="009379BF">
              <w:rPr>
                <w:rFonts w:asciiTheme="minorHAnsi" w:eastAsia="Times New Roman" w:hAnsiTheme="minorHAnsi"/>
                <w:sz w:val="20"/>
                <w:szCs w:val="20"/>
                <w:lang w:val="en-US"/>
              </w:rPr>
              <w:t xml:space="preserve">  Where there are potential risks of physical and economic displacement, the requirements of Standard 5 also need to be addressed (without prejudice to the requirements of Standard 6). </w:t>
            </w:r>
          </w:p>
          <w:p w14:paraId="41B8C9A4" w14:textId="77777777" w:rsidR="008F2C8E" w:rsidRPr="009379BF" w:rsidRDefault="008F2C8E">
            <w:pPr>
              <w:jc w:val="both"/>
              <w:rPr>
                <w:rFonts w:asciiTheme="minorHAnsi" w:eastAsia="Times New Roman" w:hAnsiTheme="minorHAnsi"/>
                <w:sz w:val="20"/>
                <w:szCs w:val="20"/>
                <w:lang w:val="en-US"/>
              </w:rPr>
            </w:pPr>
          </w:p>
          <w:p w14:paraId="5F76AC26" w14:textId="3A8D41CE" w:rsidR="008F2C8E" w:rsidRPr="009379BF" w:rsidRDefault="008F2C8E">
            <w:pPr>
              <w:pStyle w:val="a"/>
              <w:spacing w:beforeLines="0" w:before="0" w:afterLines="0" w:after="0" w:line="240" w:lineRule="auto"/>
              <w:ind w:firstLineChars="0" w:firstLine="0"/>
              <w:rPr>
                <w:color w:val="000000" w:themeColor="text1"/>
                <w:sz w:val="20"/>
                <w:szCs w:val="20"/>
              </w:rPr>
            </w:pPr>
            <w:r w:rsidRPr="009379BF">
              <w:rPr>
                <w:rFonts w:eastAsia="Times New Roman"/>
                <w:sz w:val="20"/>
                <w:szCs w:val="20"/>
              </w:rPr>
              <w:t xml:space="preserve">In the context of indigenous peoples, economic displacement might be implicated where project activities cause loss of critical assets. The assessment would need to identify the precise scope and extent of impacts on all potentially affected people. A survey of potentially affected indigenous peoples would need to be conducted together with socioeconomic analysis in order to determine eligibility for entitlements and baseline information for measuring restoration of incomes and living standards. </w:t>
            </w:r>
          </w:p>
        </w:tc>
      </w:tr>
    </w:tbl>
    <w:p w14:paraId="6CB46E78" w14:textId="77777777" w:rsidR="008F2C8E" w:rsidRPr="009379BF" w:rsidRDefault="008F2C8E" w:rsidP="0002405F">
      <w:pPr>
        <w:pStyle w:val="a"/>
        <w:spacing w:beforeLines="0" w:before="0" w:afterLines="0" w:after="0" w:line="240" w:lineRule="auto"/>
        <w:ind w:firstLine="400"/>
        <w:rPr>
          <w:color w:val="000000" w:themeColor="text1"/>
          <w:sz w:val="20"/>
          <w:szCs w:val="20"/>
        </w:rPr>
      </w:pPr>
    </w:p>
    <w:p w14:paraId="2835C80D" w14:textId="77777777" w:rsidR="001876A4" w:rsidRPr="009379BF" w:rsidRDefault="001876A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Master Plan for the Three-River Source NP states that the construction of the national park should not only enable the production and livelihood of the herding masses to meet the requirements of resource and environmental protection, but also meet the need to showcase nomadic culture and historical heritage. For herders who voluntarily remain in the grasslands to engage in grassland animal husbandry, C-PAR1 will assist in guiding them to protect the ecology. </w:t>
      </w:r>
    </w:p>
    <w:p w14:paraId="4BDADB3B" w14:textId="77777777" w:rsidR="00F3081C" w:rsidRPr="009379BF" w:rsidRDefault="00F3081C" w:rsidP="00B87E4B">
      <w:pPr>
        <w:pStyle w:val="a"/>
        <w:spacing w:beforeLines="0" w:before="0" w:afterLines="0" w:after="0" w:line="240" w:lineRule="auto"/>
        <w:ind w:firstLineChars="0" w:firstLine="0"/>
        <w:rPr>
          <w:color w:val="000000" w:themeColor="text1"/>
          <w:sz w:val="20"/>
          <w:szCs w:val="20"/>
        </w:rPr>
      </w:pPr>
    </w:p>
    <w:p w14:paraId="32486DD2" w14:textId="1B034E72" w:rsidR="001876A4" w:rsidRPr="009379BF" w:rsidRDefault="001876A4" w:rsidP="00E23220">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Giant Panda National Park Master Plan states that any relocation will be carried out using a combination of national and local policies and projects. Residents living in the core reserve may be gradually relocated in a fully voluntary manner. Any such voluntary resettlement will not be under the auspices of C-PAR1 but will nonetheless adhere to the principle of ‘willing buyer, willing seller’ under UNDP’s SES Standard 5. In resettlement areas, local governments will coordinate infrastructure construction, public service capacity building, ecological construction, comprehensive agricultural development and poverty alleviation, and properly settle ecological migrants</w:t>
      </w:r>
      <w:r w:rsidR="00333B83" w:rsidRPr="009379BF">
        <w:rPr>
          <w:color w:val="000000" w:themeColor="text1"/>
          <w:sz w:val="20"/>
          <w:szCs w:val="20"/>
        </w:rPr>
        <w:t xml:space="preserve"> (in line with SES principles and requirements)</w:t>
      </w:r>
      <w:r w:rsidRPr="009379BF">
        <w:rPr>
          <w:color w:val="000000" w:themeColor="text1"/>
          <w:sz w:val="20"/>
          <w:szCs w:val="20"/>
        </w:rPr>
        <w:t>.</w:t>
      </w:r>
    </w:p>
    <w:p w14:paraId="261951A8" w14:textId="77777777" w:rsidR="00F3081C" w:rsidRPr="009379BF" w:rsidRDefault="00F3081C" w:rsidP="00911071">
      <w:pPr>
        <w:pStyle w:val="a"/>
        <w:spacing w:beforeLines="0" w:before="0" w:afterLines="0" w:after="0" w:line="240" w:lineRule="auto"/>
        <w:ind w:firstLineChars="0" w:firstLine="0"/>
        <w:rPr>
          <w:color w:val="000000" w:themeColor="text1"/>
          <w:sz w:val="20"/>
          <w:szCs w:val="20"/>
        </w:rPr>
      </w:pPr>
    </w:p>
    <w:p w14:paraId="1FA9D5A0" w14:textId="77777777" w:rsidR="001876A4" w:rsidRPr="009379BF" w:rsidRDefault="001876A4">
      <w:pPr>
        <w:pStyle w:val="a"/>
        <w:spacing w:beforeLines="0" w:before="0" w:afterLines="0" w:after="0" w:line="240" w:lineRule="auto"/>
        <w:ind w:firstLineChars="0" w:firstLine="0"/>
        <w:rPr>
          <w:i/>
          <w:iCs/>
          <w:color w:val="000000" w:themeColor="text1"/>
          <w:sz w:val="20"/>
          <w:szCs w:val="20"/>
          <w:u w:val="single"/>
        </w:rPr>
      </w:pPr>
      <w:r w:rsidRPr="009379BF">
        <w:rPr>
          <w:color w:val="000000" w:themeColor="text1"/>
          <w:sz w:val="20"/>
          <w:szCs w:val="20"/>
        </w:rPr>
        <w:t xml:space="preserve">In accordance with international best practice, the risks that have the potential to eventuate through activities supported solely by associated facilities (not directly related to C-PAR1) have been included in risk assessment undertaken during the completion of this ESIA. Therefore, it is important to note that while this risk has been assigned a significance level of ‘high’, </w:t>
      </w:r>
      <w:r w:rsidRPr="009379BF">
        <w:rPr>
          <w:i/>
          <w:iCs/>
          <w:color w:val="000000" w:themeColor="text1"/>
          <w:sz w:val="20"/>
          <w:szCs w:val="20"/>
          <w:u w:val="single"/>
        </w:rPr>
        <w:t xml:space="preserve">this is not a direct reflection of the probability and consequence/impact of this risk eventuating as a direct result of C-PAR1 (or GEF-funded) activities. </w:t>
      </w:r>
    </w:p>
    <w:p w14:paraId="345E7119" w14:textId="77777777" w:rsidR="00F3081C" w:rsidRPr="009379BF" w:rsidRDefault="00F3081C">
      <w:pPr>
        <w:pStyle w:val="a"/>
        <w:spacing w:beforeLines="0" w:before="0" w:afterLines="0" w:after="0" w:line="240" w:lineRule="auto"/>
        <w:ind w:firstLineChars="0" w:firstLine="0"/>
        <w:rPr>
          <w:color w:val="000000" w:themeColor="text1"/>
          <w:sz w:val="20"/>
          <w:szCs w:val="20"/>
        </w:rPr>
      </w:pPr>
    </w:p>
    <w:p w14:paraId="294BDBC4" w14:textId="1683D02B" w:rsidR="00D71BF1" w:rsidRPr="009379BF" w:rsidRDefault="001876A4">
      <w:pPr>
        <w:pStyle w:val="a"/>
        <w:spacing w:beforeLines="0" w:before="0" w:afterLines="0" w:after="0" w:line="240" w:lineRule="auto"/>
        <w:ind w:firstLineChars="0" w:firstLine="0"/>
        <w:rPr>
          <w:b/>
          <w:bCs/>
          <w:sz w:val="20"/>
          <w:szCs w:val="20"/>
        </w:rPr>
      </w:pPr>
      <w:r w:rsidRPr="009379BF">
        <w:rPr>
          <w:color w:val="000000" w:themeColor="text1"/>
          <w:sz w:val="20"/>
          <w:szCs w:val="20"/>
        </w:rPr>
        <w:t xml:space="preserve">The likelihood of this risk has been categorized as </w:t>
      </w:r>
      <w:r w:rsidRPr="009379BF">
        <w:rPr>
          <w:i/>
          <w:iCs/>
          <w:color w:val="000000" w:themeColor="text1"/>
          <w:sz w:val="20"/>
          <w:szCs w:val="20"/>
        </w:rPr>
        <w:t>‘moderately likely’</w:t>
      </w:r>
      <w:r w:rsidRPr="009379BF">
        <w:rPr>
          <w:color w:val="000000" w:themeColor="text1"/>
          <w:sz w:val="20"/>
          <w:szCs w:val="20"/>
        </w:rPr>
        <w:t xml:space="preserve">, with the impact/consequence level being assessed as </w:t>
      </w:r>
      <w:r w:rsidRPr="009379BF">
        <w:rPr>
          <w:i/>
          <w:iCs/>
          <w:color w:val="000000" w:themeColor="text1"/>
          <w:sz w:val="20"/>
          <w:szCs w:val="20"/>
        </w:rPr>
        <w:t>‘severe’</w:t>
      </w:r>
      <w:r w:rsidRPr="009379BF">
        <w:rPr>
          <w:color w:val="000000" w:themeColor="text1"/>
          <w:sz w:val="20"/>
          <w:szCs w:val="20"/>
        </w:rPr>
        <w:t>. The geographic scope/size of area, and the duration of the potential impact are expected to be limited to certain areas within the NPs. There has also not been any relocation/migration during the initial implementation of C-PAR1 activities. However, as a result of taking into account all associated facility activities, the overall significance of this potential impact is considered to be</w:t>
      </w:r>
      <w:r w:rsidRPr="009379BF">
        <w:rPr>
          <w:sz w:val="20"/>
          <w:szCs w:val="20"/>
        </w:rPr>
        <w:t xml:space="preserve"> </w:t>
      </w:r>
      <w:r w:rsidRPr="009379BF">
        <w:rPr>
          <w:b/>
          <w:bCs/>
          <w:sz w:val="20"/>
          <w:szCs w:val="20"/>
        </w:rPr>
        <w:t xml:space="preserve">high. </w:t>
      </w:r>
    </w:p>
    <w:p w14:paraId="5E3AC87D" w14:textId="77777777" w:rsidR="00D71BF1" w:rsidRPr="009379BF" w:rsidRDefault="00D71BF1" w:rsidP="009379BF">
      <w:pPr>
        <w:jc w:val="both"/>
        <w:rPr>
          <w:rFonts w:asciiTheme="minorHAnsi" w:hAnsiTheme="minorHAnsi"/>
          <w:sz w:val="20"/>
          <w:szCs w:val="20"/>
          <w:lang w:val="en-US"/>
        </w:rPr>
      </w:pPr>
    </w:p>
    <w:p w14:paraId="102A5EE5" w14:textId="59D5B10D" w:rsidR="00D71BF1" w:rsidRPr="009379BF" w:rsidRDefault="001876A4" w:rsidP="009379BF">
      <w:pPr>
        <w:pStyle w:val="Heading4"/>
        <w:jc w:val="both"/>
        <w:rPr>
          <w:rFonts w:asciiTheme="minorHAnsi" w:eastAsiaTheme="minorEastAsia" w:hAnsiTheme="minorHAnsi"/>
          <w:lang w:val="en-US" w:eastAsia="zh-CN"/>
        </w:rPr>
      </w:pPr>
      <w:r w:rsidRPr="009379BF">
        <w:rPr>
          <w:rFonts w:asciiTheme="minorHAnsi" w:hAnsiTheme="minorHAnsi"/>
          <w:lang w:val="en-US"/>
        </w:rPr>
        <w:lastRenderedPageBreak/>
        <w:t xml:space="preserve">Risk 4: </w:t>
      </w:r>
      <w:r w:rsidRPr="009379BF">
        <w:rPr>
          <w:rFonts w:asciiTheme="minorHAnsi" w:eastAsiaTheme="minorEastAsia" w:hAnsiTheme="minorHAnsi"/>
          <w:lang w:val="en-US" w:eastAsia="zh-CN"/>
        </w:rPr>
        <w:t>Economic Displacement</w:t>
      </w:r>
    </w:p>
    <w:p w14:paraId="2625A878" w14:textId="77777777" w:rsidR="00F3081C" w:rsidRPr="009379BF" w:rsidRDefault="00F3081C" w:rsidP="0002405F">
      <w:pPr>
        <w:pStyle w:val="a"/>
        <w:spacing w:beforeLines="0" w:before="0" w:afterLines="0" w:after="0" w:line="240" w:lineRule="auto"/>
        <w:ind w:firstLineChars="0" w:firstLine="0"/>
        <w:rPr>
          <w:color w:val="000000" w:themeColor="text1"/>
          <w:sz w:val="20"/>
          <w:szCs w:val="20"/>
        </w:rPr>
      </w:pPr>
    </w:p>
    <w:p w14:paraId="4DEF7B59" w14:textId="21511F75" w:rsidR="001876A4" w:rsidRPr="009379BF" w:rsidRDefault="001876A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At present, no new restrictions have been implemented in the three national park pilot areas and the local residents continue to follow the restrictions on some activities set out in the national park master</w:t>
      </w:r>
      <w:r w:rsidR="00F3081C" w:rsidRPr="009379BF">
        <w:rPr>
          <w:color w:val="000000" w:themeColor="text1"/>
          <w:sz w:val="20"/>
          <w:szCs w:val="20"/>
        </w:rPr>
        <w:t xml:space="preserve"> plan (i.e.,</w:t>
      </w:r>
      <w:r w:rsidRPr="009379BF">
        <w:rPr>
          <w:color w:val="000000" w:themeColor="text1"/>
          <w:sz w:val="20"/>
          <w:szCs w:val="20"/>
        </w:rPr>
        <w:t xml:space="preserve"> none of the following restrictions have resulted from the implementation of C-PAR1 activities, rather they emanate from pre-existing restrictions/policies).</w:t>
      </w:r>
    </w:p>
    <w:p w14:paraId="45418DCA" w14:textId="77777777" w:rsidR="00F43903" w:rsidRPr="009379BF" w:rsidRDefault="00F43903" w:rsidP="00B87E4B">
      <w:pPr>
        <w:pStyle w:val="a"/>
        <w:spacing w:beforeLines="0" w:before="0" w:afterLines="0" w:after="0" w:line="240" w:lineRule="auto"/>
        <w:ind w:firstLine="400"/>
        <w:rPr>
          <w:color w:val="000000" w:themeColor="text1"/>
          <w:sz w:val="20"/>
          <w:szCs w:val="20"/>
        </w:rPr>
      </w:pPr>
    </w:p>
    <w:tbl>
      <w:tblPr>
        <w:tblStyle w:val="TableGrid"/>
        <w:tblW w:w="0" w:type="auto"/>
        <w:tblLook w:val="04A0" w:firstRow="1" w:lastRow="0" w:firstColumn="1" w:lastColumn="0" w:noHBand="0" w:noVBand="1"/>
      </w:tblPr>
      <w:tblGrid>
        <w:gridCol w:w="9350"/>
      </w:tblGrid>
      <w:tr w:rsidR="00F43903" w:rsidRPr="00AF25DD" w14:paraId="7CA30DFF" w14:textId="77777777" w:rsidTr="00F43903">
        <w:tc>
          <w:tcPr>
            <w:tcW w:w="9350" w:type="dxa"/>
            <w:shd w:val="clear" w:color="auto" w:fill="D9E2F3" w:themeFill="accent1" w:themeFillTint="33"/>
          </w:tcPr>
          <w:p w14:paraId="58818A4A" w14:textId="7DC53C20" w:rsidR="00F43903" w:rsidRPr="009379BF" w:rsidRDefault="00911FFF" w:rsidP="00E23220">
            <w:pPr>
              <w:jc w:val="both"/>
              <w:rPr>
                <w:rFonts w:asciiTheme="minorHAnsi" w:eastAsia="Times New Roman" w:hAnsiTheme="minorHAnsi"/>
                <w:sz w:val="20"/>
                <w:szCs w:val="20"/>
                <w:lang w:val="en-US"/>
              </w:rPr>
            </w:pPr>
            <w:r w:rsidRPr="009379BF">
              <w:rPr>
                <w:rFonts w:asciiTheme="minorHAnsi" w:eastAsia="Times New Roman" w:hAnsiTheme="minorHAnsi"/>
                <w:b/>
                <w:sz w:val="20"/>
                <w:szCs w:val="20"/>
                <w:lang w:val="en-US"/>
              </w:rPr>
              <w:t xml:space="preserve">Box 3. </w:t>
            </w:r>
            <w:r w:rsidR="00F43903" w:rsidRPr="009379BF">
              <w:rPr>
                <w:rFonts w:asciiTheme="minorHAnsi" w:eastAsia="Times New Roman" w:hAnsiTheme="minorHAnsi"/>
                <w:b/>
                <w:sz w:val="20"/>
                <w:szCs w:val="20"/>
                <w:lang w:val="en-US"/>
              </w:rPr>
              <w:t xml:space="preserve">SES 6 </w:t>
            </w:r>
            <w:r w:rsidR="00F43903" w:rsidRPr="009379BF">
              <w:rPr>
                <w:rFonts w:asciiTheme="minorHAnsi" w:hAnsiTheme="minorHAnsi" w:cs="Calibri"/>
                <w:b/>
                <w:sz w:val="20"/>
                <w:szCs w:val="20"/>
                <w:lang w:val="en-US"/>
              </w:rPr>
              <w:t xml:space="preserve">Requirement - </w:t>
            </w:r>
            <w:r w:rsidR="00F43903" w:rsidRPr="009379BF">
              <w:rPr>
                <w:rFonts w:asciiTheme="minorHAnsi" w:eastAsia="Times New Roman" w:hAnsiTheme="minorHAnsi"/>
                <w:b/>
                <w:sz w:val="20"/>
                <w:szCs w:val="20"/>
                <w:lang w:val="en-US"/>
              </w:rPr>
              <w:t>Examine the short-and long-term, direct and indirect, and positive and negative impacts</w:t>
            </w:r>
            <w:r w:rsidR="00F43903" w:rsidRPr="009379BF">
              <w:rPr>
                <w:rFonts w:asciiTheme="minorHAnsi" w:eastAsia="Times New Roman" w:hAnsiTheme="minorHAnsi"/>
                <w:sz w:val="20"/>
                <w:szCs w:val="20"/>
                <w:lang w:val="en-US"/>
              </w:rPr>
              <w:t xml:space="preserve"> of the project on the social, cultural and economic status and differential impacts of the project on their livelihood systems, culture and socioeconomic status of affected indigenous peoples (S6 para. 12). The assessment report (usually an ESIA report) should include confirmation and description of the attachment (via ownership, occupation and use or claims) of indigenous peoples to areas and resources that may be affected by the project's activities, including baseline socioeconomic profile, etc. In addition, the assessment report needs to summarize the participatory processes with affected indigenous groups on the conduct of the assessment, including, where required and already initiated, a summary of FPIC processes and the underlying IPP and documented outcomes.</w:t>
            </w:r>
          </w:p>
        </w:tc>
      </w:tr>
    </w:tbl>
    <w:p w14:paraId="7EE95273" w14:textId="77777777" w:rsidR="00F43903" w:rsidRPr="009379BF" w:rsidRDefault="00F43903" w:rsidP="0002405F">
      <w:pPr>
        <w:pStyle w:val="a"/>
        <w:spacing w:beforeLines="0" w:before="0" w:afterLines="0" w:after="0" w:line="240" w:lineRule="auto"/>
        <w:ind w:firstLineChars="0" w:firstLine="0"/>
        <w:rPr>
          <w:color w:val="000000" w:themeColor="text1"/>
          <w:sz w:val="20"/>
          <w:szCs w:val="20"/>
        </w:rPr>
      </w:pPr>
    </w:p>
    <w:p w14:paraId="775BD3B4" w14:textId="68E5209C" w:rsidR="001876A4" w:rsidRPr="009379BF" w:rsidRDefault="001876A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Master Plan for</w:t>
      </w:r>
      <w:bookmarkStart w:id="42" w:name="_Hlk70379671"/>
      <w:r w:rsidRPr="009379BF">
        <w:rPr>
          <w:color w:val="000000" w:themeColor="text1"/>
          <w:sz w:val="20"/>
          <w:szCs w:val="20"/>
        </w:rPr>
        <w:t xml:space="preserve"> the Three-River Source NP</w:t>
      </w:r>
      <w:bookmarkEnd w:id="42"/>
      <w:r w:rsidRPr="009379BF">
        <w:rPr>
          <w:color w:val="000000" w:themeColor="text1"/>
          <w:sz w:val="20"/>
          <w:szCs w:val="20"/>
        </w:rPr>
        <w:t xml:space="preserve"> clearly states that in the core protected area of the Three-River Source NP, productive animal husbandry activities are completely prohibited, all new artificial facilities unrelated to ecological protection are prohibited, and commercial and business production activities are prohibited. At the same time, any resource use activities that affect the authenticity and integrity of the natural ecology, including mining, sand dredging, hunting, and fishing are prohibited. It is forbidden to leave discarded packaging within the National Park area. Construction is strictly controlled and managed. Scientific research and ecological experience activities may be carried out in moderation with permission. </w:t>
      </w:r>
    </w:p>
    <w:p w14:paraId="58A8F278" w14:textId="77777777" w:rsidR="00205182" w:rsidRPr="009379BF" w:rsidRDefault="00205182" w:rsidP="00B87E4B">
      <w:pPr>
        <w:pStyle w:val="a"/>
        <w:spacing w:beforeLines="0" w:before="0" w:afterLines="0" w:after="0" w:line="240" w:lineRule="auto"/>
        <w:ind w:firstLineChars="0" w:firstLine="0"/>
        <w:rPr>
          <w:color w:val="000000" w:themeColor="text1"/>
          <w:sz w:val="20"/>
          <w:szCs w:val="20"/>
        </w:rPr>
      </w:pPr>
    </w:p>
    <w:p w14:paraId="18D5A072" w14:textId="77777777" w:rsidR="001876A4" w:rsidRPr="009379BF" w:rsidRDefault="001876A4" w:rsidP="00E23220">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Giant Panda National Park Master Plan clearly states that human activities are prohibited in the core reserve. After approval, activities such as management and patrolling; scientific research; disaster prevention and control; returning farmland to forests and wetlands; ecological corridor construction; necessary scientific research and monitoring and protection facilities; and construction of major ecological protection and restoration projects can be carried out. For ethnic minority residents, necessary production activities such as planting, grazing and breeding are allowed, but the use of pesticides and chemical fertilizers is restricted. For the habitat of specific bee species, local residents are allowed to engage in normal/traditional production and other man-made activities in the core protected area, provided that the survival and reproduction of the main protected objects are not affected. </w:t>
      </w:r>
    </w:p>
    <w:p w14:paraId="646ACB7F" w14:textId="77777777" w:rsidR="00205182" w:rsidRPr="009379BF" w:rsidRDefault="00205182" w:rsidP="00E23220">
      <w:pPr>
        <w:pStyle w:val="a"/>
        <w:spacing w:beforeLines="0" w:before="0" w:afterLines="0" w:after="0" w:line="240" w:lineRule="auto"/>
        <w:ind w:firstLineChars="0" w:firstLine="0"/>
        <w:rPr>
          <w:color w:val="000000" w:themeColor="text1"/>
          <w:sz w:val="20"/>
          <w:szCs w:val="20"/>
        </w:rPr>
      </w:pPr>
    </w:p>
    <w:p w14:paraId="5678F939" w14:textId="77777777" w:rsidR="001876A4" w:rsidRPr="009379BF" w:rsidRDefault="001876A4" w:rsidP="00911071">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It is forbidden for residents to graze their livestock in the core conservation area or in areas where ecological restoration is being carried out (again, this restriction predates the C-PAR1 activities, as it relates to precursor initiatives undertaken under the auspices of the Giant Panda NP Master Plan). In the general control area, ethnic minority residents are allowed to repair production and living facilities and retain a small amount of cultivation, grazing, fishing, and farming activities necessary for their livelihood without expanding the scale of existing construction and arable land.</w:t>
      </w:r>
    </w:p>
    <w:p w14:paraId="700DA22C"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06437072" w14:textId="77777777" w:rsidR="001876A4" w:rsidRPr="009379BF"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the ‘important protected areas’, a small amount of tourism and other human activities that have less impact on the natural ecological environment are allowed (i.e., mainly walking along designated paths and using observation deck facilities). In natural relic protection areas, human activities that damage the integrity and authenticity of geological relics are prohibited. </w:t>
      </w:r>
    </w:p>
    <w:p w14:paraId="5613666C"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643D78D0" w14:textId="77777777" w:rsidR="001876A4" w:rsidRPr="009379BF"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the ‘restricted access areas’, ethnic minority people are allowed to engage in traditional farming, but the use of pesticides and chemical fertilizers that may have an impact on the environment is prohibited. It is strictly forbidden to play, bathe, wash things and dispense of waste into the river. Traditional farming methods must take appropriate environmental protection measures to ensure that the environment of the water source is not polluted. </w:t>
      </w:r>
    </w:p>
    <w:p w14:paraId="414D2190"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2550B4A2" w14:textId="77777777" w:rsidR="001876A4" w:rsidRPr="009379BF"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Visitors are allowed moderate access and a moderate amount of visitor camping is permitted. Necessary transport </w:t>
      </w:r>
      <w:r w:rsidRPr="009379BF">
        <w:rPr>
          <w:color w:val="000000" w:themeColor="text1"/>
          <w:sz w:val="20"/>
          <w:szCs w:val="20"/>
        </w:rPr>
        <w:lastRenderedPageBreak/>
        <w:t xml:space="preserve">facilities that do not conflict with the natural environment are built and access to environmentally friendly transport equipment is allowed. In the National Park Service areas, concentrated human activity is allowed and access to transport equipment is permitted. </w:t>
      </w:r>
    </w:p>
    <w:p w14:paraId="470D7378"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242E6200" w14:textId="282E0A3E" w:rsidR="001876A4"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accordance with international best practice, risks that have the potential to eventuate through activities supported solely by associated facilities (not directly related to C-PAR1) have been included in risk assessment undertaken during the completion of this ESIA. Therefore, it is important to note that while this risk has been assigned a significance level of ‘high’, this is not a direct reflection of the probability and impact/consequence of this risk eventuating as a result of C-PAR1 (or GEF-funded) activities specifically. </w:t>
      </w:r>
    </w:p>
    <w:p w14:paraId="094BB954" w14:textId="77777777" w:rsidR="008B3F98" w:rsidRPr="009379BF" w:rsidRDefault="008B3F98">
      <w:pPr>
        <w:pStyle w:val="a"/>
        <w:spacing w:beforeLines="0" w:before="0" w:afterLines="0" w:after="0" w:line="240" w:lineRule="auto"/>
        <w:ind w:firstLineChars="0" w:firstLine="0"/>
        <w:rPr>
          <w:color w:val="000000" w:themeColor="text1"/>
          <w:sz w:val="20"/>
          <w:szCs w:val="20"/>
        </w:rPr>
      </w:pPr>
    </w:p>
    <w:p w14:paraId="5C4CB833" w14:textId="227267DA" w:rsidR="001876A4" w:rsidRPr="009379BF" w:rsidRDefault="001876A4">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As a direct result of C-PAR1 activities, no new access restrictions are foreseen for local residents within the three pilot NP sites. Any restrictions encountered by residents/local populations within the NPs is a result of prior NP ‘Master Plans’. As a consequence, the implementation of C-PAR1 related activities will not likely result in any new restrictions being imposed on local peoples. Nonetheless, the likelihood of this risk has been categorized as </w:t>
      </w:r>
      <w:r w:rsidRPr="009379BF">
        <w:rPr>
          <w:i/>
          <w:iCs/>
          <w:color w:val="000000" w:themeColor="text1"/>
          <w:sz w:val="20"/>
          <w:szCs w:val="20"/>
        </w:rPr>
        <w:t>‘moderately likely’</w:t>
      </w:r>
      <w:r w:rsidRPr="009379BF">
        <w:rPr>
          <w:color w:val="000000" w:themeColor="text1"/>
          <w:sz w:val="20"/>
          <w:szCs w:val="20"/>
        </w:rPr>
        <w:t xml:space="preserve">, with the impact/consequence level being assessed as </w:t>
      </w:r>
      <w:r w:rsidRPr="009379BF">
        <w:rPr>
          <w:i/>
          <w:iCs/>
          <w:color w:val="000000" w:themeColor="text1"/>
          <w:sz w:val="20"/>
          <w:szCs w:val="20"/>
        </w:rPr>
        <w:t>‘severe’</w:t>
      </w:r>
      <w:r w:rsidRPr="009379BF">
        <w:rPr>
          <w:color w:val="000000" w:themeColor="text1"/>
          <w:sz w:val="20"/>
          <w:szCs w:val="20"/>
        </w:rPr>
        <w:t xml:space="preserve"> due to the fact that this assessment takes into account all associated facility activities. Therefore, the overall significance of this potential impact is considered to be</w:t>
      </w:r>
      <w:r w:rsidRPr="009379BF">
        <w:rPr>
          <w:sz w:val="20"/>
          <w:szCs w:val="20"/>
        </w:rPr>
        <w:t xml:space="preserve"> </w:t>
      </w:r>
      <w:r w:rsidRPr="009379BF">
        <w:rPr>
          <w:b/>
          <w:bCs/>
          <w:sz w:val="20"/>
          <w:szCs w:val="20"/>
        </w:rPr>
        <w:t>high.</w:t>
      </w:r>
    </w:p>
    <w:p w14:paraId="5ECAEAAE" w14:textId="77777777" w:rsidR="00A53ED6" w:rsidRPr="009379BF" w:rsidRDefault="00A53ED6" w:rsidP="009379BF">
      <w:pPr>
        <w:jc w:val="both"/>
        <w:rPr>
          <w:rFonts w:asciiTheme="minorHAnsi" w:hAnsiTheme="minorHAnsi"/>
          <w:color w:val="000000" w:themeColor="text1"/>
          <w:kern w:val="2"/>
          <w:sz w:val="20"/>
          <w:szCs w:val="20"/>
          <w:lang w:val="en-US" w:eastAsia="zh-CN"/>
        </w:rPr>
      </w:pPr>
    </w:p>
    <w:p w14:paraId="665E6256" w14:textId="4F3B3BF0" w:rsidR="001876A4" w:rsidRPr="009379BF" w:rsidRDefault="00A53ED6" w:rsidP="009379BF">
      <w:pPr>
        <w:pStyle w:val="Heading4"/>
        <w:jc w:val="both"/>
        <w:rPr>
          <w:rFonts w:asciiTheme="minorHAnsi" w:hAnsiTheme="minorHAnsi"/>
          <w:color w:val="000000" w:themeColor="text1"/>
          <w:lang w:val="en-US"/>
        </w:rPr>
      </w:pPr>
      <w:r w:rsidRPr="009379BF">
        <w:rPr>
          <w:rFonts w:asciiTheme="minorHAnsi" w:eastAsiaTheme="minorEastAsia" w:hAnsiTheme="minorHAnsi"/>
          <w:lang w:val="en-US" w:eastAsia="zh-CN"/>
        </w:rPr>
        <w:t xml:space="preserve">Risk 5. </w:t>
      </w:r>
      <w:r w:rsidR="002758F3" w:rsidRPr="009379BF">
        <w:rPr>
          <w:rFonts w:asciiTheme="minorHAnsi" w:eastAsiaTheme="minorEastAsia" w:hAnsiTheme="minorHAnsi"/>
          <w:lang w:val="en-US" w:eastAsia="zh-CN"/>
        </w:rPr>
        <w:t>Traditional</w:t>
      </w:r>
      <w:r w:rsidR="00F46717" w:rsidRPr="009379BF">
        <w:rPr>
          <w:rFonts w:asciiTheme="minorHAnsi" w:eastAsiaTheme="minorEastAsia" w:hAnsiTheme="minorHAnsi"/>
          <w:lang w:val="en-US" w:eastAsia="zh-CN"/>
        </w:rPr>
        <w:t xml:space="preserve"> livelihoods </w:t>
      </w:r>
      <w:r w:rsidR="002758F3" w:rsidRPr="009379BF">
        <w:rPr>
          <w:rFonts w:asciiTheme="minorHAnsi" w:eastAsiaTheme="minorEastAsia" w:hAnsiTheme="minorHAnsi"/>
          <w:lang w:val="en-US" w:eastAsia="zh-CN"/>
        </w:rPr>
        <w:t>may be impacted as project-affected peoples shift their livelihoods to meet the new opportunities presented by the establishment of the NPs</w:t>
      </w:r>
      <w:r w:rsidR="002758F3" w:rsidRPr="009379BF">
        <w:rPr>
          <w:rFonts w:asciiTheme="minorHAnsi" w:hAnsiTheme="minorHAnsi"/>
          <w:color w:val="000000" w:themeColor="text1"/>
          <w:lang w:val="en-US"/>
        </w:rPr>
        <w:t xml:space="preserve">.  </w:t>
      </w:r>
    </w:p>
    <w:p w14:paraId="713AF5FD" w14:textId="77777777" w:rsidR="002758F3" w:rsidRPr="009379BF" w:rsidRDefault="002758F3" w:rsidP="009379BF">
      <w:pPr>
        <w:jc w:val="both"/>
        <w:rPr>
          <w:rFonts w:asciiTheme="minorHAnsi" w:hAnsiTheme="minorHAnsi"/>
          <w:kern w:val="2"/>
          <w:sz w:val="20"/>
          <w:szCs w:val="20"/>
          <w:lang w:val="en-US"/>
        </w:rPr>
      </w:pPr>
    </w:p>
    <w:tbl>
      <w:tblPr>
        <w:tblStyle w:val="TableGrid"/>
        <w:tblW w:w="0" w:type="auto"/>
        <w:tblLook w:val="04A0" w:firstRow="1" w:lastRow="0" w:firstColumn="1" w:lastColumn="0" w:noHBand="0" w:noVBand="1"/>
      </w:tblPr>
      <w:tblGrid>
        <w:gridCol w:w="9350"/>
      </w:tblGrid>
      <w:tr w:rsidR="00757E54" w:rsidRPr="00AF25DD" w14:paraId="4DB249B5" w14:textId="77777777" w:rsidTr="00757E54">
        <w:tc>
          <w:tcPr>
            <w:tcW w:w="9350" w:type="dxa"/>
            <w:shd w:val="clear" w:color="auto" w:fill="D9E2F3" w:themeFill="accent1" w:themeFillTint="33"/>
          </w:tcPr>
          <w:p w14:paraId="6E54FE72" w14:textId="01A74610" w:rsidR="00757E54" w:rsidRPr="009379BF" w:rsidRDefault="00757E54" w:rsidP="009379BF">
            <w:pPr>
              <w:jc w:val="both"/>
              <w:rPr>
                <w:rFonts w:asciiTheme="minorHAnsi" w:eastAsia="Times New Roman" w:hAnsiTheme="minorHAnsi"/>
                <w:sz w:val="20"/>
                <w:szCs w:val="20"/>
                <w:lang w:val="en-US"/>
              </w:rPr>
            </w:pPr>
            <w:r w:rsidRPr="009379BF">
              <w:rPr>
                <w:rFonts w:asciiTheme="minorHAnsi" w:eastAsia="Times New Roman" w:hAnsiTheme="minorHAnsi"/>
                <w:b/>
                <w:sz w:val="20"/>
                <w:szCs w:val="20"/>
                <w:lang w:val="en-US"/>
              </w:rPr>
              <w:t>Box 2: SES 6 Requirement -</w:t>
            </w:r>
            <w:r w:rsidRPr="009379BF">
              <w:rPr>
                <w:rFonts w:asciiTheme="minorHAnsi" w:eastAsia="Times New Roman" w:hAnsiTheme="minorHAnsi"/>
                <w:sz w:val="20"/>
                <w:szCs w:val="20"/>
                <w:lang w:val="en-US"/>
              </w:rPr>
              <w:t xml:space="preserve"> </w:t>
            </w:r>
            <w:r w:rsidRPr="009379BF">
              <w:rPr>
                <w:rFonts w:asciiTheme="minorHAnsi" w:eastAsia="Times New Roman" w:hAnsiTheme="minorHAnsi"/>
                <w:b/>
                <w:sz w:val="20"/>
                <w:szCs w:val="20"/>
                <w:lang w:val="en-US"/>
              </w:rPr>
              <w:t>The perspective of the indigenous peoples concerned</w:t>
            </w:r>
            <w:r w:rsidRPr="009379BF">
              <w:rPr>
                <w:rFonts w:asciiTheme="minorHAnsi" w:eastAsia="Times New Roman" w:hAnsiTheme="minorHAnsi"/>
                <w:sz w:val="20"/>
                <w:szCs w:val="20"/>
                <w:lang w:val="en-US"/>
              </w:rPr>
              <w:t>; this is a critical starting point for impact assessment, and the indigenous peoples concerned should have ample opportunities as early as possible to participate in the assessment and development of avoidance and mitigation measures. Indigenous peoples’ traditional knowledge is a valuable resource for identifying and addressing potential environmental and social risks, including hazards and disaster risks, and should be incorporated throughout the project cycle.</w:t>
            </w:r>
          </w:p>
        </w:tc>
      </w:tr>
    </w:tbl>
    <w:p w14:paraId="2663AB22" w14:textId="77777777" w:rsidR="00205182" w:rsidRPr="009379BF" w:rsidRDefault="00205182" w:rsidP="0002405F">
      <w:pPr>
        <w:pStyle w:val="a"/>
        <w:spacing w:beforeLines="0" w:before="0" w:afterLines="0" w:after="0" w:line="240" w:lineRule="auto"/>
        <w:ind w:firstLineChars="0" w:firstLine="0"/>
        <w:rPr>
          <w:rFonts w:eastAsiaTheme="minorHAnsi"/>
          <w:sz w:val="20"/>
          <w:szCs w:val="20"/>
          <w:lang w:eastAsia="it-IT"/>
        </w:rPr>
      </w:pPr>
    </w:p>
    <w:p w14:paraId="6602EB92" w14:textId="77777777" w:rsidR="00205182" w:rsidRPr="009379BF" w:rsidRDefault="002758F3"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main source of livelihoods for pastoralists in the Three-River Source NP is animal husbandry, with all four of its counties being large livestock producers. In 2000, the Three-River Source Phase I and Phase II projects implemented a livestock reduction policy, which led to changes in the herders' way of life and had an impact on the income of local herders. At the same time, the state has implemented a number of compensation policies, mainly involving the creation of ‘ecological inspector positions’ and grassland ecological compensation. The ecological inspectors are one post per family for the whole NP, with each family having an ecological inspector, who is paid 1,800 Yuan per month (i.e., each family receives 21,600 Yuan per year). This has become an important source of income for herders. There are 16,621 herding households in the Three-River Source NP, and 16,621 posts will be set up to assist herding households with their livelihoods. An additional source of compensation/livelihood support that is provided to residents of the Three-River Source NP is the ‘Grassland ecological compensation’.  Each family receives different compensation amounts, mainly because each family owns a different area of pasture. Compensation is quantified based on the total area of pasture under management (per household)</w:t>
      </w:r>
      <w:r w:rsidR="00205182" w:rsidRPr="009379BF">
        <w:rPr>
          <w:color w:val="000000" w:themeColor="text1"/>
          <w:sz w:val="20"/>
          <w:szCs w:val="20"/>
        </w:rPr>
        <w:t xml:space="preserve"> and on the conservation value.</w:t>
      </w:r>
    </w:p>
    <w:p w14:paraId="385EC2CB" w14:textId="77777777" w:rsidR="00205182" w:rsidRPr="009379BF" w:rsidRDefault="00205182" w:rsidP="0002405F">
      <w:pPr>
        <w:pStyle w:val="a"/>
        <w:spacing w:beforeLines="0" w:before="0" w:afterLines="0" w:after="0" w:line="240" w:lineRule="auto"/>
        <w:ind w:firstLineChars="0" w:firstLine="0"/>
        <w:rPr>
          <w:color w:val="000000" w:themeColor="text1"/>
          <w:sz w:val="20"/>
          <w:szCs w:val="20"/>
        </w:rPr>
      </w:pPr>
    </w:p>
    <w:p w14:paraId="6AABD9E7" w14:textId="2E7754EF" w:rsidR="002758F3" w:rsidRPr="009379BF" w:rsidRDefault="002758F3" w:rsidP="00B87E4B">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From 25-31 October 2020, C-PAR1 staff and training experts conducted an alternative livelihoods training on 'hand weaving' in Hongqi Village, one of the pilot villages in the Three-River Source NP. For this training, there were 30 participants, 100% of whom were female. There are also some problems in the process of livelihood training. For example, most of the trainings are conducted by inviting non-local training experts to teach the herders. Some Tibetan herders only speak Tibetan and do not understand the language of the experts, and the content of the experts' lectures does not fit well with the local environment</w:t>
      </w:r>
      <w:r w:rsidRPr="009379BF">
        <w:rPr>
          <w:color w:val="000000" w:themeColor="text1"/>
          <w:sz w:val="20"/>
          <w:szCs w:val="20"/>
          <w:u w:val="single"/>
        </w:rPr>
        <w:t>. With regard to environmental education, the same problems exist and there is a greater need to teach in the local language.</w:t>
      </w:r>
    </w:p>
    <w:p w14:paraId="74C8D430" w14:textId="77777777" w:rsidR="00205182" w:rsidRPr="009379BF" w:rsidRDefault="00205182" w:rsidP="00E23220">
      <w:pPr>
        <w:pStyle w:val="a"/>
        <w:spacing w:beforeLines="0" w:before="0" w:afterLines="0" w:after="0" w:line="240" w:lineRule="auto"/>
        <w:ind w:firstLineChars="0" w:firstLine="0"/>
        <w:rPr>
          <w:color w:val="000000" w:themeColor="text1"/>
          <w:sz w:val="20"/>
          <w:szCs w:val="20"/>
        </w:rPr>
      </w:pPr>
    </w:p>
    <w:p w14:paraId="5DD35FF0" w14:textId="77777777" w:rsidR="002758F3" w:rsidRPr="009379BF" w:rsidRDefault="002758F3" w:rsidP="00911071">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livelihoods of the residents in the Giant Panda NP are based on traditional farming, including honeybee farming, pig farming, and herbal medicine cultivation/processing. The construction of the Giant Panda NP will actively support and guide the transformation and development of traditional natural resource utilization methods, provide community residents with public service jobs in ecological care and social services, and reduce the dependence of </w:t>
      </w:r>
      <w:r w:rsidRPr="009379BF">
        <w:rPr>
          <w:color w:val="000000" w:themeColor="text1"/>
          <w:sz w:val="20"/>
          <w:szCs w:val="20"/>
        </w:rPr>
        <w:lastRenderedPageBreak/>
        <w:t>traditional industries on natural resources.</w:t>
      </w:r>
    </w:p>
    <w:p w14:paraId="052EF064"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11145F0B" w14:textId="77777777" w:rsidR="002758F3" w:rsidRPr="009379BF" w:rsidRDefault="002758F3">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From September 21-25, 2020, C-PAR1 staff and training experts conducted the first sustainable alternative livelihood training in 5 pilot villages in the Giant Panda National Park, with 378 participants. The training content is related to the cultivation of rural cooperatives and the development of livelihoods. From 4-8 November 2020, C-PAR1 staff and training experts conducted the second sustainable alternative livelihoods training in the five pilot villages of the Giant Panda National Park. 288 people were trained, including 142 men (49.31%) and 146 women (50.69%). Through the two training activities, villagers' awareness of cooperation, brand awareness and financial management was raised, their professional capacity and self-confidence in future industrial development within the NP was improved. </w:t>
      </w:r>
    </w:p>
    <w:p w14:paraId="6399250B" w14:textId="77777777" w:rsidR="00205182" w:rsidRPr="009379BF" w:rsidRDefault="00205182">
      <w:pPr>
        <w:pStyle w:val="a"/>
        <w:spacing w:beforeLines="0" w:before="0" w:afterLines="0" w:after="0" w:line="240" w:lineRule="auto"/>
        <w:ind w:firstLineChars="0" w:firstLine="0"/>
        <w:rPr>
          <w:color w:val="000000" w:themeColor="text1"/>
          <w:sz w:val="20"/>
          <w:szCs w:val="20"/>
        </w:rPr>
      </w:pPr>
    </w:p>
    <w:p w14:paraId="5126E158" w14:textId="03030F65" w:rsidR="0013412E" w:rsidRPr="009379BF" w:rsidRDefault="0013412E">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Based in the information ascertained from </w:t>
      </w:r>
      <w:r w:rsidR="00152092" w:rsidRPr="009379BF">
        <w:rPr>
          <w:color w:val="000000" w:themeColor="text1"/>
          <w:sz w:val="20"/>
          <w:szCs w:val="20"/>
        </w:rPr>
        <w:t>the household survey (figure 6</w:t>
      </w:r>
      <w:r w:rsidRPr="009379BF">
        <w:rPr>
          <w:color w:val="000000" w:themeColor="text1"/>
          <w:sz w:val="20"/>
          <w:szCs w:val="20"/>
        </w:rPr>
        <w:t xml:space="preserve">), 83.04%, </w:t>
      </w:r>
      <w:r w:rsidR="00152092" w:rsidRPr="009379BF">
        <w:rPr>
          <w:color w:val="000000" w:themeColor="text1"/>
          <w:sz w:val="20"/>
          <w:szCs w:val="20"/>
        </w:rPr>
        <w:t>and 62.5%</w:t>
      </w:r>
      <w:r w:rsidRPr="009379BF">
        <w:rPr>
          <w:color w:val="000000" w:themeColor="text1"/>
          <w:sz w:val="20"/>
          <w:szCs w:val="20"/>
        </w:rPr>
        <w:t xml:space="preserve"> of respond</w:t>
      </w:r>
      <w:r w:rsidR="00152092" w:rsidRPr="009379BF">
        <w:rPr>
          <w:color w:val="000000" w:themeColor="text1"/>
          <w:sz w:val="20"/>
          <w:szCs w:val="20"/>
        </w:rPr>
        <w:t xml:space="preserve">ents in the Three-River Source and </w:t>
      </w:r>
      <w:r w:rsidRPr="009379BF">
        <w:rPr>
          <w:color w:val="000000" w:themeColor="text1"/>
          <w:sz w:val="20"/>
          <w:szCs w:val="20"/>
        </w:rPr>
        <w:t>Giant Panda NP respectively said that they had received more ecological compensation since the implementation of the NP pilot scheme/C-PAR1 activities. At the same time, more than half of the respon</w:t>
      </w:r>
      <w:r w:rsidR="00152092" w:rsidRPr="009379BF">
        <w:rPr>
          <w:color w:val="000000" w:themeColor="text1"/>
          <w:sz w:val="20"/>
          <w:szCs w:val="20"/>
        </w:rPr>
        <w:t>dents in the Three-River Source and</w:t>
      </w:r>
      <w:r w:rsidRPr="009379BF">
        <w:rPr>
          <w:color w:val="000000" w:themeColor="text1"/>
          <w:sz w:val="20"/>
          <w:szCs w:val="20"/>
        </w:rPr>
        <w:t xml:space="preserve"> Giant Panda NP believe that there are more opportunities for families to participate in ecotourism. Some respondents felt that the local government is currently not formally advocating for ecotourism opportunities for local peoples, and that families lack opportunities to participate in ecotou</w:t>
      </w:r>
      <w:r w:rsidR="00152092" w:rsidRPr="009379BF">
        <w:rPr>
          <w:color w:val="000000" w:themeColor="text1"/>
          <w:sz w:val="20"/>
          <w:szCs w:val="20"/>
        </w:rPr>
        <w:t>rism. In the Three-River Source and</w:t>
      </w:r>
      <w:r w:rsidRPr="009379BF">
        <w:rPr>
          <w:color w:val="000000" w:themeColor="text1"/>
          <w:sz w:val="20"/>
          <w:szCs w:val="20"/>
        </w:rPr>
        <w:t xml:space="preserve"> Giant Panda NP, 79.34%, </w:t>
      </w:r>
      <w:r w:rsidR="00152092" w:rsidRPr="009379BF">
        <w:rPr>
          <w:color w:val="000000" w:themeColor="text1"/>
          <w:sz w:val="20"/>
          <w:szCs w:val="20"/>
        </w:rPr>
        <w:t>and 67.96</w:t>
      </w:r>
      <w:r w:rsidRPr="009379BF">
        <w:rPr>
          <w:color w:val="000000" w:themeColor="text1"/>
          <w:sz w:val="20"/>
          <w:szCs w:val="20"/>
        </w:rPr>
        <w:t>% of respondents respectively said that families have gained more opportunities to participate in ecological positions in recent years, and that they have been able to transform their livelihoods through ecological stewardship public service positions (as opposed to relying on subsistence level farming/agriculture).</w:t>
      </w:r>
    </w:p>
    <w:p w14:paraId="772A83A5" w14:textId="77777777" w:rsidR="00152092" w:rsidRPr="009379BF" w:rsidRDefault="00152092">
      <w:pPr>
        <w:pStyle w:val="a"/>
        <w:keepNext/>
        <w:spacing w:beforeLines="0" w:before="0" w:afterLines="0" w:after="0" w:line="240" w:lineRule="auto"/>
        <w:ind w:firstLine="400"/>
      </w:pPr>
      <w:r w:rsidRPr="00AB37EE">
        <w:rPr>
          <w:noProof/>
          <w:sz w:val="20"/>
          <w:szCs w:val="20"/>
          <w:lang w:val="it-IT" w:eastAsia="it-IT"/>
        </w:rPr>
        <w:drawing>
          <wp:inline distT="0" distB="0" distL="0" distR="0" wp14:anchorId="6CFDEC3F" wp14:editId="4E142844">
            <wp:extent cx="5943600" cy="1843675"/>
            <wp:effectExtent l="0" t="0" r="0" b="10795"/>
            <wp:docPr id="3" name="图表 16">
              <a:extLst xmlns:a="http://schemas.openxmlformats.org/drawingml/2006/main">
                <a:ext uri="{FF2B5EF4-FFF2-40B4-BE49-F238E27FC236}">
                  <a16:creationId xmlns:a16="http://schemas.microsoft.com/office/drawing/2014/main" id="{B76565C6-AB85-4EC9-9557-03D4EE9C6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16E66C5" w14:textId="41F7A560" w:rsidR="00152092" w:rsidRPr="009379BF" w:rsidRDefault="00152092" w:rsidP="009379BF">
      <w:pPr>
        <w:pStyle w:val="Caption"/>
        <w:jc w:val="center"/>
        <w:rPr>
          <w:lang w:val="en-US"/>
        </w:rPr>
      </w:pPr>
      <w:bookmarkStart w:id="43" w:name="_Toc102332921"/>
      <w:bookmarkStart w:id="44" w:name="_Toc107003557"/>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8</w:t>
      </w:r>
      <w:r w:rsidRPr="009379BF">
        <w:rPr>
          <w:rFonts w:asciiTheme="minorHAnsi" w:hAnsiTheme="minorHAnsi"/>
          <w:lang w:val="en-US"/>
        </w:rPr>
        <w:fldChar w:fldCharType="end"/>
      </w:r>
      <w:r w:rsidRPr="009379BF">
        <w:rPr>
          <w:rFonts w:asciiTheme="minorHAnsi" w:hAnsiTheme="minorHAnsi"/>
          <w:lang w:val="en-US"/>
        </w:rPr>
        <w:t>- Livelihood changes of herders</w:t>
      </w:r>
      <w:bookmarkEnd w:id="43"/>
      <w:bookmarkEnd w:id="44"/>
    </w:p>
    <w:p w14:paraId="3EF84163" w14:textId="77777777" w:rsidR="0013412E" w:rsidRPr="009379BF" w:rsidRDefault="0013412E" w:rsidP="009379BF">
      <w:pPr>
        <w:widowControl w:val="0"/>
        <w:jc w:val="both"/>
        <w:rPr>
          <w:rFonts w:asciiTheme="minorHAnsi" w:eastAsia="SimSun" w:hAnsiTheme="minorHAnsi"/>
          <w:i/>
          <w:iCs/>
          <w:kern w:val="2"/>
          <w:sz w:val="20"/>
          <w:szCs w:val="20"/>
          <w:lang w:val="en-US" w:eastAsia="zh-CN"/>
        </w:rPr>
      </w:pPr>
    </w:p>
    <w:p w14:paraId="54F13BF2" w14:textId="77777777" w:rsidR="0013412E" w:rsidRPr="009379BF" w:rsidRDefault="0013412E"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income and traditional livelihood of local residents (including ethnic minorities) may be negatively affected by transitions in the use and economic opportunities associated with the NP sites, especially for those households who are not living inside the PAs before the establishment of NP. For those households who are used to living inside the PAs, the establishment of NP will not increase significantly increase current restrictions.</w:t>
      </w:r>
    </w:p>
    <w:p w14:paraId="25C3CCEB" w14:textId="77777777" w:rsidR="00205182" w:rsidRPr="009379BF" w:rsidRDefault="00205182" w:rsidP="0002405F">
      <w:pPr>
        <w:pStyle w:val="a"/>
        <w:spacing w:beforeLines="0" w:before="0" w:afterLines="0" w:after="0" w:line="240" w:lineRule="auto"/>
        <w:ind w:firstLineChars="0" w:firstLine="0"/>
        <w:rPr>
          <w:color w:val="000000" w:themeColor="text1"/>
          <w:sz w:val="20"/>
          <w:szCs w:val="20"/>
        </w:rPr>
      </w:pPr>
    </w:p>
    <w:p w14:paraId="4595899B" w14:textId="77777777" w:rsidR="0013412E" w:rsidRPr="009379BF" w:rsidRDefault="0013412E" w:rsidP="00B87E4B">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likelihood of impacts to livelihoods within the demonstration sites of C-PAR1 activities has been categorized as </w:t>
      </w:r>
      <w:r w:rsidRPr="009379BF">
        <w:rPr>
          <w:i/>
          <w:iCs/>
          <w:color w:val="000000" w:themeColor="text1"/>
          <w:sz w:val="20"/>
          <w:szCs w:val="20"/>
        </w:rPr>
        <w:t>‘highly likely’</w:t>
      </w:r>
      <w:r w:rsidRPr="009379BF">
        <w:rPr>
          <w:color w:val="000000" w:themeColor="text1"/>
          <w:sz w:val="20"/>
          <w:szCs w:val="20"/>
        </w:rPr>
        <w:t xml:space="preserve">, with the impact/consequence level being assessed as </w:t>
      </w:r>
      <w:r w:rsidRPr="009379BF">
        <w:rPr>
          <w:i/>
          <w:iCs/>
          <w:color w:val="000000" w:themeColor="text1"/>
          <w:sz w:val="20"/>
          <w:szCs w:val="20"/>
        </w:rPr>
        <w:t>‘moderate’</w:t>
      </w:r>
      <w:r w:rsidRPr="009379BF">
        <w:rPr>
          <w:color w:val="000000" w:themeColor="text1"/>
          <w:sz w:val="20"/>
          <w:szCs w:val="20"/>
        </w:rPr>
        <w:t>. As a result, the overall significance of the potential impact is considered to be</w:t>
      </w:r>
      <w:r w:rsidRPr="009379BF">
        <w:rPr>
          <w:b/>
          <w:bCs/>
          <w:color w:val="000000" w:themeColor="text1"/>
          <w:sz w:val="20"/>
          <w:szCs w:val="20"/>
        </w:rPr>
        <w:t xml:space="preserve"> moderate</w:t>
      </w:r>
      <w:r w:rsidRPr="009379BF">
        <w:rPr>
          <w:color w:val="000000" w:themeColor="text1"/>
          <w:sz w:val="20"/>
          <w:szCs w:val="20"/>
        </w:rPr>
        <w:t xml:space="preserve">. As opposed to a purely adverse impact to livelihoods, C-PAR1 related activities are likely to present opportunities for households to switch their main source of income/livelihoods (from primarily subsistence farming to more diversified options such as ecotourism). </w:t>
      </w:r>
    </w:p>
    <w:p w14:paraId="7DFBCF63" w14:textId="77777777" w:rsidR="002758F3" w:rsidRPr="009379BF" w:rsidRDefault="002758F3" w:rsidP="009379BF">
      <w:pPr>
        <w:jc w:val="both"/>
        <w:rPr>
          <w:rFonts w:asciiTheme="minorHAnsi" w:hAnsiTheme="minorHAnsi"/>
          <w:color w:val="000000" w:themeColor="text1"/>
          <w:kern w:val="2"/>
          <w:sz w:val="20"/>
          <w:szCs w:val="20"/>
          <w:lang w:val="en-US" w:eastAsia="zh-CN"/>
        </w:rPr>
      </w:pPr>
    </w:p>
    <w:p w14:paraId="2BCCA048" w14:textId="416BEF88" w:rsidR="00FE7A8A" w:rsidRPr="009379BF" w:rsidRDefault="00FE7A8A" w:rsidP="009379BF">
      <w:pPr>
        <w:pStyle w:val="Heading4"/>
        <w:jc w:val="both"/>
        <w:rPr>
          <w:rFonts w:asciiTheme="minorHAnsi" w:hAnsiTheme="minorHAnsi"/>
          <w:lang w:val="en-US"/>
        </w:rPr>
      </w:pPr>
      <w:r w:rsidRPr="009379BF">
        <w:rPr>
          <w:rFonts w:asciiTheme="minorHAnsi" w:hAnsiTheme="minorHAnsi"/>
          <w:lang w:val="en-US"/>
        </w:rPr>
        <w:t>Risk 6: With the further strengthening of controls on human activities and the conversion</w:t>
      </w:r>
      <w:r w:rsidR="00494AB2" w:rsidRPr="009379BF">
        <w:rPr>
          <w:rFonts w:asciiTheme="minorHAnsi" w:hAnsiTheme="minorHAnsi"/>
          <w:lang w:val="en-US"/>
        </w:rPr>
        <w:t xml:space="preserve"> </w:t>
      </w:r>
      <w:r w:rsidRPr="009379BF">
        <w:rPr>
          <w:rFonts w:asciiTheme="minorHAnsi" w:hAnsiTheme="minorHAnsi"/>
          <w:lang w:val="en-US"/>
        </w:rPr>
        <w:t>/uptake of herders/pastoralists to other occupations, traditional cultural heritage and practices may be weakened or even lost.</w:t>
      </w:r>
    </w:p>
    <w:p w14:paraId="7F0F86A9" w14:textId="77777777" w:rsidR="00FE7A8A" w:rsidRPr="009379BF" w:rsidRDefault="00FE7A8A" w:rsidP="009379BF">
      <w:pPr>
        <w:tabs>
          <w:tab w:val="left" w:pos="960"/>
        </w:tabs>
        <w:jc w:val="both"/>
        <w:rPr>
          <w:rFonts w:asciiTheme="minorHAnsi" w:hAnsiTheme="minorHAnsi"/>
          <w:sz w:val="20"/>
          <w:szCs w:val="20"/>
          <w:highlight w:val="yellow"/>
          <w:lang w:val="en-US"/>
        </w:rPr>
      </w:pPr>
    </w:p>
    <w:p w14:paraId="64CEED49" w14:textId="5E9D9010" w:rsidR="00B5191B" w:rsidRPr="009379BF" w:rsidRDefault="00B5191B"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the four counties where the Three-River Source NP is located, one cultural heritage item is on the National </w:t>
      </w:r>
      <w:r w:rsidRPr="009379BF">
        <w:rPr>
          <w:color w:val="000000" w:themeColor="text1"/>
          <w:sz w:val="20"/>
          <w:szCs w:val="20"/>
        </w:rPr>
        <w:lastRenderedPageBreak/>
        <w:t>Intangible Cultural Heritage List (i.e. Guozhang dance), two people are the national representative inheritors</w:t>
      </w:r>
      <w:r w:rsidRPr="009379BF">
        <w:rPr>
          <w:rStyle w:val="FootnoteReference"/>
          <w:color w:val="000000" w:themeColor="text1"/>
          <w:sz w:val="20"/>
          <w:szCs w:val="20"/>
        </w:rPr>
        <w:footnoteReference w:id="17"/>
      </w:r>
      <w:r w:rsidRPr="009379BF">
        <w:rPr>
          <w:color w:val="000000" w:themeColor="text1"/>
          <w:sz w:val="20"/>
          <w:szCs w:val="20"/>
        </w:rPr>
        <w:t>. Seven cultural heritages items are on the Provincial Intangible Cultural Heritage List</w:t>
      </w:r>
      <w:r w:rsidRPr="009379BF">
        <w:rPr>
          <w:rStyle w:val="FootnoteReference"/>
          <w:color w:val="000000" w:themeColor="text1"/>
          <w:sz w:val="20"/>
          <w:szCs w:val="20"/>
        </w:rPr>
        <w:footnoteReference w:id="18"/>
      </w:r>
      <w:r w:rsidRPr="009379BF">
        <w:rPr>
          <w:color w:val="000000" w:themeColor="text1"/>
          <w:sz w:val="20"/>
          <w:szCs w:val="20"/>
        </w:rPr>
        <w:t xml:space="preserve"> and nine people are the provincial representative inheritors. There are a total of 78 immovable cultural relics in the four counties, of which one is a national key cultural relic protection unit and five are provincial cultural relic protection units. The government makes full use of the local cultural heritage and takes various forms such as supporting literary creation, publishing promotional atlases and producing film and television productions to explore, pass on and promote the concept of ecological conservation in traditional culture. The special ecological environment of the Qinghai-Tibet Plateau has cultivated a cultural heritage among local residents that is deeply intertwined with the ecological conditions and processes of the area. With the further strengthening of controls on human activities and the conversion of herders to other occupations, traditional cultural practices may be affected. The Giant Panda NP involves the World Natural Heritage Sites of Sichuan Giant Panda Habitat. The main giant panda habitats of the World Natural Heritage Sites are now included in the Giant Panda NP. The cultural heritage of the Giant Panda NP is rich and varied, including the Guangyuan Daughter Festival, the China (Chengdu) Forest Culture Tourism Festival, Baima Tibetan culture, Baishi worship, Jixian ancient music, Zhouzhi gongs and drums, Houyizi mountain songs, Nanping Qu Qiang flute performance and production techniques, the dancing of the capital city, Qiang sheepskin drums, Mianzhu woodblock prints, the Chinese traditional village of Heping Tibetan Village, the Stony Moraine Tazi Festival, the Fuxing juggling gongs and drums, the Qing Qiang folklore of Waya Mountain, Qiang embroidery, Cao Gai dancing, Qiang New Year, Yubi Flower Drum Opera, Liujiaping Three Kingdoms Culture, etc. The Giant Panda NP is rich in cultural heritage, but in the face of the dual pressures of ecological conservation and economic development, cultural heritage continues to face pressures that may impact its longevity/continuation.</w:t>
      </w:r>
    </w:p>
    <w:p w14:paraId="76599D8E" w14:textId="77777777" w:rsidR="00152092" w:rsidRPr="009379BF" w:rsidRDefault="00152092" w:rsidP="0002405F">
      <w:pPr>
        <w:pStyle w:val="a"/>
        <w:spacing w:beforeLines="0" w:before="0" w:afterLines="0" w:after="0" w:line="240" w:lineRule="auto"/>
        <w:ind w:firstLineChars="0" w:firstLine="0"/>
        <w:rPr>
          <w:color w:val="000000" w:themeColor="text1"/>
          <w:sz w:val="20"/>
          <w:szCs w:val="20"/>
        </w:rPr>
      </w:pPr>
    </w:p>
    <w:p w14:paraId="5824A2EC" w14:textId="52B314B3" w:rsidR="00FE7A8A" w:rsidRPr="009379BF" w:rsidRDefault="00B5191B" w:rsidP="009379BF">
      <w:pPr>
        <w:tabs>
          <w:tab w:val="left" w:pos="960"/>
        </w:tabs>
        <w:jc w:val="both"/>
        <w:rPr>
          <w:rFonts w:asciiTheme="minorHAnsi" w:hAnsiTheme="minorHAnsi"/>
          <w:color w:val="000000" w:themeColor="text1"/>
          <w:sz w:val="20"/>
          <w:szCs w:val="20"/>
          <w:lang w:val="en-US"/>
        </w:rPr>
      </w:pPr>
      <w:r w:rsidRPr="009379BF">
        <w:rPr>
          <w:rFonts w:asciiTheme="minorHAnsi" w:hAnsiTheme="minorHAnsi"/>
          <w:color w:val="000000" w:themeColor="text1"/>
          <w:sz w:val="20"/>
          <w:szCs w:val="20"/>
          <w:lang w:val="en-US"/>
        </w:rPr>
        <w:t>Within the project demonstration sites for C-PAR1 (i.e., the three NPs) there is a need to carry out a base inventory of cultural heritage resources. This should be undertaken through cooperation with the competent cultural heritage authorities to carry out a comprehensive cultural heritage survey, register them in accordance with the law, and establish a cultural heritage archive and database. At the same time, the establishment of a list of intangible cultural heritage components, especially the endangered cultural heritage of ethnic minorities should be included in the protection list as soon as possible. In addition, there should be particular focus placed on the integration and sharing of information regarding cultural heritage protection, use, management, and research. Management of cultural heritage resources are planned to be integrated into the overall management information system for natural resource assets of the Giant Panda National Park.</w:t>
      </w:r>
    </w:p>
    <w:p w14:paraId="0D4A08DE" w14:textId="77777777" w:rsidR="00854645" w:rsidRPr="009379BF" w:rsidRDefault="00854645" w:rsidP="009379BF">
      <w:pPr>
        <w:tabs>
          <w:tab w:val="left" w:pos="960"/>
        </w:tabs>
        <w:jc w:val="both"/>
        <w:rPr>
          <w:rFonts w:asciiTheme="minorHAnsi" w:hAnsiTheme="minorHAnsi"/>
          <w:color w:val="000000" w:themeColor="text1"/>
          <w:sz w:val="20"/>
          <w:szCs w:val="20"/>
          <w:lang w:val="en-US"/>
        </w:rPr>
      </w:pPr>
    </w:p>
    <w:p w14:paraId="5D4C5568" w14:textId="5DAC9B57" w:rsidR="00854645" w:rsidRPr="009379BF" w:rsidRDefault="00854645"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w:t>
      </w:r>
      <w:r w:rsidR="00494AB2" w:rsidRPr="009379BF">
        <w:rPr>
          <w:color w:val="000000" w:themeColor="text1"/>
          <w:sz w:val="20"/>
          <w:szCs w:val="20"/>
        </w:rPr>
        <w:t>the household survey (Figure 7</w:t>
      </w:r>
      <w:r w:rsidRPr="009379BF">
        <w:rPr>
          <w:color w:val="000000" w:themeColor="text1"/>
          <w:sz w:val="20"/>
          <w:szCs w:val="20"/>
        </w:rPr>
        <w:t>), i</w:t>
      </w:r>
      <w:r w:rsidR="00494AB2" w:rsidRPr="009379BF">
        <w:rPr>
          <w:color w:val="000000" w:themeColor="text1"/>
          <w:sz w:val="20"/>
          <w:szCs w:val="20"/>
        </w:rPr>
        <w:t>t was found that 71.52% and 81.15</w:t>
      </w:r>
      <w:r w:rsidRPr="009379BF">
        <w:rPr>
          <w:color w:val="000000" w:themeColor="text1"/>
          <w:sz w:val="20"/>
          <w:szCs w:val="20"/>
        </w:rPr>
        <w:t>% of respondents in the Three-River Source</w:t>
      </w:r>
      <w:r w:rsidR="00494AB2" w:rsidRPr="009379BF">
        <w:rPr>
          <w:color w:val="000000" w:themeColor="text1"/>
          <w:sz w:val="20"/>
          <w:szCs w:val="20"/>
        </w:rPr>
        <w:t xml:space="preserve"> and</w:t>
      </w:r>
      <w:r w:rsidRPr="009379BF">
        <w:rPr>
          <w:color w:val="000000" w:themeColor="text1"/>
          <w:sz w:val="20"/>
          <w:szCs w:val="20"/>
        </w:rPr>
        <w:t xml:space="preserve"> Giant Panda NP respectively believe that local traditional cultural practices are being preserved and passed on, indicating that cultural heritage is being conserved in the national parks. Interviews with the community also revealed that traditional activities such as pujas and horse races are currently being passed on to some extent, but some herders still have some concerns about the transmission of their cultural heritage. Through consultation, this concern was explained due to the fear/possibility of outbound migration in the future and the difficulty of sustaining the transmission or practice of traditional culture in migrant areas. Such cultural discontinuity could have far-reaching negative effects. Ecological migration (i.e., the movement of local populations away from their traditional pastures due to </w:t>
      </w:r>
      <w:r w:rsidR="001A642B">
        <w:rPr>
          <w:color w:val="000000" w:themeColor="text1"/>
          <w:sz w:val="20"/>
          <w:szCs w:val="20"/>
        </w:rPr>
        <w:t>conservation efforts in these areas</w:t>
      </w:r>
      <w:r w:rsidRPr="009379BF">
        <w:rPr>
          <w:color w:val="000000" w:themeColor="text1"/>
          <w:sz w:val="20"/>
          <w:szCs w:val="20"/>
        </w:rPr>
        <w:t>) can lead to fractures and gaps in cultural transmission. For example, in pastoral areas, pastoralists will worship the community's mountain gods together, and similar rituals only have meaning within a fixed geographical area, which would be impacted if large sections of the population move away from their traditional</w:t>
      </w:r>
      <w:r w:rsidR="001A642B">
        <w:rPr>
          <w:color w:val="000000" w:themeColor="text1"/>
          <w:sz w:val="20"/>
          <w:szCs w:val="20"/>
        </w:rPr>
        <w:t xml:space="preserve"> land</w:t>
      </w:r>
      <w:r w:rsidRPr="009379BF">
        <w:rPr>
          <w:color w:val="000000" w:themeColor="text1"/>
          <w:sz w:val="20"/>
          <w:szCs w:val="20"/>
        </w:rPr>
        <w:t xml:space="preserve">. </w:t>
      </w:r>
    </w:p>
    <w:p w14:paraId="6C42E4B1" w14:textId="77777777" w:rsidR="00854645" w:rsidRPr="009379BF" w:rsidRDefault="00854645" w:rsidP="009379BF">
      <w:pPr>
        <w:tabs>
          <w:tab w:val="left" w:pos="960"/>
        </w:tabs>
        <w:jc w:val="both"/>
        <w:rPr>
          <w:rFonts w:asciiTheme="minorHAnsi" w:hAnsiTheme="minorHAnsi"/>
          <w:sz w:val="20"/>
          <w:szCs w:val="20"/>
          <w:highlight w:val="yellow"/>
          <w:lang w:val="en-US"/>
        </w:rPr>
      </w:pPr>
    </w:p>
    <w:p w14:paraId="16A05062" w14:textId="77777777" w:rsidR="00854645" w:rsidRPr="009379BF" w:rsidRDefault="00854645"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Therefore, the national parks need to pay great attention to the inheritance, protection and development of traditional culture.</w:t>
      </w:r>
    </w:p>
    <w:p w14:paraId="1F3887D6" w14:textId="77777777" w:rsidR="00854645" w:rsidRPr="009379BF" w:rsidRDefault="00854645" w:rsidP="0002405F">
      <w:pPr>
        <w:pStyle w:val="a"/>
        <w:spacing w:beforeLines="0" w:before="0" w:afterLines="0" w:after="0" w:line="240" w:lineRule="auto"/>
        <w:ind w:firstLine="400"/>
        <w:rPr>
          <w:color w:val="000000" w:themeColor="text1"/>
          <w:sz w:val="20"/>
          <w:szCs w:val="20"/>
        </w:rPr>
      </w:pPr>
    </w:p>
    <w:p w14:paraId="11925EAA" w14:textId="77777777" w:rsidR="00152092" w:rsidRPr="009379BF" w:rsidRDefault="00854645" w:rsidP="009379BF">
      <w:pPr>
        <w:keepNext/>
        <w:widowControl w:val="0"/>
        <w:ind w:firstLine="420"/>
        <w:jc w:val="both"/>
        <w:rPr>
          <w:rFonts w:asciiTheme="minorHAnsi" w:hAnsiTheme="minorHAnsi"/>
          <w:lang w:val="en-US"/>
        </w:rPr>
      </w:pPr>
      <w:r w:rsidRPr="00AB37EE">
        <w:rPr>
          <w:rFonts w:asciiTheme="minorHAnsi" w:hAnsiTheme="minorHAnsi"/>
          <w:noProof/>
          <w:sz w:val="20"/>
          <w:szCs w:val="20"/>
        </w:rPr>
        <w:drawing>
          <wp:inline distT="0" distB="0" distL="0" distR="0" wp14:anchorId="7CAE6FFB" wp14:editId="52ADCDB1">
            <wp:extent cx="6002618" cy="2275840"/>
            <wp:effectExtent l="0" t="0" r="0" b="10160"/>
            <wp:docPr id="17" name="图表 17">
              <a:extLst xmlns:a="http://schemas.openxmlformats.org/drawingml/2006/main">
                <a:ext uri="{FF2B5EF4-FFF2-40B4-BE49-F238E27FC236}">
                  <a16:creationId xmlns:a16="http://schemas.microsoft.com/office/drawing/2014/main" id="{FF8F6CD6-0A4D-4991-9164-860E59D10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3DE328" w14:textId="6BE128F0" w:rsidR="00854645" w:rsidRPr="009379BF" w:rsidRDefault="00152092" w:rsidP="009379BF">
      <w:pPr>
        <w:pStyle w:val="Caption"/>
        <w:jc w:val="center"/>
        <w:rPr>
          <w:lang w:val="en-US"/>
        </w:rPr>
      </w:pPr>
      <w:bookmarkStart w:id="45" w:name="_Toc102332922"/>
      <w:bookmarkStart w:id="46" w:name="_Toc107003558"/>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9</w:t>
      </w:r>
      <w:r w:rsidRPr="009379BF">
        <w:rPr>
          <w:rFonts w:asciiTheme="minorHAnsi" w:hAnsiTheme="minorHAnsi"/>
          <w:lang w:val="en-US"/>
        </w:rPr>
        <w:fldChar w:fldCharType="end"/>
      </w:r>
      <w:r w:rsidRPr="009379BF">
        <w:rPr>
          <w:rFonts w:asciiTheme="minorHAnsi" w:hAnsiTheme="minorHAnsi"/>
          <w:lang w:val="en-US"/>
        </w:rPr>
        <w:t xml:space="preserve"> - The herders' perceptions of whether traditional cultural is being preserved/inherited</w:t>
      </w:r>
      <w:bookmarkEnd w:id="45"/>
      <w:bookmarkEnd w:id="46"/>
    </w:p>
    <w:p w14:paraId="4C40573D" w14:textId="77777777" w:rsidR="00854645" w:rsidRPr="009379BF" w:rsidRDefault="00854645"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The likelihood of impacts to cultural heritage within the demonstration sites of C-PAR1 activities has been categorized as </w:t>
      </w:r>
      <w:r w:rsidRPr="009379BF">
        <w:rPr>
          <w:i/>
          <w:iCs/>
          <w:color w:val="000000" w:themeColor="text1"/>
          <w:sz w:val="20"/>
          <w:szCs w:val="20"/>
        </w:rPr>
        <w:t>‘highly likely’</w:t>
      </w:r>
      <w:r w:rsidRPr="009379BF">
        <w:rPr>
          <w:color w:val="000000" w:themeColor="text1"/>
          <w:sz w:val="20"/>
          <w:szCs w:val="20"/>
        </w:rPr>
        <w:t xml:space="preserve">, with the impact/consequence level being assessed as </w:t>
      </w:r>
      <w:r w:rsidRPr="009379BF">
        <w:rPr>
          <w:i/>
          <w:iCs/>
          <w:color w:val="000000" w:themeColor="text1"/>
          <w:sz w:val="20"/>
          <w:szCs w:val="20"/>
        </w:rPr>
        <w:t>‘moderate’</w:t>
      </w:r>
      <w:r w:rsidRPr="009379BF">
        <w:rPr>
          <w:color w:val="000000" w:themeColor="text1"/>
          <w:sz w:val="20"/>
          <w:szCs w:val="20"/>
        </w:rPr>
        <w:t xml:space="preserve">. As a result, the overall significance of the potential impact is considered to be </w:t>
      </w:r>
      <w:r w:rsidRPr="009379BF">
        <w:rPr>
          <w:b/>
          <w:bCs/>
          <w:color w:val="000000" w:themeColor="text1"/>
          <w:sz w:val="20"/>
          <w:szCs w:val="20"/>
        </w:rPr>
        <w:t>moderate</w:t>
      </w:r>
      <w:r w:rsidRPr="009379BF">
        <w:rPr>
          <w:color w:val="000000" w:themeColor="text1"/>
          <w:sz w:val="20"/>
          <w:szCs w:val="20"/>
        </w:rPr>
        <w:t xml:space="preserve">. Cultural heritage may be impacted if pastoralists choose to leave their lands (voluntarily) to seek alternative livelihoods/economic opportunities, due to the intrinsic link between the land and the traditional practices and beliefs of the ethnic minorities within the three NPs. </w:t>
      </w:r>
    </w:p>
    <w:p w14:paraId="72B584FF" w14:textId="77777777" w:rsidR="00854645" w:rsidRPr="009379BF" w:rsidRDefault="00854645" w:rsidP="0002405F">
      <w:pPr>
        <w:pStyle w:val="a"/>
        <w:spacing w:beforeLines="0" w:before="0" w:afterLines="0" w:after="0" w:line="240" w:lineRule="auto"/>
        <w:ind w:firstLineChars="0" w:firstLine="0"/>
        <w:rPr>
          <w:color w:val="000000" w:themeColor="text1"/>
          <w:sz w:val="20"/>
          <w:szCs w:val="20"/>
        </w:rPr>
      </w:pPr>
    </w:p>
    <w:p w14:paraId="38BC32A2" w14:textId="385387B0" w:rsidR="00854645" w:rsidRPr="009379BF" w:rsidRDefault="00854645" w:rsidP="009379BF">
      <w:pPr>
        <w:pStyle w:val="Heading4"/>
        <w:jc w:val="both"/>
        <w:rPr>
          <w:rFonts w:asciiTheme="minorHAnsi" w:hAnsiTheme="minorHAnsi"/>
          <w:lang w:val="en-US"/>
        </w:rPr>
      </w:pPr>
      <w:r w:rsidRPr="009379BF">
        <w:rPr>
          <w:rFonts w:asciiTheme="minorHAnsi" w:hAnsiTheme="minorHAnsi"/>
          <w:lang w:val="en-US"/>
        </w:rPr>
        <w:t>Risk 7 - Gender discriminations - Patriarchal traditional structure of decision -making processes within many ‘ethnic minority’ populations (i.e. within the scope of C-PAR1 demonstration sites) might result in the exclusion of women from decision making and benefit sharing opportunities within the project architecture</w:t>
      </w:r>
    </w:p>
    <w:p w14:paraId="2A3E5646" w14:textId="77777777" w:rsidR="00CF0F3E" w:rsidRPr="009379BF" w:rsidRDefault="00CF0F3E" w:rsidP="0002405F">
      <w:pPr>
        <w:pStyle w:val="a"/>
        <w:spacing w:beforeLines="0" w:before="0" w:afterLines="0" w:after="0" w:line="240" w:lineRule="auto"/>
        <w:ind w:firstLineChars="0" w:firstLine="0"/>
        <w:rPr>
          <w:color w:val="000000" w:themeColor="text1"/>
          <w:sz w:val="20"/>
          <w:szCs w:val="20"/>
        </w:rPr>
      </w:pPr>
    </w:p>
    <w:tbl>
      <w:tblPr>
        <w:tblStyle w:val="TableGrid"/>
        <w:tblW w:w="0" w:type="auto"/>
        <w:tblLook w:val="04A0" w:firstRow="1" w:lastRow="0" w:firstColumn="1" w:lastColumn="0" w:noHBand="0" w:noVBand="1"/>
      </w:tblPr>
      <w:tblGrid>
        <w:gridCol w:w="9350"/>
      </w:tblGrid>
      <w:tr w:rsidR="00CF0F3E" w:rsidRPr="00AF25DD" w14:paraId="27B67F5A" w14:textId="77777777" w:rsidTr="00CF0F3E">
        <w:tc>
          <w:tcPr>
            <w:tcW w:w="9350" w:type="dxa"/>
            <w:shd w:val="clear" w:color="auto" w:fill="D9E2F3" w:themeFill="accent1" w:themeFillTint="33"/>
          </w:tcPr>
          <w:p w14:paraId="2CA0BEF3" w14:textId="77777777" w:rsidR="00CF0F3E" w:rsidRPr="009379BF" w:rsidRDefault="00CF0F3E" w:rsidP="0002405F">
            <w:pPr>
              <w:jc w:val="both"/>
              <w:rPr>
                <w:rFonts w:asciiTheme="minorHAnsi" w:eastAsia="Times New Roman" w:hAnsiTheme="minorHAnsi"/>
                <w:b/>
                <w:sz w:val="20"/>
                <w:szCs w:val="20"/>
                <w:lang w:val="en-US"/>
              </w:rPr>
            </w:pPr>
            <w:r w:rsidRPr="009379BF">
              <w:rPr>
                <w:rFonts w:asciiTheme="minorHAnsi" w:eastAsia="Times New Roman" w:hAnsiTheme="minorHAnsi"/>
                <w:b/>
                <w:sz w:val="20"/>
                <w:szCs w:val="20"/>
                <w:lang w:val="en-US"/>
              </w:rPr>
              <w:t xml:space="preserve">Box 4. SES 6 requirement on analysing gender dimensions and impacts on marginalized groups: </w:t>
            </w:r>
          </w:p>
          <w:p w14:paraId="30AAE8EC" w14:textId="4508ACE1" w:rsidR="00CF0F3E" w:rsidRPr="009379BF" w:rsidRDefault="00CF0F3E" w:rsidP="00B87E4B">
            <w:pPr>
              <w:pStyle w:val="a"/>
              <w:spacing w:beforeLines="0" w:before="0" w:afterLines="0" w:after="0" w:line="240" w:lineRule="auto"/>
              <w:ind w:firstLineChars="0" w:firstLine="0"/>
              <w:rPr>
                <w:color w:val="000000" w:themeColor="text1"/>
                <w:sz w:val="20"/>
                <w:szCs w:val="20"/>
              </w:rPr>
            </w:pPr>
            <w:r w:rsidRPr="009379BF">
              <w:rPr>
                <w:rFonts w:eastAsia="Times New Roman"/>
                <w:sz w:val="20"/>
                <w:szCs w:val="20"/>
              </w:rPr>
              <w:t>As part of the screening process (see the SESP screening checklist questions regarding human rights and gender equality), UNDP undertakes an initial mapping of the constituency that makes up the potentially affected indigenous peoples, including inter alia gender equality considerations, impacts on marginalized groups and individuals (including persons with disabilities, youth, poor, etc.) and risks of impacts on voluntarily isolated groups. Disaggregated data on the composition of potentially affected indigenous peoples should be collected as part of the scoping and assessment of potential adverse social impacts. Potential differentiated impacts on marginalized or vulnerable groups should be examined. In assessing potential gender and power relation impacts, opportunities for women's empowerment should be identified. It should be recognized that while often marginalized, women often play an indispensable role with respect to the management and use of indigenous lands and resources, protection of livelihoods, and the transmission of the communities’ culture.</w:t>
            </w:r>
          </w:p>
        </w:tc>
      </w:tr>
    </w:tbl>
    <w:p w14:paraId="34808FE0" w14:textId="77777777" w:rsidR="00CF0F3E" w:rsidRPr="009379BF" w:rsidRDefault="00CF0F3E" w:rsidP="0002405F">
      <w:pPr>
        <w:pStyle w:val="a"/>
        <w:spacing w:beforeLines="0" w:before="0" w:afterLines="0" w:after="0" w:line="240" w:lineRule="auto"/>
        <w:ind w:firstLineChars="0" w:firstLine="0"/>
        <w:rPr>
          <w:color w:val="000000" w:themeColor="text1"/>
          <w:sz w:val="20"/>
          <w:szCs w:val="20"/>
        </w:rPr>
      </w:pPr>
    </w:p>
    <w:p w14:paraId="04D6D287" w14:textId="0EDD437F" w:rsidR="00B55594" w:rsidRPr="009379BF" w:rsidRDefault="00B5559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In the household </w:t>
      </w:r>
      <w:r w:rsidR="00197687" w:rsidRPr="009379BF">
        <w:rPr>
          <w:color w:val="000000" w:themeColor="text1"/>
          <w:sz w:val="20"/>
          <w:szCs w:val="20"/>
        </w:rPr>
        <w:t>survey/investigation (Figure 8</w:t>
      </w:r>
      <w:r w:rsidRPr="009379BF">
        <w:rPr>
          <w:color w:val="000000" w:themeColor="text1"/>
          <w:sz w:val="20"/>
          <w:szCs w:val="20"/>
        </w:rPr>
        <w:t>), more than 90% of respondents said that their family members were not discriminated against by people around them in their daily l</w:t>
      </w:r>
      <w:r w:rsidR="00197687" w:rsidRPr="009379BF">
        <w:rPr>
          <w:color w:val="000000" w:themeColor="text1"/>
          <w:sz w:val="20"/>
          <w:szCs w:val="20"/>
        </w:rPr>
        <w:t>ives. In the Three-River Source and</w:t>
      </w:r>
      <w:r w:rsidRPr="009379BF">
        <w:rPr>
          <w:color w:val="000000" w:themeColor="text1"/>
          <w:sz w:val="20"/>
          <w:szCs w:val="20"/>
        </w:rPr>
        <w:t xml:space="preserve"> Giant Panda </w:t>
      </w:r>
      <w:r w:rsidR="00197687" w:rsidRPr="009379BF">
        <w:rPr>
          <w:color w:val="000000" w:themeColor="text1"/>
          <w:sz w:val="20"/>
          <w:szCs w:val="20"/>
        </w:rPr>
        <w:t>NPs, 79% and 92</w:t>
      </w:r>
      <w:r w:rsidRPr="009379BF">
        <w:rPr>
          <w:color w:val="000000" w:themeColor="text1"/>
          <w:sz w:val="20"/>
          <w:szCs w:val="20"/>
        </w:rPr>
        <w:t>% of respondents respectively said that they were treated fairly during the distribution of resources in their villages. Over 90% of respondents felt that the social interpersonal relationships of their family members were harmonious, and that the relationships between family members and their village neighbors were also harmonious. Over 93% of respondents said that the relationships within their family members were very harmonious. However, it should be noted that most of the survey respondents are men (household heads). If women were more appropriately represented in the surveys there may have been differences in the results.</w:t>
      </w:r>
    </w:p>
    <w:p w14:paraId="319E3E6A" w14:textId="77777777" w:rsidR="00197687" w:rsidRPr="009379BF" w:rsidRDefault="00B55594" w:rsidP="009379BF">
      <w:pPr>
        <w:keepNext/>
        <w:widowControl w:val="0"/>
        <w:ind w:firstLine="420"/>
        <w:jc w:val="both"/>
        <w:rPr>
          <w:rFonts w:asciiTheme="minorHAnsi" w:hAnsiTheme="minorHAnsi"/>
          <w:lang w:val="en-US"/>
        </w:rPr>
      </w:pPr>
      <w:r w:rsidRPr="00AB37EE">
        <w:rPr>
          <w:rFonts w:asciiTheme="minorHAnsi" w:hAnsiTheme="minorHAnsi"/>
          <w:noProof/>
          <w:sz w:val="20"/>
          <w:szCs w:val="20"/>
        </w:rPr>
        <w:lastRenderedPageBreak/>
        <w:drawing>
          <wp:inline distT="0" distB="0" distL="0" distR="0" wp14:anchorId="221AA9AF" wp14:editId="29A64663">
            <wp:extent cx="6004560" cy="2609238"/>
            <wp:effectExtent l="0" t="0" r="0" b="6985"/>
            <wp:docPr id="18" name="图表 18">
              <a:extLst xmlns:a="http://schemas.openxmlformats.org/drawingml/2006/main">
                <a:ext uri="{FF2B5EF4-FFF2-40B4-BE49-F238E27FC236}">
                  <a16:creationId xmlns:a16="http://schemas.microsoft.com/office/drawing/2014/main" id="{4BA952BC-6675-45C9-8593-9FE6AEFB2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B3E05E1" w14:textId="0265049B" w:rsidR="00B55594" w:rsidRPr="009379BF" w:rsidRDefault="00197687" w:rsidP="009379BF">
      <w:pPr>
        <w:pStyle w:val="Caption"/>
        <w:jc w:val="center"/>
        <w:rPr>
          <w:lang w:val="en-US" w:eastAsia="zh-CN"/>
        </w:rPr>
      </w:pPr>
      <w:bookmarkStart w:id="47" w:name="_Toc102332923"/>
      <w:bookmarkStart w:id="48" w:name="_Toc107003559"/>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10</w:t>
      </w:r>
      <w:r w:rsidRPr="009379BF">
        <w:rPr>
          <w:rFonts w:asciiTheme="minorHAnsi" w:hAnsiTheme="minorHAnsi"/>
          <w:lang w:val="en-US"/>
        </w:rPr>
        <w:fldChar w:fldCharType="end"/>
      </w:r>
      <w:r w:rsidRPr="009379BF">
        <w:rPr>
          <w:rFonts w:asciiTheme="minorHAnsi" w:hAnsiTheme="minorHAnsi"/>
          <w:lang w:val="en-US"/>
        </w:rPr>
        <w:t xml:space="preserve"> - The herders' perceptions of fairness</w:t>
      </w:r>
      <w:bookmarkEnd w:id="47"/>
      <w:bookmarkEnd w:id="48"/>
    </w:p>
    <w:p w14:paraId="65744401" w14:textId="786E5C03" w:rsidR="00B55594" w:rsidRPr="009379BF" w:rsidRDefault="00B55594"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This section of the impact/risk assessment further analyzes the female respondents, and only counts the responses</w:t>
      </w:r>
      <w:r w:rsidR="00197687" w:rsidRPr="009379BF">
        <w:rPr>
          <w:color w:val="000000" w:themeColor="text1"/>
          <w:sz w:val="20"/>
          <w:szCs w:val="20"/>
        </w:rPr>
        <w:t xml:space="preserve"> of female respondents (Figure </w:t>
      </w:r>
      <w:r w:rsidR="001A642B">
        <w:rPr>
          <w:color w:val="000000" w:themeColor="text1"/>
          <w:sz w:val="20"/>
          <w:szCs w:val="20"/>
        </w:rPr>
        <w:t>11</w:t>
      </w:r>
      <w:r w:rsidRPr="009379BF">
        <w:rPr>
          <w:color w:val="000000" w:themeColor="text1"/>
          <w:sz w:val="20"/>
          <w:szCs w:val="20"/>
        </w:rPr>
        <w:t>)</w:t>
      </w:r>
      <w:r w:rsidR="006F4963" w:rsidRPr="009379BF">
        <w:rPr>
          <w:color w:val="000000" w:themeColor="text1"/>
          <w:sz w:val="20"/>
          <w:szCs w:val="20"/>
        </w:rPr>
        <w:t xml:space="preserve">. The results show that 90.29% and </w:t>
      </w:r>
      <w:r w:rsidRPr="009379BF">
        <w:rPr>
          <w:color w:val="000000" w:themeColor="text1"/>
          <w:sz w:val="20"/>
          <w:szCs w:val="20"/>
        </w:rPr>
        <w:t>92.04% of female respond</w:t>
      </w:r>
      <w:r w:rsidR="006F4963" w:rsidRPr="009379BF">
        <w:rPr>
          <w:color w:val="000000" w:themeColor="text1"/>
          <w:sz w:val="20"/>
          <w:szCs w:val="20"/>
        </w:rPr>
        <w:t xml:space="preserve">ents in the Three-River Source and </w:t>
      </w:r>
      <w:r w:rsidRPr="009379BF">
        <w:rPr>
          <w:color w:val="000000" w:themeColor="text1"/>
          <w:sz w:val="20"/>
          <w:szCs w:val="20"/>
        </w:rPr>
        <w:t>Giant Panda NPs respectively said that they were not discriminated against by people around th</w:t>
      </w:r>
      <w:r w:rsidR="006F4963" w:rsidRPr="009379BF">
        <w:rPr>
          <w:color w:val="000000" w:themeColor="text1"/>
          <w:sz w:val="20"/>
          <w:szCs w:val="20"/>
        </w:rPr>
        <w:t>em in their daily lives. 76.29% and</w:t>
      </w:r>
      <w:r w:rsidRPr="009379BF">
        <w:rPr>
          <w:color w:val="000000" w:themeColor="text1"/>
          <w:sz w:val="20"/>
          <w:szCs w:val="20"/>
        </w:rPr>
        <w:t xml:space="preserve"> 91.61% of female re</w:t>
      </w:r>
      <w:r w:rsidR="006F4963" w:rsidRPr="009379BF">
        <w:rPr>
          <w:color w:val="000000" w:themeColor="text1"/>
          <w:sz w:val="20"/>
          <w:szCs w:val="20"/>
        </w:rPr>
        <w:t>spondents in Three-River Source and</w:t>
      </w:r>
      <w:r w:rsidRPr="009379BF">
        <w:rPr>
          <w:color w:val="000000" w:themeColor="text1"/>
          <w:sz w:val="20"/>
          <w:szCs w:val="20"/>
        </w:rPr>
        <w:t xml:space="preserve"> Giant Panda NP respectively felt that they were treated fairly during the distribution of resources in their villages. This result is similar to that of all respondents, indicating that there is no significant difference between males and females in terms of access to resources in the three national parks. The results for female respondents did not differ significantly from those for all respondents in terms of social interpersonal relationships among family members, relationships between family members and village </w:t>
      </w:r>
      <w:r w:rsidR="00197687" w:rsidRPr="009379BF">
        <w:rPr>
          <w:color w:val="000000" w:themeColor="text1"/>
          <w:sz w:val="20"/>
          <w:szCs w:val="20"/>
        </w:rPr>
        <w:t>neighbours</w:t>
      </w:r>
      <w:r w:rsidRPr="009379BF">
        <w:rPr>
          <w:color w:val="000000" w:themeColor="text1"/>
          <w:sz w:val="20"/>
          <w:szCs w:val="20"/>
        </w:rPr>
        <w:t xml:space="preserve">, and relationships within family members. This suggests that the relationships within villagers' households and between villagers and their </w:t>
      </w:r>
      <w:r w:rsidR="006F4963" w:rsidRPr="009379BF">
        <w:rPr>
          <w:color w:val="000000" w:themeColor="text1"/>
          <w:sz w:val="20"/>
          <w:szCs w:val="20"/>
        </w:rPr>
        <w:t>neighbours</w:t>
      </w:r>
      <w:r w:rsidRPr="009379BF">
        <w:rPr>
          <w:color w:val="000000" w:themeColor="text1"/>
          <w:sz w:val="20"/>
          <w:szCs w:val="20"/>
        </w:rPr>
        <w:t xml:space="preserve"> are relatively harmonious in th</w:t>
      </w:r>
      <w:r w:rsidR="006F4963" w:rsidRPr="009379BF">
        <w:rPr>
          <w:color w:val="000000" w:themeColor="text1"/>
          <w:sz w:val="20"/>
          <w:szCs w:val="20"/>
        </w:rPr>
        <w:t xml:space="preserve">e Three-River Source and </w:t>
      </w:r>
      <w:r w:rsidRPr="009379BF">
        <w:rPr>
          <w:color w:val="000000" w:themeColor="text1"/>
          <w:sz w:val="20"/>
          <w:szCs w:val="20"/>
        </w:rPr>
        <w:t>Giant Panda</w:t>
      </w:r>
      <w:r w:rsidR="006F4963" w:rsidRPr="009379BF">
        <w:rPr>
          <w:color w:val="000000" w:themeColor="text1"/>
          <w:sz w:val="20"/>
          <w:szCs w:val="20"/>
        </w:rPr>
        <w:t xml:space="preserve"> NP</w:t>
      </w:r>
      <w:r w:rsidRPr="009379BF">
        <w:rPr>
          <w:color w:val="000000" w:themeColor="text1"/>
          <w:sz w:val="20"/>
          <w:szCs w:val="20"/>
        </w:rPr>
        <w:t>.</w:t>
      </w:r>
    </w:p>
    <w:p w14:paraId="3861CE34" w14:textId="77777777" w:rsidR="00B55594" w:rsidRPr="009379BF" w:rsidRDefault="00B55594" w:rsidP="0002405F">
      <w:pPr>
        <w:pStyle w:val="a"/>
        <w:spacing w:beforeLines="0" w:before="0" w:afterLines="0" w:after="0" w:line="240" w:lineRule="auto"/>
        <w:ind w:firstLine="400"/>
        <w:rPr>
          <w:color w:val="000000" w:themeColor="text1"/>
          <w:sz w:val="20"/>
          <w:szCs w:val="20"/>
        </w:rPr>
      </w:pPr>
    </w:p>
    <w:p w14:paraId="07A1F724" w14:textId="77777777" w:rsidR="00197687" w:rsidRPr="009379BF" w:rsidRDefault="00B55594" w:rsidP="009379BF">
      <w:pPr>
        <w:keepNext/>
        <w:ind w:firstLine="420"/>
        <w:jc w:val="both"/>
        <w:rPr>
          <w:rFonts w:asciiTheme="minorHAnsi" w:hAnsiTheme="minorHAnsi"/>
          <w:lang w:val="en-US"/>
        </w:rPr>
      </w:pPr>
      <w:r w:rsidRPr="00AB37EE">
        <w:rPr>
          <w:rFonts w:asciiTheme="minorHAnsi" w:hAnsiTheme="minorHAnsi"/>
          <w:noProof/>
          <w:sz w:val="20"/>
          <w:szCs w:val="20"/>
        </w:rPr>
        <w:drawing>
          <wp:inline distT="0" distB="0" distL="0" distR="0" wp14:anchorId="4CD245DC" wp14:editId="39CEDEDE">
            <wp:extent cx="4770408" cy="2924355"/>
            <wp:effectExtent l="0" t="0" r="0" b="0"/>
            <wp:docPr id="41" name="图表 41">
              <a:extLst xmlns:a="http://schemas.openxmlformats.org/drawingml/2006/main">
                <a:ext uri="{FF2B5EF4-FFF2-40B4-BE49-F238E27FC236}">
                  <a16:creationId xmlns:a16="http://schemas.microsoft.com/office/drawing/2014/main" id="{521F3DCB-EC01-420F-BC1B-31D862FB6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2B16FA" w14:textId="1979F61D" w:rsidR="00B55594" w:rsidRPr="009379BF" w:rsidRDefault="00197687" w:rsidP="009379BF">
      <w:pPr>
        <w:pStyle w:val="Caption"/>
        <w:jc w:val="center"/>
        <w:rPr>
          <w:i w:val="0"/>
          <w:iCs w:val="0"/>
          <w:lang w:val="en-US" w:eastAsia="zh-CN"/>
        </w:rPr>
      </w:pPr>
      <w:bookmarkStart w:id="49" w:name="_Toc102332924"/>
      <w:bookmarkStart w:id="50" w:name="_Toc107003560"/>
      <w:r w:rsidRPr="009379BF">
        <w:rPr>
          <w:rFonts w:asciiTheme="minorHAnsi" w:hAnsiTheme="minorHAnsi"/>
          <w:lang w:val="en-US"/>
        </w:rPr>
        <w:t xml:space="preserve">Figure </w:t>
      </w:r>
      <w:r w:rsidRPr="009379BF">
        <w:rPr>
          <w:rFonts w:asciiTheme="minorHAnsi" w:hAnsiTheme="minorHAnsi"/>
          <w:lang w:val="en-US"/>
        </w:rPr>
        <w:fldChar w:fldCharType="begin"/>
      </w:r>
      <w:r w:rsidRPr="009379BF">
        <w:rPr>
          <w:rFonts w:asciiTheme="minorHAnsi" w:hAnsiTheme="minorHAnsi"/>
          <w:lang w:val="en-US"/>
        </w:rPr>
        <w:instrText xml:space="preserve"> SEQ Figure \* ARABIC </w:instrText>
      </w:r>
      <w:r w:rsidRPr="009379BF">
        <w:rPr>
          <w:rFonts w:asciiTheme="minorHAnsi" w:hAnsiTheme="minorHAnsi"/>
          <w:lang w:val="en-US"/>
        </w:rPr>
        <w:fldChar w:fldCharType="separate"/>
      </w:r>
      <w:r w:rsidR="00A648ED" w:rsidRPr="00A648ED">
        <w:rPr>
          <w:rFonts w:asciiTheme="minorHAnsi" w:hAnsiTheme="minorHAnsi"/>
          <w:noProof/>
          <w:lang w:val="en-US"/>
        </w:rPr>
        <w:t>11</w:t>
      </w:r>
      <w:r w:rsidRPr="009379BF">
        <w:rPr>
          <w:rFonts w:asciiTheme="minorHAnsi" w:hAnsiTheme="minorHAnsi"/>
          <w:lang w:val="en-US"/>
        </w:rPr>
        <w:fldChar w:fldCharType="end"/>
      </w:r>
      <w:r w:rsidRPr="009379BF">
        <w:rPr>
          <w:rFonts w:asciiTheme="minorHAnsi" w:hAnsiTheme="minorHAnsi"/>
          <w:lang w:val="en-US"/>
        </w:rPr>
        <w:t xml:space="preserve"> - The female respondents' perceptions of fairness</w:t>
      </w:r>
      <w:bookmarkEnd w:id="49"/>
      <w:bookmarkEnd w:id="50"/>
    </w:p>
    <w:p w14:paraId="37781603" w14:textId="41FB2596" w:rsidR="00013D06" w:rsidRPr="009379BF" w:rsidRDefault="006F4963" w:rsidP="009379BF">
      <w:pPr>
        <w:autoSpaceDE w:val="0"/>
        <w:autoSpaceDN w:val="0"/>
        <w:adjustRightInd w:val="0"/>
        <w:jc w:val="both"/>
        <w:rPr>
          <w:rFonts w:asciiTheme="minorHAnsi" w:hAnsiTheme="minorHAnsi"/>
          <w:sz w:val="20"/>
          <w:szCs w:val="20"/>
          <w:lang w:val="en-US"/>
        </w:rPr>
      </w:pPr>
      <w:r w:rsidRPr="009379BF">
        <w:rPr>
          <w:rFonts w:asciiTheme="minorHAnsi" w:hAnsiTheme="minorHAnsi"/>
          <w:sz w:val="20"/>
          <w:szCs w:val="20"/>
          <w:lang w:val="en-US"/>
        </w:rPr>
        <w:lastRenderedPageBreak/>
        <w:t xml:space="preserve">Nonetheless, there are large disparities between men and women in the patriarchal culture of many Tibetan communities. Literacy and Mandarin-language rates among ethnic Tibetan minority communities are considerably lower than the average rates in the province. The level of overall education attained by women is lower than that of men within these communities and is also significantly lower than the average level of education for women in the province and in China generally. The effect of this is that there is the potential that Tibetan and other ethnic minority peoples (and particularly women within these groups) will be excluded from meaningful participation in project consultations. </w:t>
      </w:r>
    </w:p>
    <w:p w14:paraId="635C5C6D" w14:textId="77777777" w:rsidR="006F4963" w:rsidRPr="009379BF" w:rsidRDefault="006F4963" w:rsidP="0002405F">
      <w:pPr>
        <w:pStyle w:val="a"/>
        <w:spacing w:beforeLines="0" w:before="0" w:afterLines="0" w:after="0" w:line="240" w:lineRule="auto"/>
        <w:ind w:firstLineChars="0" w:firstLine="0"/>
        <w:rPr>
          <w:color w:val="000000" w:themeColor="text1"/>
          <w:sz w:val="20"/>
          <w:szCs w:val="20"/>
        </w:rPr>
      </w:pPr>
    </w:p>
    <w:p w14:paraId="741D4631" w14:textId="77777777" w:rsidR="00B55594" w:rsidRPr="009379BF" w:rsidRDefault="00B55594" w:rsidP="0002405F">
      <w:pPr>
        <w:pStyle w:val="a"/>
        <w:spacing w:beforeLines="0" w:before="0" w:afterLines="0" w:after="0" w:line="240" w:lineRule="auto"/>
        <w:ind w:firstLineChars="0" w:firstLine="0"/>
        <w:rPr>
          <w:sz w:val="20"/>
          <w:szCs w:val="20"/>
        </w:rPr>
      </w:pPr>
      <w:r w:rsidRPr="009379BF">
        <w:rPr>
          <w:color w:val="000000" w:themeColor="text1"/>
          <w:sz w:val="20"/>
          <w:szCs w:val="20"/>
        </w:rPr>
        <w:t xml:space="preserve">While the ethnic minority groups within the C-PAR1 demonstration sites do have a patriarchal hierarchy, the potential for gender discrimination amongst project affected peoples is fairly limited. Female residents have been actively engaged in alternative livelihood trainings/workshops previously. In addition, female respondents (via both consultations and through the household survey), indicated that gender discrimination was not an issue of concern. The overall consequence level of gender-discrimination </w:t>
      </w:r>
      <w:r w:rsidRPr="009379BF">
        <w:rPr>
          <w:sz w:val="20"/>
          <w:szCs w:val="20"/>
        </w:rPr>
        <w:t>related risks has been categorized as ‘</w:t>
      </w:r>
      <w:r w:rsidRPr="009379BF">
        <w:rPr>
          <w:b/>
          <w:bCs/>
          <w:sz w:val="20"/>
          <w:szCs w:val="20"/>
        </w:rPr>
        <w:t>low’.</w:t>
      </w:r>
    </w:p>
    <w:p w14:paraId="166BC337" w14:textId="77777777" w:rsidR="00DE1E04" w:rsidRPr="009379BF" w:rsidRDefault="00DE1E04" w:rsidP="009379BF">
      <w:pPr>
        <w:tabs>
          <w:tab w:val="left" w:pos="960"/>
        </w:tabs>
        <w:jc w:val="both"/>
        <w:rPr>
          <w:rFonts w:asciiTheme="minorHAnsi" w:hAnsiTheme="minorHAnsi"/>
          <w:sz w:val="20"/>
          <w:szCs w:val="20"/>
          <w:lang w:val="en-US"/>
        </w:rPr>
      </w:pPr>
    </w:p>
    <w:p w14:paraId="3E80C6F4" w14:textId="18BC269E" w:rsidR="00197687" w:rsidRPr="009379BF" w:rsidRDefault="00197687" w:rsidP="009379BF">
      <w:pPr>
        <w:pStyle w:val="Heading3"/>
        <w:numPr>
          <w:ilvl w:val="0"/>
          <w:numId w:val="45"/>
        </w:numPr>
        <w:jc w:val="both"/>
        <w:rPr>
          <w:rFonts w:asciiTheme="minorHAnsi" w:hAnsiTheme="minorHAnsi"/>
          <w:lang w:val="en-US"/>
        </w:rPr>
      </w:pPr>
      <w:bookmarkStart w:id="51" w:name="_Toc109717900"/>
      <w:r w:rsidRPr="009379BF">
        <w:rPr>
          <w:rFonts w:asciiTheme="minorHAnsi" w:eastAsia="Times New Roman" w:hAnsiTheme="minorHAnsi"/>
          <w:lang w:val="en-US"/>
        </w:rPr>
        <w:t xml:space="preserve">Project </w:t>
      </w:r>
      <w:r w:rsidRPr="009379BF">
        <w:rPr>
          <w:rFonts w:asciiTheme="minorHAnsi" w:hAnsiTheme="minorHAnsi"/>
          <w:lang w:val="en-US"/>
        </w:rPr>
        <w:t xml:space="preserve">Environmental </w:t>
      </w:r>
      <w:r w:rsidR="00E92B37">
        <w:rPr>
          <w:rFonts w:asciiTheme="minorHAnsi" w:eastAsia="Times New Roman" w:hAnsiTheme="minorHAnsi"/>
          <w:lang w:val="en-US"/>
        </w:rPr>
        <w:t>R</w:t>
      </w:r>
      <w:r w:rsidRPr="009379BF">
        <w:rPr>
          <w:rFonts w:asciiTheme="minorHAnsi" w:eastAsia="Times New Roman" w:hAnsiTheme="minorHAnsi"/>
          <w:lang w:val="en-US"/>
        </w:rPr>
        <w:t xml:space="preserve">isks to </w:t>
      </w:r>
      <w:r w:rsidR="00E92B37">
        <w:rPr>
          <w:rFonts w:asciiTheme="minorHAnsi" w:eastAsia="Times New Roman" w:hAnsiTheme="minorHAnsi"/>
          <w:lang w:val="en-US"/>
        </w:rPr>
        <w:t>E</w:t>
      </w:r>
      <w:r w:rsidRPr="009379BF">
        <w:rPr>
          <w:rFonts w:asciiTheme="minorHAnsi" w:eastAsia="Times New Roman" w:hAnsiTheme="minorHAnsi"/>
          <w:lang w:val="en-US"/>
        </w:rPr>
        <w:t xml:space="preserve">thnic </w:t>
      </w:r>
      <w:r w:rsidR="00E92B37">
        <w:rPr>
          <w:rFonts w:asciiTheme="minorHAnsi" w:eastAsia="Times New Roman" w:hAnsiTheme="minorHAnsi"/>
          <w:lang w:val="en-US"/>
        </w:rPr>
        <w:t>M</w:t>
      </w:r>
      <w:r w:rsidRPr="009379BF">
        <w:rPr>
          <w:rFonts w:asciiTheme="minorHAnsi" w:eastAsia="Times New Roman" w:hAnsiTheme="minorHAnsi"/>
          <w:lang w:val="en-US"/>
        </w:rPr>
        <w:t>inorities</w:t>
      </w:r>
      <w:bookmarkEnd w:id="51"/>
    </w:p>
    <w:p w14:paraId="5BBC8602" w14:textId="77777777" w:rsidR="00DE1E04" w:rsidRPr="009379BF" w:rsidRDefault="00DE1E04" w:rsidP="009379BF">
      <w:pPr>
        <w:tabs>
          <w:tab w:val="left" w:pos="960"/>
        </w:tabs>
        <w:jc w:val="both"/>
        <w:rPr>
          <w:rFonts w:asciiTheme="minorHAnsi" w:hAnsiTheme="minorHAnsi"/>
          <w:sz w:val="20"/>
          <w:szCs w:val="20"/>
          <w:lang w:val="en-US"/>
        </w:rPr>
      </w:pPr>
    </w:p>
    <w:p w14:paraId="0882DC80" w14:textId="05223F23" w:rsidR="00205182" w:rsidRPr="009379BF" w:rsidRDefault="009C3AB3" w:rsidP="009379BF">
      <w:pPr>
        <w:pStyle w:val="Heading4"/>
        <w:jc w:val="both"/>
        <w:rPr>
          <w:rFonts w:asciiTheme="minorHAnsi" w:hAnsiTheme="minorHAnsi"/>
          <w:lang w:val="en-US"/>
        </w:rPr>
      </w:pPr>
      <w:r w:rsidRPr="009379BF">
        <w:rPr>
          <w:rFonts w:asciiTheme="minorHAnsi" w:hAnsiTheme="minorHAnsi"/>
          <w:lang w:val="en-US"/>
        </w:rPr>
        <w:t>Risk 8 -</w:t>
      </w:r>
      <w:r w:rsidR="00205182" w:rsidRPr="009379BF">
        <w:rPr>
          <w:rFonts w:asciiTheme="minorHAnsi" w:hAnsiTheme="minorHAnsi"/>
          <w:lang w:val="en-US"/>
        </w:rPr>
        <w:t xml:space="preserve"> Project activities are in areas of critical habitat/high conservation value areas</w:t>
      </w:r>
    </w:p>
    <w:p w14:paraId="20748033" w14:textId="77777777" w:rsidR="00205182" w:rsidRPr="009379BF" w:rsidRDefault="00205182" w:rsidP="009379BF">
      <w:pPr>
        <w:tabs>
          <w:tab w:val="left" w:pos="960"/>
        </w:tabs>
        <w:jc w:val="both"/>
        <w:rPr>
          <w:rFonts w:asciiTheme="minorHAnsi" w:hAnsiTheme="minorHAnsi"/>
          <w:kern w:val="2"/>
          <w:sz w:val="20"/>
          <w:szCs w:val="20"/>
          <w:lang w:val="en-US"/>
        </w:rPr>
      </w:pPr>
    </w:p>
    <w:p w14:paraId="58B0EDD1" w14:textId="6D167D05" w:rsidR="00854645" w:rsidRPr="009379BF" w:rsidRDefault="009C3AB3" w:rsidP="009379BF">
      <w:pPr>
        <w:tabs>
          <w:tab w:val="left" w:pos="960"/>
        </w:tabs>
        <w:jc w:val="both"/>
        <w:rPr>
          <w:rFonts w:asciiTheme="minorHAnsi" w:hAnsiTheme="minorHAnsi"/>
          <w:sz w:val="20"/>
          <w:szCs w:val="20"/>
          <w:lang w:val="en-US"/>
        </w:rPr>
      </w:pPr>
      <w:r w:rsidRPr="009379BF">
        <w:rPr>
          <w:rFonts w:asciiTheme="minorHAnsi" w:hAnsiTheme="minorHAnsi"/>
          <w:kern w:val="2"/>
          <w:sz w:val="20"/>
          <w:szCs w:val="20"/>
          <w:lang w:val="en-US"/>
        </w:rPr>
        <w:t xml:space="preserve">Several of the intervention sites for C-PAR1 project activities are in areas of critical habitat/high conservation value areas. </w:t>
      </w:r>
      <w:r w:rsidRPr="009379BF">
        <w:rPr>
          <w:rFonts w:asciiTheme="minorHAnsi" w:hAnsiTheme="minorHAnsi"/>
          <w:color w:val="000000" w:themeColor="text1"/>
          <w:kern w:val="2"/>
          <w:sz w:val="20"/>
          <w:szCs w:val="20"/>
          <w:lang w:val="en-US" w:eastAsia="zh-CN"/>
        </w:rPr>
        <w:t xml:space="preserve">Poorly designed or executed project activities could unintentionally damage critical or sensitive habitats and ecosystems. </w:t>
      </w:r>
      <w:r w:rsidRPr="009379BF">
        <w:rPr>
          <w:rFonts w:asciiTheme="minorHAnsi" w:hAnsiTheme="minorHAnsi"/>
          <w:kern w:val="2"/>
          <w:sz w:val="20"/>
          <w:szCs w:val="20"/>
          <w:lang w:val="en-US"/>
        </w:rPr>
        <w:t>The likelihood of this impact occurring has been assessed as ‘Not likely’, with the consequence level been categorized as ‘moderate’. The overall significance level of these impacts to biodiversity/critical habitats is therefore categorized as ‘</w:t>
      </w:r>
      <w:r w:rsidRPr="009379BF">
        <w:rPr>
          <w:rFonts w:asciiTheme="minorHAnsi" w:hAnsiTheme="minorHAnsi"/>
          <w:b/>
          <w:bCs/>
          <w:kern w:val="2"/>
          <w:sz w:val="20"/>
          <w:szCs w:val="20"/>
          <w:lang w:val="en-US"/>
        </w:rPr>
        <w:t>moderate.’</w:t>
      </w:r>
      <w:r w:rsidR="004922A6" w:rsidRPr="009379BF">
        <w:rPr>
          <w:rFonts w:asciiTheme="minorHAnsi" w:hAnsiTheme="minorHAnsi"/>
          <w:b/>
          <w:bCs/>
          <w:kern w:val="2"/>
          <w:sz w:val="20"/>
          <w:szCs w:val="20"/>
          <w:lang w:val="en-US"/>
        </w:rPr>
        <w:t xml:space="preserve"> </w:t>
      </w:r>
      <w:r w:rsidR="00205182" w:rsidRPr="009379BF">
        <w:rPr>
          <w:rFonts w:asciiTheme="minorHAnsi" w:hAnsiTheme="minorHAnsi"/>
          <w:b/>
          <w:bCs/>
          <w:kern w:val="2"/>
          <w:sz w:val="20"/>
          <w:szCs w:val="20"/>
          <w:lang w:val="en-US"/>
        </w:rPr>
        <w:t xml:space="preserve"> </w:t>
      </w:r>
      <w:r w:rsidR="00DE1E04" w:rsidRPr="009379BF">
        <w:rPr>
          <w:rFonts w:asciiTheme="minorHAnsi" w:hAnsiTheme="minorHAnsi"/>
          <w:bCs/>
          <w:kern w:val="2"/>
          <w:sz w:val="20"/>
          <w:szCs w:val="20"/>
          <w:lang w:val="en-US"/>
        </w:rPr>
        <w:t xml:space="preserve">Nonetheless, </w:t>
      </w:r>
      <w:r w:rsidR="00205182" w:rsidRPr="009379BF">
        <w:rPr>
          <w:rFonts w:asciiTheme="minorHAnsi" w:hAnsiTheme="minorHAnsi"/>
          <w:bCs/>
          <w:kern w:val="2"/>
          <w:sz w:val="20"/>
          <w:szCs w:val="20"/>
          <w:lang w:val="en-US"/>
        </w:rPr>
        <w:t>this</w:t>
      </w:r>
      <w:r w:rsidR="00DE1E04" w:rsidRPr="009379BF">
        <w:rPr>
          <w:rFonts w:asciiTheme="minorHAnsi" w:hAnsiTheme="minorHAnsi"/>
          <w:bCs/>
          <w:kern w:val="2"/>
          <w:sz w:val="20"/>
          <w:szCs w:val="20"/>
          <w:lang w:val="en-US"/>
        </w:rPr>
        <w:t xml:space="preserve"> ris</w:t>
      </w:r>
      <w:r w:rsidR="00205182" w:rsidRPr="009379BF">
        <w:rPr>
          <w:rFonts w:asciiTheme="minorHAnsi" w:hAnsiTheme="minorHAnsi"/>
          <w:bCs/>
          <w:kern w:val="2"/>
          <w:sz w:val="20"/>
          <w:szCs w:val="20"/>
          <w:lang w:val="en-US"/>
        </w:rPr>
        <w:t xml:space="preserve">k is already </w:t>
      </w:r>
      <w:r w:rsidR="00DE1E04" w:rsidRPr="009379BF">
        <w:rPr>
          <w:rFonts w:asciiTheme="minorHAnsi" w:hAnsiTheme="minorHAnsi"/>
          <w:bCs/>
          <w:kern w:val="2"/>
          <w:sz w:val="20"/>
          <w:szCs w:val="20"/>
          <w:lang w:val="en-US"/>
        </w:rPr>
        <w:t>addressed in the ESIA</w:t>
      </w:r>
      <w:r w:rsidR="00205182" w:rsidRPr="009379BF">
        <w:rPr>
          <w:rFonts w:asciiTheme="minorHAnsi" w:hAnsiTheme="minorHAnsi"/>
          <w:bCs/>
          <w:kern w:val="2"/>
          <w:sz w:val="20"/>
          <w:szCs w:val="20"/>
          <w:lang w:val="en-US"/>
        </w:rPr>
        <w:t xml:space="preserve"> and do</w:t>
      </w:r>
      <w:r w:rsidR="0026424A" w:rsidRPr="009379BF">
        <w:rPr>
          <w:rFonts w:asciiTheme="minorHAnsi" w:hAnsiTheme="minorHAnsi"/>
          <w:bCs/>
          <w:kern w:val="2"/>
          <w:sz w:val="20"/>
          <w:szCs w:val="20"/>
          <w:lang w:val="en-US"/>
        </w:rPr>
        <w:t>es</w:t>
      </w:r>
      <w:r w:rsidR="00205182" w:rsidRPr="009379BF">
        <w:rPr>
          <w:rFonts w:asciiTheme="minorHAnsi" w:hAnsiTheme="minorHAnsi"/>
          <w:bCs/>
          <w:kern w:val="2"/>
          <w:sz w:val="20"/>
          <w:szCs w:val="20"/>
          <w:lang w:val="en-US"/>
        </w:rPr>
        <w:t xml:space="preserve"> not entail specific implications for </w:t>
      </w:r>
      <w:r w:rsidR="001A642B">
        <w:rPr>
          <w:rFonts w:asciiTheme="minorHAnsi" w:hAnsiTheme="minorHAnsi"/>
          <w:bCs/>
          <w:kern w:val="2"/>
          <w:sz w:val="20"/>
          <w:szCs w:val="20"/>
          <w:lang w:val="en-US"/>
        </w:rPr>
        <w:t>e</w:t>
      </w:r>
      <w:r w:rsidR="00205182" w:rsidRPr="009379BF">
        <w:rPr>
          <w:rFonts w:asciiTheme="minorHAnsi" w:hAnsiTheme="minorHAnsi"/>
          <w:bCs/>
          <w:kern w:val="2"/>
          <w:sz w:val="20"/>
          <w:szCs w:val="20"/>
          <w:lang w:val="en-US"/>
        </w:rPr>
        <w:t>thnic minorities.</w:t>
      </w:r>
    </w:p>
    <w:p w14:paraId="108B15B3" w14:textId="77777777" w:rsidR="00FE7A8A" w:rsidRPr="009379BF" w:rsidRDefault="00FE7A8A" w:rsidP="009379BF">
      <w:pPr>
        <w:tabs>
          <w:tab w:val="left" w:pos="960"/>
        </w:tabs>
        <w:jc w:val="both"/>
        <w:rPr>
          <w:rFonts w:asciiTheme="minorHAnsi" w:hAnsiTheme="minorHAnsi"/>
          <w:sz w:val="20"/>
          <w:szCs w:val="20"/>
          <w:lang w:val="en-US"/>
        </w:rPr>
      </w:pPr>
    </w:p>
    <w:p w14:paraId="7C235953" w14:textId="2E2B1935" w:rsidR="006F4963" w:rsidRDefault="006F4963">
      <w:pPr>
        <w:pStyle w:val="Heading4"/>
        <w:jc w:val="both"/>
        <w:rPr>
          <w:rFonts w:asciiTheme="minorHAnsi" w:hAnsiTheme="minorHAnsi"/>
          <w:lang w:val="en-US"/>
        </w:rPr>
      </w:pPr>
      <w:r w:rsidRPr="009379BF">
        <w:rPr>
          <w:rFonts w:asciiTheme="minorHAnsi" w:hAnsiTheme="minorHAnsi"/>
          <w:lang w:val="en-US"/>
        </w:rPr>
        <w:t>Risk 9 -</w:t>
      </w:r>
      <w:r w:rsidR="00595729" w:rsidRPr="009379BF">
        <w:rPr>
          <w:rFonts w:asciiTheme="minorHAnsi" w:hAnsiTheme="minorHAnsi"/>
          <w:lang w:val="en-US"/>
        </w:rPr>
        <w:t xml:space="preserve"> Climate change </w:t>
      </w:r>
    </w:p>
    <w:p w14:paraId="4672CCE9" w14:textId="77777777" w:rsidR="003106C0" w:rsidRPr="009379BF" w:rsidRDefault="003106C0" w:rsidP="009379BF">
      <w:pPr>
        <w:rPr>
          <w:lang w:val="en-US"/>
        </w:rPr>
      </w:pPr>
    </w:p>
    <w:p w14:paraId="6B062B9A" w14:textId="535F70F2" w:rsidR="00595729" w:rsidRPr="009379BF" w:rsidRDefault="00595729" w:rsidP="0002405F">
      <w:pPr>
        <w:pStyle w:val="a"/>
        <w:spacing w:beforeLines="0" w:before="0" w:afterLines="0" w:after="0" w:line="240" w:lineRule="auto"/>
        <w:ind w:firstLineChars="0" w:firstLine="0"/>
        <w:rPr>
          <w:rFonts w:eastAsia="SimSun"/>
          <w:color w:val="000000" w:themeColor="text1"/>
          <w:sz w:val="20"/>
          <w:szCs w:val="20"/>
        </w:rPr>
      </w:pPr>
      <w:r w:rsidRPr="009379BF">
        <w:rPr>
          <w:rFonts w:eastAsia="SimSun"/>
          <w:color w:val="000000" w:themeColor="text1"/>
          <w:sz w:val="20"/>
          <w:szCs w:val="20"/>
        </w:rPr>
        <w:t xml:space="preserve">The impact of global climate change and warming and drying trends may have an impact on crop production, grassland growth and livestock production in the pilot national parks, which in turn will affect the development of the plantation and livestock industries (impacting </w:t>
      </w:r>
      <w:r w:rsidR="00DC2998" w:rsidRPr="009379BF">
        <w:rPr>
          <w:rFonts w:eastAsia="SimSun"/>
          <w:color w:val="000000" w:themeColor="text1"/>
          <w:sz w:val="20"/>
          <w:szCs w:val="20"/>
        </w:rPr>
        <w:t xml:space="preserve">ethnic minorities as much as other affected people. </w:t>
      </w:r>
      <w:r w:rsidR="002F618C">
        <w:rPr>
          <w:rFonts w:eastAsia="SimSun"/>
          <w:color w:val="000000" w:themeColor="text1"/>
          <w:sz w:val="20"/>
          <w:szCs w:val="20"/>
        </w:rPr>
        <w:t>Th</w:t>
      </w:r>
      <w:r w:rsidR="00DC2998" w:rsidRPr="009379BF">
        <w:rPr>
          <w:rFonts w:eastAsia="SimSun"/>
          <w:color w:val="000000" w:themeColor="text1"/>
          <w:sz w:val="20"/>
          <w:szCs w:val="20"/>
        </w:rPr>
        <w:t xml:space="preserve">e likelihood of this impact occurring has been assessed as </w:t>
      </w:r>
      <w:r w:rsidR="00DC2998" w:rsidRPr="009379BF">
        <w:rPr>
          <w:rFonts w:eastAsia="SimSun"/>
          <w:i/>
          <w:iCs/>
          <w:color w:val="000000" w:themeColor="text1"/>
          <w:sz w:val="20"/>
          <w:szCs w:val="20"/>
        </w:rPr>
        <w:t>‘not likely’</w:t>
      </w:r>
      <w:r w:rsidR="00DC2998" w:rsidRPr="009379BF">
        <w:rPr>
          <w:rFonts w:eastAsia="SimSun"/>
          <w:color w:val="000000" w:themeColor="text1"/>
          <w:sz w:val="20"/>
          <w:szCs w:val="20"/>
        </w:rPr>
        <w:t xml:space="preserve">, with the consequence level been categorized as </w:t>
      </w:r>
      <w:r w:rsidR="00DC2998" w:rsidRPr="009379BF">
        <w:rPr>
          <w:rFonts w:eastAsia="SimSun"/>
          <w:i/>
          <w:iCs/>
          <w:color w:val="000000" w:themeColor="text1"/>
          <w:sz w:val="20"/>
          <w:szCs w:val="20"/>
        </w:rPr>
        <w:t>‘moderate’</w:t>
      </w:r>
      <w:r w:rsidR="00DC2998" w:rsidRPr="009379BF">
        <w:rPr>
          <w:rFonts w:eastAsia="SimSun"/>
          <w:color w:val="000000" w:themeColor="text1"/>
          <w:sz w:val="20"/>
          <w:szCs w:val="20"/>
        </w:rPr>
        <w:t>. The overall significance level of these potential climate change related impacts is therefore categorized as ‘</w:t>
      </w:r>
      <w:r w:rsidR="00DC2998" w:rsidRPr="009379BF">
        <w:rPr>
          <w:rFonts w:eastAsia="SimSun"/>
          <w:b/>
          <w:bCs/>
          <w:color w:val="000000" w:themeColor="text1"/>
          <w:sz w:val="20"/>
          <w:szCs w:val="20"/>
        </w:rPr>
        <w:t>moderate</w:t>
      </w:r>
      <w:r w:rsidR="00DC2998" w:rsidRPr="009379BF">
        <w:rPr>
          <w:rFonts w:eastAsia="SimSun"/>
          <w:color w:val="000000" w:themeColor="text1"/>
          <w:sz w:val="20"/>
          <w:szCs w:val="20"/>
        </w:rPr>
        <w:t>’.</w:t>
      </w:r>
      <w:r w:rsidR="00205182" w:rsidRPr="009379BF">
        <w:rPr>
          <w:bCs/>
          <w:sz w:val="20"/>
          <w:szCs w:val="20"/>
        </w:rPr>
        <w:t xml:space="preserve"> This risk is addressed in the ESIA and do</w:t>
      </w:r>
      <w:r w:rsidR="0026424A" w:rsidRPr="009379BF">
        <w:rPr>
          <w:bCs/>
          <w:sz w:val="20"/>
          <w:szCs w:val="20"/>
        </w:rPr>
        <w:t>es</w:t>
      </w:r>
      <w:r w:rsidR="00205182" w:rsidRPr="009379BF">
        <w:rPr>
          <w:bCs/>
          <w:sz w:val="20"/>
          <w:szCs w:val="20"/>
        </w:rPr>
        <w:t xml:space="preserve"> not entail specific implications for </w:t>
      </w:r>
      <w:r w:rsidR="002F618C">
        <w:rPr>
          <w:bCs/>
          <w:sz w:val="20"/>
          <w:szCs w:val="20"/>
        </w:rPr>
        <w:t>e</w:t>
      </w:r>
      <w:r w:rsidR="00205182" w:rsidRPr="009379BF">
        <w:rPr>
          <w:bCs/>
          <w:sz w:val="20"/>
          <w:szCs w:val="20"/>
        </w:rPr>
        <w:t>thnic minorities.</w:t>
      </w:r>
    </w:p>
    <w:p w14:paraId="66C3A79C" w14:textId="77777777" w:rsidR="00595729" w:rsidRPr="009379BF" w:rsidRDefault="00595729" w:rsidP="009379BF">
      <w:pPr>
        <w:rPr>
          <w:lang w:val="en-US"/>
        </w:rPr>
      </w:pPr>
    </w:p>
    <w:p w14:paraId="0BD83A8C" w14:textId="0F7CE788" w:rsidR="006F4963" w:rsidRDefault="00DE1E04">
      <w:pPr>
        <w:pStyle w:val="Heading4"/>
        <w:jc w:val="both"/>
        <w:rPr>
          <w:rFonts w:asciiTheme="minorHAnsi" w:hAnsiTheme="minorHAnsi"/>
          <w:lang w:val="en-US"/>
        </w:rPr>
      </w:pPr>
      <w:r w:rsidRPr="009379BF">
        <w:rPr>
          <w:rFonts w:asciiTheme="minorHAnsi" w:hAnsiTheme="minorHAnsi"/>
          <w:lang w:val="en-US"/>
        </w:rPr>
        <w:t xml:space="preserve">Risk 10 </w:t>
      </w:r>
      <w:r w:rsidR="006F4963" w:rsidRPr="009379BF">
        <w:rPr>
          <w:rFonts w:asciiTheme="minorHAnsi" w:hAnsiTheme="minorHAnsi"/>
          <w:lang w:val="en-US"/>
        </w:rPr>
        <w:t>–</w:t>
      </w:r>
      <w:r w:rsidRPr="009379BF">
        <w:rPr>
          <w:rFonts w:asciiTheme="minorHAnsi" w:hAnsiTheme="minorHAnsi"/>
          <w:lang w:val="en-US"/>
        </w:rPr>
        <w:t xml:space="preserve"> </w:t>
      </w:r>
      <w:r w:rsidR="006F4963" w:rsidRPr="009379BF">
        <w:rPr>
          <w:rFonts w:asciiTheme="minorHAnsi" w:hAnsiTheme="minorHAnsi"/>
          <w:lang w:val="en-US"/>
        </w:rPr>
        <w:t xml:space="preserve">Construction of </w:t>
      </w:r>
      <w:r w:rsidR="0026424A" w:rsidRPr="009379BF">
        <w:rPr>
          <w:rFonts w:asciiTheme="minorHAnsi" w:hAnsiTheme="minorHAnsi"/>
          <w:lang w:val="en-US"/>
        </w:rPr>
        <w:t>small</w:t>
      </w:r>
      <w:r w:rsidR="003106C0">
        <w:rPr>
          <w:rFonts w:asciiTheme="minorHAnsi" w:hAnsiTheme="minorHAnsi"/>
          <w:lang w:val="en-US"/>
        </w:rPr>
        <w:t>-</w:t>
      </w:r>
      <w:r w:rsidR="0026424A" w:rsidRPr="009379BF">
        <w:rPr>
          <w:rFonts w:asciiTheme="minorHAnsi" w:hAnsiTheme="minorHAnsi"/>
          <w:lang w:val="en-US"/>
        </w:rPr>
        <w:t xml:space="preserve">scale </w:t>
      </w:r>
      <w:r w:rsidR="006F4963" w:rsidRPr="009379BF">
        <w:rPr>
          <w:rFonts w:asciiTheme="minorHAnsi" w:hAnsiTheme="minorHAnsi"/>
          <w:lang w:val="en-US"/>
        </w:rPr>
        <w:t>infrastructure</w:t>
      </w:r>
    </w:p>
    <w:p w14:paraId="30665BB5" w14:textId="77777777" w:rsidR="003106C0" w:rsidRPr="009379BF" w:rsidRDefault="003106C0" w:rsidP="009379BF">
      <w:pPr>
        <w:rPr>
          <w:lang w:val="en-US"/>
        </w:rPr>
      </w:pPr>
    </w:p>
    <w:p w14:paraId="50F9C01E" w14:textId="14C25734" w:rsidR="008F2C8E" w:rsidRPr="009379BF" w:rsidRDefault="008F2C8E" w:rsidP="0002405F">
      <w:pPr>
        <w:pStyle w:val="a"/>
        <w:spacing w:beforeLines="0" w:before="0" w:afterLines="0" w:after="0" w:line="240" w:lineRule="auto"/>
        <w:ind w:firstLineChars="0" w:firstLine="0"/>
        <w:rPr>
          <w:rFonts w:eastAsia="SimSun"/>
          <w:color w:val="000000" w:themeColor="text1"/>
          <w:sz w:val="20"/>
          <w:szCs w:val="20"/>
        </w:rPr>
      </w:pPr>
      <w:r w:rsidRPr="009379BF">
        <w:rPr>
          <w:color w:val="000000" w:themeColor="text1"/>
          <w:sz w:val="20"/>
          <w:szCs w:val="20"/>
        </w:rPr>
        <w:t xml:space="preserve">The ecological restoration and conservation infrastructure construction activities in the relevant NPs (which are not directly funded by the UNDP/GEF C-PAR1 project but are nonetheless included within the scope of the ESIA as an associated facility) </w:t>
      </w:r>
      <w:r w:rsidR="00E746CB">
        <w:rPr>
          <w:color w:val="000000" w:themeColor="text1"/>
          <w:sz w:val="20"/>
          <w:szCs w:val="20"/>
        </w:rPr>
        <w:t>may</w:t>
      </w:r>
      <w:r w:rsidRPr="009379BF">
        <w:rPr>
          <w:color w:val="000000" w:themeColor="text1"/>
          <w:sz w:val="20"/>
          <w:szCs w:val="20"/>
        </w:rPr>
        <w:t xml:space="preserve"> have a minor, short-term negative impact on the ecological environment. Dust and emissions generated during the construction process will pollute the atmosphere, noise will affect the habitat of wildlife, and improper disposal of sewage and waste will pollute the surrounding soil, water bodies and atmosphere.</w:t>
      </w:r>
      <w:r w:rsidR="00205182" w:rsidRPr="009379BF">
        <w:rPr>
          <w:color w:val="000000" w:themeColor="text1"/>
          <w:sz w:val="20"/>
          <w:szCs w:val="20"/>
        </w:rPr>
        <w:t xml:space="preserve"> </w:t>
      </w:r>
      <w:r w:rsidR="00205182" w:rsidRPr="009379BF">
        <w:rPr>
          <w:bCs/>
          <w:sz w:val="20"/>
          <w:szCs w:val="20"/>
        </w:rPr>
        <w:t xml:space="preserve">This risk is addressed in the ESIA and do not entail specific implications for </w:t>
      </w:r>
      <w:r w:rsidR="00E746CB">
        <w:rPr>
          <w:bCs/>
          <w:sz w:val="20"/>
          <w:szCs w:val="20"/>
        </w:rPr>
        <w:t>e</w:t>
      </w:r>
      <w:r w:rsidR="00205182" w:rsidRPr="009379BF">
        <w:rPr>
          <w:bCs/>
          <w:sz w:val="20"/>
          <w:szCs w:val="20"/>
        </w:rPr>
        <w:t>thnic minorities.</w:t>
      </w:r>
    </w:p>
    <w:p w14:paraId="1B065974" w14:textId="77777777" w:rsidR="006C14D1" w:rsidRPr="009379BF" w:rsidRDefault="006C14D1" w:rsidP="009379BF">
      <w:pPr>
        <w:rPr>
          <w:lang w:val="en-US"/>
        </w:rPr>
      </w:pPr>
    </w:p>
    <w:p w14:paraId="0788EBC8" w14:textId="63E08302" w:rsidR="00084B8E" w:rsidRPr="009379BF" w:rsidRDefault="00084B8E" w:rsidP="009379BF">
      <w:pPr>
        <w:pStyle w:val="Heading3"/>
        <w:numPr>
          <w:ilvl w:val="0"/>
          <w:numId w:val="45"/>
        </w:numPr>
        <w:jc w:val="both"/>
        <w:rPr>
          <w:rFonts w:asciiTheme="minorHAnsi" w:hAnsiTheme="minorHAnsi"/>
          <w:lang w:val="en-US"/>
        </w:rPr>
      </w:pPr>
      <w:bookmarkStart w:id="52" w:name="_Toc109717901"/>
      <w:r w:rsidRPr="009379BF">
        <w:rPr>
          <w:rFonts w:asciiTheme="minorHAnsi" w:hAnsiTheme="minorHAnsi"/>
          <w:lang w:val="en-US"/>
        </w:rPr>
        <w:t>Mitigation Measures</w:t>
      </w:r>
      <w:bookmarkEnd w:id="52"/>
    </w:p>
    <w:p w14:paraId="4438CB44" w14:textId="3253E03B" w:rsidR="001A4CB7" w:rsidRPr="009379BF" w:rsidRDefault="001A4CB7" w:rsidP="0002405F">
      <w:pPr>
        <w:tabs>
          <w:tab w:val="left" w:pos="990"/>
        </w:tabs>
        <w:jc w:val="both"/>
        <w:rPr>
          <w:rFonts w:asciiTheme="minorHAnsi" w:hAnsiTheme="minorHAnsi" w:cs="Calibri"/>
          <w:szCs w:val="20"/>
          <w:lang w:val="en-US"/>
        </w:rPr>
      </w:pPr>
    </w:p>
    <w:p w14:paraId="448E418A" w14:textId="2240271E" w:rsidR="002A52C0" w:rsidRPr="009379BF" w:rsidRDefault="002A52C0" w:rsidP="009379BF">
      <w:pPr>
        <w:jc w:val="both"/>
        <w:rPr>
          <w:rFonts w:asciiTheme="minorHAnsi" w:hAnsiTheme="minorHAnsi"/>
          <w:sz w:val="20"/>
          <w:szCs w:val="20"/>
          <w:lang w:val="en-US"/>
        </w:rPr>
      </w:pPr>
      <w:r w:rsidRPr="009379BF">
        <w:rPr>
          <w:rFonts w:asciiTheme="minorHAnsi" w:hAnsiTheme="minorHAnsi"/>
          <w:sz w:val="20"/>
          <w:szCs w:val="20"/>
          <w:lang w:val="en-US"/>
        </w:rPr>
        <w:t xml:space="preserve">A full detailed list of environmental and social mitigation and management measures is presented in the project’s ESMP. The ESMP summary table has been included in the ESIA in section 5.2. The following section </w:t>
      </w:r>
      <w:r w:rsidR="00137965" w:rsidRPr="009379BF">
        <w:rPr>
          <w:rFonts w:asciiTheme="minorHAnsi" w:hAnsiTheme="minorHAnsi"/>
          <w:sz w:val="20"/>
          <w:szCs w:val="20"/>
          <w:lang w:val="en-US"/>
        </w:rPr>
        <w:t xml:space="preserve">provides further details on to implement </w:t>
      </w:r>
      <w:r w:rsidRPr="009379BF">
        <w:rPr>
          <w:rFonts w:asciiTheme="minorHAnsi" w:hAnsiTheme="minorHAnsi"/>
          <w:sz w:val="20"/>
          <w:szCs w:val="20"/>
          <w:lang w:val="en-US"/>
        </w:rPr>
        <w:t xml:space="preserve">potential mitigation and management measures that are relevant for ethnic minorities, and shall be considered by the C-PAR1 project. </w:t>
      </w:r>
    </w:p>
    <w:p w14:paraId="27E62E63" w14:textId="77777777" w:rsidR="002A52C0" w:rsidRPr="009379BF" w:rsidRDefault="002A52C0" w:rsidP="0002405F">
      <w:pPr>
        <w:tabs>
          <w:tab w:val="left" w:pos="990"/>
        </w:tabs>
        <w:jc w:val="both"/>
        <w:rPr>
          <w:rFonts w:asciiTheme="minorHAnsi" w:hAnsiTheme="minorHAnsi" w:cs="Calibri"/>
          <w:sz w:val="20"/>
          <w:szCs w:val="20"/>
          <w:lang w:val="en-US"/>
        </w:rPr>
      </w:pPr>
    </w:p>
    <w:p w14:paraId="23818FE1" w14:textId="56951355" w:rsidR="00084B8E" w:rsidRPr="009379BF" w:rsidRDefault="00084B8E" w:rsidP="0002405F">
      <w:pPr>
        <w:tabs>
          <w:tab w:val="left" w:pos="990"/>
        </w:tabs>
        <w:jc w:val="both"/>
        <w:rPr>
          <w:rFonts w:asciiTheme="minorHAnsi" w:hAnsiTheme="minorHAnsi"/>
          <w:sz w:val="20"/>
          <w:szCs w:val="20"/>
          <w:lang w:val="en-US"/>
        </w:rPr>
      </w:pPr>
      <w:r w:rsidRPr="009379BF">
        <w:rPr>
          <w:rFonts w:asciiTheme="minorHAnsi" w:hAnsiTheme="minorHAnsi"/>
          <w:sz w:val="20"/>
          <w:szCs w:val="20"/>
          <w:lang w:val="en-US"/>
        </w:rPr>
        <w:lastRenderedPageBreak/>
        <w:t xml:space="preserve">Where potential risks and adverse impacts to </w:t>
      </w:r>
      <w:r w:rsidR="009A0533" w:rsidRPr="009379BF">
        <w:rPr>
          <w:rFonts w:asciiTheme="minorHAnsi" w:hAnsiTheme="minorHAnsi"/>
          <w:sz w:val="20"/>
          <w:szCs w:val="20"/>
          <w:lang w:val="en-US"/>
        </w:rPr>
        <w:t>ethnic minorities</w:t>
      </w:r>
      <w:r w:rsidRPr="009379BF">
        <w:rPr>
          <w:rFonts w:asciiTheme="minorHAnsi" w:hAnsiTheme="minorHAnsi"/>
          <w:sz w:val="20"/>
          <w:szCs w:val="20"/>
          <w:lang w:val="en-US"/>
        </w:rPr>
        <w:t>, their lands, territories and resources are identified, the details and associated timelines for the planned measures to avoid, minimize, mitigate, or compensate for these adverse effects</w:t>
      </w:r>
      <w:r w:rsidR="009A0533" w:rsidRPr="009379BF">
        <w:rPr>
          <w:rFonts w:asciiTheme="minorHAnsi" w:hAnsiTheme="minorHAnsi"/>
          <w:sz w:val="20"/>
          <w:szCs w:val="20"/>
          <w:lang w:val="en-US"/>
        </w:rPr>
        <w:t xml:space="preserve"> are described in this section. Mitigation measures also </w:t>
      </w:r>
      <w:r w:rsidRPr="009379BF">
        <w:rPr>
          <w:rFonts w:asciiTheme="minorHAnsi" w:hAnsiTheme="minorHAnsi"/>
          <w:sz w:val="20"/>
          <w:szCs w:val="20"/>
          <w:lang w:val="en-US"/>
        </w:rPr>
        <w:t>Include</w:t>
      </w:r>
      <w:r w:rsidR="009A0533" w:rsidRPr="009379BF">
        <w:rPr>
          <w:rFonts w:asciiTheme="minorHAnsi" w:hAnsiTheme="minorHAnsi"/>
          <w:sz w:val="20"/>
          <w:szCs w:val="20"/>
          <w:lang w:val="en-US"/>
        </w:rPr>
        <w:t>,</w:t>
      </w:r>
      <w:r w:rsidRPr="009379BF">
        <w:rPr>
          <w:rFonts w:asciiTheme="minorHAnsi" w:hAnsiTheme="minorHAnsi"/>
          <w:sz w:val="20"/>
          <w:szCs w:val="20"/>
          <w:lang w:val="en-US"/>
        </w:rPr>
        <w:t xml:space="preserve"> where relevant</w:t>
      </w:r>
      <w:r w:rsidR="009A0533" w:rsidRPr="009379BF">
        <w:rPr>
          <w:rFonts w:asciiTheme="minorHAnsi" w:hAnsiTheme="minorHAnsi"/>
          <w:sz w:val="20"/>
          <w:szCs w:val="20"/>
          <w:lang w:val="en-US"/>
        </w:rPr>
        <w:t>,</w:t>
      </w:r>
      <w:r w:rsidRPr="009379BF">
        <w:rPr>
          <w:rFonts w:asciiTheme="minorHAnsi" w:hAnsiTheme="minorHAnsi"/>
          <w:sz w:val="20"/>
          <w:szCs w:val="20"/>
          <w:lang w:val="en-US"/>
        </w:rPr>
        <w:t xml:space="preserve"> measures to promote and protect the rights and interests of the indigenous peoples including compliance with the affected peoples’ internal norms and customs.</w:t>
      </w:r>
    </w:p>
    <w:p w14:paraId="0930BCD4" w14:textId="77777777" w:rsidR="001A4CB7" w:rsidRPr="009379BF" w:rsidRDefault="001A4CB7" w:rsidP="00B87E4B">
      <w:pPr>
        <w:tabs>
          <w:tab w:val="left" w:pos="990"/>
        </w:tabs>
        <w:jc w:val="both"/>
        <w:rPr>
          <w:rFonts w:asciiTheme="minorHAnsi" w:hAnsiTheme="minorHAnsi" w:cs="Calibri"/>
          <w:szCs w:val="20"/>
          <w:highlight w:val="yellow"/>
          <w:lang w:val="en-US"/>
        </w:rPr>
      </w:pPr>
    </w:p>
    <w:p w14:paraId="00B4E806" w14:textId="12B87FBF" w:rsidR="001A4CB7" w:rsidRPr="009379BF" w:rsidRDefault="001A4CB7" w:rsidP="009379BF">
      <w:pPr>
        <w:autoSpaceDE w:val="0"/>
        <w:autoSpaceDN w:val="0"/>
        <w:adjustRightInd w:val="0"/>
        <w:jc w:val="both"/>
        <w:rPr>
          <w:rFonts w:asciiTheme="minorHAnsi" w:hAnsiTheme="minorHAnsi"/>
          <w:sz w:val="20"/>
          <w:szCs w:val="20"/>
          <w:lang w:val="en-US"/>
        </w:rPr>
      </w:pPr>
      <w:r w:rsidRPr="009379BF">
        <w:rPr>
          <w:rFonts w:asciiTheme="minorHAnsi" w:hAnsiTheme="minorHAnsi"/>
          <w:sz w:val="20"/>
          <w:szCs w:val="20"/>
          <w:lang w:val="en-US"/>
        </w:rPr>
        <w:t xml:space="preserve">For the purpose of presenting cross-cutting mitigation </w:t>
      </w:r>
      <w:r w:rsidR="0007556F" w:rsidRPr="009379BF">
        <w:rPr>
          <w:rFonts w:asciiTheme="minorHAnsi" w:hAnsiTheme="minorHAnsi"/>
          <w:sz w:val="20"/>
          <w:szCs w:val="20"/>
          <w:lang w:val="en-US"/>
        </w:rPr>
        <w:t>and management measures, these 10</w:t>
      </w:r>
      <w:r w:rsidRPr="009379BF">
        <w:rPr>
          <w:rFonts w:asciiTheme="minorHAnsi" w:hAnsiTheme="minorHAnsi"/>
          <w:sz w:val="20"/>
          <w:szCs w:val="20"/>
          <w:lang w:val="en-US"/>
        </w:rPr>
        <w:t xml:space="preserve"> risks have been categorized </w:t>
      </w:r>
      <w:r w:rsidR="0007556F" w:rsidRPr="009379BF">
        <w:rPr>
          <w:rFonts w:asciiTheme="minorHAnsi" w:hAnsiTheme="minorHAnsi"/>
          <w:sz w:val="20"/>
          <w:szCs w:val="20"/>
          <w:lang w:val="en-US"/>
        </w:rPr>
        <w:t>into the following 4</w:t>
      </w:r>
      <w:r w:rsidRPr="009379BF">
        <w:rPr>
          <w:rFonts w:asciiTheme="minorHAnsi" w:hAnsiTheme="minorHAnsi"/>
          <w:sz w:val="20"/>
          <w:szCs w:val="20"/>
          <w:lang w:val="en-US"/>
        </w:rPr>
        <w:t xml:space="preserve"> categories</w:t>
      </w:r>
      <w:r w:rsidR="0007556F" w:rsidRPr="009379BF">
        <w:rPr>
          <w:rFonts w:asciiTheme="minorHAnsi" w:hAnsiTheme="minorHAnsi"/>
          <w:sz w:val="20"/>
          <w:szCs w:val="20"/>
          <w:lang w:val="en-US"/>
        </w:rPr>
        <w:t xml:space="preserve"> of mitigation measures which all</w:t>
      </w:r>
      <w:r w:rsidR="00D84B61" w:rsidRPr="009379BF">
        <w:rPr>
          <w:rFonts w:asciiTheme="minorHAnsi" w:hAnsiTheme="minorHAnsi"/>
          <w:sz w:val="20"/>
          <w:szCs w:val="20"/>
          <w:lang w:val="en-US"/>
        </w:rPr>
        <w:t xml:space="preserve"> entail direct implication for affected ethnic minorities.</w:t>
      </w:r>
      <w:r w:rsidR="0007556F" w:rsidRPr="009379BF">
        <w:rPr>
          <w:rFonts w:asciiTheme="minorHAnsi" w:hAnsiTheme="minorHAnsi"/>
          <w:sz w:val="20"/>
          <w:szCs w:val="20"/>
          <w:lang w:val="en-US"/>
        </w:rPr>
        <w:t xml:space="preserve"> Mitigation measures not directly affecting ethnic minorities are addressed in the ESIA and ESMP.</w:t>
      </w:r>
    </w:p>
    <w:p w14:paraId="2F9C12CD" w14:textId="77777777" w:rsidR="00137965" w:rsidRPr="009379BF" w:rsidRDefault="00137965" w:rsidP="009379BF">
      <w:pPr>
        <w:autoSpaceDE w:val="0"/>
        <w:autoSpaceDN w:val="0"/>
        <w:adjustRightInd w:val="0"/>
        <w:jc w:val="both"/>
        <w:rPr>
          <w:rFonts w:asciiTheme="minorHAnsi" w:hAnsiTheme="minorHAnsi"/>
          <w:sz w:val="20"/>
          <w:szCs w:val="20"/>
          <w:lang w:val="en-US"/>
        </w:rPr>
      </w:pPr>
    </w:p>
    <w:p w14:paraId="3735F1C4" w14:textId="493BFADC" w:rsidR="001A4CB7" w:rsidRPr="009379BF" w:rsidRDefault="00137965" w:rsidP="009379BF">
      <w:pPr>
        <w:autoSpaceDE w:val="0"/>
        <w:autoSpaceDN w:val="0"/>
        <w:adjustRightInd w:val="0"/>
        <w:jc w:val="both"/>
        <w:rPr>
          <w:rFonts w:asciiTheme="minorHAnsi" w:hAnsiTheme="minorHAnsi"/>
          <w:sz w:val="20"/>
          <w:szCs w:val="20"/>
          <w:lang w:val="en-US"/>
        </w:rPr>
      </w:pPr>
      <w:r w:rsidRPr="009379BF">
        <w:rPr>
          <w:rFonts w:asciiTheme="minorHAnsi" w:hAnsiTheme="minorHAnsi"/>
          <w:sz w:val="20"/>
          <w:szCs w:val="20"/>
          <w:lang w:val="en-US"/>
        </w:rPr>
        <w:t>Each of these categories have associated mitigation measures. Listed before the specific actions in each category are the risks as identified in section 5 of this report and the project SESP that are relevant to each particular group of measures.</w:t>
      </w:r>
    </w:p>
    <w:p w14:paraId="2B88BFE7" w14:textId="0005CC51" w:rsidR="001A4CB7" w:rsidRPr="009379BF" w:rsidRDefault="00BC0731" w:rsidP="0002405F">
      <w:pPr>
        <w:pStyle w:val="ListParagraph"/>
        <w:numPr>
          <w:ilvl w:val="0"/>
          <w:numId w:val="12"/>
        </w:numPr>
        <w:autoSpaceDE w:val="0"/>
        <w:autoSpaceDN w:val="0"/>
        <w:adjustRightInd w:val="0"/>
        <w:ind w:firstLine="400"/>
        <w:rPr>
          <w:rFonts w:cs="Times New Roman"/>
          <w:sz w:val="20"/>
          <w:szCs w:val="20"/>
          <w:lang w:val="en-US"/>
        </w:rPr>
      </w:pPr>
      <w:r w:rsidRPr="009379BF">
        <w:rPr>
          <w:rFonts w:cs="Times New Roman"/>
          <w:b/>
          <w:bCs/>
          <w:sz w:val="20"/>
          <w:szCs w:val="20"/>
          <w:lang w:val="en-US"/>
        </w:rPr>
        <w:t xml:space="preserve">Mitigation Measure 1: Strengthen the management of </w:t>
      </w:r>
      <w:r w:rsidR="00D21A4B">
        <w:rPr>
          <w:rFonts w:cs="Times New Roman"/>
          <w:b/>
          <w:bCs/>
          <w:sz w:val="20"/>
          <w:szCs w:val="20"/>
          <w:lang w:val="en-US"/>
        </w:rPr>
        <w:t>h</w:t>
      </w:r>
      <w:r w:rsidRPr="009379BF">
        <w:rPr>
          <w:rFonts w:cs="Times New Roman"/>
          <w:b/>
          <w:bCs/>
          <w:sz w:val="20"/>
          <w:szCs w:val="20"/>
          <w:lang w:val="en-US"/>
        </w:rPr>
        <w:t>uman-</w:t>
      </w:r>
      <w:r w:rsidR="00D21A4B">
        <w:rPr>
          <w:rFonts w:cs="Times New Roman"/>
          <w:b/>
          <w:bCs/>
          <w:sz w:val="20"/>
          <w:szCs w:val="20"/>
          <w:lang w:val="en-US"/>
        </w:rPr>
        <w:t>w</w:t>
      </w:r>
      <w:r w:rsidRPr="009379BF">
        <w:rPr>
          <w:rFonts w:cs="Times New Roman"/>
          <w:b/>
          <w:bCs/>
          <w:sz w:val="20"/>
          <w:szCs w:val="20"/>
          <w:lang w:val="en-US"/>
        </w:rPr>
        <w:t xml:space="preserve">ildlife </w:t>
      </w:r>
      <w:r w:rsidR="00D21A4B">
        <w:rPr>
          <w:rFonts w:cs="Times New Roman"/>
          <w:b/>
          <w:bCs/>
          <w:sz w:val="20"/>
          <w:szCs w:val="20"/>
          <w:lang w:val="en-US"/>
        </w:rPr>
        <w:t>c</w:t>
      </w:r>
      <w:r w:rsidRPr="009379BF">
        <w:rPr>
          <w:rFonts w:cs="Times New Roman"/>
          <w:b/>
          <w:bCs/>
          <w:sz w:val="20"/>
          <w:szCs w:val="20"/>
          <w:lang w:val="en-US"/>
        </w:rPr>
        <w:t>onflict</w:t>
      </w:r>
    </w:p>
    <w:p w14:paraId="690258B9" w14:textId="7AAB1244" w:rsidR="00BC0731" w:rsidRPr="009379BF" w:rsidRDefault="00BC0731" w:rsidP="0002405F">
      <w:pPr>
        <w:pStyle w:val="ListParagraph"/>
        <w:numPr>
          <w:ilvl w:val="0"/>
          <w:numId w:val="12"/>
        </w:numPr>
        <w:autoSpaceDE w:val="0"/>
        <w:autoSpaceDN w:val="0"/>
        <w:adjustRightInd w:val="0"/>
        <w:ind w:firstLine="400"/>
        <w:rPr>
          <w:sz w:val="20"/>
          <w:szCs w:val="20"/>
          <w:lang w:val="en-US"/>
        </w:rPr>
      </w:pPr>
      <w:r w:rsidRPr="009379BF">
        <w:rPr>
          <w:b/>
          <w:bCs/>
          <w:sz w:val="20"/>
          <w:szCs w:val="20"/>
          <w:lang w:val="en-US"/>
        </w:rPr>
        <w:t xml:space="preserve">Mitigation Measure 2: Improve livelihoods of local ethnic minorities </w:t>
      </w:r>
    </w:p>
    <w:p w14:paraId="0CB8ACA5" w14:textId="0B53F18B" w:rsidR="00BC0731" w:rsidRPr="009379BF" w:rsidRDefault="00BC0731" w:rsidP="00B87E4B">
      <w:pPr>
        <w:pStyle w:val="ListParagraph"/>
        <w:numPr>
          <w:ilvl w:val="0"/>
          <w:numId w:val="12"/>
        </w:numPr>
        <w:autoSpaceDE w:val="0"/>
        <w:autoSpaceDN w:val="0"/>
        <w:adjustRightInd w:val="0"/>
        <w:ind w:firstLine="400"/>
        <w:rPr>
          <w:sz w:val="20"/>
          <w:szCs w:val="20"/>
          <w:lang w:val="en-US"/>
        </w:rPr>
      </w:pPr>
      <w:r w:rsidRPr="009379BF">
        <w:rPr>
          <w:b/>
          <w:bCs/>
          <w:sz w:val="20"/>
          <w:szCs w:val="20"/>
          <w:lang w:val="en-US"/>
        </w:rPr>
        <w:t xml:space="preserve">Mitigation Measure 3: Strengthen the </w:t>
      </w:r>
      <w:r w:rsidR="00D21A4B">
        <w:rPr>
          <w:b/>
          <w:bCs/>
          <w:sz w:val="20"/>
          <w:szCs w:val="20"/>
          <w:lang w:val="en-US"/>
        </w:rPr>
        <w:t>p</w:t>
      </w:r>
      <w:r w:rsidRPr="009379BF">
        <w:rPr>
          <w:b/>
          <w:bCs/>
          <w:sz w:val="20"/>
          <w:szCs w:val="20"/>
          <w:lang w:val="en-US"/>
        </w:rPr>
        <w:t xml:space="preserve">rotection and </w:t>
      </w:r>
      <w:r w:rsidR="00D21A4B">
        <w:rPr>
          <w:b/>
          <w:bCs/>
          <w:sz w:val="20"/>
          <w:szCs w:val="20"/>
          <w:lang w:val="en-US"/>
        </w:rPr>
        <w:t>c</w:t>
      </w:r>
      <w:r w:rsidRPr="009379BF">
        <w:rPr>
          <w:b/>
          <w:bCs/>
          <w:sz w:val="20"/>
          <w:szCs w:val="20"/>
          <w:lang w:val="en-US"/>
        </w:rPr>
        <w:t xml:space="preserve">onservation of </w:t>
      </w:r>
      <w:r w:rsidR="00D21A4B">
        <w:rPr>
          <w:b/>
          <w:bCs/>
          <w:sz w:val="20"/>
          <w:szCs w:val="20"/>
          <w:lang w:val="en-US"/>
        </w:rPr>
        <w:t>c</w:t>
      </w:r>
      <w:r w:rsidRPr="009379BF">
        <w:rPr>
          <w:b/>
          <w:bCs/>
          <w:sz w:val="20"/>
          <w:szCs w:val="20"/>
          <w:lang w:val="en-US"/>
        </w:rPr>
        <w:t xml:space="preserve">ultural </w:t>
      </w:r>
      <w:r w:rsidR="00D21A4B">
        <w:rPr>
          <w:b/>
          <w:bCs/>
          <w:sz w:val="20"/>
          <w:szCs w:val="20"/>
          <w:lang w:val="en-US"/>
        </w:rPr>
        <w:t>h</w:t>
      </w:r>
      <w:r w:rsidRPr="009379BF">
        <w:rPr>
          <w:b/>
          <w:bCs/>
          <w:sz w:val="20"/>
          <w:szCs w:val="20"/>
          <w:lang w:val="en-US"/>
        </w:rPr>
        <w:t>eritage</w:t>
      </w:r>
    </w:p>
    <w:p w14:paraId="04B8DDB9" w14:textId="202AC482" w:rsidR="00BC0731" w:rsidRPr="009379BF" w:rsidRDefault="00BC0731" w:rsidP="00E23220">
      <w:pPr>
        <w:pStyle w:val="ListParagraph"/>
        <w:numPr>
          <w:ilvl w:val="0"/>
          <w:numId w:val="12"/>
        </w:numPr>
        <w:autoSpaceDE w:val="0"/>
        <w:autoSpaceDN w:val="0"/>
        <w:adjustRightInd w:val="0"/>
        <w:ind w:firstLine="400"/>
        <w:rPr>
          <w:sz w:val="20"/>
          <w:szCs w:val="20"/>
          <w:lang w:val="en-US"/>
        </w:rPr>
      </w:pPr>
      <w:r w:rsidRPr="009379BF">
        <w:rPr>
          <w:b/>
          <w:bCs/>
          <w:sz w:val="20"/>
          <w:szCs w:val="20"/>
          <w:lang w:val="en-US"/>
        </w:rPr>
        <w:t xml:space="preserve">Mitigation Measure 4: Enhance </w:t>
      </w:r>
      <w:r w:rsidR="00D21A4B">
        <w:rPr>
          <w:b/>
          <w:bCs/>
          <w:sz w:val="20"/>
          <w:szCs w:val="20"/>
          <w:lang w:val="en-US"/>
        </w:rPr>
        <w:t>g</w:t>
      </w:r>
      <w:r w:rsidRPr="009379BF">
        <w:rPr>
          <w:b/>
          <w:bCs/>
          <w:sz w:val="20"/>
          <w:szCs w:val="20"/>
          <w:lang w:val="en-US"/>
        </w:rPr>
        <w:t xml:space="preserve">ender </w:t>
      </w:r>
      <w:r w:rsidR="00D21A4B">
        <w:rPr>
          <w:b/>
          <w:bCs/>
          <w:sz w:val="20"/>
          <w:szCs w:val="20"/>
          <w:lang w:val="en-US"/>
        </w:rPr>
        <w:t>m</w:t>
      </w:r>
      <w:r w:rsidRPr="009379BF">
        <w:rPr>
          <w:b/>
          <w:bCs/>
          <w:sz w:val="20"/>
          <w:szCs w:val="20"/>
          <w:lang w:val="en-US"/>
        </w:rPr>
        <w:t>ainstreaming</w:t>
      </w:r>
    </w:p>
    <w:p w14:paraId="7E721514" w14:textId="77777777" w:rsidR="009D7668" w:rsidRPr="009379BF" w:rsidRDefault="009D7668" w:rsidP="009379BF">
      <w:pPr>
        <w:autoSpaceDE w:val="0"/>
        <w:autoSpaceDN w:val="0"/>
        <w:adjustRightInd w:val="0"/>
        <w:jc w:val="both"/>
        <w:rPr>
          <w:rFonts w:asciiTheme="minorHAnsi" w:hAnsiTheme="minorHAnsi"/>
          <w:sz w:val="20"/>
          <w:szCs w:val="20"/>
          <w:highlight w:val="yellow"/>
          <w:lang w:val="en-US"/>
        </w:rPr>
      </w:pPr>
    </w:p>
    <w:p w14:paraId="799FA795" w14:textId="7CED0120" w:rsidR="009D7668" w:rsidRPr="009379BF" w:rsidRDefault="009D7668" w:rsidP="009379BF">
      <w:pPr>
        <w:pStyle w:val="Heading4"/>
        <w:jc w:val="both"/>
        <w:rPr>
          <w:rFonts w:asciiTheme="minorHAnsi" w:hAnsiTheme="minorHAnsi"/>
          <w:lang w:val="en-US"/>
        </w:rPr>
      </w:pPr>
      <w:r w:rsidRPr="009379BF">
        <w:rPr>
          <w:rFonts w:asciiTheme="minorHAnsi" w:hAnsiTheme="minorHAnsi"/>
          <w:lang w:val="en-US"/>
        </w:rPr>
        <w:t>Mitigation Measure 1: Strengthen the Management of Human-Wildlife Conflict</w:t>
      </w:r>
    </w:p>
    <w:p w14:paraId="0C5580D3" w14:textId="77777777" w:rsidR="00FA3BF8" w:rsidRPr="009379BF" w:rsidRDefault="00FA3BF8" w:rsidP="009379BF">
      <w:pPr>
        <w:jc w:val="both"/>
        <w:rPr>
          <w:rFonts w:asciiTheme="minorHAnsi" w:hAnsiTheme="minorHAnsi"/>
          <w:b/>
          <w:i/>
          <w:iCs/>
          <w:sz w:val="20"/>
          <w:szCs w:val="20"/>
          <w:lang w:val="en-US"/>
        </w:rPr>
      </w:pPr>
      <w:r w:rsidRPr="009379BF">
        <w:rPr>
          <w:rFonts w:asciiTheme="minorHAnsi" w:hAnsiTheme="minorHAnsi"/>
          <w:b/>
          <w:i/>
          <w:iCs/>
          <w:sz w:val="20"/>
          <w:szCs w:val="20"/>
          <w:lang w:val="en-US"/>
        </w:rPr>
        <w:t>Relevant Risks: 1</w:t>
      </w:r>
    </w:p>
    <w:p w14:paraId="6E27453E" w14:textId="77777777" w:rsidR="001A4CB7" w:rsidRPr="009379BF" w:rsidRDefault="001A4CB7" w:rsidP="009379BF">
      <w:pPr>
        <w:autoSpaceDE w:val="0"/>
        <w:autoSpaceDN w:val="0"/>
        <w:adjustRightInd w:val="0"/>
        <w:jc w:val="both"/>
        <w:rPr>
          <w:rFonts w:asciiTheme="minorHAnsi" w:hAnsiTheme="minorHAnsi"/>
          <w:sz w:val="20"/>
          <w:szCs w:val="20"/>
          <w:highlight w:val="yellow"/>
          <w:lang w:val="en-US"/>
        </w:rPr>
      </w:pPr>
    </w:p>
    <w:p w14:paraId="6E76C697" w14:textId="64225B2B" w:rsidR="009D7668" w:rsidRPr="009379BF" w:rsidRDefault="009D7668" w:rsidP="0002405F">
      <w:pPr>
        <w:pStyle w:val="a"/>
        <w:spacing w:beforeLines="0" w:before="0" w:afterLines="0" w:after="0" w:line="240" w:lineRule="auto"/>
        <w:ind w:firstLineChars="0" w:firstLine="0"/>
        <w:rPr>
          <w:sz w:val="20"/>
          <w:szCs w:val="20"/>
        </w:rPr>
      </w:pPr>
      <w:r w:rsidRPr="009379BF">
        <w:rPr>
          <w:sz w:val="20"/>
          <w:szCs w:val="20"/>
        </w:rPr>
        <w:t xml:space="preserve">The protection of endangered species, especially those in the IUCN register, should be emphasized in the construction and management of NPs. </w:t>
      </w:r>
      <w:r w:rsidRPr="009379BF">
        <w:rPr>
          <w:rFonts w:eastAsia="FangSong"/>
          <w:color w:val="1E1E1E"/>
          <w:sz w:val="20"/>
          <w:szCs w:val="20"/>
        </w:rPr>
        <w:t>The following measures can help alleviate the adverse impact of human animal conflict on local residents and wildlife alike.</w:t>
      </w:r>
    </w:p>
    <w:p w14:paraId="5DAD8C6F" w14:textId="77777777" w:rsidR="009D7668" w:rsidRPr="009379BF" w:rsidRDefault="009D7668" w:rsidP="009379BF">
      <w:pPr>
        <w:autoSpaceDE w:val="0"/>
        <w:autoSpaceDN w:val="0"/>
        <w:adjustRightInd w:val="0"/>
        <w:jc w:val="both"/>
        <w:rPr>
          <w:rFonts w:asciiTheme="minorHAnsi" w:eastAsia="FangSong" w:hAnsiTheme="minorHAnsi"/>
          <w:color w:val="1E1E1E"/>
          <w:sz w:val="20"/>
          <w:szCs w:val="20"/>
          <w:lang w:val="en-US"/>
        </w:rPr>
      </w:pPr>
    </w:p>
    <w:p w14:paraId="2BAC7C8D" w14:textId="4275AE0E" w:rsidR="00120D87" w:rsidRDefault="009D7668" w:rsidP="0002405F">
      <w:pPr>
        <w:pStyle w:val="a"/>
        <w:numPr>
          <w:ilvl w:val="1"/>
          <w:numId w:val="3"/>
        </w:numPr>
        <w:spacing w:beforeLines="0" w:before="0" w:afterLines="0" w:after="0" w:line="240" w:lineRule="auto"/>
        <w:ind w:firstLineChars="0"/>
        <w:rPr>
          <w:sz w:val="20"/>
          <w:szCs w:val="20"/>
        </w:rPr>
      </w:pPr>
      <w:r w:rsidRPr="009379BF">
        <w:rPr>
          <w:rFonts w:eastAsia="FangSong"/>
          <w:color w:val="1E1E1E"/>
          <w:sz w:val="20"/>
          <w:szCs w:val="20"/>
          <w:u w:val="single"/>
        </w:rPr>
        <w:t>Continued implementation of compensation for wildlife-caused accident and injury</w:t>
      </w:r>
      <w:r w:rsidR="00DA179D" w:rsidRPr="009379BF">
        <w:rPr>
          <w:rFonts w:eastAsia="FangSong"/>
          <w:color w:val="1E1E1E"/>
          <w:sz w:val="20"/>
          <w:szCs w:val="20"/>
          <w:u w:val="single"/>
        </w:rPr>
        <w:t>.</w:t>
      </w:r>
      <w:r w:rsidR="00DA179D" w:rsidRPr="009379BF">
        <w:rPr>
          <w:rFonts w:eastAsia="FangSong"/>
          <w:color w:val="1E1E1E"/>
          <w:sz w:val="20"/>
          <w:szCs w:val="20"/>
        </w:rPr>
        <w:t xml:space="preserve"> </w:t>
      </w:r>
      <w:r w:rsidR="00DA179D" w:rsidRPr="009379BF">
        <w:rPr>
          <w:sz w:val="20"/>
          <w:szCs w:val="20"/>
        </w:rPr>
        <w:t>In 2012, Qinghai Forestry Department began to implement compensation measures for personal and property losses of farmers and herdsmen caused by terrestrial wild animals. In 2013, the pilot work was carried out with the support of the State Forestry Administration. Ex-post economic compensation will help reduce the economic losses caused by wild animals</w:t>
      </w:r>
      <w:r w:rsidR="00120D87" w:rsidRPr="009379BF">
        <w:rPr>
          <w:sz w:val="20"/>
          <w:szCs w:val="20"/>
        </w:rPr>
        <w:t>. Wildlife damage insurance can be taken to alleviate human-wildlife conflict. For example, after the establishment of the Three-River Source NP, all employees have been provided with insurance and almost all the livestock are under insurance. Affected herdsmen will be compensated if their livestock are killed by wild animals. However, wildlife damage insurance is not without its issues. For example, wild animals are likely to eat the whole body of livestock or drag it away, while the picture of the label on the nail in the ear of the livestock as well as the pictures taken from four parts of the body are needed when the herdsman apply for the insurance compensation, which may lead to a failure in insurance claim.</w:t>
      </w:r>
    </w:p>
    <w:p w14:paraId="37A32122" w14:textId="77777777" w:rsidR="00A2690B" w:rsidRPr="009379BF" w:rsidRDefault="00A2690B" w:rsidP="009379BF">
      <w:pPr>
        <w:pStyle w:val="a"/>
        <w:spacing w:beforeLines="0" w:before="0" w:afterLines="0" w:after="0" w:line="240" w:lineRule="auto"/>
        <w:ind w:left="840" w:firstLineChars="0" w:firstLine="0"/>
        <w:rPr>
          <w:sz w:val="20"/>
          <w:szCs w:val="20"/>
        </w:rPr>
      </w:pPr>
    </w:p>
    <w:p w14:paraId="52540339" w14:textId="3F62F4B9" w:rsidR="00120D87" w:rsidRDefault="009D7668" w:rsidP="0002405F">
      <w:pPr>
        <w:pStyle w:val="a"/>
        <w:numPr>
          <w:ilvl w:val="1"/>
          <w:numId w:val="3"/>
        </w:numPr>
        <w:spacing w:beforeLines="0" w:before="0" w:afterLines="0" w:after="0" w:line="240" w:lineRule="auto"/>
        <w:ind w:firstLineChars="0"/>
        <w:rPr>
          <w:sz w:val="20"/>
          <w:szCs w:val="20"/>
        </w:rPr>
      </w:pPr>
      <w:r w:rsidRPr="009379BF">
        <w:rPr>
          <w:rFonts w:eastAsia="FangSong"/>
          <w:color w:val="1E1E1E"/>
          <w:sz w:val="20"/>
          <w:szCs w:val="20"/>
          <w:u w:val="single"/>
        </w:rPr>
        <w:t>Develop a Bear and Wolf Proofing Handbook</w:t>
      </w:r>
      <w:r w:rsidRPr="009379BF">
        <w:rPr>
          <w:rFonts w:eastAsia="FangSong"/>
          <w:color w:val="1E1E1E"/>
          <w:sz w:val="20"/>
          <w:szCs w:val="20"/>
        </w:rPr>
        <w:t xml:space="preserve">: </w:t>
      </w:r>
      <w:r w:rsidR="00DA179D" w:rsidRPr="009379BF">
        <w:rPr>
          <w:sz w:val="20"/>
          <w:szCs w:val="20"/>
        </w:rPr>
        <w:t>C-PAR1</w:t>
      </w:r>
      <w:r w:rsidRPr="009379BF">
        <w:rPr>
          <w:sz w:val="20"/>
          <w:szCs w:val="20"/>
        </w:rPr>
        <w:t xml:space="preserve"> to develop a Bear and Wolf Proofing Handbook, published in both Chinese and </w:t>
      </w:r>
      <w:r w:rsidRPr="009379BF">
        <w:rPr>
          <w:sz w:val="20"/>
          <w:szCs w:val="20"/>
          <w:u w:val="single"/>
        </w:rPr>
        <w:t>Tibetan</w:t>
      </w:r>
      <w:r w:rsidR="00DA179D" w:rsidRPr="009379BF">
        <w:rPr>
          <w:sz w:val="20"/>
          <w:szCs w:val="20"/>
        </w:rPr>
        <w:t xml:space="preserve"> (see handbook developed within the CPAR 3)</w:t>
      </w:r>
      <w:r w:rsidRPr="009379BF">
        <w:rPr>
          <w:sz w:val="20"/>
          <w:szCs w:val="20"/>
        </w:rPr>
        <w:t xml:space="preserve">. The handbook </w:t>
      </w:r>
      <w:r w:rsidR="00DA179D" w:rsidRPr="009379BF">
        <w:rPr>
          <w:sz w:val="20"/>
          <w:szCs w:val="20"/>
        </w:rPr>
        <w:t>shall be printed</w:t>
      </w:r>
      <w:r w:rsidRPr="009379BF">
        <w:rPr>
          <w:sz w:val="20"/>
          <w:szCs w:val="20"/>
        </w:rPr>
        <w:t xml:space="preserve"> and distributed widely not only to the two PAs but to areas far beyond them. Further distribution of this handbook and the production of similar educational materials in the future can help to mitigate avoidable instances of HWC.</w:t>
      </w:r>
    </w:p>
    <w:p w14:paraId="52532D4E" w14:textId="77777777" w:rsidR="00A2690B" w:rsidRPr="009379BF" w:rsidRDefault="00A2690B" w:rsidP="009379BF">
      <w:pPr>
        <w:pStyle w:val="a"/>
        <w:spacing w:beforeLines="0" w:before="0" w:afterLines="0" w:after="0" w:line="240" w:lineRule="auto"/>
        <w:ind w:firstLineChars="0" w:firstLine="0"/>
        <w:rPr>
          <w:sz w:val="20"/>
          <w:szCs w:val="20"/>
        </w:rPr>
      </w:pPr>
    </w:p>
    <w:p w14:paraId="5A244362" w14:textId="2EE2687F" w:rsidR="00120D87" w:rsidRPr="009379BF" w:rsidRDefault="009D7668" w:rsidP="00B87E4B">
      <w:pPr>
        <w:pStyle w:val="a"/>
        <w:numPr>
          <w:ilvl w:val="1"/>
          <w:numId w:val="3"/>
        </w:numPr>
        <w:spacing w:beforeLines="0" w:before="0" w:afterLines="0" w:after="0" w:line="240" w:lineRule="auto"/>
        <w:ind w:firstLineChars="0"/>
        <w:rPr>
          <w:sz w:val="20"/>
          <w:szCs w:val="20"/>
        </w:rPr>
      </w:pPr>
      <w:r w:rsidRPr="009379BF">
        <w:rPr>
          <w:rFonts w:eastAsia="FangSong"/>
          <w:color w:val="1E1E1E"/>
          <w:sz w:val="20"/>
          <w:szCs w:val="20"/>
          <w:u w:val="single"/>
        </w:rPr>
        <w:t xml:space="preserve">Workshops on HWC to discuss relevant countermeasures: </w:t>
      </w:r>
      <w:r w:rsidRPr="009379BF">
        <w:rPr>
          <w:rFonts w:eastAsia="FangSong"/>
          <w:color w:val="1E1E1E"/>
          <w:sz w:val="20"/>
          <w:szCs w:val="20"/>
        </w:rPr>
        <w:t xml:space="preserve">One joint workshop on HWC governance and capacity development </w:t>
      </w:r>
      <w:r w:rsidR="00DA179D" w:rsidRPr="009379BF">
        <w:rPr>
          <w:rFonts w:eastAsia="FangSong"/>
          <w:color w:val="1E1E1E"/>
          <w:sz w:val="20"/>
          <w:szCs w:val="20"/>
        </w:rPr>
        <w:t xml:space="preserve">shall be held with </w:t>
      </w:r>
      <w:r w:rsidRPr="009379BF">
        <w:rPr>
          <w:rFonts w:eastAsia="FangSong"/>
          <w:color w:val="1E1E1E"/>
          <w:sz w:val="20"/>
          <w:szCs w:val="20"/>
        </w:rPr>
        <w:t xml:space="preserve">experts </w:t>
      </w:r>
      <w:r w:rsidR="00DA179D" w:rsidRPr="009379BF">
        <w:rPr>
          <w:rFonts w:eastAsia="FangSong"/>
          <w:color w:val="1E1E1E"/>
          <w:sz w:val="20"/>
          <w:szCs w:val="20"/>
        </w:rPr>
        <w:t>and shall conduct</w:t>
      </w:r>
      <w:r w:rsidRPr="009379BF">
        <w:rPr>
          <w:rFonts w:eastAsia="FangSong"/>
          <w:color w:val="1E1E1E"/>
          <w:sz w:val="20"/>
          <w:szCs w:val="20"/>
        </w:rPr>
        <w:t xml:space="preserve"> in-depth exchanges and discussions on the progress of human animal conflict management in </w:t>
      </w:r>
      <w:r w:rsidR="00DA179D" w:rsidRPr="009379BF">
        <w:rPr>
          <w:rFonts w:eastAsia="FangSong"/>
          <w:color w:val="1E1E1E"/>
          <w:sz w:val="20"/>
          <w:szCs w:val="20"/>
        </w:rPr>
        <w:t>three river basin and the giant panda NP</w:t>
      </w:r>
      <w:r w:rsidRPr="009379BF">
        <w:rPr>
          <w:rFonts w:eastAsia="FangSong"/>
          <w:color w:val="1E1E1E"/>
          <w:sz w:val="20"/>
          <w:szCs w:val="20"/>
        </w:rPr>
        <w:t xml:space="preserve"> and Qinghai provinces, along with their general discussions of their respective experience in the field of HWC. Continuing to conduct similar workshops can aid in identifying and managing the impacts of HWC as they develop throughout the project’s lifecycle.</w:t>
      </w:r>
    </w:p>
    <w:p w14:paraId="3DFB218A" w14:textId="77777777" w:rsidR="00A2690B" w:rsidRDefault="00A2690B" w:rsidP="009379BF">
      <w:pPr>
        <w:pStyle w:val="ListParagraph"/>
        <w:ind w:firstLine="400"/>
        <w:rPr>
          <w:sz w:val="20"/>
          <w:szCs w:val="20"/>
        </w:rPr>
      </w:pPr>
    </w:p>
    <w:p w14:paraId="3ECF9E5D" w14:textId="77777777" w:rsidR="00A2690B" w:rsidRPr="009379BF" w:rsidRDefault="00A2690B" w:rsidP="009379BF">
      <w:pPr>
        <w:pStyle w:val="a"/>
        <w:spacing w:beforeLines="0" w:before="0" w:afterLines="0" w:after="0" w:line="240" w:lineRule="auto"/>
        <w:ind w:left="840" w:firstLineChars="0" w:firstLine="0"/>
        <w:rPr>
          <w:sz w:val="20"/>
          <w:szCs w:val="20"/>
        </w:rPr>
      </w:pPr>
    </w:p>
    <w:p w14:paraId="3540A06C" w14:textId="23C164F4" w:rsidR="009D7668" w:rsidRPr="009379BF" w:rsidRDefault="00A2690B" w:rsidP="00E23220">
      <w:pPr>
        <w:pStyle w:val="a"/>
        <w:numPr>
          <w:ilvl w:val="1"/>
          <w:numId w:val="3"/>
        </w:numPr>
        <w:spacing w:beforeLines="0" w:before="0" w:afterLines="0" w:after="0" w:line="240" w:lineRule="auto"/>
        <w:ind w:firstLineChars="0"/>
        <w:rPr>
          <w:sz w:val="20"/>
          <w:szCs w:val="20"/>
        </w:rPr>
      </w:pPr>
      <w:r>
        <w:rPr>
          <w:rFonts w:eastAsia="FangSong"/>
          <w:color w:val="1E1E1E"/>
          <w:sz w:val="20"/>
          <w:szCs w:val="20"/>
          <w:u w:val="single"/>
        </w:rPr>
        <w:lastRenderedPageBreak/>
        <w:t>S</w:t>
      </w:r>
      <w:r w:rsidR="00617427" w:rsidRPr="009379BF">
        <w:rPr>
          <w:rFonts w:eastAsia="FangSong"/>
          <w:color w:val="1E1E1E"/>
          <w:sz w:val="20"/>
          <w:szCs w:val="20"/>
          <w:u w:val="single"/>
        </w:rPr>
        <w:t>trengthening grazing management, publicity and education and wildlife management</w:t>
      </w:r>
      <w:r w:rsidR="009D7668" w:rsidRPr="009379BF">
        <w:rPr>
          <w:rFonts w:eastAsia="FangSong"/>
          <w:color w:val="1E1E1E"/>
          <w:sz w:val="20"/>
          <w:szCs w:val="20"/>
        </w:rPr>
        <w:t>: Every winter, the</w:t>
      </w:r>
      <w:r w:rsidR="00617427" w:rsidRPr="009379BF">
        <w:rPr>
          <w:rFonts w:eastAsia="FangSong"/>
          <w:color w:val="1E1E1E"/>
          <w:sz w:val="20"/>
          <w:szCs w:val="20"/>
        </w:rPr>
        <w:t>re is a shortage of grass</w:t>
      </w:r>
      <w:r w:rsidR="009D7668" w:rsidRPr="009379BF">
        <w:rPr>
          <w:rFonts w:eastAsia="FangSong"/>
          <w:color w:val="1E1E1E"/>
          <w:sz w:val="20"/>
          <w:szCs w:val="20"/>
        </w:rPr>
        <w:t xml:space="preserve">. It is difficult for </w:t>
      </w:r>
      <w:r w:rsidR="00617427" w:rsidRPr="009379BF">
        <w:rPr>
          <w:rFonts w:eastAsia="FangSong"/>
          <w:iCs/>
          <w:color w:val="1E1E1E"/>
          <w:sz w:val="20"/>
          <w:szCs w:val="20"/>
        </w:rPr>
        <w:t>wildlife</w:t>
      </w:r>
      <w:r w:rsidR="009D7668" w:rsidRPr="009379BF">
        <w:rPr>
          <w:rFonts w:eastAsia="FangSong"/>
          <w:iCs/>
          <w:color w:val="1E1E1E"/>
          <w:sz w:val="20"/>
          <w:szCs w:val="20"/>
        </w:rPr>
        <w:t xml:space="preserve"> </w:t>
      </w:r>
      <w:r w:rsidR="009D7668" w:rsidRPr="009379BF">
        <w:rPr>
          <w:rFonts w:eastAsia="FangSong"/>
          <w:color w:val="1E1E1E"/>
          <w:sz w:val="20"/>
          <w:szCs w:val="20"/>
        </w:rPr>
        <w:t xml:space="preserve">to find food due to factors such as snowfall and herdsmen migration. The local government has actively taken measures to ensure that </w:t>
      </w:r>
      <w:r w:rsidR="00617427" w:rsidRPr="009379BF">
        <w:rPr>
          <w:rFonts w:eastAsia="FangSong"/>
          <w:color w:val="1E1E1E"/>
          <w:sz w:val="20"/>
          <w:szCs w:val="20"/>
        </w:rPr>
        <w:t>wildlife</w:t>
      </w:r>
      <w:r w:rsidR="009D7668" w:rsidRPr="009379BF">
        <w:rPr>
          <w:rFonts w:eastAsia="FangSong"/>
          <w:color w:val="1E1E1E"/>
          <w:sz w:val="20"/>
          <w:szCs w:val="20"/>
        </w:rPr>
        <w:t xml:space="preserve"> can survive the spring famine and to alleviate the competition between the </w:t>
      </w:r>
      <w:r w:rsidR="00617427" w:rsidRPr="009379BF">
        <w:rPr>
          <w:rFonts w:eastAsia="FangSong"/>
          <w:iCs/>
          <w:color w:val="1E1E1E"/>
          <w:sz w:val="20"/>
          <w:szCs w:val="20"/>
        </w:rPr>
        <w:t>wildlife</w:t>
      </w:r>
      <w:r w:rsidR="009D7668" w:rsidRPr="009379BF">
        <w:rPr>
          <w:rFonts w:eastAsia="FangSong"/>
          <w:iCs/>
          <w:color w:val="1E1E1E"/>
          <w:sz w:val="20"/>
          <w:szCs w:val="20"/>
        </w:rPr>
        <w:t xml:space="preserve"> </w:t>
      </w:r>
      <w:r w:rsidR="009D7668" w:rsidRPr="009379BF">
        <w:rPr>
          <w:rFonts w:eastAsia="FangSong"/>
          <w:color w:val="1E1E1E"/>
          <w:sz w:val="20"/>
          <w:szCs w:val="20"/>
        </w:rPr>
        <w:t>and the livestock of herdsmen.</w:t>
      </w:r>
    </w:p>
    <w:p w14:paraId="0B572182" w14:textId="77777777" w:rsidR="009D7668" w:rsidRPr="009379BF" w:rsidRDefault="009D7668" w:rsidP="009379BF">
      <w:pPr>
        <w:jc w:val="both"/>
        <w:rPr>
          <w:rFonts w:asciiTheme="minorHAnsi" w:eastAsia="FangSong" w:hAnsiTheme="minorHAnsi"/>
          <w:color w:val="1E1E1E"/>
          <w:sz w:val="20"/>
          <w:szCs w:val="20"/>
          <w:lang w:val="en-US"/>
        </w:rPr>
      </w:pPr>
    </w:p>
    <w:tbl>
      <w:tblPr>
        <w:tblStyle w:val="1"/>
        <w:tblW w:w="0" w:type="auto"/>
        <w:jc w:val="center"/>
        <w:tblLook w:val="04A0" w:firstRow="1" w:lastRow="0" w:firstColumn="1" w:lastColumn="0" w:noHBand="0" w:noVBand="1"/>
      </w:tblPr>
      <w:tblGrid>
        <w:gridCol w:w="1536"/>
        <w:gridCol w:w="2131"/>
        <w:gridCol w:w="1439"/>
        <w:gridCol w:w="1450"/>
      </w:tblGrid>
      <w:tr w:rsidR="009D7668" w:rsidRPr="00A648ED" w14:paraId="0CC88A0C" w14:textId="77777777" w:rsidTr="009379BF">
        <w:trPr>
          <w:cnfStyle w:val="100000000000" w:firstRow="1" w:lastRow="0" w:firstColumn="0" w:lastColumn="0" w:oddVBand="0" w:evenVBand="0" w:oddHBand="0" w:evenHBand="0" w:firstRowFirstColumn="0" w:firstRowLastColumn="0" w:lastRowFirstColumn="0" w:lastRowLastColumn="0"/>
          <w:jc w:val="center"/>
        </w:trPr>
        <w:tc>
          <w:tcPr>
            <w:tcW w:w="0" w:type="dxa"/>
          </w:tcPr>
          <w:p w14:paraId="28AD3CA3" w14:textId="77777777" w:rsidR="009D7668" w:rsidRPr="009379BF" w:rsidRDefault="009D7668" w:rsidP="00DF1881">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Risk(s)</w:t>
            </w:r>
          </w:p>
        </w:tc>
        <w:tc>
          <w:tcPr>
            <w:tcW w:w="0" w:type="dxa"/>
          </w:tcPr>
          <w:p w14:paraId="18FC0CD6" w14:textId="77777777" w:rsidR="009D7668" w:rsidRPr="009379BF" w:rsidRDefault="009D7668" w:rsidP="00DF1881">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 xml:space="preserve">Mitigation/Control Activity  </w:t>
            </w:r>
          </w:p>
        </w:tc>
        <w:tc>
          <w:tcPr>
            <w:tcW w:w="0" w:type="dxa"/>
          </w:tcPr>
          <w:p w14:paraId="18853C7F" w14:textId="77777777" w:rsidR="009D7668" w:rsidRPr="009379BF" w:rsidRDefault="009D7668" w:rsidP="00DF1881">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Monitoring (indicators and reporting)</w:t>
            </w:r>
          </w:p>
        </w:tc>
        <w:tc>
          <w:tcPr>
            <w:tcW w:w="0" w:type="dxa"/>
          </w:tcPr>
          <w:p w14:paraId="4A6E83F1" w14:textId="77777777" w:rsidR="009D7668" w:rsidRPr="009379BF" w:rsidRDefault="009D7668" w:rsidP="00DF1881">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Responsible Party</w:t>
            </w:r>
          </w:p>
        </w:tc>
      </w:tr>
      <w:tr w:rsidR="009D7668" w:rsidRPr="00AF25DD" w14:paraId="4808A10A" w14:textId="77777777" w:rsidTr="009379BF">
        <w:trPr>
          <w:jc w:val="center"/>
        </w:trPr>
        <w:tc>
          <w:tcPr>
            <w:tcW w:w="0" w:type="dxa"/>
            <w:vMerge w:val="restart"/>
          </w:tcPr>
          <w:p w14:paraId="0464AB81" w14:textId="35F27F54" w:rsidR="009D7668" w:rsidRPr="009379BF" w:rsidRDefault="00120D87" w:rsidP="00DF1881">
            <w:pPr>
              <w:rPr>
                <w:rFonts w:asciiTheme="minorHAnsi" w:eastAsia="FangSong" w:hAnsiTheme="minorHAnsi"/>
                <w:color w:val="1E1E1E"/>
                <w:sz w:val="20"/>
                <w:szCs w:val="20"/>
                <w:lang w:val="en-US"/>
              </w:rPr>
            </w:pPr>
            <w:r w:rsidRPr="009379BF">
              <w:rPr>
                <w:rFonts w:asciiTheme="minorHAnsi" w:eastAsia="FangSong" w:hAnsiTheme="minorHAnsi"/>
                <w:b/>
                <w:bCs/>
                <w:color w:val="1E1E1E"/>
                <w:sz w:val="20"/>
                <w:szCs w:val="20"/>
                <w:lang w:val="en-US"/>
              </w:rPr>
              <w:t>Risk 1</w:t>
            </w:r>
            <w:r w:rsidR="009D7668" w:rsidRPr="009379BF">
              <w:rPr>
                <w:rFonts w:asciiTheme="minorHAnsi" w:eastAsia="FangSong" w:hAnsiTheme="minorHAnsi"/>
                <w:b/>
                <w:bCs/>
                <w:color w:val="1E1E1E"/>
                <w:sz w:val="20"/>
                <w:szCs w:val="20"/>
                <w:lang w:val="en-US"/>
              </w:rPr>
              <w:t xml:space="preserve">: </w:t>
            </w:r>
            <w:r w:rsidR="009D7668" w:rsidRPr="009379BF">
              <w:rPr>
                <w:rFonts w:asciiTheme="minorHAnsi" w:eastAsia="FangSong" w:hAnsiTheme="minorHAnsi"/>
                <w:color w:val="1E1E1E"/>
                <w:sz w:val="20"/>
                <w:szCs w:val="20"/>
                <w:lang w:val="en-US"/>
              </w:rPr>
              <w:t>Project activities will occur within/adjacent to environmentally sensitive areas, posing potential risk to sensitive habitats and  species if not designed and undertaken appropriately. Given the spatial boundaries of the project, instances of HWC could also occur</w:t>
            </w:r>
          </w:p>
        </w:tc>
        <w:tc>
          <w:tcPr>
            <w:tcW w:w="0" w:type="dxa"/>
          </w:tcPr>
          <w:p w14:paraId="25142FBC" w14:textId="77777777" w:rsidR="009D7668" w:rsidRPr="009379BF" w:rsidRDefault="009D7668" w:rsidP="00DF1881">
            <w:pPr>
              <w:pStyle w:val="ListParagraph"/>
              <w:numPr>
                <w:ilvl w:val="0"/>
                <w:numId w:val="17"/>
              </w:numPr>
              <w:ind w:firstLineChars="0"/>
              <w:jc w:val="left"/>
              <w:rPr>
                <w:rFonts w:eastAsia="FangSong"/>
                <w:color w:val="1E1E1E"/>
                <w:sz w:val="20"/>
                <w:szCs w:val="20"/>
                <w:lang w:val="en-US"/>
              </w:rPr>
            </w:pPr>
            <w:r w:rsidRPr="009379BF">
              <w:rPr>
                <w:rFonts w:eastAsia="FangSong"/>
                <w:color w:val="1E1E1E"/>
                <w:sz w:val="20"/>
                <w:szCs w:val="20"/>
                <w:lang w:val="en-US"/>
              </w:rPr>
              <w:t>Continued implementation of compensation insurance for wildlife accident and injury</w:t>
            </w:r>
          </w:p>
        </w:tc>
        <w:tc>
          <w:tcPr>
            <w:tcW w:w="0" w:type="dxa"/>
          </w:tcPr>
          <w:p w14:paraId="1277F7CC"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 of insurance/ compensation claims made </w:t>
            </w:r>
          </w:p>
          <w:p w14:paraId="1F69FEF0" w14:textId="77777777" w:rsidR="009D7668" w:rsidRPr="009379BF" w:rsidRDefault="009D7668" w:rsidP="00DF1881">
            <w:pPr>
              <w:rPr>
                <w:rFonts w:asciiTheme="minorHAnsi" w:eastAsia="FangSong" w:hAnsiTheme="minorHAnsi"/>
                <w:color w:val="1E1E1E"/>
                <w:sz w:val="20"/>
                <w:szCs w:val="20"/>
                <w:lang w:val="en-US"/>
              </w:rPr>
            </w:pPr>
          </w:p>
          <w:p w14:paraId="40660F02"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Funds disbursed to affected peoples</w:t>
            </w:r>
          </w:p>
        </w:tc>
        <w:tc>
          <w:tcPr>
            <w:tcW w:w="0" w:type="dxa"/>
          </w:tcPr>
          <w:p w14:paraId="63B7C5EC" w14:textId="77777777" w:rsidR="00617427" w:rsidRPr="009379BF" w:rsidRDefault="00617427" w:rsidP="00DF1881">
            <w:pPr>
              <w:rPr>
                <w:rFonts w:asciiTheme="minorHAnsi" w:eastAsiaTheme="minorEastAsia" w:hAnsiTheme="minorHAnsi"/>
                <w:color w:val="000000" w:themeColor="text1"/>
                <w:sz w:val="20"/>
                <w:szCs w:val="20"/>
                <w:lang w:val="en-US" w:eastAsia="zh-CN"/>
              </w:rPr>
            </w:pPr>
            <w:r w:rsidRPr="009379BF">
              <w:rPr>
                <w:rFonts w:asciiTheme="minorHAnsi" w:hAnsiTheme="minorHAnsi"/>
                <w:color w:val="000000" w:themeColor="text1"/>
                <w:sz w:val="20"/>
                <w:szCs w:val="20"/>
                <w:lang w:val="en-US" w:eastAsia="zh-CN"/>
              </w:rPr>
              <w:t>The central government.</w:t>
            </w:r>
          </w:p>
          <w:p w14:paraId="7EC78A11" w14:textId="1C30D0F8" w:rsidR="009D7668" w:rsidRPr="009379BF" w:rsidRDefault="00617427" w:rsidP="00DF1881">
            <w:pPr>
              <w:rPr>
                <w:rFonts w:asciiTheme="minorHAnsi" w:eastAsia="FangSong" w:hAnsiTheme="minorHAnsi"/>
                <w:color w:val="000000" w:themeColor="text1"/>
                <w:sz w:val="20"/>
                <w:szCs w:val="20"/>
                <w:lang w:val="en-US"/>
              </w:rPr>
            </w:pPr>
            <w:r w:rsidRPr="009379BF">
              <w:rPr>
                <w:rFonts w:asciiTheme="minorHAnsi" w:hAnsiTheme="minorHAnsi"/>
                <w:color w:val="000000" w:themeColor="text1"/>
                <w:sz w:val="20"/>
                <w:szCs w:val="20"/>
                <w:lang w:val="en-US" w:eastAsia="zh-CN"/>
              </w:rPr>
              <w:t>Local government</w:t>
            </w:r>
          </w:p>
        </w:tc>
      </w:tr>
      <w:tr w:rsidR="009D7668" w:rsidRPr="00A648ED" w14:paraId="189A79F4" w14:textId="77777777" w:rsidTr="009379BF">
        <w:trPr>
          <w:jc w:val="center"/>
        </w:trPr>
        <w:tc>
          <w:tcPr>
            <w:tcW w:w="0" w:type="dxa"/>
            <w:vMerge/>
          </w:tcPr>
          <w:p w14:paraId="0E16E802" w14:textId="77777777" w:rsidR="009D7668" w:rsidRPr="009379BF" w:rsidRDefault="009D7668" w:rsidP="00DF1881">
            <w:pPr>
              <w:rPr>
                <w:rFonts w:asciiTheme="minorHAnsi" w:eastAsia="FangSong" w:hAnsiTheme="minorHAnsi"/>
                <w:b/>
                <w:bCs/>
                <w:color w:val="1E1E1E"/>
                <w:sz w:val="20"/>
                <w:szCs w:val="20"/>
                <w:lang w:val="en-US"/>
              </w:rPr>
            </w:pPr>
          </w:p>
        </w:tc>
        <w:tc>
          <w:tcPr>
            <w:tcW w:w="0" w:type="dxa"/>
          </w:tcPr>
          <w:p w14:paraId="1FCF535E" w14:textId="77777777" w:rsidR="009D7668" w:rsidRPr="009379BF" w:rsidRDefault="009D7668" w:rsidP="00DF1881">
            <w:pPr>
              <w:pStyle w:val="ListParagraph"/>
              <w:numPr>
                <w:ilvl w:val="0"/>
                <w:numId w:val="17"/>
              </w:numPr>
              <w:ind w:firstLineChars="0"/>
              <w:jc w:val="left"/>
              <w:rPr>
                <w:rFonts w:eastAsia="FangSong"/>
                <w:color w:val="1E1E1E"/>
                <w:sz w:val="20"/>
                <w:szCs w:val="20"/>
                <w:lang w:val="en-US"/>
              </w:rPr>
            </w:pPr>
            <w:r w:rsidRPr="009379BF">
              <w:rPr>
                <w:rFonts w:eastAsia="FangSong"/>
                <w:color w:val="1E1E1E"/>
                <w:sz w:val="20"/>
                <w:szCs w:val="20"/>
                <w:lang w:val="en-US"/>
              </w:rPr>
              <w:t>Develop “Bear and Wolf Proofing” Handbook</w:t>
            </w:r>
          </w:p>
        </w:tc>
        <w:tc>
          <w:tcPr>
            <w:tcW w:w="0" w:type="dxa"/>
          </w:tcPr>
          <w:p w14:paraId="6FBE114A"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Development and publication of handbook </w:t>
            </w:r>
          </w:p>
          <w:p w14:paraId="69AA4369" w14:textId="77777777" w:rsidR="009D7668" w:rsidRPr="009379BF" w:rsidRDefault="009D7668" w:rsidP="00DF1881">
            <w:pPr>
              <w:rPr>
                <w:rFonts w:asciiTheme="minorHAnsi" w:eastAsia="FangSong" w:hAnsiTheme="minorHAnsi"/>
                <w:color w:val="1E1E1E"/>
                <w:sz w:val="20"/>
                <w:szCs w:val="20"/>
                <w:lang w:val="en-US"/>
              </w:rPr>
            </w:pPr>
          </w:p>
          <w:p w14:paraId="43E8F2FA"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of copies disbursed</w:t>
            </w:r>
          </w:p>
          <w:p w14:paraId="5ABE46DF" w14:textId="77777777" w:rsidR="009D7668" w:rsidRPr="009379BF" w:rsidRDefault="009D7668" w:rsidP="00DF1881">
            <w:pPr>
              <w:rPr>
                <w:rFonts w:asciiTheme="minorHAnsi" w:eastAsia="FangSong" w:hAnsiTheme="minorHAnsi"/>
                <w:color w:val="1E1E1E"/>
                <w:sz w:val="20"/>
                <w:szCs w:val="20"/>
                <w:lang w:val="en-US"/>
              </w:rPr>
            </w:pPr>
          </w:p>
          <w:p w14:paraId="50B1C1FC"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 # of workshops undertaken to socialize the handbook</w:t>
            </w:r>
          </w:p>
        </w:tc>
        <w:tc>
          <w:tcPr>
            <w:tcW w:w="0" w:type="dxa"/>
          </w:tcPr>
          <w:p w14:paraId="4E6BCCBE" w14:textId="77777777" w:rsidR="009D7668" w:rsidRPr="009379BF" w:rsidRDefault="009D7668" w:rsidP="00DF1881">
            <w:pPr>
              <w:rPr>
                <w:rFonts w:asciiTheme="minorHAnsi" w:eastAsia="FangSong" w:hAnsiTheme="minorHAnsi"/>
                <w:color w:val="000000" w:themeColor="text1"/>
                <w:sz w:val="20"/>
                <w:szCs w:val="20"/>
                <w:lang w:val="en-US"/>
              </w:rPr>
            </w:pPr>
            <w:r w:rsidRPr="009379BF">
              <w:rPr>
                <w:rFonts w:asciiTheme="minorHAnsi" w:eastAsia="FangSong" w:hAnsiTheme="minorHAnsi"/>
                <w:color w:val="000000" w:themeColor="text1"/>
                <w:sz w:val="20"/>
                <w:szCs w:val="20"/>
                <w:lang w:val="en-US"/>
              </w:rPr>
              <w:t>PMO</w:t>
            </w:r>
          </w:p>
        </w:tc>
      </w:tr>
      <w:tr w:rsidR="009D7668" w:rsidRPr="00A648ED" w14:paraId="494E98BA" w14:textId="77777777" w:rsidTr="009379BF">
        <w:trPr>
          <w:jc w:val="center"/>
        </w:trPr>
        <w:tc>
          <w:tcPr>
            <w:tcW w:w="0" w:type="dxa"/>
            <w:vMerge/>
          </w:tcPr>
          <w:p w14:paraId="794552D0" w14:textId="77777777" w:rsidR="009D7668" w:rsidRPr="009379BF" w:rsidRDefault="009D7668" w:rsidP="00DF1881">
            <w:pPr>
              <w:rPr>
                <w:rFonts w:asciiTheme="minorHAnsi" w:eastAsia="FangSong" w:hAnsiTheme="minorHAnsi"/>
                <w:b/>
                <w:bCs/>
                <w:color w:val="1E1E1E"/>
                <w:sz w:val="20"/>
                <w:szCs w:val="20"/>
                <w:lang w:val="en-US"/>
              </w:rPr>
            </w:pPr>
          </w:p>
        </w:tc>
        <w:tc>
          <w:tcPr>
            <w:tcW w:w="0" w:type="dxa"/>
          </w:tcPr>
          <w:p w14:paraId="7386F935" w14:textId="77777777" w:rsidR="009D7668" w:rsidRPr="009379BF" w:rsidRDefault="009D7668" w:rsidP="00DF1881">
            <w:pPr>
              <w:pStyle w:val="ListParagraph"/>
              <w:numPr>
                <w:ilvl w:val="0"/>
                <w:numId w:val="17"/>
              </w:numPr>
              <w:ind w:firstLineChars="0"/>
              <w:jc w:val="left"/>
              <w:rPr>
                <w:rFonts w:eastAsia="FangSong"/>
                <w:color w:val="1E1E1E"/>
                <w:sz w:val="20"/>
                <w:szCs w:val="20"/>
                <w:lang w:val="en-US"/>
              </w:rPr>
            </w:pPr>
            <w:r w:rsidRPr="009379BF">
              <w:rPr>
                <w:rFonts w:eastAsia="FangSong"/>
                <w:color w:val="1E1E1E"/>
                <w:sz w:val="20"/>
                <w:szCs w:val="20"/>
                <w:lang w:val="en-US"/>
              </w:rPr>
              <w:t>Workshops on HWC to discuss relevant countermeasures</w:t>
            </w:r>
          </w:p>
        </w:tc>
        <w:tc>
          <w:tcPr>
            <w:tcW w:w="0" w:type="dxa"/>
          </w:tcPr>
          <w:p w14:paraId="1C136C01"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 of workshops undertaken (participant numbers disaggregated by sex and ethnicity) </w:t>
            </w:r>
          </w:p>
          <w:p w14:paraId="30231EAF" w14:textId="77777777" w:rsidR="009D7668" w:rsidRPr="009379BF" w:rsidRDefault="009D7668" w:rsidP="00DF1881">
            <w:pPr>
              <w:rPr>
                <w:rFonts w:asciiTheme="minorHAnsi" w:eastAsia="FangSong" w:hAnsiTheme="minorHAnsi"/>
                <w:color w:val="1E1E1E"/>
                <w:sz w:val="20"/>
                <w:szCs w:val="20"/>
                <w:lang w:val="en-US"/>
              </w:rPr>
            </w:pPr>
          </w:p>
          <w:p w14:paraId="4E5CDB84"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Meeting minutes from HWC workshops</w:t>
            </w:r>
          </w:p>
        </w:tc>
        <w:tc>
          <w:tcPr>
            <w:tcW w:w="0" w:type="dxa"/>
          </w:tcPr>
          <w:p w14:paraId="75750946" w14:textId="77777777" w:rsidR="00617427" w:rsidRPr="009379BF" w:rsidRDefault="00617427" w:rsidP="00DF1881">
            <w:pPr>
              <w:rPr>
                <w:rFonts w:asciiTheme="minorHAnsi" w:eastAsiaTheme="minorEastAsia" w:hAnsiTheme="minorHAnsi"/>
                <w:color w:val="000000" w:themeColor="text1"/>
                <w:sz w:val="20"/>
                <w:szCs w:val="20"/>
                <w:lang w:val="en-US" w:eastAsia="zh-CN"/>
              </w:rPr>
            </w:pPr>
            <w:r w:rsidRPr="009379BF">
              <w:rPr>
                <w:rFonts w:asciiTheme="minorHAnsi" w:hAnsiTheme="minorHAnsi"/>
                <w:color w:val="000000" w:themeColor="text1"/>
                <w:sz w:val="20"/>
                <w:szCs w:val="20"/>
                <w:lang w:val="en-US" w:eastAsia="zh-CN"/>
              </w:rPr>
              <w:t>Local forestry and grassland administration,</w:t>
            </w:r>
          </w:p>
          <w:p w14:paraId="5B5E3CC8" w14:textId="25F1BE5D" w:rsidR="009D7668" w:rsidRPr="009379BF" w:rsidRDefault="00617427" w:rsidP="00DF1881">
            <w:pPr>
              <w:rPr>
                <w:rFonts w:asciiTheme="minorHAnsi" w:eastAsia="FangSong" w:hAnsiTheme="minorHAnsi"/>
                <w:color w:val="000000" w:themeColor="text1"/>
                <w:sz w:val="20"/>
                <w:szCs w:val="20"/>
                <w:lang w:val="en-US"/>
              </w:rPr>
            </w:pPr>
            <w:r w:rsidRPr="009379BF">
              <w:rPr>
                <w:rFonts w:asciiTheme="minorHAnsi" w:hAnsiTheme="minorHAnsi"/>
                <w:color w:val="000000" w:themeColor="text1"/>
                <w:sz w:val="20"/>
                <w:szCs w:val="20"/>
                <w:lang w:val="en-US" w:eastAsia="zh-CN"/>
              </w:rPr>
              <w:t>National park administration</w:t>
            </w:r>
          </w:p>
        </w:tc>
      </w:tr>
      <w:tr w:rsidR="009D7668" w:rsidRPr="00A648ED" w14:paraId="2A19E32C" w14:textId="77777777" w:rsidTr="009379BF">
        <w:trPr>
          <w:jc w:val="center"/>
        </w:trPr>
        <w:tc>
          <w:tcPr>
            <w:tcW w:w="0" w:type="dxa"/>
            <w:vMerge/>
          </w:tcPr>
          <w:p w14:paraId="6745E9C4" w14:textId="77777777" w:rsidR="009D7668" w:rsidRPr="009379BF" w:rsidRDefault="009D7668" w:rsidP="00DF1881">
            <w:pPr>
              <w:rPr>
                <w:rFonts w:asciiTheme="minorHAnsi" w:eastAsia="FangSong" w:hAnsiTheme="minorHAnsi"/>
                <w:b/>
                <w:bCs/>
                <w:color w:val="1E1E1E"/>
                <w:sz w:val="20"/>
                <w:szCs w:val="20"/>
                <w:lang w:val="en-US"/>
              </w:rPr>
            </w:pPr>
          </w:p>
        </w:tc>
        <w:tc>
          <w:tcPr>
            <w:tcW w:w="0" w:type="dxa"/>
          </w:tcPr>
          <w:p w14:paraId="0025E803" w14:textId="5B329D7C" w:rsidR="009D7668" w:rsidRPr="009379BF" w:rsidRDefault="009D7668" w:rsidP="00DF1881">
            <w:pPr>
              <w:pStyle w:val="ListParagraph"/>
              <w:numPr>
                <w:ilvl w:val="0"/>
                <w:numId w:val="17"/>
              </w:numPr>
              <w:ind w:firstLineChars="0"/>
              <w:jc w:val="left"/>
              <w:rPr>
                <w:rFonts w:eastAsia="FangSong"/>
                <w:color w:val="1E1E1E"/>
                <w:sz w:val="20"/>
                <w:szCs w:val="20"/>
                <w:lang w:val="en-US"/>
              </w:rPr>
            </w:pPr>
            <w:r w:rsidRPr="009379BF">
              <w:rPr>
                <w:rFonts w:eastAsia="FangSong"/>
                <w:color w:val="1E1E1E"/>
                <w:sz w:val="20"/>
                <w:szCs w:val="20"/>
                <w:lang w:val="en-US"/>
              </w:rPr>
              <w:t xml:space="preserve">Supplement feeding for </w:t>
            </w:r>
            <w:r w:rsidR="00120D87" w:rsidRPr="009379BF">
              <w:rPr>
                <w:rFonts w:eastAsia="FangSong"/>
                <w:i/>
                <w:iCs/>
                <w:color w:val="1E1E1E"/>
                <w:sz w:val="20"/>
                <w:szCs w:val="20"/>
                <w:lang w:val="en-US"/>
              </w:rPr>
              <w:t>wildlife</w:t>
            </w:r>
            <w:r w:rsidRPr="009379BF">
              <w:rPr>
                <w:rFonts w:eastAsia="FangSong"/>
                <w:i/>
                <w:iCs/>
                <w:color w:val="1E1E1E"/>
                <w:sz w:val="20"/>
                <w:szCs w:val="20"/>
                <w:lang w:val="en-US"/>
              </w:rPr>
              <w:t xml:space="preserve"> </w:t>
            </w:r>
          </w:p>
        </w:tc>
        <w:tc>
          <w:tcPr>
            <w:tcW w:w="0" w:type="dxa"/>
          </w:tcPr>
          <w:p w14:paraId="49426C78" w14:textId="77777777" w:rsidR="009D7668" w:rsidRPr="009379BF" w:rsidRDefault="009D7668" w:rsidP="00DF1881">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Total amount of supplementary feed purchased and the associated cost.</w:t>
            </w:r>
          </w:p>
        </w:tc>
        <w:tc>
          <w:tcPr>
            <w:tcW w:w="0" w:type="dxa"/>
          </w:tcPr>
          <w:p w14:paraId="144805F9" w14:textId="77777777" w:rsidR="009D7668" w:rsidRPr="009379BF" w:rsidRDefault="009D7668" w:rsidP="00DF1881">
            <w:pPr>
              <w:rPr>
                <w:rFonts w:asciiTheme="minorHAnsi" w:eastAsia="FangSong" w:hAnsiTheme="minorHAnsi"/>
                <w:color w:val="000000" w:themeColor="text1"/>
                <w:sz w:val="20"/>
                <w:szCs w:val="20"/>
                <w:lang w:val="en-US"/>
              </w:rPr>
            </w:pPr>
            <w:r w:rsidRPr="009379BF">
              <w:rPr>
                <w:rFonts w:asciiTheme="minorHAnsi" w:eastAsia="FangSong" w:hAnsiTheme="minorHAnsi"/>
                <w:color w:val="000000" w:themeColor="text1"/>
                <w:sz w:val="20"/>
                <w:szCs w:val="20"/>
                <w:lang w:val="en-US"/>
              </w:rPr>
              <w:t>PMO</w:t>
            </w:r>
          </w:p>
        </w:tc>
      </w:tr>
    </w:tbl>
    <w:p w14:paraId="52811159" w14:textId="77777777" w:rsidR="009D7668" w:rsidRPr="009379BF" w:rsidRDefault="009D7668" w:rsidP="009379BF">
      <w:pPr>
        <w:autoSpaceDE w:val="0"/>
        <w:autoSpaceDN w:val="0"/>
        <w:adjustRightInd w:val="0"/>
        <w:jc w:val="both"/>
        <w:rPr>
          <w:rFonts w:asciiTheme="minorHAnsi" w:hAnsiTheme="minorHAnsi"/>
          <w:sz w:val="20"/>
          <w:szCs w:val="20"/>
          <w:highlight w:val="yellow"/>
          <w:lang w:val="en-US"/>
        </w:rPr>
      </w:pPr>
    </w:p>
    <w:p w14:paraId="5CF05D8E" w14:textId="77777777" w:rsidR="00120D87" w:rsidRPr="009379BF" w:rsidRDefault="00120D87" w:rsidP="009379BF">
      <w:pPr>
        <w:pStyle w:val="Heading4"/>
        <w:jc w:val="both"/>
        <w:rPr>
          <w:rFonts w:asciiTheme="minorHAnsi" w:hAnsiTheme="minorHAnsi"/>
          <w:lang w:val="en-US" w:eastAsia="zh-CN"/>
        </w:rPr>
      </w:pPr>
      <w:r w:rsidRPr="009379BF">
        <w:rPr>
          <w:rFonts w:asciiTheme="minorHAnsi" w:hAnsiTheme="minorHAnsi"/>
          <w:lang w:val="en-US"/>
        </w:rPr>
        <w:t xml:space="preserve">Mitigation Measure 2: </w:t>
      </w:r>
      <w:r w:rsidRPr="009379BF">
        <w:rPr>
          <w:rFonts w:asciiTheme="minorHAnsi" w:hAnsiTheme="minorHAnsi"/>
          <w:lang w:val="en-US" w:eastAsia="zh-CN"/>
        </w:rPr>
        <w:t xml:space="preserve">Improve livelihoods of local project-affected peoples </w:t>
      </w:r>
    </w:p>
    <w:p w14:paraId="52501674" w14:textId="4071A30D" w:rsidR="00FA3BF8" w:rsidRPr="009379BF" w:rsidRDefault="00FA3BF8" w:rsidP="009379BF">
      <w:pPr>
        <w:jc w:val="both"/>
        <w:rPr>
          <w:rFonts w:asciiTheme="minorHAnsi" w:hAnsiTheme="minorHAnsi"/>
          <w:b/>
          <w:i/>
          <w:iCs/>
          <w:sz w:val="20"/>
          <w:szCs w:val="20"/>
          <w:lang w:val="en-US"/>
        </w:rPr>
      </w:pPr>
      <w:r w:rsidRPr="009379BF">
        <w:rPr>
          <w:rFonts w:asciiTheme="minorHAnsi" w:hAnsiTheme="minorHAnsi"/>
          <w:b/>
          <w:i/>
          <w:iCs/>
          <w:sz w:val="20"/>
          <w:szCs w:val="20"/>
          <w:lang w:val="en-US"/>
        </w:rPr>
        <w:t>Relevant Risks: 2, 3, 4, 5 and 6.</w:t>
      </w:r>
    </w:p>
    <w:p w14:paraId="596A6DC2" w14:textId="77777777" w:rsidR="00120D87" w:rsidRPr="009379BF" w:rsidRDefault="00120D87" w:rsidP="0002405F">
      <w:pPr>
        <w:pStyle w:val="a"/>
        <w:spacing w:before="120" w:after="120" w:line="240" w:lineRule="auto"/>
        <w:ind w:firstLineChars="0" w:firstLine="0"/>
        <w:rPr>
          <w:sz w:val="20"/>
          <w:szCs w:val="20"/>
        </w:rPr>
      </w:pPr>
      <w:r w:rsidRPr="009379BF">
        <w:rPr>
          <w:sz w:val="20"/>
          <w:szCs w:val="20"/>
        </w:rPr>
        <w:lastRenderedPageBreak/>
        <w:t xml:space="preserve">Concerning alternative livelihoods, the C-PAR1 project must try to maintain the long-term effectiveness of the grassland compensation program, as well as undertaking livelihood training for community residents, (i.e., such as vocational skills training and language training). Projects should attract external investment, strengthen internal cooperation and other ways to develop new and characteristic projects that can stimulate the participation of indigenous people. Training related to future livelihoods, such as vocational skills training and language training, is critical. In doing so, the C-PAR1 project will seek to avoid the high dependence of community residents on state subsidies and strengthen their ability to cope with future risks through providing access to alternative incomes streams that build off their unique skillsets and knowledge of the NP sites. For example, three-river source NP has carried out "hand-weaving" alternative livelihood training in Hongqi Village, with 30 participants, 100% of whom were women. Xianju NP has conducted farmhouse tourism training, environmental education training and evening school training. The Nature Reserve Administration and the local governments should provide systematic livelihood training based on the person's own interests and strengths (as well as the advantages and opportunities of the economic development of that location). Livelihood support activities such as skills training, employment guidance, and labor law training should be provided. In addition, livelihood training should meet local needs, with content catered to the context of the area that is being targeted, and with teaching provided in a locally accessible language/dialect. </w:t>
      </w:r>
    </w:p>
    <w:p w14:paraId="134D04F5" w14:textId="63019E1D" w:rsidR="009D7668" w:rsidRPr="009379BF" w:rsidRDefault="00120D87" w:rsidP="009379BF">
      <w:pPr>
        <w:autoSpaceDE w:val="0"/>
        <w:autoSpaceDN w:val="0"/>
        <w:adjustRightInd w:val="0"/>
        <w:jc w:val="both"/>
        <w:rPr>
          <w:rFonts w:asciiTheme="minorHAnsi" w:hAnsiTheme="minorHAnsi"/>
          <w:sz w:val="20"/>
          <w:szCs w:val="20"/>
          <w:lang w:val="en-US" w:eastAsia="zh-CN"/>
        </w:rPr>
      </w:pPr>
      <w:r w:rsidRPr="009379BF">
        <w:rPr>
          <w:rFonts w:asciiTheme="minorHAnsi" w:hAnsiTheme="minorHAnsi"/>
          <w:sz w:val="20"/>
          <w:szCs w:val="20"/>
          <w:lang w:val="en-US" w:eastAsia="zh-CN"/>
        </w:rPr>
        <w:t>Indigenous people should play an important role in the construction and management decisions of PAs and national parks. The management of national parks should fully recognize the roles and functions of indigenous people. Local stakeholders and community members should be consulted throughout the implementation and monitoring of the project to ensure that stakeholders are kept informed of the project, progress and any changes, as well as problems identified. When necessary, the relevant rights and interests of the original residents shall be protected by legislation</w:t>
      </w:r>
    </w:p>
    <w:p w14:paraId="501BBB4A" w14:textId="77777777" w:rsidR="00120D87" w:rsidRPr="009379BF" w:rsidRDefault="00120D87" w:rsidP="009379BF">
      <w:pPr>
        <w:autoSpaceDE w:val="0"/>
        <w:autoSpaceDN w:val="0"/>
        <w:adjustRightInd w:val="0"/>
        <w:jc w:val="both"/>
        <w:rPr>
          <w:rFonts w:asciiTheme="minorHAnsi" w:hAnsiTheme="minorHAnsi"/>
          <w:lang w:val="en-US" w:eastAsia="zh-CN"/>
        </w:rPr>
      </w:pPr>
    </w:p>
    <w:p w14:paraId="75ECB25F" w14:textId="5FC0A296" w:rsidR="00720020" w:rsidRPr="009379BF" w:rsidRDefault="00720020" w:rsidP="009379BF">
      <w:pPr>
        <w:pStyle w:val="ListParagraph"/>
        <w:numPr>
          <w:ilvl w:val="4"/>
          <w:numId w:val="3"/>
        </w:numPr>
        <w:ind w:firstLineChars="0"/>
        <w:rPr>
          <w:rFonts w:eastAsia="Times New Roman" w:cs="Times New Roman"/>
          <w:sz w:val="20"/>
          <w:szCs w:val="20"/>
          <w:lang w:val="en-GB"/>
        </w:rPr>
      </w:pPr>
      <w:r w:rsidRPr="009379BF">
        <w:rPr>
          <w:rFonts w:eastAsia="Times New Roman"/>
          <w:sz w:val="20"/>
          <w:szCs w:val="20"/>
          <w:u w:val="single"/>
          <w:lang w:val="en-GB"/>
        </w:rPr>
        <w:t>Ensure recognition of legal personality:</w:t>
      </w:r>
      <w:r w:rsidRPr="009379BF">
        <w:rPr>
          <w:rFonts w:eastAsia="Times New Roman"/>
          <w:sz w:val="20"/>
          <w:szCs w:val="20"/>
          <w:lang w:val="en-GB"/>
        </w:rPr>
        <w:t xml:space="preserve"> to guarantee the protection, respect and fulfilment of human rights of Tibetans and other ethnic minorities summarised above, an analysis of the substantive rights of ethnic minorities, including a review </w:t>
      </w:r>
      <w:r w:rsidR="00EC537C">
        <w:rPr>
          <w:rFonts w:eastAsia="Times New Roman"/>
          <w:sz w:val="20"/>
          <w:szCs w:val="20"/>
          <w:lang w:val="en-GB"/>
        </w:rPr>
        <w:t xml:space="preserve">and resulting policy recommendations in respect </w:t>
      </w:r>
      <w:r w:rsidR="00EC537C" w:rsidRPr="009B3B14">
        <w:rPr>
          <w:rFonts w:eastAsia="Times New Roman"/>
          <w:sz w:val="20"/>
          <w:szCs w:val="20"/>
          <w:lang w:val="en-GB"/>
        </w:rPr>
        <w:t xml:space="preserve">of </w:t>
      </w:r>
      <w:r w:rsidRPr="009379BF">
        <w:rPr>
          <w:rFonts w:eastAsia="Times New Roman"/>
          <w:sz w:val="20"/>
          <w:szCs w:val="20"/>
          <w:lang w:val="en-GB"/>
        </w:rPr>
        <w:t>their legal personality (or lack thereof) under domestic law will be undertaken. The review should ensure that (i) such recognition is consistent with the norms, values and customary laws, (ii) the Tibetans concerned are not prevented from securing titles because they lack the recognized legal personality which permits them to hold titles in their name (collectively or individually), and (iii) they have sufficient access to domestic remedies despite the lack of legal personality.</w:t>
      </w:r>
    </w:p>
    <w:p w14:paraId="62FA8CDF" w14:textId="0D68A5B7" w:rsidR="003106C0" w:rsidRPr="009379BF" w:rsidRDefault="003106C0" w:rsidP="009379BF">
      <w:pPr>
        <w:pStyle w:val="ListParagraph"/>
        <w:ind w:left="1129" w:firstLineChars="0" w:firstLine="0"/>
        <w:rPr>
          <w:rFonts w:eastAsia="Times New Roman"/>
          <w:sz w:val="20"/>
          <w:szCs w:val="20"/>
          <w:lang w:val="en-US"/>
        </w:rPr>
      </w:pPr>
    </w:p>
    <w:p w14:paraId="057EED85" w14:textId="26EC054E" w:rsidR="001A4CB7" w:rsidRPr="009379BF" w:rsidRDefault="001A4CB7" w:rsidP="0002405F">
      <w:pPr>
        <w:pStyle w:val="ListParagraph"/>
        <w:numPr>
          <w:ilvl w:val="4"/>
          <w:numId w:val="3"/>
        </w:numPr>
        <w:ind w:firstLineChars="0"/>
        <w:rPr>
          <w:rFonts w:eastAsia="Times New Roman"/>
          <w:sz w:val="20"/>
          <w:szCs w:val="20"/>
          <w:lang w:val="en-US"/>
        </w:rPr>
      </w:pPr>
      <w:r w:rsidRPr="009379BF">
        <w:rPr>
          <w:rFonts w:cs="Times New Roman"/>
          <w:sz w:val="20"/>
          <w:szCs w:val="20"/>
          <w:u w:val="single"/>
          <w:lang w:val="en-US"/>
        </w:rPr>
        <w:t>Exploring new sources of incomes for local people in the national park</w:t>
      </w:r>
      <w:r w:rsidRPr="009379BF">
        <w:rPr>
          <w:rFonts w:cs="Times New Roman"/>
          <w:sz w:val="20"/>
          <w:szCs w:val="20"/>
          <w:lang w:val="en-US"/>
        </w:rPr>
        <w:t xml:space="preserve">: </w:t>
      </w:r>
      <w:r w:rsidR="00672415" w:rsidRPr="009379BF">
        <w:rPr>
          <w:sz w:val="20"/>
          <w:szCs w:val="20"/>
          <w:lang w:val="en-US"/>
        </w:rPr>
        <w:t>Nature Reserve Administration and the local governments</w:t>
      </w:r>
      <w:r w:rsidR="00672415" w:rsidRPr="009379BF">
        <w:rPr>
          <w:rFonts w:cs="Times New Roman"/>
          <w:sz w:val="20"/>
          <w:szCs w:val="20"/>
          <w:lang w:val="en-US"/>
        </w:rPr>
        <w:t xml:space="preserve"> are</w:t>
      </w:r>
      <w:r w:rsidRPr="009379BF">
        <w:rPr>
          <w:rFonts w:cs="Times New Roman"/>
          <w:sz w:val="20"/>
          <w:szCs w:val="20"/>
          <w:lang w:val="en-US"/>
        </w:rPr>
        <w:t xml:space="preserve"> </w:t>
      </w:r>
      <w:r w:rsidRPr="009379BF">
        <w:rPr>
          <w:rFonts w:eastAsia="FangSong" w:cs="Times New Roman"/>
          <w:color w:val="1E1E1E"/>
          <w:sz w:val="20"/>
          <w:szCs w:val="20"/>
          <w:lang w:val="en-US"/>
        </w:rPr>
        <w:t xml:space="preserve">exploring a new model of coordinated development between ecological protection and people's livelihood improvement </w:t>
      </w:r>
      <w:r w:rsidRPr="009379BF">
        <w:rPr>
          <w:rFonts w:cs="Times New Roman"/>
          <w:sz w:val="20"/>
          <w:szCs w:val="20"/>
          <w:lang w:val="en-US"/>
        </w:rPr>
        <w:t xml:space="preserve">in the protected areas. The specific measures include: </w:t>
      </w:r>
    </w:p>
    <w:p w14:paraId="716AC056" w14:textId="48DB6B05" w:rsidR="001A4CB7" w:rsidRPr="009379BF" w:rsidRDefault="001A4CB7" w:rsidP="00B87E4B">
      <w:pPr>
        <w:pStyle w:val="ListParagraph"/>
        <w:numPr>
          <w:ilvl w:val="0"/>
          <w:numId w:val="13"/>
        </w:numPr>
        <w:ind w:firstLineChars="0"/>
        <w:rPr>
          <w:rFonts w:cs="Times New Roman"/>
          <w:sz w:val="20"/>
          <w:szCs w:val="20"/>
          <w:lang w:val="en-US"/>
        </w:rPr>
      </w:pPr>
      <w:r w:rsidRPr="009379BF">
        <w:rPr>
          <w:rFonts w:cs="Times New Roman"/>
          <w:sz w:val="20"/>
          <w:szCs w:val="20"/>
          <w:lang w:val="en-US"/>
        </w:rPr>
        <w:t xml:space="preserve">Integration of the existing ecological management and protection posts into local communities, giving employment priority to the local residents. </w:t>
      </w:r>
    </w:p>
    <w:p w14:paraId="5F8A94CB" w14:textId="77777777" w:rsidR="00FA364C" w:rsidRPr="009379BF" w:rsidRDefault="00FA364C" w:rsidP="00E23220">
      <w:pPr>
        <w:pStyle w:val="ListParagraph"/>
        <w:numPr>
          <w:ilvl w:val="0"/>
          <w:numId w:val="13"/>
        </w:numPr>
        <w:autoSpaceDE w:val="0"/>
        <w:autoSpaceDN w:val="0"/>
        <w:adjustRightInd w:val="0"/>
        <w:ind w:firstLineChars="0"/>
        <w:rPr>
          <w:sz w:val="20"/>
          <w:szCs w:val="20"/>
          <w:lang w:val="en-US"/>
        </w:rPr>
      </w:pPr>
      <w:r w:rsidRPr="009379BF">
        <w:rPr>
          <w:sz w:val="20"/>
          <w:szCs w:val="20"/>
          <w:lang w:val="en-US"/>
        </w:rPr>
        <w:t>Nature Reserve Administration and the local governments</w:t>
      </w:r>
      <w:r w:rsidR="001A4CB7" w:rsidRPr="009379BF">
        <w:rPr>
          <w:rFonts w:cs="Times New Roman"/>
          <w:sz w:val="20"/>
          <w:szCs w:val="20"/>
          <w:lang w:val="en-US"/>
        </w:rPr>
        <w:t xml:space="preserve"> will train a practical skilled person for each household free of charge to ensure that the livelihood of each household is supported throughout project implementation. </w:t>
      </w:r>
    </w:p>
    <w:tbl>
      <w:tblPr>
        <w:tblStyle w:val="1"/>
        <w:tblpPr w:leftFromText="141" w:rightFromText="141" w:vertAnchor="text" w:horzAnchor="page" w:tblpX="1510" w:tblpY="1381"/>
        <w:tblW w:w="0" w:type="auto"/>
        <w:tblLook w:val="04A0" w:firstRow="1" w:lastRow="0" w:firstColumn="1" w:lastColumn="0" w:noHBand="0" w:noVBand="1"/>
      </w:tblPr>
      <w:tblGrid>
        <w:gridCol w:w="2337"/>
        <w:gridCol w:w="2337"/>
        <w:gridCol w:w="2338"/>
        <w:gridCol w:w="2338"/>
      </w:tblGrid>
      <w:tr w:rsidR="008975E5" w:rsidRPr="00A648ED" w14:paraId="3AF95693" w14:textId="77777777" w:rsidTr="008975E5">
        <w:trPr>
          <w:cnfStyle w:val="100000000000" w:firstRow="1" w:lastRow="0" w:firstColumn="0" w:lastColumn="0" w:oddVBand="0" w:evenVBand="0" w:oddHBand="0" w:evenHBand="0" w:firstRowFirstColumn="0" w:firstRowLastColumn="0" w:lastRowFirstColumn="0" w:lastRowLastColumn="0"/>
        </w:trPr>
        <w:tc>
          <w:tcPr>
            <w:tcW w:w="2337" w:type="dxa"/>
          </w:tcPr>
          <w:p w14:paraId="760DB73D" w14:textId="77777777" w:rsidR="008975E5" w:rsidRPr="009379BF" w:rsidRDefault="008975E5"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Risk(s)</w:t>
            </w:r>
          </w:p>
        </w:tc>
        <w:tc>
          <w:tcPr>
            <w:tcW w:w="2337" w:type="dxa"/>
          </w:tcPr>
          <w:p w14:paraId="073B8E82" w14:textId="77777777" w:rsidR="008975E5" w:rsidRPr="009379BF" w:rsidRDefault="008975E5"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 xml:space="preserve">Mitigation/Control Activity  </w:t>
            </w:r>
          </w:p>
        </w:tc>
        <w:tc>
          <w:tcPr>
            <w:tcW w:w="2338" w:type="dxa"/>
          </w:tcPr>
          <w:p w14:paraId="12D6C1B5" w14:textId="77777777" w:rsidR="008975E5" w:rsidRPr="009379BF" w:rsidRDefault="008975E5"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Monitoring (indicators and reporting)</w:t>
            </w:r>
          </w:p>
        </w:tc>
        <w:tc>
          <w:tcPr>
            <w:tcW w:w="2338" w:type="dxa"/>
          </w:tcPr>
          <w:p w14:paraId="53D2043C" w14:textId="77777777" w:rsidR="008975E5" w:rsidRPr="009379BF" w:rsidRDefault="008975E5" w:rsidP="009379BF">
            <w:pPr>
              <w:jc w:val="both"/>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Responsible Party</w:t>
            </w:r>
          </w:p>
        </w:tc>
      </w:tr>
      <w:tr w:rsidR="008975E5" w:rsidRPr="00A648ED" w14:paraId="375CA8AD" w14:textId="77777777" w:rsidTr="008975E5">
        <w:tc>
          <w:tcPr>
            <w:tcW w:w="2337" w:type="dxa"/>
            <w:vMerge w:val="restart"/>
          </w:tcPr>
          <w:p w14:paraId="0A7B2B02"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b/>
                <w:bCs/>
                <w:color w:val="1E1E1E"/>
                <w:sz w:val="20"/>
                <w:szCs w:val="20"/>
                <w:lang w:val="en-US"/>
              </w:rPr>
              <w:t xml:space="preserve">Risk 1: </w:t>
            </w:r>
            <w:r w:rsidRPr="009379BF">
              <w:rPr>
                <w:rFonts w:asciiTheme="minorHAnsi" w:eastAsia="FangSong" w:hAnsiTheme="minorHAnsi"/>
                <w:color w:val="1E1E1E"/>
                <w:sz w:val="20"/>
                <w:szCs w:val="20"/>
                <w:lang w:val="en-US"/>
              </w:rPr>
              <w:t xml:space="preserve">Local communities (including ethnic minorities) living in the core area of QMNP may </w:t>
            </w:r>
            <w:r w:rsidRPr="009379BF">
              <w:rPr>
                <w:rFonts w:asciiTheme="minorHAnsi" w:eastAsia="FangSong" w:hAnsiTheme="minorHAnsi"/>
                <w:color w:val="1E1E1E"/>
                <w:sz w:val="20"/>
                <w:szCs w:val="20"/>
                <w:lang w:val="en-US"/>
              </w:rPr>
              <w:lastRenderedPageBreak/>
              <w:t>be resettled gradually and voluntarily.</w:t>
            </w:r>
          </w:p>
          <w:p w14:paraId="322DAAE4" w14:textId="77777777" w:rsidR="008975E5" w:rsidRPr="009379BF" w:rsidRDefault="008975E5" w:rsidP="002D2EF0">
            <w:pPr>
              <w:rPr>
                <w:rFonts w:asciiTheme="minorHAnsi" w:eastAsia="FangSong" w:hAnsiTheme="minorHAnsi"/>
                <w:color w:val="1E1E1E"/>
                <w:sz w:val="20"/>
                <w:szCs w:val="20"/>
                <w:lang w:val="en-US"/>
              </w:rPr>
            </w:pPr>
          </w:p>
          <w:p w14:paraId="1D01CB64"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b/>
                <w:bCs/>
                <w:color w:val="1E1E1E"/>
                <w:sz w:val="20"/>
                <w:szCs w:val="20"/>
                <w:lang w:val="en-US"/>
              </w:rPr>
              <w:t xml:space="preserve">Risk 2: </w:t>
            </w:r>
            <w:r w:rsidRPr="009379BF">
              <w:rPr>
                <w:rFonts w:asciiTheme="minorHAnsi" w:eastAsia="FangSong" w:hAnsiTheme="minorHAnsi"/>
                <w:color w:val="1E1E1E"/>
                <w:sz w:val="20"/>
                <w:szCs w:val="20"/>
                <w:lang w:val="en-US"/>
              </w:rPr>
              <w:t>Local herders in key conservation areas may face economic displacement, changes to land rights, or restrictions on access to pasture.</w:t>
            </w:r>
          </w:p>
          <w:p w14:paraId="68E477A5" w14:textId="77777777" w:rsidR="008975E5" w:rsidRPr="009379BF" w:rsidRDefault="008975E5" w:rsidP="002D2EF0">
            <w:pPr>
              <w:rPr>
                <w:rFonts w:asciiTheme="minorHAnsi" w:eastAsia="FangSong" w:hAnsiTheme="minorHAnsi"/>
                <w:color w:val="1E1E1E"/>
                <w:sz w:val="20"/>
                <w:szCs w:val="20"/>
                <w:lang w:val="en-US"/>
              </w:rPr>
            </w:pPr>
          </w:p>
          <w:p w14:paraId="1FCED740" w14:textId="77777777" w:rsidR="008975E5" w:rsidRPr="009379BF" w:rsidRDefault="008975E5"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 xml:space="preserve">Risk 3: </w:t>
            </w:r>
            <w:r w:rsidRPr="009379BF">
              <w:rPr>
                <w:rFonts w:asciiTheme="minorHAnsi" w:eastAsia="FangSong" w:hAnsiTheme="minorHAnsi"/>
                <w:color w:val="1E1E1E"/>
                <w:sz w:val="20"/>
                <w:szCs w:val="20"/>
                <w:lang w:val="en-US"/>
              </w:rPr>
              <w:t>Expansion of existing Pas has the potential to affect the rights, lands, and livelihoods of ethnic minority populations within and adjacent to QMNP.</w:t>
            </w:r>
          </w:p>
        </w:tc>
        <w:tc>
          <w:tcPr>
            <w:tcW w:w="2337" w:type="dxa"/>
          </w:tcPr>
          <w:p w14:paraId="5D2471B6" w14:textId="77777777" w:rsidR="008975E5" w:rsidRPr="009379BF" w:rsidRDefault="008975E5" w:rsidP="002D2EF0">
            <w:pPr>
              <w:pStyle w:val="ListParagraph"/>
              <w:numPr>
                <w:ilvl w:val="1"/>
                <w:numId w:val="11"/>
              </w:numPr>
              <w:ind w:firstLineChars="0"/>
              <w:jc w:val="left"/>
              <w:rPr>
                <w:lang w:val="en-US"/>
              </w:rPr>
            </w:pPr>
            <w:r w:rsidRPr="009379BF">
              <w:rPr>
                <w:lang w:val="en-US"/>
              </w:rPr>
              <w:lastRenderedPageBreak/>
              <w:t>Ensure Recognition of legal personality</w:t>
            </w:r>
          </w:p>
        </w:tc>
        <w:tc>
          <w:tcPr>
            <w:tcW w:w="2338" w:type="dxa"/>
          </w:tcPr>
          <w:p w14:paraId="5A2B4D8C" w14:textId="77777777" w:rsidR="008975E5" w:rsidRPr="009379BF" w:rsidRDefault="008975E5" w:rsidP="002D2EF0">
            <w:pPr>
              <w:rPr>
                <w:rFonts w:asciiTheme="minorHAnsi" w:hAnsiTheme="minorHAnsi" w:cstheme="minorBidi"/>
                <w:sz w:val="21"/>
                <w:szCs w:val="22"/>
                <w:lang w:val="en-US" w:eastAsia="zh-CN"/>
              </w:rPr>
            </w:pPr>
            <w:r w:rsidRPr="009379BF">
              <w:rPr>
                <w:rFonts w:asciiTheme="minorHAnsi" w:hAnsiTheme="minorHAnsi" w:cstheme="minorBidi"/>
                <w:sz w:val="21"/>
                <w:szCs w:val="22"/>
                <w:lang w:val="en-US" w:eastAsia="zh-CN"/>
              </w:rPr>
              <w:t xml:space="preserve">analysis of substantive rights of Tibetan ethnic minorities, including a review of the legal </w:t>
            </w:r>
            <w:r w:rsidRPr="009379BF">
              <w:rPr>
                <w:rFonts w:asciiTheme="minorHAnsi" w:hAnsiTheme="minorHAnsi" w:cstheme="minorBidi"/>
                <w:sz w:val="21"/>
                <w:szCs w:val="22"/>
                <w:lang w:val="en-US" w:eastAsia="zh-CN"/>
              </w:rPr>
              <w:lastRenderedPageBreak/>
              <w:t>personality under domestic law</w:t>
            </w:r>
          </w:p>
        </w:tc>
        <w:tc>
          <w:tcPr>
            <w:tcW w:w="2338" w:type="dxa"/>
          </w:tcPr>
          <w:p w14:paraId="4A4AEC6B" w14:textId="77777777" w:rsidR="008975E5" w:rsidRPr="009379BF" w:rsidRDefault="008975E5"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lastRenderedPageBreak/>
              <w:t>PMO</w:t>
            </w:r>
          </w:p>
        </w:tc>
      </w:tr>
      <w:tr w:rsidR="008975E5" w:rsidRPr="00A648ED" w14:paraId="380746DC" w14:textId="77777777" w:rsidTr="008975E5">
        <w:tc>
          <w:tcPr>
            <w:tcW w:w="2337" w:type="dxa"/>
            <w:vMerge/>
          </w:tcPr>
          <w:p w14:paraId="78BFCC96" w14:textId="77777777" w:rsidR="008975E5" w:rsidRPr="009379BF" w:rsidRDefault="008975E5" w:rsidP="002D2EF0">
            <w:pPr>
              <w:rPr>
                <w:rFonts w:asciiTheme="minorHAnsi" w:eastAsia="FangSong" w:hAnsiTheme="minorHAnsi"/>
                <w:color w:val="1E1E1E"/>
                <w:sz w:val="20"/>
                <w:szCs w:val="20"/>
                <w:lang w:val="en-US"/>
              </w:rPr>
            </w:pPr>
          </w:p>
        </w:tc>
        <w:tc>
          <w:tcPr>
            <w:tcW w:w="2337" w:type="dxa"/>
          </w:tcPr>
          <w:p w14:paraId="71188B3A" w14:textId="77777777" w:rsidR="008975E5" w:rsidRPr="009379BF" w:rsidRDefault="008975E5" w:rsidP="002D2EF0">
            <w:pPr>
              <w:pStyle w:val="ListParagraph"/>
              <w:numPr>
                <w:ilvl w:val="1"/>
                <w:numId w:val="11"/>
              </w:numPr>
              <w:ind w:firstLineChars="0"/>
              <w:jc w:val="left"/>
              <w:rPr>
                <w:rFonts w:eastAsia="FangSong"/>
                <w:color w:val="1E1E1E"/>
                <w:sz w:val="20"/>
                <w:szCs w:val="20"/>
                <w:lang w:val="en-US"/>
              </w:rPr>
            </w:pPr>
            <w:r w:rsidRPr="009379BF">
              <w:rPr>
                <w:sz w:val="20"/>
                <w:szCs w:val="20"/>
                <w:lang w:val="en-US"/>
              </w:rPr>
              <w:t>Exploring new sources of incomes for local people in the national park</w:t>
            </w:r>
          </w:p>
        </w:tc>
        <w:tc>
          <w:tcPr>
            <w:tcW w:w="2338" w:type="dxa"/>
          </w:tcPr>
          <w:p w14:paraId="55A23046"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Income surveys/interviews with affected people</w:t>
            </w:r>
          </w:p>
          <w:p w14:paraId="4A22BF2D" w14:textId="77777777" w:rsidR="008975E5" w:rsidRPr="009379BF" w:rsidRDefault="008975E5" w:rsidP="002D2EF0">
            <w:pPr>
              <w:rPr>
                <w:rFonts w:asciiTheme="minorHAnsi" w:eastAsia="FangSong" w:hAnsiTheme="minorHAnsi"/>
                <w:color w:val="1E1E1E"/>
                <w:sz w:val="20"/>
                <w:szCs w:val="20"/>
                <w:lang w:val="en-US"/>
              </w:rPr>
            </w:pPr>
          </w:p>
        </w:tc>
        <w:tc>
          <w:tcPr>
            <w:tcW w:w="2338" w:type="dxa"/>
          </w:tcPr>
          <w:p w14:paraId="320D01B5" w14:textId="77777777" w:rsidR="008975E5" w:rsidRPr="009379BF" w:rsidRDefault="008975E5"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QMNP</w:t>
            </w:r>
          </w:p>
        </w:tc>
      </w:tr>
      <w:tr w:rsidR="008975E5" w:rsidRPr="00A648ED" w14:paraId="35ADBFEA" w14:textId="77777777" w:rsidTr="008975E5">
        <w:tc>
          <w:tcPr>
            <w:tcW w:w="2337" w:type="dxa"/>
            <w:vMerge/>
          </w:tcPr>
          <w:p w14:paraId="0A36320D" w14:textId="77777777" w:rsidR="008975E5" w:rsidRPr="009379BF" w:rsidRDefault="008975E5" w:rsidP="002D2EF0">
            <w:pPr>
              <w:rPr>
                <w:rFonts w:asciiTheme="minorHAnsi" w:eastAsia="FangSong" w:hAnsiTheme="minorHAnsi"/>
                <w:color w:val="1E1E1E"/>
                <w:sz w:val="20"/>
                <w:szCs w:val="20"/>
                <w:lang w:val="en-US"/>
              </w:rPr>
            </w:pPr>
          </w:p>
        </w:tc>
        <w:tc>
          <w:tcPr>
            <w:tcW w:w="2337" w:type="dxa"/>
          </w:tcPr>
          <w:p w14:paraId="5C2AE52D" w14:textId="77777777" w:rsidR="008975E5" w:rsidRPr="009379BF" w:rsidRDefault="008975E5" w:rsidP="002D2EF0">
            <w:pPr>
              <w:pStyle w:val="ListParagraph"/>
              <w:numPr>
                <w:ilvl w:val="1"/>
                <w:numId w:val="11"/>
              </w:numPr>
              <w:ind w:firstLineChars="0"/>
              <w:jc w:val="left"/>
              <w:rPr>
                <w:rFonts w:eastAsia="FangSong"/>
                <w:color w:val="1E1E1E"/>
                <w:sz w:val="20"/>
                <w:szCs w:val="20"/>
                <w:lang w:val="en-US"/>
              </w:rPr>
            </w:pPr>
            <w:r w:rsidRPr="009379BF">
              <w:rPr>
                <w:rFonts w:eastAsia="FangSong"/>
                <w:color w:val="1E1E1E"/>
                <w:sz w:val="20"/>
                <w:szCs w:val="20"/>
                <w:lang w:val="en-US"/>
              </w:rPr>
              <w:t>Alternative livelihood training</w:t>
            </w:r>
            <w:r w:rsidRPr="009379BF" w:rsidDel="007356B1">
              <w:rPr>
                <w:sz w:val="20"/>
                <w:szCs w:val="20"/>
                <w:lang w:val="en-US"/>
              </w:rPr>
              <w:t xml:space="preserve"> </w:t>
            </w:r>
          </w:p>
        </w:tc>
        <w:tc>
          <w:tcPr>
            <w:tcW w:w="2338" w:type="dxa"/>
          </w:tcPr>
          <w:p w14:paraId="74A6E1FC"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Production of reports including the curriculum of training, statistics regarding participants, and participant feedback.</w:t>
            </w:r>
          </w:p>
          <w:p w14:paraId="41387D4E" w14:textId="77777777" w:rsidR="008975E5" w:rsidRPr="009379BF" w:rsidRDefault="008975E5" w:rsidP="002D2EF0">
            <w:pPr>
              <w:rPr>
                <w:rFonts w:asciiTheme="minorHAnsi" w:eastAsia="FangSong" w:hAnsiTheme="minorHAnsi"/>
                <w:color w:val="1E1E1E"/>
                <w:sz w:val="20"/>
                <w:szCs w:val="20"/>
                <w:lang w:val="en-US"/>
              </w:rPr>
            </w:pPr>
          </w:p>
          <w:p w14:paraId="2F2BDD72"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Number of people receiving alternative livelihood training (disaggregated by sex and ethnicity) </w:t>
            </w:r>
          </w:p>
        </w:tc>
        <w:tc>
          <w:tcPr>
            <w:tcW w:w="2338" w:type="dxa"/>
          </w:tcPr>
          <w:p w14:paraId="40DB3C86" w14:textId="77777777" w:rsidR="008975E5" w:rsidRPr="009379BF" w:rsidRDefault="008975E5"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PMO</w:t>
            </w:r>
          </w:p>
        </w:tc>
      </w:tr>
      <w:tr w:rsidR="008975E5" w:rsidRPr="00A648ED" w14:paraId="124565D2" w14:textId="77777777" w:rsidTr="008975E5">
        <w:tc>
          <w:tcPr>
            <w:tcW w:w="2337" w:type="dxa"/>
            <w:vMerge/>
          </w:tcPr>
          <w:p w14:paraId="65A848AD" w14:textId="77777777" w:rsidR="008975E5" w:rsidRPr="009379BF" w:rsidRDefault="008975E5" w:rsidP="002D2EF0">
            <w:pPr>
              <w:rPr>
                <w:rFonts w:asciiTheme="minorHAnsi" w:eastAsia="FangSong" w:hAnsiTheme="minorHAnsi"/>
                <w:color w:val="1E1E1E"/>
                <w:sz w:val="20"/>
                <w:szCs w:val="20"/>
                <w:lang w:val="en-US"/>
              </w:rPr>
            </w:pPr>
          </w:p>
        </w:tc>
        <w:tc>
          <w:tcPr>
            <w:tcW w:w="2337" w:type="dxa"/>
          </w:tcPr>
          <w:p w14:paraId="03F8F86E" w14:textId="77777777" w:rsidR="008975E5" w:rsidRPr="009379BF" w:rsidRDefault="008975E5" w:rsidP="002D2EF0">
            <w:pPr>
              <w:pStyle w:val="ListParagraph"/>
              <w:numPr>
                <w:ilvl w:val="1"/>
                <w:numId w:val="11"/>
              </w:numPr>
              <w:ind w:firstLineChars="0"/>
              <w:jc w:val="left"/>
              <w:rPr>
                <w:rFonts w:eastAsia="FangSong"/>
                <w:color w:val="1E1E1E"/>
                <w:sz w:val="20"/>
                <w:szCs w:val="20"/>
                <w:lang w:val="en-US"/>
              </w:rPr>
            </w:pPr>
            <w:r w:rsidRPr="009379BF">
              <w:rPr>
                <w:sz w:val="20"/>
                <w:szCs w:val="20"/>
                <w:lang w:val="en-US"/>
              </w:rPr>
              <w:t>Promotion of franchising and economic projects in the National Park</w:t>
            </w:r>
          </w:p>
        </w:tc>
        <w:tc>
          <w:tcPr>
            <w:tcW w:w="2338" w:type="dxa"/>
          </w:tcPr>
          <w:p w14:paraId="015F56CD"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Number of “franchisi9ng” activities supported </w:t>
            </w:r>
          </w:p>
          <w:p w14:paraId="4191AAD9" w14:textId="77777777" w:rsidR="008975E5" w:rsidRPr="009379BF" w:rsidRDefault="008975E5" w:rsidP="002D2EF0">
            <w:pPr>
              <w:rPr>
                <w:rFonts w:asciiTheme="minorHAnsi" w:eastAsia="FangSong" w:hAnsiTheme="minorHAnsi"/>
                <w:color w:val="1E1E1E"/>
                <w:sz w:val="20"/>
                <w:szCs w:val="20"/>
                <w:lang w:val="en-US"/>
              </w:rPr>
            </w:pPr>
          </w:p>
        </w:tc>
        <w:tc>
          <w:tcPr>
            <w:tcW w:w="2338" w:type="dxa"/>
          </w:tcPr>
          <w:p w14:paraId="0C541F67" w14:textId="11D13CCC" w:rsidR="008975E5" w:rsidRPr="009379BF" w:rsidRDefault="008975E5" w:rsidP="009379BF">
            <w:pPr>
              <w:jc w:val="both"/>
              <w:rPr>
                <w:rFonts w:asciiTheme="minorHAnsi" w:eastAsia="FangSong" w:hAnsiTheme="minorHAnsi"/>
                <w:color w:val="1E1E1E"/>
                <w:sz w:val="20"/>
                <w:szCs w:val="20"/>
                <w:lang w:val="en-US"/>
              </w:rPr>
            </w:pPr>
            <w:r w:rsidRPr="009379BF">
              <w:rPr>
                <w:rFonts w:asciiTheme="minorHAnsi" w:hAnsiTheme="minorHAnsi"/>
                <w:color w:val="000000" w:themeColor="text1"/>
                <w:sz w:val="20"/>
                <w:szCs w:val="20"/>
                <w:lang w:val="en-US"/>
              </w:rPr>
              <w:t xml:space="preserve">National Park administration </w:t>
            </w:r>
          </w:p>
        </w:tc>
      </w:tr>
      <w:tr w:rsidR="008975E5" w:rsidRPr="00A648ED" w14:paraId="0F8A0305" w14:textId="77777777" w:rsidTr="008975E5">
        <w:tc>
          <w:tcPr>
            <w:tcW w:w="2337" w:type="dxa"/>
            <w:vMerge/>
          </w:tcPr>
          <w:p w14:paraId="0B5FF3FF" w14:textId="77777777" w:rsidR="008975E5" w:rsidRPr="009379BF" w:rsidRDefault="008975E5" w:rsidP="002D2EF0">
            <w:pPr>
              <w:rPr>
                <w:rFonts w:asciiTheme="minorHAnsi" w:eastAsia="FangSong" w:hAnsiTheme="minorHAnsi"/>
                <w:color w:val="1E1E1E"/>
                <w:sz w:val="20"/>
                <w:szCs w:val="20"/>
                <w:lang w:val="en-US"/>
              </w:rPr>
            </w:pPr>
          </w:p>
        </w:tc>
        <w:tc>
          <w:tcPr>
            <w:tcW w:w="2337" w:type="dxa"/>
          </w:tcPr>
          <w:p w14:paraId="7B2034C8" w14:textId="77777777" w:rsidR="008975E5" w:rsidRPr="009379BF" w:rsidRDefault="008975E5" w:rsidP="002D2EF0">
            <w:pPr>
              <w:pStyle w:val="ListParagraph"/>
              <w:numPr>
                <w:ilvl w:val="1"/>
                <w:numId w:val="11"/>
              </w:numPr>
              <w:ind w:firstLineChars="0"/>
              <w:jc w:val="left"/>
              <w:rPr>
                <w:rFonts w:eastAsia="FangSong"/>
                <w:color w:val="1E1E1E"/>
                <w:sz w:val="20"/>
                <w:szCs w:val="20"/>
                <w:lang w:val="en-US"/>
              </w:rPr>
            </w:pPr>
            <w:r w:rsidRPr="009379BF">
              <w:rPr>
                <w:sz w:val="20"/>
                <w:szCs w:val="20"/>
                <w:lang w:val="en-US"/>
              </w:rPr>
              <w:t>Accelerate the establishment of an ecological compensation system</w:t>
            </w:r>
          </w:p>
        </w:tc>
        <w:tc>
          <w:tcPr>
            <w:tcW w:w="2338" w:type="dxa"/>
          </w:tcPr>
          <w:p w14:paraId="1D95D0DF"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Number of consultations on draft final compensation policy </w:t>
            </w:r>
          </w:p>
          <w:p w14:paraId="177ACA5D" w14:textId="77777777" w:rsidR="008975E5" w:rsidRPr="009379BF" w:rsidRDefault="008975E5" w:rsidP="002D2EF0">
            <w:pPr>
              <w:rPr>
                <w:rFonts w:asciiTheme="minorHAnsi" w:eastAsia="FangSong" w:hAnsiTheme="minorHAnsi"/>
                <w:color w:val="1E1E1E"/>
                <w:sz w:val="20"/>
                <w:szCs w:val="20"/>
                <w:lang w:val="en-US"/>
              </w:rPr>
            </w:pPr>
          </w:p>
          <w:p w14:paraId="5CB212F9" w14:textId="77777777" w:rsidR="008975E5" w:rsidRPr="009379BF" w:rsidRDefault="008975E5"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Number of beneficiary households accessing funds from the newly implemented compensation policy </w:t>
            </w:r>
          </w:p>
        </w:tc>
        <w:tc>
          <w:tcPr>
            <w:tcW w:w="2338" w:type="dxa"/>
          </w:tcPr>
          <w:p w14:paraId="368EB559" w14:textId="5B597458" w:rsidR="008975E5" w:rsidRPr="009379BF" w:rsidRDefault="008975E5" w:rsidP="009379BF">
            <w:pPr>
              <w:jc w:val="both"/>
              <w:rPr>
                <w:rFonts w:asciiTheme="minorHAnsi" w:eastAsia="FangSong" w:hAnsiTheme="minorHAnsi"/>
                <w:color w:val="1E1E1E"/>
                <w:sz w:val="20"/>
                <w:szCs w:val="20"/>
                <w:lang w:val="en-US"/>
              </w:rPr>
            </w:pPr>
            <w:r w:rsidRPr="009379BF">
              <w:rPr>
                <w:rFonts w:asciiTheme="minorHAnsi" w:hAnsiTheme="minorHAnsi"/>
                <w:color w:val="000000" w:themeColor="text1"/>
                <w:sz w:val="20"/>
                <w:szCs w:val="20"/>
                <w:lang w:val="en-US"/>
              </w:rPr>
              <w:t xml:space="preserve">National Park administration </w:t>
            </w:r>
          </w:p>
          <w:p w14:paraId="1BCFD779" w14:textId="745E290B" w:rsidR="008975E5" w:rsidRPr="009379BF" w:rsidRDefault="008975E5" w:rsidP="009379BF">
            <w:pPr>
              <w:jc w:val="both"/>
              <w:rPr>
                <w:rFonts w:asciiTheme="minorHAnsi" w:eastAsia="FangSong" w:hAnsiTheme="minorHAnsi"/>
                <w:color w:val="1E1E1E"/>
                <w:sz w:val="20"/>
                <w:szCs w:val="20"/>
                <w:lang w:val="en-US"/>
              </w:rPr>
            </w:pPr>
          </w:p>
        </w:tc>
      </w:tr>
    </w:tbl>
    <w:p w14:paraId="1CC6EA11" w14:textId="77777777" w:rsidR="003106C0" w:rsidRPr="009379BF" w:rsidRDefault="003106C0" w:rsidP="009379BF">
      <w:pPr>
        <w:autoSpaceDE w:val="0"/>
        <w:autoSpaceDN w:val="0"/>
        <w:adjustRightInd w:val="0"/>
        <w:rPr>
          <w:sz w:val="20"/>
          <w:szCs w:val="20"/>
          <w:lang w:val="en-US"/>
        </w:rPr>
      </w:pPr>
    </w:p>
    <w:p w14:paraId="0C6C3DED" w14:textId="67EF5D3A" w:rsidR="00672415" w:rsidRPr="003106C0" w:rsidRDefault="001A4CB7" w:rsidP="0002405F">
      <w:pPr>
        <w:pStyle w:val="ListParagraph"/>
        <w:numPr>
          <w:ilvl w:val="4"/>
          <w:numId w:val="3"/>
        </w:numPr>
        <w:autoSpaceDE w:val="0"/>
        <w:autoSpaceDN w:val="0"/>
        <w:adjustRightInd w:val="0"/>
        <w:ind w:firstLineChars="0"/>
        <w:rPr>
          <w:sz w:val="20"/>
          <w:szCs w:val="20"/>
          <w:lang w:val="en-US"/>
        </w:rPr>
      </w:pPr>
      <w:r w:rsidRPr="009379BF">
        <w:rPr>
          <w:rFonts w:eastAsia="FangSong" w:cs="Times New Roman"/>
          <w:color w:val="1E1E1E"/>
          <w:sz w:val="20"/>
          <w:szCs w:val="20"/>
          <w:u w:val="single"/>
          <w:lang w:val="en-US"/>
        </w:rPr>
        <w:t>Alternative livelihood training:</w:t>
      </w:r>
      <w:r w:rsidRPr="009379BF">
        <w:rPr>
          <w:rFonts w:eastAsia="FangSong" w:cs="Times New Roman"/>
          <w:color w:val="1E1E1E"/>
          <w:sz w:val="20"/>
          <w:szCs w:val="20"/>
          <w:lang w:val="en-US"/>
        </w:rPr>
        <w:t xml:space="preserve"> </w:t>
      </w:r>
      <w:r w:rsidRPr="009379BF">
        <w:rPr>
          <w:rFonts w:cs="Times New Roman"/>
          <w:sz w:val="20"/>
          <w:szCs w:val="20"/>
          <w:lang w:val="en-US"/>
        </w:rPr>
        <w:t>This project plans to carry out alternative liveli</w:t>
      </w:r>
      <w:r w:rsidR="00953C87" w:rsidRPr="009379BF">
        <w:rPr>
          <w:rFonts w:cs="Times New Roman"/>
          <w:sz w:val="20"/>
          <w:szCs w:val="20"/>
          <w:lang w:val="en-US"/>
        </w:rPr>
        <w:t>hood training for villagers in all</w:t>
      </w:r>
      <w:r w:rsidRPr="009379BF">
        <w:rPr>
          <w:rFonts w:cs="Times New Roman"/>
          <w:sz w:val="20"/>
          <w:szCs w:val="20"/>
          <w:lang w:val="en-US"/>
        </w:rPr>
        <w:t xml:space="preserve"> demonstration villages, which will help improve the employment quality and skills of farmers and herdsmen in the </w:t>
      </w:r>
      <w:r w:rsidR="00953C87" w:rsidRPr="009379BF">
        <w:rPr>
          <w:rFonts w:cs="Times New Roman"/>
          <w:sz w:val="20"/>
          <w:szCs w:val="20"/>
          <w:lang w:val="en-US"/>
        </w:rPr>
        <w:t>natural reserve</w:t>
      </w:r>
      <w:r w:rsidRPr="009379BF">
        <w:rPr>
          <w:rFonts w:cs="Times New Roman"/>
          <w:sz w:val="20"/>
          <w:szCs w:val="20"/>
          <w:lang w:val="en-US"/>
        </w:rPr>
        <w:t xml:space="preserve"> area. After training, participants can obtain the primary operation certificates in each respective field, improving their employability and providing alternative options for maintaining and improving their livelihoods. The government can also set up Ti</w:t>
      </w:r>
      <w:r w:rsidR="00953C87" w:rsidRPr="009379BF">
        <w:rPr>
          <w:rFonts w:cs="Times New Roman"/>
          <w:sz w:val="20"/>
          <w:szCs w:val="20"/>
          <w:lang w:val="en-US"/>
        </w:rPr>
        <w:t xml:space="preserve">betan language schools around </w:t>
      </w:r>
      <w:r w:rsidRPr="009379BF">
        <w:rPr>
          <w:rFonts w:cs="Times New Roman"/>
          <w:sz w:val="20"/>
          <w:szCs w:val="20"/>
          <w:lang w:val="en-US"/>
        </w:rPr>
        <w:t>NP to assist local people with protecting their traditional culture and lifestyle while improving the prospects of village ecotourism.</w:t>
      </w:r>
      <w:r w:rsidR="006C5EF0" w:rsidRPr="009379BF">
        <w:rPr>
          <w:rFonts w:cs="Times New Roman"/>
          <w:sz w:val="20"/>
          <w:szCs w:val="20"/>
          <w:lang w:val="en-US"/>
        </w:rPr>
        <w:t xml:space="preserve"> The project will work with relevant local governments and NGOs continuously to explore the community coordinated development mechanism for </w:t>
      </w:r>
      <w:r w:rsidR="007D56E9" w:rsidRPr="009379BF">
        <w:rPr>
          <w:rFonts w:cs="Times New Roman"/>
          <w:sz w:val="20"/>
          <w:szCs w:val="20"/>
          <w:lang w:val="en-US"/>
        </w:rPr>
        <w:t>ethnic minorities</w:t>
      </w:r>
      <w:r w:rsidR="006C5EF0" w:rsidRPr="009379BF">
        <w:rPr>
          <w:rFonts w:cs="Times New Roman"/>
          <w:sz w:val="20"/>
          <w:szCs w:val="20"/>
          <w:lang w:val="en-US"/>
        </w:rPr>
        <w:t xml:space="preserve"> residents to integrate into the construction of the National Park, carry out multi-party alternative livelihood skills training, and vigorously support the protection </w:t>
      </w:r>
      <w:r w:rsidR="007D56E9" w:rsidRPr="009379BF">
        <w:rPr>
          <w:rFonts w:cs="Times New Roman"/>
          <w:sz w:val="20"/>
          <w:szCs w:val="20"/>
          <w:lang w:val="en-US"/>
        </w:rPr>
        <w:t xml:space="preserve">of the </w:t>
      </w:r>
      <w:r w:rsidR="006C5EF0" w:rsidRPr="009379BF">
        <w:rPr>
          <w:rFonts w:cs="Times New Roman"/>
          <w:sz w:val="20"/>
          <w:szCs w:val="20"/>
          <w:lang w:val="en-US"/>
        </w:rPr>
        <w:t>National Park</w:t>
      </w:r>
      <w:r w:rsidR="007D56E9" w:rsidRPr="009379BF">
        <w:rPr>
          <w:rFonts w:cs="Times New Roman"/>
          <w:sz w:val="20"/>
          <w:szCs w:val="20"/>
          <w:lang w:val="en-US"/>
        </w:rPr>
        <w:t>s</w:t>
      </w:r>
      <w:r w:rsidR="006C5EF0" w:rsidRPr="009379BF">
        <w:rPr>
          <w:rFonts w:cs="Times New Roman"/>
          <w:sz w:val="20"/>
          <w:szCs w:val="20"/>
          <w:lang w:val="en-US"/>
        </w:rPr>
        <w:t>. Firstly, the project will organize Tibetan sheep breeding training, guide and teach Indigenous peoples’ families to carry out Tibetan sheep breeding and increase family income. Tibetan sheep are a key breed of livestock in the alpine region of Qinghai, and it is also an important source of residents' economic income. Secondly, the project will guide the indigenous people to develop the traditional handicraft industry. In choosing the continuous alternative industry, priority will be given to the traditional handicraft production industry with innate endowment, large employment demand and profound cultural heritage, such as Tibetan blankets, Tibetan embroidery, stone carving and other traditional crafts.</w:t>
      </w:r>
    </w:p>
    <w:p w14:paraId="64D8727A" w14:textId="77777777" w:rsidR="003106C0" w:rsidRPr="009379BF" w:rsidRDefault="003106C0" w:rsidP="009379BF">
      <w:pPr>
        <w:pStyle w:val="ListParagraph"/>
        <w:autoSpaceDE w:val="0"/>
        <w:autoSpaceDN w:val="0"/>
        <w:adjustRightInd w:val="0"/>
        <w:ind w:left="1129" w:firstLineChars="0" w:firstLine="0"/>
        <w:rPr>
          <w:sz w:val="20"/>
          <w:szCs w:val="20"/>
          <w:lang w:val="en-US"/>
        </w:rPr>
      </w:pPr>
    </w:p>
    <w:p w14:paraId="65E6E226" w14:textId="756A8E13" w:rsidR="003106C0" w:rsidRPr="009379BF" w:rsidRDefault="00672415" w:rsidP="00A529BF">
      <w:pPr>
        <w:pStyle w:val="ListParagraph"/>
        <w:numPr>
          <w:ilvl w:val="4"/>
          <w:numId w:val="3"/>
        </w:numPr>
        <w:autoSpaceDE w:val="0"/>
        <w:autoSpaceDN w:val="0"/>
        <w:adjustRightInd w:val="0"/>
        <w:ind w:firstLineChars="0"/>
        <w:rPr>
          <w:sz w:val="20"/>
          <w:szCs w:val="20"/>
          <w:lang w:val="en-US"/>
        </w:rPr>
      </w:pPr>
      <w:r w:rsidRPr="009379BF">
        <w:rPr>
          <w:rFonts w:cs="Times New Roman"/>
          <w:sz w:val="20"/>
          <w:szCs w:val="20"/>
          <w:u w:val="single"/>
          <w:lang w:val="en-US"/>
        </w:rPr>
        <w:t>Accelerate the establishment of an ecological compensation system</w:t>
      </w:r>
      <w:r w:rsidRPr="009379BF">
        <w:rPr>
          <w:rFonts w:cs="Times New Roman"/>
          <w:sz w:val="20"/>
          <w:szCs w:val="20"/>
          <w:lang w:val="en-US"/>
        </w:rPr>
        <w:t xml:space="preserve">: In 2017, the State Council issued the overall plan for the establishment of national park system, which clearly proposed to establish and improve the ecological protection compensation mechanisms for those affected by development </w:t>
      </w:r>
      <w:r w:rsidRPr="009379BF">
        <w:rPr>
          <w:rFonts w:cs="Times New Roman"/>
          <w:sz w:val="20"/>
          <w:szCs w:val="20"/>
          <w:lang w:val="en-US"/>
        </w:rPr>
        <w:lastRenderedPageBreak/>
        <w:t xml:space="preserve">initiatives. In 2019, the State Council also issued the guiding plan on the establishment of a nature reserve system which pointed out that the ecological protection compensation system should be improved. </w:t>
      </w:r>
      <w:r w:rsidR="00393594" w:rsidRPr="009379BF">
        <w:rPr>
          <w:rFonts w:eastAsia="SimSun" w:cs="Times New Roman"/>
          <w:color w:val="333333"/>
          <w:kern w:val="0"/>
          <w:sz w:val="20"/>
          <w:szCs w:val="20"/>
          <w:lang w:val="en-US"/>
        </w:rPr>
        <w:t>…..</w:t>
      </w:r>
      <w:r w:rsidRPr="009379BF">
        <w:rPr>
          <w:rFonts w:eastAsia="SimSun" w:cs="Times New Roman"/>
          <w:color w:val="333333"/>
          <w:kern w:val="0"/>
          <w:sz w:val="20"/>
          <w:szCs w:val="20"/>
          <w:lang w:val="en-US"/>
        </w:rPr>
        <w:t xml:space="preserve"> will actively promote the establishment and improvement of ecological protection compensation mechanisms in the areas relevant to the project. </w:t>
      </w:r>
    </w:p>
    <w:p w14:paraId="0841F87F" w14:textId="77777777" w:rsidR="003106C0" w:rsidRPr="009379BF" w:rsidRDefault="003106C0" w:rsidP="009379BF">
      <w:pPr>
        <w:pStyle w:val="ListParagraph"/>
        <w:autoSpaceDE w:val="0"/>
        <w:autoSpaceDN w:val="0"/>
        <w:adjustRightInd w:val="0"/>
        <w:ind w:left="1129" w:firstLineChars="0" w:firstLine="0"/>
        <w:rPr>
          <w:sz w:val="20"/>
          <w:szCs w:val="20"/>
          <w:lang w:val="en-US"/>
        </w:rPr>
      </w:pPr>
    </w:p>
    <w:p w14:paraId="1DA62CFB" w14:textId="5319C480" w:rsidR="001A4CB7" w:rsidRPr="009379BF" w:rsidRDefault="001A4CB7" w:rsidP="0002405F">
      <w:pPr>
        <w:pStyle w:val="ListParagraph"/>
        <w:numPr>
          <w:ilvl w:val="4"/>
          <w:numId w:val="3"/>
        </w:numPr>
        <w:autoSpaceDE w:val="0"/>
        <w:autoSpaceDN w:val="0"/>
        <w:adjustRightInd w:val="0"/>
        <w:ind w:firstLineChars="0"/>
        <w:rPr>
          <w:sz w:val="20"/>
          <w:szCs w:val="20"/>
          <w:lang w:val="en-US"/>
        </w:rPr>
      </w:pPr>
      <w:r w:rsidRPr="009379BF">
        <w:rPr>
          <w:rFonts w:cs="Times New Roman"/>
          <w:sz w:val="20"/>
          <w:szCs w:val="20"/>
          <w:u w:val="single"/>
          <w:lang w:val="en-US"/>
        </w:rPr>
        <w:t>Promotion of franchising projects in the National Park</w:t>
      </w:r>
      <w:r w:rsidRPr="009379BF">
        <w:rPr>
          <w:rFonts w:cs="Times New Roman"/>
          <w:sz w:val="20"/>
          <w:szCs w:val="20"/>
          <w:lang w:val="en-US"/>
        </w:rPr>
        <w:t xml:space="preserve">: The plan </w:t>
      </w:r>
      <w:r w:rsidR="00393594" w:rsidRPr="009379BF">
        <w:rPr>
          <w:rFonts w:cs="Times New Roman"/>
          <w:sz w:val="20"/>
          <w:szCs w:val="20"/>
          <w:lang w:val="en-US"/>
        </w:rPr>
        <w:t xml:space="preserve">shall </w:t>
      </w:r>
      <w:r w:rsidRPr="009379BF">
        <w:rPr>
          <w:rFonts w:cs="Times New Roman"/>
          <w:sz w:val="20"/>
          <w:szCs w:val="20"/>
          <w:lang w:val="en-US"/>
        </w:rPr>
        <w:t xml:space="preserve">also require national park authorities to encourage </w:t>
      </w:r>
      <w:r w:rsidR="00393594" w:rsidRPr="009379BF">
        <w:rPr>
          <w:rFonts w:cs="Times New Roman"/>
          <w:sz w:val="20"/>
          <w:szCs w:val="20"/>
          <w:lang w:val="en-US"/>
        </w:rPr>
        <w:t>ethnic minorit</w:t>
      </w:r>
      <w:r w:rsidR="00D41822">
        <w:rPr>
          <w:rFonts w:cs="Times New Roman"/>
          <w:sz w:val="20"/>
          <w:szCs w:val="20"/>
          <w:lang w:val="en-US"/>
        </w:rPr>
        <w:t>y</w:t>
      </w:r>
      <w:r w:rsidRPr="009379BF">
        <w:rPr>
          <w:rFonts w:cs="Times New Roman"/>
          <w:sz w:val="20"/>
          <w:szCs w:val="20"/>
          <w:lang w:val="en-US"/>
        </w:rPr>
        <w:t xml:space="preserve"> residents to participate in franchise activities. In November 2019, the Qinghai provincial government issued “The implementation plan guiding the establishment of a nature reserve system with NPs as the main body”, which stipulates that each protected area should establish a franchise mechanism to guide local communities to participate in and develop alternative livelihoods. </w:t>
      </w:r>
      <w:r w:rsidR="00393594" w:rsidRPr="009379BF">
        <w:rPr>
          <w:rFonts w:cs="Times New Roman"/>
          <w:sz w:val="20"/>
          <w:szCs w:val="20"/>
          <w:lang w:val="en-US"/>
        </w:rPr>
        <w:t xml:space="preserve"> The </w:t>
      </w:r>
      <w:r w:rsidRPr="009379BF">
        <w:rPr>
          <w:rFonts w:cs="Times New Roman"/>
          <w:sz w:val="20"/>
          <w:szCs w:val="20"/>
          <w:lang w:val="en-US"/>
        </w:rPr>
        <w:t>National Park franchising involves the National Park Management Agency determining commercial operators and defining their rights and obligations while operating within NP areas. This approach facilitates commercial activity within the NPs while ensuring appropriate oversight (by the Management Agency) to prevent environmentally and socially harmful commercial practices. These franchised activities also provide employment opportunities for local residents that may serve as significant alternatives to traditional livelihoods. These franchising activities are only implemente</w:t>
      </w:r>
      <w:r w:rsidR="00393594" w:rsidRPr="009379BF">
        <w:rPr>
          <w:rFonts w:cs="Times New Roman"/>
          <w:sz w:val="20"/>
          <w:szCs w:val="20"/>
          <w:lang w:val="en-US"/>
        </w:rPr>
        <w:t xml:space="preserve">d in general control areas of the </w:t>
      </w:r>
      <w:r w:rsidRPr="009379BF">
        <w:rPr>
          <w:rFonts w:cs="Times New Roman"/>
          <w:sz w:val="20"/>
          <w:szCs w:val="20"/>
          <w:lang w:val="en-US"/>
        </w:rPr>
        <w:t>NP</w:t>
      </w:r>
      <w:r w:rsidR="00393594" w:rsidRPr="009379BF">
        <w:rPr>
          <w:rFonts w:cs="Times New Roman"/>
          <w:sz w:val="20"/>
          <w:szCs w:val="20"/>
          <w:lang w:val="en-US"/>
        </w:rPr>
        <w:t>s</w:t>
      </w:r>
      <w:r w:rsidRPr="009379BF">
        <w:rPr>
          <w:rFonts w:cs="Times New Roman"/>
          <w:sz w:val="20"/>
          <w:szCs w:val="20"/>
          <w:lang w:val="en-US"/>
        </w:rPr>
        <w:t xml:space="preserve"> and include ecotourism, transportation, catering services, cultural industry, environmental education, etc.</w:t>
      </w:r>
    </w:p>
    <w:p w14:paraId="053AB832" w14:textId="77777777" w:rsidR="00DF22E2" w:rsidRPr="009379BF" w:rsidRDefault="00DF22E2" w:rsidP="00B87E4B">
      <w:pPr>
        <w:pStyle w:val="ListParagraph"/>
        <w:ind w:left="360" w:firstLineChars="0" w:firstLine="0"/>
        <w:rPr>
          <w:rFonts w:eastAsia="FangSong" w:cs="Times New Roman"/>
          <w:color w:val="1E1E1E"/>
          <w:sz w:val="20"/>
          <w:szCs w:val="20"/>
          <w:highlight w:val="yellow"/>
          <w:lang w:val="en-US"/>
        </w:rPr>
      </w:pPr>
    </w:p>
    <w:p w14:paraId="02C3EBD2" w14:textId="77777777" w:rsidR="00417CD4" w:rsidRPr="009379BF" w:rsidRDefault="00417CD4" w:rsidP="009379BF">
      <w:pPr>
        <w:pStyle w:val="Heading4"/>
        <w:jc w:val="both"/>
        <w:rPr>
          <w:rFonts w:asciiTheme="minorHAnsi" w:hAnsiTheme="minorHAnsi"/>
          <w:lang w:val="en-US"/>
        </w:rPr>
      </w:pPr>
      <w:r w:rsidRPr="009379BF">
        <w:rPr>
          <w:rFonts w:asciiTheme="minorHAnsi" w:hAnsiTheme="minorHAnsi"/>
          <w:lang w:val="en-US"/>
        </w:rPr>
        <w:t>Mitigation Measure 3: Strengthen the Protection and Conservation of Cultural Heritage</w:t>
      </w:r>
    </w:p>
    <w:p w14:paraId="6FF66537" w14:textId="4CE05F32" w:rsidR="00417CD4" w:rsidRPr="009379BF" w:rsidRDefault="00417CD4" w:rsidP="0002405F">
      <w:pPr>
        <w:spacing w:line="360" w:lineRule="auto"/>
        <w:jc w:val="both"/>
        <w:rPr>
          <w:rFonts w:asciiTheme="minorHAnsi" w:hAnsiTheme="minorHAnsi"/>
          <w:b/>
          <w:bCs/>
          <w:sz w:val="20"/>
          <w:szCs w:val="20"/>
          <w:lang w:val="en-US"/>
        </w:rPr>
      </w:pPr>
      <w:r w:rsidRPr="009379BF">
        <w:rPr>
          <w:rFonts w:asciiTheme="minorHAnsi" w:hAnsiTheme="minorHAnsi"/>
          <w:b/>
          <w:i/>
          <w:iCs/>
          <w:sz w:val="20"/>
          <w:szCs w:val="20"/>
          <w:lang w:val="en-US"/>
        </w:rPr>
        <w:t>Relevant</w:t>
      </w:r>
      <w:r w:rsidRPr="009379BF">
        <w:rPr>
          <w:rFonts w:asciiTheme="minorHAnsi" w:hAnsiTheme="minorHAnsi"/>
          <w:b/>
          <w:bCs/>
          <w:sz w:val="20"/>
          <w:szCs w:val="20"/>
          <w:lang w:val="en-US"/>
        </w:rPr>
        <w:t xml:space="preserve"> Risk 2, 6 and 8.</w:t>
      </w:r>
    </w:p>
    <w:p w14:paraId="2FE9FBDC" w14:textId="77777777" w:rsidR="00417CD4" w:rsidRPr="009379BF" w:rsidRDefault="00417CD4" w:rsidP="0002405F">
      <w:pPr>
        <w:jc w:val="both"/>
        <w:rPr>
          <w:rFonts w:asciiTheme="minorHAnsi" w:hAnsiTheme="minorHAnsi"/>
          <w:kern w:val="2"/>
          <w:sz w:val="20"/>
          <w:szCs w:val="20"/>
          <w:lang w:val="en-US" w:eastAsia="zh-CN"/>
        </w:rPr>
      </w:pPr>
      <w:r w:rsidRPr="009379BF">
        <w:rPr>
          <w:rFonts w:asciiTheme="minorHAnsi" w:hAnsiTheme="minorHAnsi"/>
          <w:kern w:val="2"/>
          <w:sz w:val="20"/>
          <w:szCs w:val="20"/>
          <w:lang w:val="en-US" w:eastAsia="zh-CN"/>
        </w:rPr>
        <w:t xml:space="preserve">In order to strengthen the protection and conservation of cultural heritage, it is necessary to carry out a base inventory of cultural heritage resources. Through cooperation with competent cultural heritage authorities, the C-PAR1 Project should seek to carry out a comprehensive cultural heritage survey and establish a cultural heritage archive and database. At the same time, the establishment of a list of intangible cultural heritage characteristics/practices, especially the endangered cultural heritage of ethnic minorities should be included in the protection list as soon as possible. </w:t>
      </w:r>
    </w:p>
    <w:p w14:paraId="4F4D100E" w14:textId="77777777" w:rsidR="00417CD4" w:rsidRPr="009379BF" w:rsidRDefault="00417CD4" w:rsidP="00B87E4B">
      <w:pPr>
        <w:pStyle w:val="ListParagraph"/>
        <w:ind w:firstLine="400"/>
        <w:rPr>
          <w:rFonts w:eastAsia="FangSong" w:cs="Times New Roman"/>
          <w:color w:val="1E1E1E"/>
          <w:sz w:val="20"/>
          <w:szCs w:val="20"/>
          <w:lang w:val="en-US"/>
        </w:rPr>
      </w:pPr>
    </w:p>
    <w:p w14:paraId="5A6DB729" w14:textId="750ED2C9" w:rsidR="00417CD4" w:rsidRPr="009379BF" w:rsidRDefault="00417CD4" w:rsidP="00E23220">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u w:val="single"/>
          <w:lang w:val="en-US"/>
        </w:rPr>
        <w:t xml:space="preserve">Strengthen the protection and inheritance of cultural heritage: </w:t>
      </w:r>
      <w:r w:rsidR="007434F3" w:rsidRPr="009379BF">
        <w:rPr>
          <w:rFonts w:asciiTheme="minorHAnsi" w:eastAsia="FangSong" w:hAnsiTheme="minorHAnsi"/>
          <w:color w:val="1E1E1E"/>
          <w:sz w:val="20"/>
          <w:szCs w:val="20"/>
          <w:lang w:val="en-US"/>
        </w:rPr>
        <w:t xml:space="preserve">Three River Source and Giant Panda </w:t>
      </w:r>
      <w:r w:rsidRPr="009379BF">
        <w:rPr>
          <w:rFonts w:asciiTheme="minorHAnsi" w:eastAsia="FangSong" w:hAnsiTheme="minorHAnsi"/>
          <w:color w:val="1E1E1E"/>
          <w:sz w:val="20"/>
          <w:szCs w:val="20"/>
          <w:lang w:val="en-US"/>
        </w:rPr>
        <w:t>NP will protect and inherit cultural heritage through various measures, including (1) finding out the basic situation of intangible cultural heritage of all ethnic group</w:t>
      </w:r>
      <w:r w:rsidR="007434F3" w:rsidRPr="009379BF">
        <w:rPr>
          <w:rFonts w:asciiTheme="minorHAnsi" w:eastAsia="FangSong" w:hAnsiTheme="minorHAnsi"/>
          <w:color w:val="1E1E1E"/>
          <w:sz w:val="20"/>
          <w:szCs w:val="20"/>
          <w:lang w:val="en-US"/>
        </w:rPr>
        <w:t xml:space="preserve">s in </w:t>
      </w:r>
      <w:r w:rsidRPr="009379BF">
        <w:rPr>
          <w:rFonts w:asciiTheme="minorHAnsi" w:eastAsia="FangSong" w:hAnsiTheme="minorHAnsi"/>
          <w:color w:val="1E1E1E"/>
          <w:sz w:val="20"/>
          <w:szCs w:val="20"/>
          <w:lang w:val="en-US"/>
        </w:rPr>
        <w:t>NP</w:t>
      </w:r>
      <w:r w:rsidR="007434F3" w:rsidRPr="009379BF">
        <w:rPr>
          <w:rFonts w:asciiTheme="minorHAnsi" w:eastAsia="FangSong" w:hAnsiTheme="minorHAnsi"/>
          <w:color w:val="1E1E1E"/>
          <w:sz w:val="20"/>
          <w:szCs w:val="20"/>
          <w:lang w:val="en-US"/>
        </w:rPr>
        <w:t>s</w:t>
      </w:r>
      <w:r w:rsidRPr="009379BF">
        <w:rPr>
          <w:rFonts w:asciiTheme="minorHAnsi" w:eastAsia="FangSong" w:hAnsiTheme="minorHAnsi"/>
          <w:color w:val="1E1E1E"/>
          <w:sz w:val="20"/>
          <w:szCs w:val="20"/>
          <w:lang w:val="en-US"/>
        </w:rPr>
        <w:t xml:space="preserve"> and preparing the special plan for the protection and utilization of </w:t>
      </w:r>
      <w:r w:rsidR="007434F3" w:rsidRPr="009379BF">
        <w:rPr>
          <w:rFonts w:asciiTheme="minorHAnsi" w:eastAsia="FangSong" w:hAnsiTheme="minorHAnsi"/>
          <w:color w:val="1E1E1E"/>
          <w:sz w:val="20"/>
          <w:szCs w:val="20"/>
          <w:lang w:val="en-US"/>
        </w:rPr>
        <w:t>NPs</w:t>
      </w:r>
      <w:r w:rsidRPr="009379BF">
        <w:rPr>
          <w:rFonts w:asciiTheme="minorHAnsi" w:eastAsia="FangSong" w:hAnsiTheme="minorHAnsi"/>
          <w:color w:val="1E1E1E"/>
          <w:sz w:val="20"/>
          <w:szCs w:val="20"/>
          <w:lang w:val="en-US"/>
        </w:rPr>
        <w:t xml:space="preserve"> cultural protection resources; (2) Establish a digital platform for intangible cultural resources. Using modern advanced multimedia technology, establish a "Trinity" digital platform for intangible cultural resources of audio, video and text, so as to realize the interconnection of cultural relics information and the sharing and co construction of data resources; and, (3) Strengthen cooperation with scientific research departments and experts at home and abroad. The National Park will establish a scientific research partnership</w:t>
      </w:r>
      <w:r w:rsidR="00D41822">
        <w:rPr>
          <w:rFonts w:asciiTheme="minorHAnsi" w:eastAsia="FangSong" w:hAnsiTheme="minorHAnsi"/>
          <w:color w:val="1E1E1E"/>
          <w:sz w:val="20"/>
          <w:szCs w:val="20"/>
          <w:lang w:val="en-US"/>
        </w:rPr>
        <w:t xml:space="preserve"> aimed at promoting</w:t>
      </w:r>
      <w:r w:rsidRPr="009379BF">
        <w:rPr>
          <w:rFonts w:asciiTheme="minorHAnsi" w:eastAsia="FangSong" w:hAnsiTheme="minorHAnsi"/>
          <w:color w:val="1E1E1E"/>
          <w:sz w:val="20"/>
          <w:szCs w:val="20"/>
          <w:lang w:val="en-US"/>
        </w:rPr>
        <w:t xml:space="preserve"> academic exchange activities, training</w:t>
      </w:r>
      <w:r w:rsidR="00D41822">
        <w:rPr>
          <w:rFonts w:asciiTheme="minorHAnsi" w:eastAsia="FangSong" w:hAnsiTheme="minorHAnsi"/>
          <w:color w:val="1E1E1E"/>
          <w:sz w:val="20"/>
          <w:szCs w:val="20"/>
          <w:lang w:val="en-US"/>
        </w:rPr>
        <w:t xml:space="preserve"> and</w:t>
      </w:r>
      <w:r w:rsidRPr="009379BF">
        <w:rPr>
          <w:rFonts w:asciiTheme="minorHAnsi" w:eastAsia="FangSong" w:hAnsiTheme="minorHAnsi"/>
          <w:color w:val="1E1E1E"/>
          <w:sz w:val="20"/>
          <w:szCs w:val="20"/>
          <w:lang w:val="en-US"/>
        </w:rPr>
        <w:t xml:space="preserve"> lectures</w:t>
      </w:r>
      <w:r w:rsidR="00D41822">
        <w:rPr>
          <w:rFonts w:asciiTheme="minorHAnsi" w:eastAsia="FangSong" w:hAnsiTheme="minorHAnsi"/>
          <w:color w:val="1E1E1E"/>
          <w:sz w:val="20"/>
          <w:szCs w:val="20"/>
          <w:lang w:val="en-US"/>
        </w:rPr>
        <w:t xml:space="preserve"> relating to cultural heritage. </w:t>
      </w:r>
      <w:r w:rsidRPr="009379BF">
        <w:rPr>
          <w:rFonts w:asciiTheme="minorHAnsi" w:eastAsia="FangSong" w:hAnsiTheme="minorHAnsi"/>
          <w:color w:val="1E1E1E"/>
          <w:sz w:val="20"/>
          <w:szCs w:val="20"/>
          <w:lang w:val="en-US"/>
        </w:rPr>
        <w:t xml:space="preserve">In addition, C-PAR3 will also invite experts to write environmental education </w:t>
      </w:r>
      <w:r w:rsidR="00084B4E">
        <w:rPr>
          <w:rFonts w:asciiTheme="minorHAnsi" w:eastAsia="FangSong" w:hAnsiTheme="minorHAnsi"/>
          <w:color w:val="1E1E1E"/>
          <w:sz w:val="20"/>
          <w:szCs w:val="20"/>
          <w:lang w:val="en-US"/>
        </w:rPr>
        <w:t>articles</w:t>
      </w:r>
      <w:r w:rsidRPr="009379BF">
        <w:rPr>
          <w:rFonts w:asciiTheme="minorHAnsi" w:eastAsia="FangSong" w:hAnsiTheme="minorHAnsi"/>
          <w:color w:val="1E1E1E"/>
          <w:sz w:val="20"/>
          <w:szCs w:val="20"/>
          <w:lang w:val="en-US"/>
        </w:rPr>
        <w:t>, one of which focuses on the protection and inheritance of cultural heritage, and carry out relevant publicity activities in the project demonstration sites and relevant primary and secondary schools. The project will also carry out corresponding training for traditional culture, such as embroidery training for women.</w:t>
      </w:r>
    </w:p>
    <w:p w14:paraId="53BB30D4" w14:textId="77777777" w:rsidR="00417CD4" w:rsidRPr="009379BF" w:rsidRDefault="00417CD4" w:rsidP="00911071">
      <w:pPr>
        <w:spacing w:line="360" w:lineRule="auto"/>
        <w:jc w:val="both"/>
        <w:rPr>
          <w:rFonts w:asciiTheme="minorHAnsi" w:hAnsiTheme="minorHAnsi"/>
          <w:kern w:val="2"/>
          <w:lang w:val="en-US" w:eastAsia="zh-CN"/>
        </w:rPr>
      </w:pPr>
    </w:p>
    <w:tbl>
      <w:tblPr>
        <w:tblStyle w:val="1"/>
        <w:tblW w:w="8506" w:type="dxa"/>
        <w:tblLayout w:type="fixed"/>
        <w:tblLook w:val="04A0" w:firstRow="1" w:lastRow="0" w:firstColumn="1" w:lastColumn="0" w:noHBand="0" w:noVBand="1"/>
      </w:tblPr>
      <w:tblGrid>
        <w:gridCol w:w="1843"/>
        <w:gridCol w:w="2127"/>
        <w:gridCol w:w="2644"/>
        <w:gridCol w:w="1892"/>
      </w:tblGrid>
      <w:tr w:rsidR="002D37AC" w:rsidRPr="00A648ED" w14:paraId="74083E03" w14:textId="77777777" w:rsidTr="008975E5">
        <w:trPr>
          <w:cnfStyle w:val="100000000000" w:firstRow="1" w:lastRow="0" w:firstColumn="0" w:lastColumn="0" w:oddVBand="0" w:evenVBand="0" w:oddHBand="0" w:evenHBand="0" w:firstRowFirstColumn="0" w:firstRowLastColumn="0" w:lastRowFirstColumn="0" w:lastRowLastColumn="0"/>
        </w:trPr>
        <w:tc>
          <w:tcPr>
            <w:tcW w:w="1843" w:type="dxa"/>
          </w:tcPr>
          <w:p w14:paraId="20728977" w14:textId="54C46852" w:rsidR="002D37AC" w:rsidRPr="009379BF" w:rsidRDefault="002D37AC" w:rsidP="009379BF">
            <w:pPr>
              <w:rPr>
                <w:rFonts w:asciiTheme="minorHAnsi" w:hAnsiTheme="minorHAnsi"/>
                <w:sz w:val="20"/>
                <w:szCs w:val="20"/>
                <w:lang w:val="en-US"/>
              </w:rPr>
            </w:pPr>
            <w:r w:rsidRPr="009379BF">
              <w:rPr>
                <w:rFonts w:asciiTheme="minorHAnsi" w:eastAsia="FangSong" w:hAnsiTheme="minorHAnsi"/>
                <w:b/>
                <w:bCs/>
                <w:color w:val="1E1E1E"/>
                <w:sz w:val="20"/>
                <w:szCs w:val="20"/>
                <w:lang w:val="en-US"/>
              </w:rPr>
              <w:t>Risk(s)</w:t>
            </w:r>
          </w:p>
        </w:tc>
        <w:tc>
          <w:tcPr>
            <w:tcW w:w="2127" w:type="dxa"/>
          </w:tcPr>
          <w:p w14:paraId="65104FE1" w14:textId="58984D14" w:rsidR="002D37AC" w:rsidRPr="009379BF" w:rsidRDefault="002D37AC" w:rsidP="009379BF">
            <w:pPr>
              <w:rPr>
                <w:rFonts w:asciiTheme="minorHAnsi" w:hAnsiTheme="minorHAnsi"/>
                <w:sz w:val="20"/>
                <w:szCs w:val="20"/>
                <w:lang w:val="en-US"/>
              </w:rPr>
            </w:pPr>
            <w:r w:rsidRPr="009379BF">
              <w:rPr>
                <w:rFonts w:asciiTheme="minorHAnsi" w:eastAsia="FangSong" w:hAnsiTheme="minorHAnsi"/>
                <w:b/>
                <w:bCs/>
                <w:color w:val="1E1E1E"/>
                <w:sz w:val="20"/>
                <w:szCs w:val="20"/>
                <w:lang w:val="en-US"/>
              </w:rPr>
              <w:t xml:space="preserve">Mitigation/Control Activity  </w:t>
            </w:r>
          </w:p>
        </w:tc>
        <w:tc>
          <w:tcPr>
            <w:tcW w:w="2644" w:type="dxa"/>
          </w:tcPr>
          <w:p w14:paraId="3DD546AD" w14:textId="3D900651" w:rsidR="002D37AC" w:rsidRPr="009379BF" w:rsidRDefault="002D37AC" w:rsidP="009379BF">
            <w:pPr>
              <w:rPr>
                <w:rFonts w:asciiTheme="minorHAnsi" w:hAnsiTheme="minorHAnsi"/>
                <w:sz w:val="20"/>
                <w:szCs w:val="20"/>
                <w:lang w:val="en-US"/>
              </w:rPr>
            </w:pPr>
            <w:r w:rsidRPr="009379BF">
              <w:rPr>
                <w:rFonts w:asciiTheme="minorHAnsi" w:eastAsia="FangSong" w:hAnsiTheme="minorHAnsi"/>
                <w:b/>
                <w:bCs/>
                <w:color w:val="1E1E1E"/>
                <w:sz w:val="20"/>
                <w:szCs w:val="20"/>
                <w:lang w:val="en-US"/>
              </w:rPr>
              <w:t>Monitoring (indicators and reporting)</w:t>
            </w:r>
          </w:p>
        </w:tc>
        <w:tc>
          <w:tcPr>
            <w:tcW w:w="1892" w:type="dxa"/>
          </w:tcPr>
          <w:p w14:paraId="3A052FD1" w14:textId="4D5B3FF4" w:rsidR="002D37AC" w:rsidRPr="009379BF" w:rsidRDefault="002D37AC" w:rsidP="009379BF">
            <w:pPr>
              <w:rPr>
                <w:rFonts w:asciiTheme="minorHAnsi" w:hAnsiTheme="minorHAnsi"/>
                <w:sz w:val="20"/>
                <w:szCs w:val="20"/>
                <w:lang w:val="en-US"/>
              </w:rPr>
            </w:pPr>
            <w:r w:rsidRPr="009379BF">
              <w:rPr>
                <w:rFonts w:asciiTheme="minorHAnsi" w:eastAsia="FangSong" w:hAnsiTheme="minorHAnsi"/>
                <w:b/>
                <w:bCs/>
                <w:color w:val="1E1E1E"/>
                <w:sz w:val="20"/>
                <w:szCs w:val="20"/>
                <w:lang w:val="en-US"/>
              </w:rPr>
              <w:t>Responsible Party</w:t>
            </w:r>
          </w:p>
        </w:tc>
      </w:tr>
      <w:tr w:rsidR="002D37AC" w:rsidRPr="00AF25DD" w14:paraId="11656A4F" w14:textId="77777777" w:rsidTr="008975E5">
        <w:tc>
          <w:tcPr>
            <w:tcW w:w="1843" w:type="dxa"/>
          </w:tcPr>
          <w:p w14:paraId="7B3FF82A"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t xml:space="preserve">With restrictions being put in place (i.e. to conserve the biodiversity/ecological environment), and with new livelihood opportunities </w:t>
            </w:r>
            <w:r w:rsidRPr="009379BF">
              <w:rPr>
                <w:rFonts w:asciiTheme="minorHAnsi" w:hAnsiTheme="minorHAnsi"/>
                <w:sz w:val="20"/>
                <w:szCs w:val="20"/>
                <w:lang w:val="en-US"/>
              </w:rPr>
              <w:lastRenderedPageBreak/>
              <w:t>opening up for local peoples, traditional cultural heritage may be impacted</w:t>
            </w:r>
          </w:p>
        </w:tc>
        <w:tc>
          <w:tcPr>
            <w:tcW w:w="2127" w:type="dxa"/>
          </w:tcPr>
          <w:p w14:paraId="602065DB"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lastRenderedPageBreak/>
              <w:t xml:space="preserve">Conduct of a base inventory of cultural heritage resources in the three NP sites </w:t>
            </w:r>
          </w:p>
          <w:p w14:paraId="55F07379" w14:textId="77777777" w:rsidR="002D37AC" w:rsidRPr="009379BF" w:rsidRDefault="002D37AC" w:rsidP="002D2EF0">
            <w:pPr>
              <w:rPr>
                <w:rFonts w:asciiTheme="minorHAnsi" w:hAnsiTheme="minorHAnsi"/>
                <w:sz w:val="20"/>
                <w:szCs w:val="20"/>
                <w:lang w:val="en-US"/>
              </w:rPr>
            </w:pPr>
          </w:p>
          <w:p w14:paraId="048ADEE6"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t xml:space="preserve">Establishment of a comprehensive cultural </w:t>
            </w:r>
            <w:r w:rsidRPr="009379BF">
              <w:rPr>
                <w:rFonts w:asciiTheme="minorHAnsi" w:hAnsiTheme="minorHAnsi"/>
                <w:sz w:val="20"/>
                <w:szCs w:val="20"/>
                <w:lang w:val="en-US"/>
              </w:rPr>
              <w:lastRenderedPageBreak/>
              <w:t xml:space="preserve">heritage archive/database </w:t>
            </w:r>
          </w:p>
        </w:tc>
        <w:tc>
          <w:tcPr>
            <w:tcW w:w="2644" w:type="dxa"/>
          </w:tcPr>
          <w:p w14:paraId="5E95CD48"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lastRenderedPageBreak/>
              <w:t xml:space="preserve">Cultural heritage survey undertaken (through robust consultation/ stakeholder engagement) </w:t>
            </w:r>
          </w:p>
          <w:p w14:paraId="33F1380C" w14:textId="77777777" w:rsidR="002D37AC" w:rsidRPr="009379BF" w:rsidRDefault="002D37AC" w:rsidP="002D2EF0">
            <w:pPr>
              <w:rPr>
                <w:rFonts w:asciiTheme="minorHAnsi" w:hAnsiTheme="minorHAnsi"/>
                <w:sz w:val="20"/>
                <w:szCs w:val="20"/>
                <w:lang w:val="en-US"/>
              </w:rPr>
            </w:pPr>
          </w:p>
          <w:p w14:paraId="47FFE59F"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t xml:space="preserve">CH database (for all three NPs within C-PAR1’s scope) established </w:t>
            </w:r>
          </w:p>
          <w:p w14:paraId="3F18E69E" w14:textId="77777777" w:rsidR="002D37AC" w:rsidRPr="009379BF" w:rsidRDefault="002D37AC" w:rsidP="002D2EF0">
            <w:pPr>
              <w:rPr>
                <w:rFonts w:asciiTheme="minorHAnsi" w:hAnsiTheme="minorHAnsi"/>
                <w:sz w:val="20"/>
                <w:szCs w:val="20"/>
                <w:lang w:val="en-US"/>
              </w:rPr>
            </w:pPr>
          </w:p>
          <w:p w14:paraId="39541DC8" w14:textId="77777777"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t xml:space="preserve">Inclusion of cultural heritage protection/conservation (including intangible) within future planning frameworks/policy decisions for NP administration </w:t>
            </w:r>
          </w:p>
        </w:tc>
        <w:tc>
          <w:tcPr>
            <w:tcW w:w="1892" w:type="dxa"/>
            <w:vMerge w:val="restart"/>
          </w:tcPr>
          <w:p w14:paraId="6B074816" w14:textId="77777777" w:rsidR="002D37AC" w:rsidRPr="009379BF" w:rsidRDefault="002D37AC" w:rsidP="002D2EF0">
            <w:pPr>
              <w:rPr>
                <w:rFonts w:asciiTheme="minorHAnsi" w:hAnsiTheme="minorHAnsi"/>
                <w:sz w:val="20"/>
                <w:szCs w:val="20"/>
                <w:lang w:val="en-US"/>
              </w:rPr>
            </w:pPr>
            <w:r w:rsidRPr="009379BF">
              <w:rPr>
                <w:rFonts w:asciiTheme="minorHAnsi" w:hAnsiTheme="minorHAnsi"/>
                <w:color w:val="000000" w:themeColor="text1"/>
                <w:sz w:val="20"/>
                <w:szCs w:val="20"/>
                <w:lang w:val="en-US"/>
              </w:rPr>
              <w:lastRenderedPageBreak/>
              <w:t>National Park administration and local cultural heritage administration</w:t>
            </w:r>
          </w:p>
        </w:tc>
      </w:tr>
      <w:tr w:rsidR="002D37AC" w:rsidRPr="00AF25DD" w14:paraId="5F130BB9" w14:textId="77777777" w:rsidTr="008975E5">
        <w:tc>
          <w:tcPr>
            <w:tcW w:w="1843" w:type="dxa"/>
          </w:tcPr>
          <w:p w14:paraId="5E1682E7" w14:textId="75DB9CFE" w:rsidR="002D37AC" w:rsidRPr="009379BF" w:rsidRDefault="002D37AC" w:rsidP="002D2EF0">
            <w:pPr>
              <w:rPr>
                <w:rFonts w:asciiTheme="minorHAnsi" w:hAnsiTheme="minorHAnsi"/>
                <w:sz w:val="20"/>
                <w:szCs w:val="20"/>
                <w:lang w:val="en-US"/>
              </w:rPr>
            </w:pPr>
            <w:r w:rsidRPr="009379BF">
              <w:rPr>
                <w:rFonts w:asciiTheme="minorHAnsi" w:hAnsiTheme="minorHAnsi"/>
                <w:sz w:val="20"/>
                <w:szCs w:val="20"/>
                <w:lang w:val="en-US"/>
              </w:rPr>
              <w:t>Strengthen the protection and inheritance of cultural heritage</w:t>
            </w:r>
          </w:p>
        </w:tc>
        <w:tc>
          <w:tcPr>
            <w:tcW w:w="2127" w:type="dxa"/>
          </w:tcPr>
          <w:p w14:paraId="083EDAEC" w14:textId="77777777" w:rsidR="002D37AC" w:rsidRPr="009379BF" w:rsidRDefault="002D37AC"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1) finding out the basic situation of intangible cultural heritage of all ethnic groups in NPs and preparing the special plan for the protection and utilization of NPs cultural protection resources; </w:t>
            </w:r>
          </w:p>
          <w:p w14:paraId="20A8C04C" w14:textId="6E613D83" w:rsidR="002D37AC" w:rsidRPr="009379BF" w:rsidRDefault="002D37AC" w:rsidP="002D2EF0">
            <w:pPr>
              <w:rPr>
                <w:rFonts w:asciiTheme="minorHAnsi" w:hAnsiTheme="minorHAnsi"/>
                <w:sz w:val="20"/>
                <w:szCs w:val="20"/>
                <w:lang w:val="en-US"/>
              </w:rPr>
            </w:pPr>
            <w:r w:rsidRPr="009379BF">
              <w:rPr>
                <w:rFonts w:asciiTheme="minorHAnsi" w:eastAsia="FangSong" w:hAnsiTheme="minorHAnsi"/>
                <w:color w:val="1E1E1E"/>
                <w:sz w:val="20"/>
                <w:szCs w:val="20"/>
                <w:lang w:val="en-US"/>
              </w:rPr>
              <w:t>(2) Establish a digital platform for intangible cultural resources.</w:t>
            </w:r>
          </w:p>
        </w:tc>
        <w:tc>
          <w:tcPr>
            <w:tcW w:w="2644" w:type="dxa"/>
          </w:tcPr>
          <w:p w14:paraId="04E5D810" w14:textId="7AF11E35" w:rsidR="002D37AC" w:rsidRPr="009379BF" w:rsidRDefault="002D37AC" w:rsidP="002D2EF0">
            <w:pPr>
              <w:rPr>
                <w:rFonts w:asciiTheme="minorHAnsi" w:hAnsiTheme="minorHAnsi"/>
                <w:sz w:val="20"/>
                <w:szCs w:val="20"/>
                <w:lang w:val="en-US"/>
              </w:rPr>
            </w:pPr>
            <w:r w:rsidRPr="009379BF">
              <w:rPr>
                <w:rFonts w:asciiTheme="minorHAnsi" w:eastAsia="FangSong" w:hAnsiTheme="minorHAnsi"/>
                <w:color w:val="1E1E1E"/>
                <w:sz w:val="20"/>
                <w:szCs w:val="20"/>
                <w:lang w:val="en-US"/>
              </w:rPr>
              <w:t>Number of local residents who feel that they are in touch with their cultural heritage as shown through community surveys.</w:t>
            </w:r>
          </w:p>
        </w:tc>
        <w:tc>
          <w:tcPr>
            <w:tcW w:w="1892" w:type="dxa"/>
            <w:vMerge/>
          </w:tcPr>
          <w:p w14:paraId="009E96FD" w14:textId="7CE452D6" w:rsidR="002D37AC" w:rsidRPr="009379BF" w:rsidRDefault="002D37AC" w:rsidP="002D2EF0">
            <w:pPr>
              <w:rPr>
                <w:rFonts w:asciiTheme="minorHAnsi" w:hAnsiTheme="minorHAnsi"/>
                <w:color w:val="FF0000"/>
                <w:sz w:val="20"/>
                <w:szCs w:val="20"/>
                <w:lang w:val="en-US"/>
              </w:rPr>
            </w:pPr>
          </w:p>
        </w:tc>
      </w:tr>
    </w:tbl>
    <w:p w14:paraId="4F4836FE" w14:textId="77777777" w:rsidR="00751CE2" w:rsidRPr="009379BF" w:rsidRDefault="00751CE2" w:rsidP="0002405F">
      <w:pPr>
        <w:spacing w:line="360" w:lineRule="auto"/>
        <w:jc w:val="both"/>
        <w:rPr>
          <w:rFonts w:asciiTheme="minorHAnsi" w:hAnsiTheme="minorHAnsi"/>
          <w:kern w:val="2"/>
          <w:lang w:val="en-US" w:eastAsia="zh-CN"/>
        </w:rPr>
      </w:pPr>
    </w:p>
    <w:p w14:paraId="3447F870" w14:textId="77777777" w:rsidR="00751CE2" w:rsidRPr="009379BF" w:rsidRDefault="00751CE2" w:rsidP="009379BF">
      <w:pPr>
        <w:pStyle w:val="Heading4"/>
        <w:jc w:val="both"/>
        <w:rPr>
          <w:rFonts w:asciiTheme="minorHAnsi" w:eastAsiaTheme="minorEastAsia" w:hAnsiTheme="minorHAnsi"/>
          <w:lang w:val="en-US" w:eastAsia="zh-CN"/>
        </w:rPr>
      </w:pPr>
      <w:r w:rsidRPr="009379BF">
        <w:rPr>
          <w:rFonts w:asciiTheme="minorHAnsi" w:eastAsiaTheme="minorEastAsia" w:hAnsiTheme="minorHAnsi"/>
          <w:lang w:val="en-US" w:eastAsia="zh-CN"/>
        </w:rPr>
        <w:t>Mitigation Measure 4: Enhance Gender Mainstreaming</w:t>
      </w:r>
    </w:p>
    <w:p w14:paraId="08BA3982" w14:textId="77777777" w:rsidR="004A6B9E" w:rsidRPr="009379BF" w:rsidRDefault="004A6B9E" w:rsidP="009379BF">
      <w:pPr>
        <w:jc w:val="both"/>
        <w:rPr>
          <w:rFonts w:asciiTheme="minorHAnsi" w:hAnsiTheme="minorHAnsi"/>
          <w:b/>
          <w:kern w:val="2"/>
          <w:sz w:val="20"/>
          <w:szCs w:val="20"/>
          <w:lang w:val="en-US" w:eastAsia="zh-CN"/>
        </w:rPr>
      </w:pPr>
      <w:r w:rsidRPr="009379BF">
        <w:rPr>
          <w:rFonts w:asciiTheme="minorHAnsi" w:hAnsiTheme="minorHAnsi"/>
          <w:b/>
          <w:kern w:val="2"/>
          <w:sz w:val="20"/>
          <w:szCs w:val="20"/>
          <w:lang w:val="en-US" w:eastAsia="zh-CN"/>
        </w:rPr>
        <w:t>Relevant Risks 7</w:t>
      </w:r>
    </w:p>
    <w:p w14:paraId="4E9A2E74" w14:textId="77777777" w:rsidR="004A6B9E" w:rsidRPr="009379BF" w:rsidRDefault="004A6B9E" w:rsidP="0002405F">
      <w:pPr>
        <w:jc w:val="both"/>
        <w:rPr>
          <w:rFonts w:asciiTheme="minorHAnsi" w:hAnsiTheme="minorHAnsi"/>
          <w:color w:val="000000" w:themeColor="text1"/>
          <w:sz w:val="20"/>
          <w:szCs w:val="20"/>
          <w:lang w:val="en-US"/>
        </w:rPr>
      </w:pPr>
      <w:r w:rsidRPr="009379BF">
        <w:rPr>
          <w:rFonts w:asciiTheme="minorHAnsi" w:hAnsiTheme="minorHAnsi"/>
          <w:color w:val="000000" w:themeColor="text1"/>
          <w:sz w:val="20"/>
          <w:szCs w:val="20"/>
          <w:lang w:val="en-US"/>
        </w:rPr>
        <w:t>Within C-PAR1 activities, the implementation of gender mainstreaming needs to follow the following principles/activities:</w:t>
      </w:r>
    </w:p>
    <w:p w14:paraId="2B01C94A" w14:textId="77777777" w:rsidR="00DF22E2" w:rsidRPr="009379BF" w:rsidRDefault="00DF22E2" w:rsidP="009379BF">
      <w:pPr>
        <w:jc w:val="both"/>
        <w:rPr>
          <w:rFonts w:asciiTheme="minorHAnsi" w:eastAsia="FangSong" w:hAnsiTheme="minorHAnsi"/>
          <w:color w:val="1E1E1E"/>
          <w:sz w:val="20"/>
          <w:szCs w:val="20"/>
          <w:lang w:val="en-US"/>
        </w:rPr>
      </w:pPr>
    </w:p>
    <w:p w14:paraId="27C9BB0A" w14:textId="77777777" w:rsidR="001A4CB7" w:rsidRPr="009379BF" w:rsidRDefault="001A4CB7" w:rsidP="0002405F">
      <w:pPr>
        <w:pStyle w:val="ListParagraph"/>
        <w:numPr>
          <w:ilvl w:val="0"/>
          <w:numId w:val="10"/>
        </w:numPr>
        <w:ind w:firstLineChars="0"/>
        <w:rPr>
          <w:rFonts w:eastAsia="FangSong" w:cs="Times New Roman"/>
          <w:color w:val="1E1E1E"/>
          <w:sz w:val="20"/>
          <w:szCs w:val="20"/>
          <w:lang w:val="en-US"/>
        </w:rPr>
      </w:pPr>
      <w:r w:rsidRPr="009379BF">
        <w:rPr>
          <w:rFonts w:cs="Times New Roman"/>
          <w:b/>
          <w:sz w:val="20"/>
          <w:szCs w:val="20"/>
          <w:lang w:val="en-US"/>
        </w:rPr>
        <w:t>Mitigating gender-based barriers to participation in project activities</w:t>
      </w:r>
    </w:p>
    <w:p w14:paraId="1801B6B0" w14:textId="68541E09" w:rsidR="00AF25DD" w:rsidRPr="009379BF" w:rsidRDefault="001A4CB7" w:rsidP="009379BF">
      <w:pPr>
        <w:pStyle w:val="ListParagraph"/>
        <w:numPr>
          <w:ilvl w:val="0"/>
          <w:numId w:val="15"/>
        </w:numPr>
        <w:ind w:firstLineChars="0"/>
        <w:rPr>
          <w:sz w:val="20"/>
          <w:szCs w:val="20"/>
          <w:lang w:val="en-US"/>
        </w:rPr>
      </w:pPr>
      <w:r w:rsidRPr="009379BF">
        <w:rPr>
          <w:rFonts w:eastAsia="FangSong"/>
          <w:color w:val="1E1E1E"/>
          <w:sz w:val="20"/>
          <w:szCs w:val="20"/>
          <w:u w:val="single"/>
          <w:lang w:val="en-US"/>
        </w:rPr>
        <w:t>Hire a gender mainstreaming expert and appointed a gender liaison</w:t>
      </w:r>
      <w:r w:rsidRPr="009379BF">
        <w:rPr>
          <w:rFonts w:eastAsia="FangSong"/>
          <w:color w:val="1E1E1E"/>
          <w:sz w:val="20"/>
          <w:szCs w:val="20"/>
          <w:lang w:val="en-US"/>
        </w:rPr>
        <w:t xml:space="preserve">: </w:t>
      </w:r>
      <w:r w:rsidR="008E7F15" w:rsidRPr="009379BF">
        <w:rPr>
          <w:sz w:val="20"/>
          <w:szCs w:val="20"/>
          <w:lang w:val="en-US"/>
        </w:rPr>
        <w:t>C-PAR1</w:t>
      </w:r>
      <w:r w:rsidRPr="009379BF">
        <w:rPr>
          <w:sz w:val="20"/>
          <w:szCs w:val="20"/>
          <w:lang w:val="en-US"/>
        </w:rPr>
        <w:t xml:space="preserve"> project office </w:t>
      </w:r>
      <w:r w:rsidR="006A6D24">
        <w:rPr>
          <w:sz w:val="20"/>
          <w:szCs w:val="20"/>
          <w:lang w:val="en-US"/>
        </w:rPr>
        <w:t>will</w:t>
      </w:r>
      <w:r w:rsidR="008E7F15" w:rsidRPr="009379BF">
        <w:rPr>
          <w:sz w:val="20"/>
          <w:szCs w:val="20"/>
          <w:lang w:val="en-US"/>
        </w:rPr>
        <w:t xml:space="preserve"> hire</w:t>
      </w:r>
      <w:r w:rsidRPr="009379BF">
        <w:rPr>
          <w:sz w:val="20"/>
          <w:szCs w:val="20"/>
          <w:lang w:val="en-US"/>
        </w:rPr>
        <w:t xml:space="preserve"> a gender mainstreaming expert and appointed gender liaisons for </w:t>
      </w:r>
      <w:r w:rsidR="008E7F15" w:rsidRPr="009379BF">
        <w:rPr>
          <w:sz w:val="20"/>
          <w:szCs w:val="20"/>
          <w:lang w:val="en-US"/>
        </w:rPr>
        <w:t>the three pilot NPs. C-PAR1</w:t>
      </w:r>
      <w:r w:rsidRPr="009379BF">
        <w:rPr>
          <w:sz w:val="20"/>
          <w:szCs w:val="20"/>
          <w:lang w:val="en-US"/>
        </w:rPr>
        <w:t xml:space="preserve"> formulates terms of reference and procedures for gender focal points to collect and report detailed gender information, including people affected by the project, project beneficiaries, participants in each project activity, etc. Gender management activities have been integrated into the project biennial/annual work plan through the monitoring and implementation of the gender mainstreaming action plan.</w:t>
      </w:r>
      <w:r w:rsidR="00AF25DD">
        <w:rPr>
          <w:rFonts w:cs="Times New Roman"/>
          <w:sz w:val="20"/>
          <w:szCs w:val="20"/>
          <w:lang w:val="en-US"/>
        </w:rPr>
        <w:t xml:space="preserve"> </w:t>
      </w:r>
      <w:r w:rsidR="00AF25DD" w:rsidRPr="009379BF">
        <w:rPr>
          <w:sz w:val="20"/>
          <w:szCs w:val="20"/>
          <w:lang w:val="en-US"/>
        </w:rPr>
        <w:t>Each year gender mainstreaming training will be held and gender-based data will be collected to monitor whether</w:t>
      </w:r>
      <w:r w:rsidR="00AF25DD" w:rsidRPr="00AF25DD">
        <w:rPr>
          <w:sz w:val="20"/>
          <w:szCs w:val="20"/>
          <w:lang w:val="en-US"/>
        </w:rPr>
        <w:t xml:space="preserve"> the gender mainstreaming action plan is implemented.</w:t>
      </w:r>
    </w:p>
    <w:p w14:paraId="218575B7" w14:textId="77777777" w:rsidR="00AF25DD" w:rsidRPr="00AF25DD" w:rsidRDefault="00AF25DD" w:rsidP="009379BF">
      <w:pPr>
        <w:jc w:val="both"/>
        <w:rPr>
          <w:rFonts w:asciiTheme="minorHAnsi" w:eastAsia="FangSong" w:hAnsiTheme="minorHAnsi"/>
          <w:color w:val="1E1E1E"/>
          <w:sz w:val="20"/>
          <w:szCs w:val="20"/>
          <w:lang w:val="en-US"/>
        </w:rPr>
      </w:pPr>
    </w:p>
    <w:p w14:paraId="48D2CE71" w14:textId="1481DD69" w:rsidR="001A4CB7" w:rsidRPr="009379BF" w:rsidRDefault="001A4CB7" w:rsidP="0002405F">
      <w:pPr>
        <w:pStyle w:val="ListParagraph"/>
        <w:numPr>
          <w:ilvl w:val="0"/>
          <w:numId w:val="15"/>
        </w:numPr>
        <w:ind w:firstLineChars="0"/>
        <w:rPr>
          <w:rFonts w:cstheme="minorHAnsi"/>
          <w:sz w:val="20"/>
          <w:szCs w:val="20"/>
          <w:lang w:val="en-US"/>
        </w:rPr>
      </w:pPr>
      <w:r w:rsidRPr="00AF25DD">
        <w:rPr>
          <w:rFonts w:eastAsia="FangSong" w:cs="Times New Roman"/>
          <w:color w:val="1E1E1E"/>
          <w:sz w:val="20"/>
          <w:szCs w:val="20"/>
          <w:u w:val="single"/>
          <w:lang w:val="en-US"/>
        </w:rPr>
        <w:t xml:space="preserve">Conduct training on gender mainstreaming: </w:t>
      </w:r>
      <w:r w:rsidRPr="00AF25DD">
        <w:rPr>
          <w:rFonts w:cs="Times New Roman"/>
          <w:sz w:val="20"/>
          <w:szCs w:val="20"/>
          <w:lang w:val="en-US"/>
        </w:rPr>
        <w:t>In order to ensure women's equal participation in project activities, the GEF project office has invited the domestic social expert to carry out training on gender mainstreaming for relevant personnel and gender liaisons involved in the project</w:t>
      </w:r>
      <w:r w:rsidRPr="006A6D24">
        <w:rPr>
          <w:rFonts w:cstheme="minorHAnsi"/>
          <w:sz w:val="20"/>
          <w:szCs w:val="20"/>
          <w:lang w:val="en-US"/>
        </w:rPr>
        <w:t xml:space="preserve">. By 2021, </w:t>
      </w:r>
      <w:r w:rsidR="00AF25DD" w:rsidRPr="009379BF">
        <w:rPr>
          <w:rFonts w:cstheme="minorHAnsi"/>
          <w:sz w:val="20"/>
          <w:szCs w:val="20"/>
          <w:lang w:val="en-US"/>
        </w:rPr>
        <w:t xml:space="preserve">72 persons (39 women) had received training on gender mainstreaming </w:t>
      </w:r>
      <w:r w:rsidRPr="009379BF">
        <w:rPr>
          <w:rFonts w:cstheme="minorHAnsi"/>
          <w:sz w:val="20"/>
          <w:szCs w:val="20"/>
          <w:lang w:val="en-US"/>
        </w:rPr>
        <w:t>. In addition, when COVID-19 is under control in the future, international experts will be invited to carry out further training.</w:t>
      </w:r>
    </w:p>
    <w:p w14:paraId="5A469A8B" w14:textId="77777777" w:rsidR="001A4CB7" w:rsidRPr="009379BF" w:rsidRDefault="001A4CB7" w:rsidP="0002405F">
      <w:pPr>
        <w:pStyle w:val="ListParagraph"/>
        <w:ind w:left="720" w:firstLineChars="0" w:firstLine="0"/>
        <w:rPr>
          <w:rFonts w:eastAsia="FangSong" w:cs="Times New Roman"/>
          <w:color w:val="1E1E1E"/>
          <w:sz w:val="20"/>
          <w:szCs w:val="20"/>
          <w:lang w:val="en-US"/>
        </w:rPr>
      </w:pPr>
    </w:p>
    <w:p w14:paraId="61A3AA00" w14:textId="62C62B70" w:rsidR="001A4CB7" w:rsidRPr="009379BF" w:rsidRDefault="001A4CB7" w:rsidP="00B87E4B">
      <w:pPr>
        <w:pStyle w:val="ListParagraph"/>
        <w:numPr>
          <w:ilvl w:val="0"/>
          <w:numId w:val="15"/>
        </w:numPr>
        <w:ind w:firstLineChars="0"/>
        <w:rPr>
          <w:rFonts w:eastAsia="FangSong" w:cs="Times New Roman"/>
          <w:color w:val="1E1E1E"/>
          <w:sz w:val="20"/>
          <w:szCs w:val="20"/>
          <w:lang w:val="en-US"/>
        </w:rPr>
      </w:pPr>
      <w:r w:rsidRPr="009379BF">
        <w:rPr>
          <w:rFonts w:eastAsia="FangSong" w:cs="Times New Roman"/>
          <w:color w:val="1E1E1E"/>
          <w:sz w:val="20"/>
          <w:szCs w:val="20"/>
          <w:u w:val="single"/>
          <w:lang w:val="en-US"/>
        </w:rPr>
        <w:t xml:space="preserve">Ensure that the proportion of female participants in all project activities is at least 50%: </w:t>
      </w:r>
      <w:r w:rsidRPr="009379BF">
        <w:rPr>
          <w:rFonts w:cs="Times New Roman"/>
          <w:sz w:val="20"/>
          <w:szCs w:val="20"/>
          <w:lang w:val="en-US"/>
        </w:rPr>
        <w:t>The PMO and subcontractors will ensure that at least 50% of the participants are women in all ecotourism, sustainable alternative livelihoods, microfinance, community co-management and g</w:t>
      </w:r>
      <w:r w:rsidR="00D52265" w:rsidRPr="009379BF">
        <w:rPr>
          <w:rFonts w:cs="Times New Roman"/>
          <w:sz w:val="20"/>
          <w:szCs w:val="20"/>
          <w:lang w:val="en-US"/>
        </w:rPr>
        <w:t>rassland restoration activities</w:t>
      </w:r>
      <w:r w:rsidRPr="009379BF">
        <w:rPr>
          <w:rFonts w:cs="Times New Roman"/>
          <w:sz w:val="20"/>
          <w:szCs w:val="20"/>
          <w:lang w:val="en-US"/>
        </w:rPr>
        <w:t xml:space="preserve">. In addition, the PMO, project gender experts and gender liaisons, knowledge management sharing subcontractors, and other subcontractors, etc. will also jointly ensure women's equal participation in project activities. These activities include: annual project stakeholder seminars, formulation and implementation of HWC management plans, etc. </w:t>
      </w:r>
    </w:p>
    <w:p w14:paraId="5EBDA43B" w14:textId="77777777" w:rsidR="001A4CB7" w:rsidRPr="009379BF" w:rsidRDefault="001A4CB7" w:rsidP="009379BF">
      <w:pPr>
        <w:jc w:val="both"/>
        <w:rPr>
          <w:rFonts w:asciiTheme="minorHAnsi" w:eastAsia="FangSong_GB2312" w:hAnsiTheme="minorHAnsi"/>
          <w:color w:val="565656"/>
          <w:sz w:val="20"/>
          <w:szCs w:val="20"/>
          <w:shd w:val="clear" w:color="auto" w:fill="FFFFFF"/>
          <w:lang w:val="en-US"/>
        </w:rPr>
      </w:pPr>
    </w:p>
    <w:p w14:paraId="2C524A4B" w14:textId="0C430438" w:rsidR="001A4CB7" w:rsidRPr="009379BF" w:rsidRDefault="001A4CB7" w:rsidP="0002405F">
      <w:pPr>
        <w:pStyle w:val="ListParagraph"/>
        <w:numPr>
          <w:ilvl w:val="0"/>
          <w:numId w:val="15"/>
        </w:numPr>
        <w:ind w:firstLineChars="0"/>
        <w:rPr>
          <w:rFonts w:eastAsia="FangSong" w:cs="Times New Roman"/>
          <w:color w:val="1E1E1E"/>
          <w:sz w:val="20"/>
          <w:szCs w:val="20"/>
          <w:lang w:val="en-US"/>
        </w:rPr>
      </w:pPr>
      <w:r w:rsidRPr="009379BF">
        <w:rPr>
          <w:rFonts w:eastAsia="FangSong" w:cs="Times New Roman"/>
          <w:color w:val="1E1E1E"/>
          <w:sz w:val="20"/>
          <w:szCs w:val="20"/>
          <w:u w:val="single"/>
          <w:lang w:val="en-US"/>
        </w:rPr>
        <w:t>The UNDP-GEF project pays attention to the concept of women's development</w:t>
      </w:r>
      <w:r w:rsidR="006A6D24">
        <w:rPr>
          <w:rFonts w:eastAsia="FangSong" w:cs="Times New Roman"/>
          <w:color w:val="1E1E1E"/>
          <w:sz w:val="20"/>
          <w:szCs w:val="20"/>
          <w:lang w:val="en-US"/>
        </w:rPr>
        <w:t xml:space="preserve"> by organizing</w:t>
      </w:r>
      <w:r w:rsidRPr="009379BF">
        <w:rPr>
          <w:rFonts w:eastAsia="FangSong" w:cs="Times New Roman"/>
          <w:color w:val="1E1E1E"/>
          <w:sz w:val="20"/>
          <w:szCs w:val="20"/>
          <w:lang w:val="en-US"/>
        </w:rPr>
        <w:t xml:space="preserve"> for local </w:t>
      </w:r>
      <w:r w:rsidRPr="009379BF">
        <w:rPr>
          <w:rFonts w:eastAsia="FangSong" w:cs="Times New Roman"/>
          <w:color w:val="1E1E1E"/>
          <w:sz w:val="20"/>
          <w:szCs w:val="20"/>
          <w:lang w:val="en-US"/>
        </w:rPr>
        <w:lastRenderedPageBreak/>
        <w:t xml:space="preserve">community women to learn entrepreneurship skills. For example, </w:t>
      </w:r>
      <w:r w:rsidR="00D52265" w:rsidRPr="009379BF">
        <w:rPr>
          <w:rFonts w:eastAsia="FangSong" w:cs="Times New Roman"/>
          <w:color w:val="1E1E1E"/>
          <w:sz w:val="20"/>
          <w:szCs w:val="20"/>
          <w:lang w:val="en-US"/>
        </w:rPr>
        <w:t xml:space="preserve">on the parallel project of CPAR 3, </w:t>
      </w:r>
      <w:r w:rsidRPr="009379BF">
        <w:rPr>
          <w:rFonts w:eastAsia="FangSong" w:cs="Times New Roman"/>
          <w:color w:val="1E1E1E"/>
          <w:sz w:val="20"/>
          <w:szCs w:val="20"/>
          <w:lang w:val="en-US"/>
        </w:rPr>
        <w:t>from October 8 to 10, 2019, the GEF project organized 20 female representatives from demonstration sites to visit Huzhu county and Huangzhong County for study. They learned about pan embroidery and Dui embroidery handicrafts, gradually forming an industry, and actively exploring the channels of entrepreneurship. These female representatives then made a preliminary action plan according to the particular situations of their communities to promote the development of female-led industry.</w:t>
      </w:r>
      <w:r w:rsidR="00D52265" w:rsidRPr="009379BF">
        <w:rPr>
          <w:rFonts w:eastAsia="FangSong" w:cs="Times New Roman"/>
          <w:color w:val="1E1E1E"/>
          <w:sz w:val="20"/>
          <w:szCs w:val="20"/>
          <w:lang w:val="en-US"/>
        </w:rPr>
        <w:t xml:space="preserve"> A similar approach should be proposed for the CPAR 1 project.</w:t>
      </w:r>
    </w:p>
    <w:p w14:paraId="6BF8F76F" w14:textId="77777777" w:rsidR="001A4CB7" w:rsidRPr="009379BF" w:rsidRDefault="001A4CB7" w:rsidP="0002405F">
      <w:pPr>
        <w:pStyle w:val="ListParagraph"/>
        <w:ind w:left="720" w:firstLineChars="0" w:firstLine="0"/>
        <w:rPr>
          <w:rFonts w:eastAsia="FangSong" w:cs="Times New Roman"/>
          <w:color w:val="1E1E1E"/>
          <w:sz w:val="20"/>
          <w:szCs w:val="20"/>
          <w:lang w:val="en-US"/>
        </w:rPr>
      </w:pPr>
    </w:p>
    <w:p w14:paraId="49395582" w14:textId="77777777" w:rsidR="001A4CB7" w:rsidRPr="009379BF" w:rsidRDefault="001A4CB7" w:rsidP="00B87E4B">
      <w:pPr>
        <w:pStyle w:val="ListParagraph"/>
        <w:numPr>
          <w:ilvl w:val="0"/>
          <w:numId w:val="15"/>
        </w:numPr>
        <w:ind w:firstLineChars="0"/>
        <w:rPr>
          <w:rFonts w:eastAsia="SimSun" w:cs="Times New Roman"/>
          <w:bCs/>
          <w:sz w:val="20"/>
          <w:szCs w:val="20"/>
          <w:u w:val="single"/>
          <w:lang w:val="en-US"/>
        </w:rPr>
      </w:pPr>
      <w:r w:rsidRPr="009379BF">
        <w:rPr>
          <w:rFonts w:eastAsia="SimSun" w:cs="Times New Roman"/>
          <w:bCs/>
          <w:sz w:val="20"/>
          <w:szCs w:val="20"/>
          <w:u w:val="single"/>
          <w:lang w:val="en-US"/>
        </w:rPr>
        <w:t xml:space="preserve">Gender and age inclusive consultation: </w:t>
      </w:r>
      <w:r w:rsidRPr="009379BF">
        <w:rPr>
          <w:rFonts w:eastAsia="SimSun" w:cs="Times New Roman"/>
          <w:sz w:val="20"/>
          <w:szCs w:val="20"/>
          <w:lang w:val="en-US"/>
        </w:rPr>
        <w:t xml:space="preserve">To facilitate women’s participation in the villages, planned activities need to be mindful of women’s daily routines and where their activities take place. A critical issue is childcare. The project should budget for childcare to be provided at all meetings/consultations to ensure the involvement of women in project activities. It may be necessary at times to undertake differentiated approaches to engaging with certain groups and communities to ensure inclusion of marginalized and disadvantaged groups as well as to protect their safety and security. For example, private meetings that ensure a degree of anonymity may be needed. Gender and age inclusive consultations must include: female/elderly/youth-only interviews; gender or age specific focus groups and group consultations; separate meetings with women’s cooperatives or youth associations; reserved seating in steering committees, decision-making &amp; monitoring bodies for females, youth &amp; elderly; choosing consultation times &amp; places that will increase gender and age inclusiveness; providing childcare during consultations; and tailored capacity building sessions. </w:t>
      </w:r>
    </w:p>
    <w:p w14:paraId="6CF5ABB9" w14:textId="77777777" w:rsidR="001A4CB7" w:rsidRPr="009379BF" w:rsidRDefault="001A4CB7" w:rsidP="00E23220">
      <w:pPr>
        <w:tabs>
          <w:tab w:val="left" w:pos="990"/>
        </w:tabs>
        <w:jc w:val="both"/>
        <w:rPr>
          <w:rFonts w:asciiTheme="minorHAnsi" w:hAnsiTheme="minorHAnsi" w:cs="Calibri"/>
          <w:sz w:val="20"/>
          <w:szCs w:val="20"/>
          <w:lang w:val="en-US"/>
        </w:rPr>
      </w:pPr>
    </w:p>
    <w:tbl>
      <w:tblPr>
        <w:tblStyle w:val="1"/>
        <w:tblW w:w="0" w:type="auto"/>
        <w:tblLook w:val="04A0" w:firstRow="1" w:lastRow="0" w:firstColumn="1" w:lastColumn="0" w:noHBand="0" w:noVBand="1"/>
      </w:tblPr>
      <w:tblGrid>
        <w:gridCol w:w="2686"/>
        <w:gridCol w:w="2692"/>
        <w:gridCol w:w="2549"/>
        <w:gridCol w:w="1433"/>
      </w:tblGrid>
      <w:tr w:rsidR="001A4CB7" w:rsidRPr="00A648ED" w14:paraId="47D6B4AD" w14:textId="77777777" w:rsidTr="008975E5">
        <w:trPr>
          <w:cnfStyle w:val="100000000000" w:firstRow="1" w:lastRow="0" w:firstColumn="0" w:lastColumn="0" w:oddVBand="0" w:evenVBand="0" w:oddHBand="0" w:evenHBand="0" w:firstRowFirstColumn="0" w:firstRowLastColumn="0" w:lastRowFirstColumn="0" w:lastRowLastColumn="0"/>
        </w:trPr>
        <w:tc>
          <w:tcPr>
            <w:tcW w:w="2689" w:type="dxa"/>
          </w:tcPr>
          <w:p w14:paraId="430E9329" w14:textId="77777777" w:rsidR="001A4CB7" w:rsidRPr="009379BF" w:rsidRDefault="001A4CB7"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Risk(s)</w:t>
            </w:r>
          </w:p>
        </w:tc>
        <w:tc>
          <w:tcPr>
            <w:tcW w:w="2693" w:type="dxa"/>
          </w:tcPr>
          <w:p w14:paraId="21307625" w14:textId="77777777" w:rsidR="001A4CB7" w:rsidRPr="009379BF" w:rsidRDefault="001A4CB7"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 xml:space="preserve">Mitigation/Control Activity  </w:t>
            </w:r>
          </w:p>
        </w:tc>
        <w:tc>
          <w:tcPr>
            <w:tcW w:w="2551" w:type="dxa"/>
          </w:tcPr>
          <w:p w14:paraId="5B3132A5" w14:textId="77777777" w:rsidR="001A4CB7" w:rsidRPr="009379BF" w:rsidRDefault="001A4CB7" w:rsidP="002D2EF0">
            <w:pPr>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Monitoring (indicators and reporting)</w:t>
            </w:r>
          </w:p>
        </w:tc>
        <w:tc>
          <w:tcPr>
            <w:tcW w:w="1417" w:type="dxa"/>
          </w:tcPr>
          <w:p w14:paraId="0970CF8B" w14:textId="77777777" w:rsidR="001A4CB7" w:rsidRPr="009379BF" w:rsidRDefault="001A4CB7" w:rsidP="009379BF">
            <w:pPr>
              <w:jc w:val="both"/>
              <w:rPr>
                <w:rFonts w:asciiTheme="minorHAnsi" w:eastAsia="FangSong" w:hAnsiTheme="minorHAnsi"/>
                <w:b/>
                <w:bCs/>
                <w:color w:val="1E1E1E"/>
                <w:sz w:val="20"/>
                <w:szCs w:val="20"/>
                <w:lang w:val="en-US"/>
              </w:rPr>
            </w:pPr>
            <w:r w:rsidRPr="009379BF">
              <w:rPr>
                <w:rFonts w:asciiTheme="minorHAnsi" w:eastAsia="FangSong" w:hAnsiTheme="minorHAnsi"/>
                <w:b/>
                <w:bCs/>
                <w:color w:val="1E1E1E"/>
                <w:sz w:val="20"/>
                <w:szCs w:val="20"/>
                <w:lang w:val="en-US"/>
              </w:rPr>
              <w:t>Responsible Party</w:t>
            </w:r>
          </w:p>
        </w:tc>
      </w:tr>
      <w:tr w:rsidR="001A4CB7" w:rsidRPr="00A648ED" w14:paraId="72EE0C00" w14:textId="77777777" w:rsidTr="008975E5">
        <w:tc>
          <w:tcPr>
            <w:tcW w:w="2689" w:type="dxa"/>
            <w:vMerge w:val="restart"/>
          </w:tcPr>
          <w:p w14:paraId="32B677FD" w14:textId="7E03B691" w:rsidR="001A4CB7" w:rsidRPr="009379BF" w:rsidRDefault="008E7F15" w:rsidP="002D2EF0">
            <w:pPr>
              <w:rPr>
                <w:rFonts w:asciiTheme="minorHAnsi" w:eastAsia="FangSong" w:hAnsiTheme="minorHAnsi"/>
                <w:color w:val="1E1E1E"/>
                <w:sz w:val="20"/>
                <w:szCs w:val="20"/>
                <w:lang w:val="en-US"/>
              </w:rPr>
            </w:pPr>
            <w:r w:rsidRPr="009379BF">
              <w:rPr>
                <w:rFonts w:asciiTheme="minorHAnsi" w:eastAsia="FangSong" w:hAnsiTheme="minorHAnsi" w:cstheme="minorBidi"/>
                <w:color w:val="1E1E1E"/>
                <w:sz w:val="20"/>
                <w:szCs w:val="20"/>
                <w:lang w:val="en-US" w:eastAsia="zh-CN"/>
              </w:rPr>
              <w:t>Risk 7: Gender discriminations - Patriarchal traditional structure of decision -making processes within many ‘ethnic minority’ populations (i.e. within the scope of C-PAR1 demonstration sites) might result in the exclusion of women from decision making and benefit sharing opportunities within the project architecture</w:t>
            </w:r>
          </w:p>
        </w:tc>
        <w:tc>
          <w:tcPr>
            <w:tcW w:w="2693" w:type="dxa"/>
          </w:tcPr>
          <w:p w14:paraId="1D25F563" w14:textId="77777777" w:rsidR="001A4CB7" w:rsidRPr="009379BF" w:rsidRDefault="001A4CB7" w:rsidP="002D2EF0">
            <w:pPr>
              <w:pStyle w:val="ListParagraph"/>
              <w:numPr>
                <w:ilvl w:val="0"/>
                <w:numId w:val="16"/>
              </w:numPr>
              <w:ind w:firstLineChars="0"/>
              <w:jc w:val="left"/>
              <w:rPr>
                <w:rFonts w:eastAsia="FangSong"/>
                <w:color w:val="1E1E1E"/>
                <w:sz w:val="20"/>
                <w:szCs w:val="20"/>
                <w:lang w:val="en-US"/>
              </w:rPr>
            </w:pPr>
            <w:r w:rsidRPr="009379BF">
              <w:rPr>
                <w:rFonts w:eastAsia="FangSong"/>
                <w:color w:val="1E1E1E"/>
                <w:sz w:val="20"/>
                <w:szCs w:val="20"/>
                <w:lang w:val="en-US"/>
              </w:rPr>
              <w:t>Hire a gender mainstreaming expert and appointed a gender liaison officer.</w:t>
            </w:r>
          </w:p>
        </w:tc>
        <w:tc>
          <w:tcPr>
            <w:tcW w:w="2551" w:type="dxa"/>
          </w:tcPr>
          <w:p w14:paraId="54438D96"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Annual report from gender liaison officer</w:t>
            </w:r>
          </w:p>
        </w:tc>
        <w:tc>
          <w:tcPr>
            <w:tcW w:w="1417" w:type="dxa"/>
          </w:tcPr>
          <w:p w14:paraId="3E9B9D4B"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PMO</w:t>
            </w:r>
          </w:p>
        </w:tc>
      </w:tr>
      <w:tr w:rsidR="001A4CB7" w:rsidRPr="00A648ED" w14:paraId="76CBF3CF" w14:textId="77777777" w:rsidTr="008975E5">
        <w:tc>
          <w:tcPr>
            <w:tcW w:w="2689" w:type="dxa"/>
            <w:vMerge/>
          </w:tcPr>
          <w:p w14:paraId="314F6053" w14:textId="77777777" w:rsidR="001A4CB7" w:rsidRPr="009379BF" w:rsidRDefault="001A4CB7" w:rsidP="002D2EF0">
            <w:pPr>
              <w:tabs>
                <w:tab w:val="left" w:pos="1211"/>
              </w:tabs>
              <w:rPr>
                <w:rFonts w:asciiTheme="minorHAnsi" w:eastAsia="FangSong" w:hAnsiTheme="minorHAnsi"/>
                <w:b/>
                <w:bCs/>
                <w:color w:val="1E1E1E"/>
                <w:sz w:val="20"/>
                <w:szCs w:val="20"/>
                <w:lang w:val="en-US"/>
              </w:rPr>
            </w:pPr>
          </w:p>
        </w:tc>
        <w:tc>
          <w:tcPr>
            <w:tcW w:w="2693" w:type="dxa"/>
          </w:tcPr>
          <w:p w14:paraId="4D2F2199" w14:textId="77777777" w:rsidR="001A4CB7" w:rsidRPr="009379BF" w:rsidRDefault="001A4CB7" w:rsidP="002D2EF0">
            <w:pPr>
              <w:pStyle w:val="ListParagraph"/>
              <w:numPr>
                <w:ilvl w:val="0"/>
                <w:numId w:val="16"/>
              </w:numPr>
              <w:ind w:firstLineChars="0"/>
              <w:jc w:val="left"/>
              <w:rPr>
                <w:rFonts w:eastAsia="FangSong"/>
                <w:color w:val="1E1E1E"/>
                <w:sz w:val="20"/>
                <w:szCs w:val="20"/>
                <w:lang w:val="en-US"/>
              </w:rPr>
            </w:pPr>
            <w:r w:rsidRPr="009379BF">
              <w:rPr>
                <w:rFonts w:eastAsia="FangSong"/>
                <w:color w:val="1E1E1E"/>
                <w:sz w:val="20"/>
                <w:szCs w:val="20"/>
                <w:lang w:val="en-US"/>
              </w:rPr>
              <w:t>Conduct training on gender mainstreaming</w:t>
            </w:r>
          </w:p>
        </w:tc>
        <w:tc>
          <w:tcPr>
            <w:tcW w:w="2551" w:type="dxa"/>
          </w:tcPr>
          <w:p w14:paraId="2428D56F"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Reports on training curriculum, attendance, and feedback.</w:t>
            </w:r>
          </w:p>
          <w:p w14:paraId="4D90B78C" w14:textId="77777777" w:rsidR="001A4CB7" w:rsidRPr="009379BF" w:rsidRDefault="001A4CB7" w:rsidP="002D2EF0">
            <w:pPr>
              <w:rPr>
                <w:rFonts w:asciiTheme="minorHAnsi" w:eastAsia="FangSong" w:hAnsiTheme="minorHAnsi"/>
                <w:color w:val="1E1E1E"/>
                <w:sz w:val="20"/>
                <w:szCs w:val="20"/>
                <w:lang w:val="en-US"/>
              </w:rPr>
            </w:pPr>
          </w:p>
          <w:p w14:paraId="43DE66DA"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Number of workshops ran </w:t>
            </w:r>
          </w:p>
          <w:p w14:paraId="461C8FBD" w14:textId="77777777" w:rsidR="001A4CB7" w:rsidRPr="009379BF" w:rsidRDefault="001A4CB7" w:rsidP="002D2EF0">
            <w:pPr>
              <w:rPr>
                <w:rFonts w:asciiTheme="minorHAnsi" w:eastAsia="FangSong" w:hAnsiTheme="minorHAnsi"/>
                <w:color w:val="1E1E1E"/>
                <w:sz w:val="20"/>
                <w:szCs w:val="20"/>
                <w:lang w:val="en-US"/>
              </w:rPr>
            </w:pPr>
          </w:p>
          <w:p w14:paraId="50C317A2"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Number of attendees (disaggregated by sex)</w:t>
            </w:r>
          </w:p>
        </w:tc>
        <w:tc>
          <w:tcPr>
            <w:tcW w:w="1417" w:type="dxa"/>
          </w:tcPr>
          <w:p w14:paraId="676E70C0"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PMO,</w:t>
            </w:r>
          </w:p>
          <w:p w14:paraId="12E859DB"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Gender mainstreaming expert</w:t>
            </w:r>
          </w:p>
        </w:tc>
      </w:tr>
      <w:tr w:rsidR="001A4CB7" w:rsidRPr="00A648ED" w14:paraId="3EA2170D" w14:textId="77777777" w:rsidTr="008975E5">
        <w:tc>
          <w:tcPr>
            <w:tcW w:w="2689" w:type="dxa"/>
            <w:vMerge/>
          </w:tcPr>
          <w:p w14:paraId="09553075" w14:textId="77777777" w:rsidR="001A4CB7" w:rsidRPr="009379BF" w:rsidRDefault="001A4CB7" w:rsidP="002D2EF0">
            <w:pPr>
              <w:tabs>
                <w:tab w:val="left" w:pos="1211"/>
              </w:tabs>
              <w:rPr>
                <w:rFonts w:asciiTheme="minorHAnsi" w:eastAsia="FangSong" w:hAnsiTheme="minorHAnsi"/>
                <w:b/>
                <w:bCs/>
                <w:color w:val="1E1E1E"/>
                <w:sz w:val="20"/>
                <w:szCs w:val="20"/>
                <w:lang w:val="en-US"/>
              </w:rPr>
            </w:pPr>
          </w:p>
        </w:tc>
        <w:tc>
          <w:tcPr>
            <w:tcW w:w="2693" w:type="dxa"/>
          </w:tcPr>
          <w:p w14:paraId="2430AD7B" w14:textId="77777777" w:rsidR="001A4CB7" w:rsidRPr="009379BF" w:rsidRDefault="001A4CB7" w:rsidP="002D2EF0">
            <w:pPr>
              <w:pStyle w:val="ListParagraph"/>
              <w:numPr>
                <w:ilvl w:val="0"/>
                <w:numId w:val="16"/>
              </w:numPr>
              <w:ind w:firstLineChars="0"/>
              <w:jc w:val="left"/>
              <w:rPr>
                <w:rFonts w:eastAsia="FangSong"/>
                <w:color w:val="1E1E1E"/>
                <w:sz w:val="20"/>
                <w:szCs w:val="20"/>
                <w:lang w:val="en-US"/>
              </w:rPr>
            </w:pPr>
            <w:r w:rsidRPr="009379BF">
              <w:rPr>
                <w:rFonts w:eastAsia="FangSong"/>
                <w:color w:val="1E1E1E"/>
                <w:sz w:val="20"/>
                <w:szCs w:val="20"/>
                <w:lang w:val="en-US"/>
              </w:rPr>
              <w:t>Ensure that the proportion of female participants in all project activities is more than 50%.</w:t>
            </w:r>
          </w:p>
        </w:tc>
        <w:tc>
          <w:tcPr>
            <w:tcW w:w="2551" w:type="dxa"/>
          </w:tcPr>
          <w:p w14:paraId="7A7C0B44"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Reports on attendance and participation in all project activities.</w:t>
            </w:r>
          </w:p>
          <w:p w14:paraId="03C929C4" w14:textId="77777777" w:rsidR="001A4CB7" w:rsidRPr="009379BF" w:rsidRDefault="001A4CB7" w:rsidP="002D2EF0">
            <w:pPr>
              <w:rPr>
                <w:rFonts w:asciiTheme="minorHAnsi" w:eastAsia="FangSong" w:hAnsiTheme="minorHAnsi"/>
                <w:color w:val="1E1E1E"/>
                <w:sz w:val="20"/>
                <w:szCs w:val="20"/>
                <w:lang w:val="en-US"/>
              </w:rPr>
            </w:pPr>
          </w:p>
          <w:p w14:paraId="5753F3A2"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Meeting minutes from stakeholder workshops </w:t>
            </w:r>
          </w:p>
          <w:p w14:paraId="4AB666DE" w14:textId="77777777" w:rsidR="001A4CB7" w:rsidRPr="009379BF" w:rsidRDefault="001A4CB7" w:rsidP="002D2EF0">
            <w:pPr>
              <w:rPr>
                <w:rFonts w:asciiTheme="minorHAnsi" w:eastAsia="FangSong" w:hAnsiTheme="minorHAnsi"/>
                <w:color w:val="1E1E1E"/>
                <w:sz w:val="20"/>
                <w:szCs w:val="20"/>
                <w:lang w:val="en-US"/>
              </w:rPr>
            </w:pPr>
          </w:p>
        </w:tc>
        <w:tc>
          <w:tcPr>
            <w:tcW w:w="1417" w:type="dxa"/>
          </w:tcPr>
          <w:p w14:paraId="52952465"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PMO</w:t>
            </w:r>
          </w:p>
        </w:tc>
      </w:tr>
      <w:tr w:rsidR="001A4CB7" w:rsidRPr="00A648ED" w14:paraId="3CB9DFC6" w14:textId="77777777" w:rsidTr="008975E5">
        <w:tc>
          <w:tcPr>
            <w:tcW w:w="2689" w:type="dxa"/>
            <w:vMerge w:val="restart"/>
          </w:tcPr>
          <w:p w14:paraId="6B5B17D3" w14:textId="77777777" w:rsidR="001A4CB7" w:rsidRPr="009379BF" w:rsidRDefault="001A4CB7" w:rsidP="002D2EF0">
            <w:pPr>
              <w:tabs>
                <w:tab w:val="left" w:pos="1211"/>
              </w:tabs>
              <w:rPr>
                <w:rFonts w:asciiTheme="minorHAnsi" w:eastAsia="FangSong" w:hAnsiTheme="minorHAnsi"/>
                <w:b/>
                <w:bCs/>
                <w:color w:val="1E1E1E"/>
                <w:sz w:val="20"/>
                <w:szCs w:val="20"/>
                <w:lang w:val="en-US"/>
              </w:rPr>
            </w:pPr>
          </w:p>
        </w:tc>
        <w:tc>
          <w:tcPr>
            <w:tcW w:w="2693" w:type="dxa"/>
          </w:tcPr>
          <w:p w14:paraId="20ADEC25" w14:textId="77777777" w:rsidR="001A4CB7" w:rsidRPr="009379BF" w:rsidRDefault="001A4CB7" w:rsidP="002D2EF0">
            <w:pPr>
              <w:pStyle w:val="ListParagraph"/>
              <w:numPr>
                <w:ilvl w:val="0"/>
                <w:numId w:val="16"/>
              </w:numPr>
              <w:ind w:firstLineChars="0"/>
              <w:jc w:val="left"/>
              <w:rPr>
                <w:rFonts w:eastAsia="FangSong"/>
                <w:color w:val="1E1E1E"/>
                <w:sz w:val="20"/>
                <w:szCs w:val="20"/>
                <w:lang w:val="en-US"/>
              </w:rPr>
            </w:pPr>
            <w:r w:rsidRPr="009379BF">
              <w:rPr>
                <w:rFonts w:eastAsia="FangSong"/>
                <w:color w:val="1E1E1E"/>
                <w:sz w:val="20"/>
                <w:szCs w:val="20"/>
                <w:lang w:val="en-US"/>
              </w:rPr>
              <w:t>Organizing women’s development workshops</w:t>
            </w:r>
          </w:p>
        </w:tc>
        <w:tc>
          <w:tcPr>
            <w:tcW w:w="2551" w:type="dxa"/>
          </w:tcPr>
          <w:p w14:paraId="4B490FE6"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Reports on workshops led including the content of workshops and the number of participants.</w:t>
            </w:r>
          </w:p>
        </w:tc>
        <w:tc>
          <w:tcPr>
            <w:tcW w:w="1417" w:type="dxa"/>
          </w:tcPr>
          <w:p w14:paraId="4CF3B6D5"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PMO, Gender mainstreaming expert</w:t>
            </w:r>
          </w:p>
        </w:tc>
      </w:tr>
      <w:tr w:rsidR="001A4CB7" w:rsidRPr="00A648ED" w14:paraId="3E006A27" w14:textId="77777777" w:rsidTr="008975E5">
        <w:tc>
          <w:tcPr>
            <w:tcW w:w="2689" w:type="dxa"/>
            <w:vMerge/>
          </w:tcPr>
          <w:p w14:paraId="41CA72F7" w14:textId="77777777" w:rsidR="001A4CB7" w:rsidRPr="009379BF" w:rsidRDefault="001A4CB7" w:rsidP="002D2EF0">
            <w:pPr>
              <w:tabs>
                <w:tab w:val="left" w:pos="1211"/>
              </w:tabs>
              <w:rPr>
                <w:rFonts w:asciiTheme="minorHAnsi" w:eastAsia="FangSong" w:hAnsiTheme="minorHAnsi"/>
                <w:b/>
                <w:bCs/>
                <w:color w:val="1E1E1E"/>
                <w:sz w:val="20"/>
                <w:szCs w:val="20"/>
                <w:lang w:val="en-US"/>
              </w:rPr>
            </w:pPr>
          </w:p>
        </w:tc>
        <w:tc>
          <w:tcPr>
            <w:tcW w:w="2693" w:type="dxa"/>
          </w:tcPr>
          <w:p w14:paraId="0EA944E0" w14:textId="77777777" w:rsidR="001A4CB7" w:rsidRPr="009379BF" w:rsidRDefault="001A4CB7" w:rsidP="002D2EF0">
            <w:pPr>
              <w:pStyle w:val="ListParagraph"/>
              <w:numPr>
                <w:ilvl w:val="0"/>
                <w:numId w:val="16"/>
              </w:numPr>
              <w:ind w:firstLineChars="0"/>
              <w:jc w:val="left"/>
              <w:rPr>
                <w:rFonts w:eastAsia="FangSong"/>
                <w:color w:val="1E1E1E"/>
                <w:sz w:val="20"/>
                <w:szCs w:val="20"/>
                <w:lang w:val="en-US"/>
              </w:rPr>
            </w:pPr>
            <w:r w:rsidRPr="009379BF">
              <w:rPr>
                <w:rFonts w:eastAsia="FangSong"/>
                <w:color w:val="1E1E1E"/>
                <w:sz w:val="20"/>
                <w:szCs w:val="20"/>
                <w:lang w:val="en-US"/>
              </w:rPr>
              <w:t>Gender and age inclusive consultation</w:t>
            </w:r>
          </w:p>
        </w:tc>
        <w:tc>
          <w:tcPr>
            <w:tcW w:w="2551" w:type="dxa"/>
          </w:tcPr>
          <w:p w14:paraId="0EC4025F" w14:textId="77777777" w:rsidR="001A4CB7" w:rsidRPr="009379BF" w:rsidRDefault="001A4CB7" w:rsidP="002D2EF0">
            <w:pPr>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t xml:space="preserve">Reports on measures taken to ensure participation at all consultations. Such reports must include details of the measures taken, the resulting proportion of </w:t>
            </w:r>
            <w:r w:rsidRPr="009379BF">
              <w:rPr>
                <w:rFonts w:asciiTheme="minorHAnsi" w:eastAsia="FangSong" w:hAnsiTheme="minorHAnsi"/>
                <w:color w:val="1E1E1E"/>
                <w:sz w:val="20"/>
                <w:szCs w:val="20"/>
                <w:lang w:val="en-US"/>
              </w:rPr>
              <w:lastRenderedPageBreak/>
              <w:t>female participants, and the extent to which they actively participated.</w:t>
            </w:r>
          </w:p>
        </w:tc>
        <w:tc>
          <w:tcPr>
            <w:tcW w:w="1417" w:type="dxa"/>
          </w:tcPr>
          <w:p w14:paraId="109BA472" w14:textId="77777777" w:rsidR="001A4CB7" w:rsidRPr="009379BF" w:rsidRDefault="001A4CB7" w:rsidP="009379BF">
            <w:pPr>
              <w:jc w:val="both"/>
              <w:rPr>
                <w:rFonts w:asciiTheme="minorHAnsi" w:eastAsia="FangSong" w:hAnsiTheme="minorHAnsi"/>
                <w:color w:val="1E1E1E"/>
                <w:sz w:val="20"/>
                <w:szCs w:val="20"/>
                <w:lang w:val="en-US"/>
              </w:rPr>
            </w:pPr>
            <w:r w:rsidRPr="009379BF">
              <w:rPr>
                <w:rFonts w:asciiTheme="minorHAnsi" w:eastAsia="FangSong" w:hAnsiTheme="minorHAnsi"/>
                <w:color w:val="1E1E1E"/>
                <w:sz w:val="20"/>
                <w:szCs w:val="20"/>
                <w:lang w:val="en-US"/>
              </w:rPr>
              <w:lastRenderedPageBreak/>
              <w:t>PMO, Gender mainstreaming expert</w:t>
            </w:r>
          </w:p>
        </w:tc>
      </w:tr>
    </w:tbl>
    <w:p w14:paraId="2C27897F" w14:textId="77777777" w:rsidR="00A81D12" w:rsidRPr="009379BF" w:rsidRDefault="00A81D12" w:rsidP="0002405F">
      <w:pPr>
        <w:jc w:val="both"/>
        <w:rPr>
          <w:rFonts w:asciiTheme="minorHAnsi" w:hAnsiTheme="minorHAnsi" w:cs="Calibri"/>
          <w:szCs w:val="20"/>
          <w:highlight w:val="yellow"/>
          <w:lang w:val="en-US"/>
        </w:rPr>
      </w:pPr>
    </w:p>
    <w:p w14:paraId="757FAB87" w14:textId="02058D66" w:rsidR="001A4CB7" w:rsidRPr="009379BF" w:rsidRDefault="00084B8E" w:rsidP="009379BF">
      <w:pPr>
        <w:pStyle w:val="Heading2"/>
        <w:numPr>
          <w:ilvl w:val="0"/>
          <w:numId w:val="2"/>
        </w:numPr>
        <w:jc w:val="both"/>
        <w:rPr>
          <w:rFonts w:asciiTheme="minorHAnsi" w:hAnsiTheme="minorHAnsi" w:cs="Calibri"/>
          <w:sz w:val="20"/>
          <w:szCs w:val="20"/>
          <w:lang w:val="en-US"/>
        </w:rPr>
      </w:pPr>
      <w:bookmarkStart w:id="53" w:name="_Toc109717902"/>
      <w:r w:rsidRPr="009379BF">
        <w:rPr>
          <w:rFonts w:asciiTheme="minorHAnsi" w:hAnsiTheme="minorHAnsi"/>
          <w:lang w:val="en-US"/>
        </w:rPr>
        <w:t>Participation, Consultation, and FPIC Processes</w:t>
      </w:r>
      <w:bookmarkEnd w:id="53"/>
    </w:p>
    <w:p w14:paraId="6CA047FA" w14:textId="751ED12D" w:rsidR="00455B1F" w:rsidRPr="009379BF" w:rsidRDefault="001A4CB7" w:rsidP="009379BF">
      <w:pPr>
        <w:pStyle w:val="Heading3"/>
        <w:numPr>
          <w:ilvl w:val="0"/>
          <w:numId w:val="30"/>
        </w:numPr>
        <w:jc w:val="both"/>
        <w:rPr>
          <w:rFonts w:asciiTheme="minorHAnsi" w:hAnsiTheme="minorHAnsi"/>
          <w:lang w:val="en-US"/>
        </w:rPr>
      </w:pPr>
      <w:bookmarkStart w:id="54" w:name="_Toc80371476"/>
      <w:bookmarkStart w:id="55" w:name="_Toc82335388"/>
      <w:bookmarkStart w:id="56" w:name="_Toc109717903"/>
      <w:r w:rsidRPr="009379BF">
        <w:rPr>
          <w:rFonts w:asciiTheme="minorHAnsi" w:hAnsiTheme="minorHAnsi"/>
          <w:lang w:val="en-US"/>
        </w:rPr>
        <w:t>Definitions</w:t>
      </w:r>
      <w:bookmarkEnd w:id="54"/>
      <w:bookmarkEnd w:id="55"/>
      <w:r w:rsidR="00D52265" w:rsidRPr="009379BF">
        <w:rPr>
          <w:rFonts w:asciiTheme="minorHAnsi" w:hAnsiTheme="minorHAnsi"/>
          <w:lang w:val="en-US"/>
        </w:rPr>
        <w:t xml:space="preserve"> of the FPIC Process</w:t>
      </w:r>
      <w:bookmarkEnd w:id="56"/>
    </w:p>
    <w:p w14:paraId="0C1B527A" w14:textId="2A0E263F" w:rsidR="00A40B13" w:rsidRPr="009379BF" w:rsidRDefault="00A40B13" w:rsidP="009379BF">
      <w:p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Ethnic minority communities’ decision-making processes must be respected and allowed to operate in an open and transparent manner. The right of these communities to choose how they want to live will be respect. If consent compliant with all the </w:t>
      </w:r>
      <w:r w:rsidR="00801C0B">
        <w:rPr>
          <w:rFonts w:asciiTheme="minorHAnsi" w:eastAsia="Times New Roman" w:hAnsiTheme="minorHAnsi"/>
          <w:sz w:val="20"/>
          <w:szCs w:val="20"/>
          <w:lang w:val="en-US" w:eastAsia="en-US"/>
        </w:rPr>
        <w:t>following</w:t>
      </w:r>
      <w:r w:rsidR="00801C0B" w:rsidRPr="009379BF">
        <w:rPr>
          <w:rFonts w:asciiTheme="minorHAnsi" w:eastAsia="Times New Roman" w:hAnsiTheme="minorHAnsi"/>
          <w:sz w:val="20"/>
          <w:szCs w:val="20"/>
          <w:lang w:val="en-US" w:eastAsia="en-US"/>
        </w:rPr>
        <w:t xml:space="preserve"> </w:t>
      </w:r>
      <w:r w:rsidRPr="009379BF">
        <w:rPr>
          <w:rFonts w:asciiTheme="minorHAnsi" w:eastAsia="Times New Roman" w:hAnsiTheme="minorHAnsi"/>
          <w:sz w:val="20"/>
          <w:szCs w:val="20"/>
          <w:lang w:val="en-US" w:eastAsia="en-US"/>
        </w:rPr>
        <w:t>principles and definitions is not given, this shall be respected without exception.</w:t>
      </w:r>
    </w:p>
    <w:p w14:paraId="0F37D935" w14:textId="7BDE0E76" w:rsidR="00A40B13" w:rsidRPr="009379BF" w:rsidRDefault="00A40B13" w:rsidP="009379BF">
      <w:pPr>
        <w:jc w:val="both"/>
        <w:rPr>
          <w:rFonts w:asciiTheme="minorHAnsi" w:eastAsia="Calibri" w:hAnsiTheme="minorHAnsi"/>
          <w:color w:val="000000"/>
          <w:sz w:val="20"/>
          <w:szCs w:val="20"/>
          <w:lang w:val="en-US" w:eastAsia="ja-JP"/>
        </w:rPr>
      </w:pPr>
      <w:r w:rsidRPr="009379BF">
        <w:rPr>
          <w:rFonts w:asciiTheme="minorHAnsi" w:eastAsia="Calibri" w:hAnsiTheme="minorHAnsi"/>
          <w:color w:val="000000"/>
          <w:sz w:val="20"/>
          <w:szCs w:val="20"/>
          <w:lang w:val="en-US" w:eastAsia="ja-JP"/>
        </w:rPr>
        <w:t>Both the GEF and the UNDP recognize the importance of incorporating indigenous</w:t>
      </w:r>
      <w:r w:rsidR="00145ED0">
        <w:rPr>
          <w:rFonts w:asciiTheme="minorHAnsi" w:eastAsia="Calibri" w:hAnsiTheme="minorHAnsi"/>
          <w:color w:val="000000"/>
          <w:sz w:val="20"/>
          <w:szCs w:val="20"/>
          <w:lang w:val="en-US" w:eastAsia="ja-JP"/>
        </w:rPr>
        <w:t>/ethnic minority</w:t>
      </w:r>
      <w:r w:rsidRPr="009379BF">
        <w:rPr>
          <w:rFonts w:asciiTheme="minorHAnsi" w:eastAsia="Calibri" w:hAnsiTheme="minorHAnsi"/>
          <w:color w:val="000000"/>
          <w:sz w:val="20"/>
          <w:szCs w:val="20"/>
          <w:lang w:val="en-US" w:eastAsia="ja-JP"/>
        </w:rPr>
        <w:t xml:space="preserve"> peoples into the formulation and implementation of projects in a manner that is consistent with their rights and cultural values. This recognition serves to ensure that project activities do not have adverse impacts on these communities and that they are considered as stakeholders during the formulation and implementation of the Project. This is to be achieved by recognizing traditional management practices, as well as identifying those communities whose identity and culture are linked to the land, territories and natural resources on which they depend.  </w:t>
      </w:r>
    </w:p>
    <w:p w14:paraId="6C947349" w14:textId="77777777" w:rsidR="00A40B13" w:rsidRPr="009379BF" w:rsidRDefault="00A40B13" w:rsidP="009379BF">
      <w:pPr>
        <w:jc w:val="both"/>
        <w:rPr>
          <w:rFonts w:asciiTheme="minorHAnsi" w:hAnsiTheme="minorHAnsi"/>
          <w:color w:val="000000" w:themeColor="text1"/>
          <w:sz w:val="20"/>
          <w:szCs w:val="20"/>
          <w:lang w:val="en-US"/>
        </w:rPr>
      </w:pPr>
    </w:p>
    <w:p w14:paraId="6A1DCED3" w14:textId="688159D0" w:rsidR="001A4CB7" w:rsidRPr="009379BF" w:rsidRDefault="00A40B13" w:rsidP="009379BF">
      <w:pPr>
        <w:jc w:val="both"/>
        <w:rPr>
          <w:rFonts w:asciiTheme="minorHAnsi" w:hAnsiTheme="minorHAnsi"/>
          <w:color w:val="000000" w:themeColor="text1"/>
          <w:sz w:val="20"/>
          <w:szCs w:val="20"/>
          <w:lang w:val="en-US"/>
        </w:rPr>
      </w:pPr>
      <w:r w:rsidRPr="009379BF">
        <w:rPr>
          <w:rFonts w:asciiTheme="minorHAnsi" w:hAnsiTheme="minorHAnsi"/>
          <w:color w:val="000000" w:themeColor="text1"/>
          <w:sz w:val="20"/>
          <w:szCs w:val="20"/>
          <w:lang w:val="en-US"/>
        </w:rPr>
        <w:t xml:space="preserve">No activities that may adversely affect ethnic minority communities, their lands, resources, or cultural heritage will be permitted without explicit agreement of the potentially affected communities. Such agreement must adhere to the following definition of Free, Prior, and Informed Consent (FPIC) in order to be sufficient to permit the relevant activities to take place. </w:t>
      </w:r>
      <w:r w:rsidR="001A4CB7" w:rsidRPr="009379BF">
        <w:rPr>
          <w:rFonts w:asciiTheme="minorHAnsi" w:hAnsiTheme="minorHAnsi"/>
          <w:color w:val="000000" w:themeColor="text1"/>
          <w:sz w:val="20"/>
          <w:szCs w:val="20"/>
          <w:lang w:val="en-US"/>
        </w:rPr>
        <w:t>FPIC</w:t>
      </w:r>
      <w:r w:rsidR="00455B1F" w:rsidRPr="009379BF">
        <w:rPr>
          <w:rFonts w:asciiTheme="minorHAnsi" w:hAnsiTheme="minorHAnsi"/>
          <w:color w:val="000000" w:themeColor="text1"/>
          <w:sz w:val="20"/>
          <w:szCs w:val="20"/>
          <w:lang w:val="en-US"/>
        </w:rPr>
        <w:t xml:space="preserve"> is the acronym of Free, Prior and Informed Consent and</w:t>
      </w:r>
      <w:r w:rsidR="001A4CB7" w:rsidRPr="009379BF">
        <w:rPr>
          <w:rFonts w:asciiTheme="minorHAnsi" w:hAnsiTheme="minorHAnsi"/>
          <w:color w:val="000000" w:themeColor="text1"/>
          <w:sz w:val="20"/>
          <w:szCs w:val="20"/>
          <w:lang w:val="en-US"/>
        </w:rPr>
        <w:t xml:space="preserve"> f</w:t>
      </w:r>
      <w:r w:rsidR="00455B1F" w:rsidRPr="009379BF">
        <w:rPr>
          <w:rFonts w:asciiTheme="minorHAnsi" w:hAnsiTheme="minorHAnsi"/>
          <w:color w:val="000000" w:themeColor="text1"/>
          <w:sz w:val="20"/>
          <w:szCs w:val="20"/>
          <w:lang w:val="en-US"/>
        </w:rPr>
        <w:t>or the purposes of this project it</w:t>
      </w:r>
      <w:r w:rsidR="001A4CB7" w:rsidRPr="009379BF">
        <w:rPr>
          <w:rFonts w:asciiTheme="minorHAnsi" w:hAnsiTheme="minorHAnsi"/>
          <w:color w:val="000000" w:themeColor="text1"/>
          <w:sz w:val="20"/>
          <w:szCs w:val="20"/>
          <w:lang w:val="en-US"/>
        </w:rPr>
        <w:t xml:space="preserve"> is defined as follows:</w:t>
      </w:r>
    </w:p>
    <w:p w14:paraId="14945430" w14:textId="77777777" w:rsidR="001A4CB7" w:rsidRPr="009379BF" w:rsidRDefault="001A4CB7" w:rsidP="009379BF">
      <w:pPr>
        <w:tabs>
          <w:tab w:val="left" w:pos="1789"/>
        </w:tabs>
        <w:jc w:val="both"/>
        <w:rPr>
          <w:rFonts w:asciiTheme="minorHAnsi" w:hAnsiTheme="minorHAnsi"/>
          <w:color w:val="000000" w:themeColor="text1"/>
          <w:sz w:val="20"/>
          <w:szCs w:val="20"/>
          <w:lang w:val="en-US"/>
        </w:rPr>
      </w:pPr>
      <w:r w:rsidRPr="009379BF">
        <w:rPr>
          <w:rFonts w:asciiTheme="minorHAnsi" w:hAnsiTheme="minorHAnsi"/>
          <w:color w:val="000000" w:themeColor="text1"/>
          <w:sz w:val="20"/>
          <w:szCs w:val="20"/>
          <w:lang w:val="en-US"/>
        </w:rPr>
        <w:tab/>
      </w:r>
    </w:p>
    <w:p w14:paraId="196E7F9F" w14:textId="77777777" w:rsidR="001A4CB7" w:rsidRPr="009379BF" w:rsidRDefault="001A4CB7" w:rsidP="009379BF">
      <w:pPr>
        <w:jc w:val="both"/>
        <w:rPr>
          <w:rFonts w:asciiTheme="minorHAnsi" w:hAnsiTheme="minorHAnsi"/>
          <w:color w:val="000000" w:themeColor="text1"/>
          <w:sz w:val="20"/>
          <w:szCs w:val="20"/>
          <w:lang w:val="en-US"/>
        </w:rPr>
      </w:pPr>
      <w:r w:rsidRPr="009379BF">
        <w:rPr>
          <w:rFonts w:asciiTheme="minorHAnsi" w:hAnsiTheme="minorHAnsi"/>
          <w:b/>
          <w:bCs/>
          <w:color w:val="000000" w:themeColor="text1"/>
          <w:sz w:val="20"/>
          <w:szCs w:val="20"/>
          <w:u w:val="single"/>
          <w:lang w:val="en-US"/>
        </w:rPr>
        <w:t>Free</w:t>
      </w:r>
      <w:r w:rsidRPr="009379BF">
        <w:rPr>
          <w:rFonts w:asciiTheme="minorHAnsi" w:hAnsiTheme="minorHAnsi"/>
          <w:b/>
          <w:bCs/>
          <w:color w:val="000000" w:themeColor="text1"/>
          <w:sz w:val="20"/>
          <w:szCs w:val="20"/>
          <w:lang w:val="en-US"/>
        </w:rPr>
        <w:t xml:space="preserve"> </w:t>
      </w:r>
      <w:r w:rsidRPr="009379BF">
        <w:rPr>
          <w:rFonts w:asciiTheme="minorHAnsi" w:hAnsiTheme="minorHAnsi"/>
          <w:color w:val="000000" w:themeColor="text1"/>
          <w:sz w:val="20"/>
          <w:szCs w:val="20"/>
          <w:lang w:val="en-US"/>
        </w:rPr>
        <w:t>means the process will be self-directed by the relevant ethnic minority communities from whom consent is sought. Such consent must be unencumbered by coercion, expectations, or timelines that are externally imposed. The process of seeking and obtaining consent will, throughout the entirety of the process:</w:t>
      </w:r>
    </w:p>
    <w:p w14:paraId="3F22A37F" w14:textId="77777777" w:rsidR="001A4CB7" w:rsidRPr="009379BF" w:rsidRDefault="001A4CB7" w:rsidP="0002405F">
      <w:pPr>
        <w:pStyle w:val="ListParagraph"/>
        <w:widowControl/>
        <w:numPr>
          <w:ilvl w:val="0"/>
          <w:numId w:val="19"/>
        </w:numPr>
        <w:spacing w:after="200"/>
        <w:ind w:firstLineChars="0"/>
        <w:contextualSpacing/>
        <w:rPr>
          <w:rFonts w:cs="Times New Roman"/>
          <w:color w:val="000000" w:themeColor="text1"/>
          <w:sz w:val="20"/>
          <w:szCs w:val="20"/>
          <w:lang w:val="en-US"/>
        </w:rPr>
      </w:pPr>
      <w:r w:rsidRPr="009379BF">
        <w:rPr>
          <w:rFonts w:cs="Times New Roman"/>
          <w:color w:val="000000" w:themeColor="text1"/>
          <w:sz w:val="20"/>
          <w:szCs w:val="20"/>
          <w:lang w:val="en-US"/>
        </w:rPr>
        <w:t>Will be free from coercion, bias, conditions, bribery, or rewards;</w:t>
      </w:r>
    </w:p>
    <w:p w14:paraId="2EE70379" w14:textId="77777777" w:rsidR="001A4CB7" w:rsidRPr="009379BF" w:rsidRDefault="001A4CB7" w:rsidP="0002405F">
      <w:pPr>
        <w:pStyle w:val="ListParagraph"/>
        <w:widowControl/>
        <w:numPr>
          <w:ilvl w:val="0"/>
          <w:numId w:val="19"/>
        </w:numPr>
        <w:spacing w:after="200"/>
        <w:ind w:firstLineChars="0"/>
        <w:contextualSpacing/>
        <w:rPr>
          <w:rFonts w:cs="Times New Roman"/>
          <w:color w:val="000000" w:themeColor="text1"/>
          <w:sz w:val="20"/>
          <w:szCs w:val="20"/>
          <w:lang w:val="en-US"/>
        </w:rPr>
      </w:pPr>
      <w:r w:rsidRPr="009379BF">
        <w:rPr>
          <w:rFonts w:cs="Times New Roman"/>
          <w:color w:val="000000" w:themeColor="text1"/>
          <w:sz w:val="20"/>
          <w:szCs w:val="20"/>
          <w:lang w:val="en-US"/>
        </w:rPr>
        <w:t>Will ensure that the decision-making structure is determined by stakeholders;</w:t>
      </w:r>
    </w:p>
    <w:p w14:paraId="6F7D059B" w14:textId="77777777" w:rsidR="001A4CB7" w:rsidRPr="009379BF" w:rsidRDefault="001A4CB7" w:rsidP="00B87E4B">
      <w:pPr>
        <w:pStyle w:val="ListParagraph"/>
        <w:widowControl/>
        <w:numPr>
          <w:ilvl w:val="0"/>
          <w:numId w:val="19"/>
        </w:numPr>
        <w:spacing w:after="200"/>
        <w:ind w:firstLineChars="0"/>
        <w:contextualSpacing/>
        <w:rPr>
          <w:rFonts w:cs="Times New Roman"/>
          <w:color w:val="000000" w:themeColor="text1"/>
          <w:sz w:val="20"/>
          <w:szCs w:val="20"/>
          <w:lang w:val="en-US"/>
        </w:rPr>
      </w:pPr>
      <w:r w:rsidRPr="009379BF">
        <w:rPr>
          <w:rFonts w:cs="Times New Roman"/>
          <w:color w:val="000000" w:themeColor="text1"/>
          <w:sz w:val="20"/>
          <w:szCs w:val="20"/>
          <w:lang w:val="en-US"/>
        </w:rPr>
        <w:t>Will give information transparently and objectively;</w:t>
      </w:r>
    </w:p>
    <w:p w14:paraId="2A4D048B" w14:textId="77777777" w:rsidR="001A4CB7" w:rsidRPr="009379BF" w:rsidRDefault="001A4CB7" w:rsidP="00E23220">
      <w:pPr>
        <w:pStyle w:val="ListParagraph"/>
        <w:widowControl/>
        <w:numPr>
          <w:ilvl w:val="0"/>
          <w:numId w:val="19"/>
        </w:numPr>
        <w:spacing w:after="200"/>
        <w:ind w:firstLineChars="0"/>
        <w:contextualSpacing/>
        <w:rPr>
          <w:rFonts w:cs="Times New Roman"/>
          <w:color w:val="000000" w:themeColor="text1"/>
          <w:sz w:val="20"/>
          <w:szCs w:val="20"/>
          <w:lang w:val="en-US"/>
        </w:rPr>
      </w:pPr>
      <w:r w:rsidRPr="009379BF">
        <w:rPr>
          <w:rFonts w:cs="Times New Roman"/>
          <w:color w:val="000000" w:themeColor="text1"/>
          <w:sz w:val="20"/>
          <w:szCs w:val="20"/>
          <w:lang w:val="en-US"/>
        </w:rPr>
        <w:t>Meetings and decisions will take place at locations and times, and in languages and formats determined by the stakeholders; and</w:t>
      </w:r>
    </w:p>
    <w:p w14:paraId="67B41E70" w14:textId="77777777" w:rsidR="001A4CB7" w:rsidRPr="009379BF" w:rsidRDefault="001A4CB7" w:rsidP="00911071">
      <w:pPr>
        <w:pStyle w:val="ListParagraph"/>
        <w:widowControl/>
        <w:numPr>
          <w:ilvl w:val="0"/>
          <w:numId w:val="19"/>
        </w:numPr>
        <w:spacing w:after="200"/>
        <w:ind w:firstLineChars="0"/>
        <w:contextualSpacing/>
        <w:rPr>
          <w:rFonts w:cs="Times New Roman"/>
          <w:color w:val="000000" w:themeColor="text1"/>
          <w:sz w:val="20"/>
          <w:szCs w:val="20"/>
          <w:lang w:val="en-US"/>
        </w:rPr>
      </w:pPr>
      <w:r w:rsidRPr="009379BF">
        <w:rPr>
          <w:rFonts w:cs="Times New Roman"/>
          <w:color w:val="000000" w:themeColor="text1"/>
          <w:sz w:val="20"/>
          <w:szCs w:val="20"/>
          <w:lang w:val="en-US"/>
        </w:rPr>
        <w:t>All community members will be free to participate regardless of age, gender, or standing.</w:t>
      </w:r>
    </w:p>
    <w:p w14:paraId="040095A5" w14:textId="77777777" w:rsidR="001A4CB7" w:rsidRPr="009379BF" w:rsidRDefault="001A4CB7" w:rsidP="009379BF">
      <w:pPr>
        <w:jc w:val="both"/>
        <w:rPr>
          <w:rFonts w:asciiTheme="minorHAnsi" w:hAnsiTheme="minorHAnsi"/>
          <w:color w:val="000000" w:themeColor="text1"/>
          <w:sz w:val="20"/>
          <w:szCs w:val="20"/>
          <w:lang w:val="en-US"/>
        </w:rPr>
      </w:pPr>
      <w:r w:rsidRPr="009379BF">
        <w:rPr>
          <w:rFonts w:asciiTheme="minorHAnsi" w:hAnsiTheme="minorHAnsi"/>
          <w:b/>
          <w:bCs/>
          <w:color w:val="000000" w:themeColor="text1"/>
          <w:sz w:val="20"/>
          <w:szCs w:val="20"/>
          <w:u w:val="single"/>
          <w:lang w:val="en-US"/>
        </w:rPr>
        <w:t>Prior</w:t>
      </w:r>
      <w:r w:rsidRPr="009379BF">
        <w:rPr>
          <w:rFonts w:asciiTheme="minorHAnsi" w:hAnsiTheme="minorHAnsi"/>
          <w:b/>
          <w:bCs/>
          <w:color w:val="000000" w:themeColor="text1"/>
          <w:sz w:val="20"/>
          <w:szCs w:val="20"/>
          <w:lang w:val="en-US"/>
        </w:rPr>
        <w:t xml:space="preserve"> </w:t>
      </w:r>
      <w:r w:rsidRPr="009379BF">
        <w:rPr>
          <w:rFonts w:asciiTheme="minorHAnsi" w:hAnsiTheme="minorHAnsi"/>
          <w:color w:val="000000" w:themeColor="text1"/>
          <w:sz w:val="20"/>
          <w:szCs w:val="20"/>
          <w:lang w:val="en-US"/>
        </w:rPr>
        <w:t>means that no project activity implementation will take place before a decision by the relevant ethnic minority community has been made. The process will ensure that enough time is provided to customary landowners to understand, access, and analyse information on the proposed activities.</w:t>
      </w:r>
    </w:p>
    <w:p w14:paraId="25797E16" w14:textId="77777777" w:rsidR="001A4CB7" w:rsidRPr="009379BF" w:rsidRDefault="001A4CB7" w:rsidP="009379BF">
      <w:pPr>
        <w:jc w:val="both"/>
        <w:rPr>
          <w:rFonts w:asciiTheme="minorHAnsi" w:hAnsiTheme="minorHAnsi"/>
          <w:color w:val="000000" w:themeColor="text1"/>
          <w:sz w:val="20"/>
          <w:szCs w:val="20"/>
          <w:lang w:val="en-US"/>
        </w:rPr>
      </w:pPr>
    </w:p>
    <w:p w14:paraId="40E6CCBC" w14:textId="77777777" w:rsidR="001A4CB7" w:rsidRPr="009379BF" w:rsidRDefault="001A4CB7" w:rsidP="009379BF">
      <w:pPr>
        <w:jc w:val="both"/>
        <w:rPr>
          <w:rFonts w:asciiTheme="minorHAnsi" w:hAnsiTheme="minorHAnsi"/>
          <w:color w:val="000000" w:themeColor="text1"/>
          <w:sz w:val="20"/>
          <w:szCs w:val="20"/>
          <w:lang w:val="en-US"/>
        </w:rPr>
      </w:pPr>
      <w:r w:rsidRPr="009379BF">
        <w:rPr>
          <w:rFonts w:asciiTheme="minorHAnsi" w:hAnsiTheme="minorHAnsi"/>
          <w:b/>
          <w:bCs/>
          <w:color w:val="000000" w:themeColor="text1"/>
          <w:sz w:val="20"/>
          <w:szCs w:val="20"/>
          <w:u w:val="single"/>
          <w:lang w:val="en-US"/>
        </w:rPr>
        <w:t>Informed:</w:t>
      </w:r>
      <w:r w:rsidRPr="009379BF">
        <w:rPr>
          <w:rFonts w:asciiTheme="minorHAnsi" w:hAnsiTheme="minorHAnsi"/>
          <w:b/>
          <w:bCs/>
          <w:color w:val="000000" w:themeColor="text1"/>
          <w:sz w:val="20"/>
          <w:szCs w:val="20"/>
          <w:lang w:val="en-US"/>
        </w:rPr>
        <w:t xml:space="preserve"> </w:t>
      </w:r>
      <w:r w:rsidRPr="009379BF">
        <w:rPr>
          <w:rFonts w:asciiTheme="minorHAnsi" w:hAnsiTheme="minorHAnsi"/>
          <w:color w:val="000000" w:themeColor="text1"/>
          <w:sz w:val="20"/>
          <w:szCs w:val="20"/>
          <w:lang w:val="en-US"/>
        </w:rPr>
        <w:t>Information will be provided in a manner that is accessible, clear, consistent, accurate, and transparent. Such information will be:</w:t>
      </w:r>
    </w:p>
    <w:p w14:paraId="714931B8" w14:textId="77777777" w:rsidR="001A4CB7" w:rsidRPr="009379BF" w:rsidRDefault="001A4CB7" w:rsidP="009379BF">
      <w:pPr>
        <w:numPr>
          <w:ilvl w:val="0"/>
          <w:numId w:val="18"/>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Delivered in appropriate language and format (including video, graphics, radios, documentaries, photos, etc.); </w:t>
      </w:r>
    </w:p>
    <w:p w14:paraId="20054F7D" w14:textId="77777777" w:rsidR="001A4CB7" w:rsidRPr="009379BF" w:rsidRDefault="001A4CB7" w:rsidP="009379BF">
      <w:pPr>
        <w:numPr>
          <w:ilvl w:val="0"/>
          <w:numId w:val="18"/>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Objective, covering both the positive and negative potential of activities and consequences of giving or withholding consent; </w:t>
      </w:r>
    </w:p>
    <w:p w14:paraId="06C73AC4" w14:textId="77777777" w:rsidR="001A4CB7" w:rsidRPr="009379BF" w:rsidRDefault="001A4CB7" w:rsidP="009379BF">
      <w:pPr>
        <w:numPr>
          <w:ilvl w:val="0"/>
          <w:numId w:val="18"/>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Complete, covering the entire spectrum of potential social, financial, political, cultural, and environmental impacts, including scientific information with access to original sources in appropriate language; and</w:t>
      </w:r>
    </w:p>
    <w:p w14:paraId="24262834" w14:textId="77777777" w:rsidR="001A4CB7" w:rsidRPr="009379BF" w:rsidRDefault="001A4CB7" w:rsidP="009379BF">
      <w:pPr>
        <w:numPr>
          <w:ilvl w:val="0"/>
          <w:numId w:val="18"/>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Delivered in a manner that strengthens and does not erode ethnic minority cultures; </w:t>
      </w:r>
    </w:p>
    <w:p w14:paraId="66E112CD" w14:textId="77777777" w:rsidR="001A4CB7" w:rsidRPr="009379BF" w:rsidRDefault="001A4CB7" w:rsidP="009379BF">
      <w:pPr>
        <w:pStyle w:val="NormalWeb"/>
        <w:jc w:val="both"/>
        <w:rPr>
          <w:rFonts w:asciiTheme="minorHAnsi" w:eastAsia="Times New Roman" w:hAnsiTheme="minorHAnsi" w:cs="Times New Roman"/>
          <w:sz w:val="20"/>
          <w:szCs w:val="20"/>
          <w:lang w:val="en-US" w:eastAsia="en-US"/>
        </w:rPr>
      </w:pPr>
      <w:r w:rsidRPr="009379BF">
        <w:rPr>
          <w:rFonts w:asciiTheme="minorHAnsi" w:eastAsia="Times New Roman" w:hAnsiTheme="minorHAnsi" w:cs="Times New Roman"/>
          <w:b/>
          <w:bCs/>
          <w:sz w:val="20"/>
          <w:szCs w:val="20"/>
          <w:u w:val="single"/>
          <w:lang w:val="en-US" w:eastAsia="en-US"/>
        </w:rPr>
        <w:t>Consent</w:t>
      </w:r>
      <w:r w:rsidRPr="009379BF">
        <w:rPr>
          <w:rFonts w:asciiTheme="minorHAnsi" w:eastAsia="Times New Roman" w:hAnsiTheme="minorHAnsi" w:cs="Times New Roman"/>
          <w:sz w:val="20"/>
          <w:szCs w:val="20"/>
          <w:lang w:val="en-US" w:eastAsia="en-US"/>
        </w:rPr>
        <w:t xml:space="preserve"> is:</w:t>
      </w:r>
      <w:r w:rsidRPr="009379BF">
        <w:rPr>
          <w:rFonts w:asciiTheme="minorHAnsi" w:hAnsiTheme="minorHAnsi" w:cs="Calibri"/>
          <w:sz w:val="20"/>
          <w:szCs w:val="20"/>
          <w:lang w:val="en-US"/>
        </w:rPr>
        <w:t xml:space="preserve"> </w:t>
      </w:r>
    </w:p>
    <w:p w14:paraId="639B405A" w14:textId="77777777" w:rsidR="001A4CB7" w:rsidRPr="009379BF" w:rsidRDefault="001A4CB7" w:rsidP="009379BF">
      <w:pPr>
        <w:pStyle w:val="NormalWeb"/>
        <w:numPr>
          <w:ilvl w:val="0"/>
          <w:numId w:val="20"/>
        </w:numPr>
        <w:jc w:val="both"/>
        <w:rPr>
          <w:rFonts w:asciiTheme="minorHAnsi" w:eastAsia="Times New Roman" w:hAnsiTheme="minorHAnsi" w:cs="Times New Roman"/>
          <w:sz w:val="20"/>
          <w:szCs w:val="20"/>
          <w:lang w:val="en-US" w:eastAsia="en-US"/>
        </w:rPr>
      </w:pPr>
      <w:r w:rsidRPr="009379BF">
        <w:rPr>
          <w:rFonts w:asciiTheme="minorHAnsi" w:eastAsia="Times New Roman" w:hAnsiTheme="minorHAnsi" w:cs="Times New Roman"/>
          <w:sz w:val="20"/>
          <w:szCs w:val="20"/>
          <w:lang w:val="en-US" w:eastAsia="en-US"/>
        </w:rPr>
        <w:lastRenderedPageBreak/>
        <w:t xml:space="preserve">Made by ethnic minority communities through their customary decision-making process. </w:t>
      </w:r>
    </w:p>
    <w:p w14:paraId="56009C87" w14:textId="77777777" w:rsidR="001A4CB7" w:rsidRPr="009379BF" w:rsidRDefault="001A4CB7" w:rsidP="009379BF">
      <w:pPr>
        <w:numPr>
          <w:ilvl w:val="0"/>
          <w:numId w:val="20"/>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A freely given decision that may be a “Yes” or a “No”, including the option to reconsider if conditions agreed upon are not met, there are changes in the proposed activities, or if new information relevant to the proposed activities emerges; </w:t>
      </w:r>
    </w:p>
    <w:p w14:paraId="7081CD18" w14:textId="77777777" w:rsidR="001A4CB7" w:rsidRPr="009379BF" w:rsidRDefault="001A4CB7" w:rsidP="009379BF">
      <w:pPr>
        <w:numPr>
          <w:ilvl w:val="0"/>
          <w:numId w:val="20"/>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A collective decision determined by affected people in accordance with their customary forms of decision making (e.g. consensus, majority, etc.); </w:t>
      </w:r>
    </w:p>
    <w:p w14:paraId="3EA5FAB2" w14:textId="77777777" w:rsidR="001A4CB7" w:rsidRPr="009379BF" w:rsidRDefault="001A4CB7" w:rsidP="009379BF">
      <w:pPr>
        <w:numPr>
          <w:ilvl w:val="0"/>
          <w:numId w:val="20"/>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Based on full understanding of opportunities and risks associated with the proposed activity; </w:t>
      </w:r>
    </w:p>
    <w:p w14:paraId="6531B1B8" w14:textId="0B820343" w:rsidR="00A40B13" w:rsidRPr="009379BF" w:rsidRDefault="001A4CB7" w:rsidP="009379BF">
      <w:pPr>
        <w:numPr>
          <w:ilvl w:val="0"/>
          <w:numId w:val="20"/>
        </w:num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Given or withheld in phases, over specific periods of time for distinct stages or phases of the project; </w:t>
      </w:r>
    </w:p>
    <w:p w14:paraId="58C23FF6" w14:textId="10DDB1F7" w:rsidR="00293EDC" w:rsidRPr="009379BF" w:rsidRDefault="001A4CB7" w:rsidP="009379BF">
      <w:pPr>
        <w:pStyle w:val="Heading3"/>
        <w:numPr>
          <w:ilvl w:val="0"/>
          <w:numId w:val="30"/>
        </w:numPr>
        <w:jc w:val="both"/>
        <w:rPr>
          <w:rFonts w:asciiTheme="minorHAnsi" w:hAnsiTheme="minorHAnsi"/>
          <w:lang w:val="en-US" w:eastAsia="en-US"/>
        </w:rPr>
      </w:pPr>
      <w:bookmarkStart w:id="57" w:name="_Toc80371477"/>
      <w:bookmarkStart w:id="58" w:name="_Toc82335389"/>
      <w:bookmarkStart w:id="59" w:name="_Toc109717904"/>
      <w:r w:rsidRPr="009379BF">
        <w:rPr>
          <w:rFonts w:asciiTheme="minorHAnsi" w:hAnsiTheme="minorHAnsi"/>
          <w:lang w:val="en-US" w:eastAsia="en-US"/>
        </w:rPr>
        <w:t>Consultations and Recording</w:t>
      </w:r>
      <w:bookmarkEnd w:id="57"/>
      <w:bookmarkEnd w:id="58"/>
      <w:bookmarkEnd w:id="59"/>
    </w:p>
    <w:p w14:paraId="2F1CA167" w14:textId="6FF5614B" w:rsidR="00293EDC" w:rsidRDefault="00293EDC">
      <w:pPr>
        <w:pStyle w:val="Heading4"/>
        <w:jc w:val="both"/>
        <w:rPr>
          <w:rFonts w:asciiTheme="minorHAnsi" w:hAnsiTheme="minorHAnsi"/>
          <w:lang w:val="en-US" w:eastAsia="en-US"/>
        </w:rPr>
      </w:pPr>
      <w:r w:rsidRPr="009379BF">
        <w:rPr>
          <w:rFonts w:asciiTheme="minorHAnsi" w:hAnsiTheme="minorHAnsi"/>
          <w:lang w:val="en-US" w:eastAsia="en-US"/>
        </w:rPr>
        <w:t>Outcome of consultation during PPG and early implementation</w:t>
      </w:r>
    </w:p>
    <w:p w14:paraId="33A27129" w14:textId="77777777" w:rsidR="00145ED0" w:rsidRPr="009379BF" w:rsidRDefault="00145ED0" w:rsidP="009379BF">
      <w:pPr>
        <w:rPr>
          <w:lang w:val="en-US" w:eastAsia="en-US"/>
        </w:rPr>
      </w:pPr>
    </w:p>
    <w:p w14:paraId="66DAC567" w14:textId="22487F9E" w:rsidR="00B911D2" w:rsidRPr="009379BF" w:rsidRDefault="00B911D2" w:rsidP="009379BF">
      <w:pPr>
        <w:autoSpaceDE w:val="0"/>
        <w:autoSpaceDN w:val="0"/>
        <w:adjustRightInd w:val="0"/>
        <w:jc w:val="both"/>
        <w:rPr>
          <w:rFonts w:asciiTheme="minorHAnsi" w:hAnsiTheme="minorHAnsi"/>
          <w:color w:val="000000" w:themeColor="text1"/>
          <w:kern w:val="2"/>
          <w:sz w:val="20"/>
          <w:szCs w:val="20"/>
          <w:lang w:val="en-US" w:eastAsia="zh-CN"/>
        </w:rPr>
      </w:pPr>
      <w:r w:rsidRPr="009379BF">
        <w:rPr>
          <w:rFonts w:asciiTheme="minorHAnsi" w:hAnsiTheme="minorHAnsi"/>
          <w:color w:val="000000" w:themeColor="text1"/>
          <w:kern w:val="2"/>
          <w:sz w:val="20"/>
          <w:szCs w:val="20"/>
          <w:lang w:val="en-US" w:eastAsia="zh-CN"/>
        </w:rPr>
        <w:t xml:space="preserve">In Three-River Source National Park, all target villages selected in C-PAR1 have presence of ethnic minorities, these are Hongqi Village, Niandu Village, Masai Village and Chaze Village. </w:t>
      </w:r>
      <w:r w:rsidR="00145ED0">
        <w:rPr>
          <w:rFonts w:asciiTheme="minorHAnsi" w:hAnsiTheme="minorHAnsi"/>
          <w:color w:val="000000" w:themeColor="text1"/>
          <w:kern w:val="2"/>
          <w:sz w:val="20"/>
          <w:szCs w:val="20"/>
          <w:lang w:val="en-US" w:eastAsia="zh-CN"/>
        </w:rPr>
        <w:t>I</w:t>
      </w:r>
      <w:r w:rsidR="00145ED0" w:rsidRPr="009379BF">
        <w:rPr>
          <w:rFonts w:asciiTheme="minorHAnsi" w:hAnsiTheme="minorHAnsi"/>
          <w:color w:val="000000" w:themeColor="text1"/>
          <w:kern w:val="2"/>
          <w:sz w:val="20"/>
          <w:szCs w:val="20"/>
          <w:lang w:val="en-US" w:eastAsia="zh-CN"/>
        </w:rPr>
        <w:t xml:space="preserve">n </w:t>
      </w:r>
      <w:r w:rsidRPr="009379BF">
        <w:rPr>
          <w:rFonts w:asciiTheme="minorHAnsi" w:hAnsiTheme="minorHAnsi"/>
          <w:color w:val="000000" w:themeColor="text1"/>
          <w:kern w:val="2"/>
          <w:sz w:val="20"/>
          <w:szCs w:val="20"/>
          <w:lang w:val="en-US" w:eastAsia="zh-CN"/>
        </w:rPr>
        <w:t xml:space="preserve">the Giant Panda National </w:t>
      </w:r>
      <w:r w:rsidR="00145ED0">
        <w:rPr>
          <w:rFonts w:asciiTheme="minorHAnsi" w:hAnsiTheme="minorHAnsi"/>
          <w:color w:val="000000" w:themeColor="text1"/>
          <w:kern w:val="2"/>
          <w:sz w:val="20"/>
          <w:szCs w:val="20"/>
          <w:lang w:val="en-US" w:eastAsia="zh-CN"/>
        </w:rPr>
        <w:t>P</w:t>
      </w:r>
      <w:r w:rsidRPr="009379BF">
        <w:rPr>
          <w:rFonts w:asciiTheme="minorHAnsi" w:hAnsiTheme="minorHAnsi"/>
          <w:color w:val="000000" w:themeColor="text1"/>
          <w:kern w:val="2"/>
          <w:sz w:val="20"/>
          <w:szCs w:val="20"/>
          <w:lang w:val="en-US" w:eastAsia="zh-CN"/>
        </w:rPr>
        <w:t>ark</w:t>
      </w:r>
      <w:r w:rsidR="00145ED0">
        <w:rPr>
          <w:rFonts w:asciiTheme="minorHAnsi" w:hAnsiTheme="minorHAnsi"/>
          <w:color w:val="000000" w:themeColor="text1"/>
          <w:kern w:val="2"/>
          <w:sz w:val="20"/>
          <w:szCs w:val="20"/>
          <w:lang w:val="en-US" w:eastAsia="zh-CN"/>
        </w:rPr>
        <w:t>,</w:t>
      </w:r>
      <w:r w:rsidRPr="009379BF">
        <w:rPr>
          <w:rFonts w:asciiTheme="minorHAnsi" w:hAnsiTheme="minorHAnsi"/>
          <w:color w:val="000000" w:themeColor="text1"/>
          <w:kern w:val="2"/>
          <w:sz w:val="20"/>
          <w:szCs w:val="20"/>
          <w:lang w:val="en-US" w:eastAsia="zh-CN"/>
        </w:rPr>
        <w:t xml:space="preserve"> </w:t>
      </w:r>
      <w:r w:rsidR="00145ED0">
        <w:rPr>
          <w:rFonts w:asciiTheme="minorHAnsi" w:hAnsiTheme="minorHAnsi"/>
          <w:color w:val="000000" w:themeColor="text1"/>
          <w:kern w:val="2"/>
          <w:sz w:val="20"/>
          <w:szCs w:val="20"/>
          <w:lang w:val="en-US" w:eastAsia="zh-CN"/>
        </w:rPr>
        <w:t>ethnic minorities are present only in Heping Village</w:t>
      </w:r>
      <w:r w:rsidRPr="009379BF">
        <w:rPr>
          <w:rFonts w:asciiTheme="minorHAnsi" w:hAnsiTheme="minorHAnsi"/>
          <w:color w:val="000000" w:themeColor="text1"/>
          <w:kern w:val="2"/>
          <w:sz w:val="20"/>
          <w:szCs w:val="20"/>
          <w:lang w:val="en-US" w:eastAsia="zh-CN"/>
        </w:rPr>
        <w:t>.</w:t>
      </w:r>
    </w:p>
    <w:p w14:paraId="354FE67C" w14:textId="77777777" w:rsidR="00B911D2" w:rsidRPr="009379BF" w:rsidRDefault="00B911D2" w:rsidP="009379BF">
      <w:pPr>
        <w:autoSpaceDE w:val="0"/>
        <w:autoSpaceDN w:val="0"/>
        <w:adjustRightInd w:val="0"/>
        <w:jc w:val="both"/>
        <w:rPr>
          <w:rFonts w:asciiTheme="minorHAnsi" w:eastAsia="Times New Roman" w:hAnsiTheme="minorHAnsi"/>
          <w:sz w:val="20"/>
          <w:szCs w:val="20"/>
          <w:lang w:val="en-US" w:eastAsia="en-US"/>
        </w:rPr>
      </w:pPr>
    </w:p>
    <w:p w14:paraId="7CD6D092" w14:textId="77777777" w:rsidR="00615325" w:rsidRPr="009379BF" w:rsidRDefault="00615325"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During the scoping and inception phase of undertaking this ESIA, local consultants undertook robust consultation with affected communities throughout the three NP demonstration sites for C-PAR1. These consultations included the required elements of FPIC, with awareness raising amongst local communities about their rights to raise grievances and to withhold consent if directly impacted by an element of the project. </w:t>
      </w:r>
    </w:p>
    <w:p w14:paraId="62F23B75" w14:textId="77777777" w:rsidR="00615325" w:rsidRPr="009379BF" w:rsidRDefault="00615325" w:rsidP="0002405F">
      <w:pPr>
        <w:pStyle w:val="a"/>
        <w:spacing w:beforeLines="0" w:before="0" w:afterLines="0" w:after="0" w:line="240" w:lineRule="auto"/>
        <w:ind w:firstLineChars="0" w:firstLine="0"/>
        <w:rPr>
          <w:color w:val="000000" w:themeColor="text1"/>
          <w:sz w:val="20"/>
          <w:szCs w:val="20"/>
        </w:rPr>
      </w:pPr>
    </w:p>
    <w:p w14:paraId="580C79A2" w14:textId="77777777" w:rsidR="00615325" w:rsidRPr="009379BF" w:rsidRDefault="00615325" w:rsidP="00B87E4B">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The local contingency of the research team for this ESIA asked ethnic minorities about their views on ecological migration through focus interviews and questionnaires with them. Respondents generally considered ecological migration to be a double-edged sword. On the positive side, ecological migration in groups may be beneficial in terms of ecological restoration and the formation of community cohesion, as well as the prospect of improvement in access to public services. On the negative side, respondents indicated that ecological migration and voluntary resettlement of pastoralists has, to some extent, led to fractures and gaps in cultural heritage. For example, in pastoral areas, pastoralists will worship the community's mountain gods together, and similar rituals are only meaningful in a fixed geographical area, thus ecological migration cuts off the carriers of religious rituals and their meaning.</w:t>
      </w:r>
    </w:p>
    <w:p w14:paraId="0388A1F8" w14:textId="77777777" w:rsidR="00615325" w:rsidRPr="009379BF" w:rsidRDefault="00615325" w:rsidP="00E23220">
      <w:pPr>
        <w:pStyle w:val="a"/>
        <w:spacing w:beforeLines="0" w:before="0" w:afterLines="0" w:after="0" w:line="240" w:lineRule="auto"/>
        <w:ind w:firstLineChars="0" w:firstLine="0"/>
        <w:rPr>
          <w:color w:val="000000" w:themeColor="text1"/>
          <w:sz w:val="20"/>
          <w:szCs w:val="20"/>
        </w:rPr>
      </w:pPr>
    </w:p>
    <w:p w14:paraId="77907B4A" w14:textId="5254A67E" w:rsidR="00615325" w:rsidRPr="009379BF" w:rsidRDefault="00615325" w:rsidP="00911071">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All activities of the project will put the participation of local ethnic minority residents at the core to ensure that they are aware of and participate in the whole decision-making process. The informed consent of local minority residents must be taken into account in any activity of the project that has the potential to impact them. Effective information should be obtained through sufficient opinion collection and public opinion survey in advance, and their opinions should be taken into account in the activity. In addition, China's law clearly stipulates that ethnic minorities have the freedom to use and develop their own languages, as well as the freedom to maintain or reform their own customs and habits. The project needs to use minority languages to ensure </w:t>
      </w:r>
      <w:r w:rsidR="00145ED0">
        <w:rPr>
          <w:color w:val="000000" w:themeColor="text1"/>
          <w:sz w:val="20"/>
          <w:szCs w:val="20"/>
        </w:rPr>
        <w:t xml:space="preserve">appropriate </w:t>
      </w:r>
      <w:r w:rsidRPr="009379BF">
        <w:rPr>
          <w:color w:val="000000" w:themeColor="text1"/>
          <w:sz w:val="20"/>
          <w:szCs w:val="20"/>
        </w:rPr>
        <w:t>communication</w:t>
      </w:r>
      <w:r w:rsidR="00145ED0">
        <w:rPr>
          <w:color w:val="000000" w:themeColor="text1"/>
          <w:sz w:val="20"/>
          <w:szCs w:val="20"/>
        </w:rPr>
        <w:t xml:space="preserve"> of information</w:t>
      </w:r>
      <w:r w:rsidRPr="009379BF">
        <w:rPr>
          <w:color w:val="000000" w:themeColor="text1"/>
          <w:sz w:val="20"/>
          <w:szCs w:val="20"/>
        </w:rPr>
        <w:t xml:space="preserve"> and respect</w:t>
      </w:r>
      <w:r w:rsidR="00145ED0">
        <w:rPr>
          <w:color w:val="000000" w:themeColor="text1"/>
          <w:sz w:val="20"/>
          <w:szCs w:val="20"/>
        </w:rPr>
        <w:t xml:space="preserve"> for</w:t>
      </w:r>
      <w:r w:rsidRPr="009379BF">
        <w:rPr>
          <w:color w:val="000000" w:themeColor="text1"/>
          <w:sz w:val="20"/>
          <w:szCs w:val="20"/>
        </w:rPr>
        <w:t xml:space="preserve"> minority customs</w:t>
      </w:r>
      <w:r w:rsidR="00145ED0">
        <w:rPr>
          <w:color w:val="000000" w:themeColor="text1"/>
          <w:sz w:val="20"/>
          <w:szCs w:val="20"/>
        </w:rPr>
        <w:t xml:space="preserve"> are instantiated consistently</w:t>
      </w:r>
      <w:r w:rsidRPr="009379BF">
        <w:rPr>
          <w:color w:val="000000" w:themeColor="text1"/>
          <w:sz w:val="20"/>
          <w:szCs w:val="20"/>
        </w:rPr>
        <w:t xml:space="preserve">. </w:t>
      </w:r>
    </w:p>
    <w:p w14:paraId="2763EC3E" w14:textId="77777777" w:rsidR="001A4CB7" w:rsidRPr="009379BF" w:rsidRDefault="001A4CB7" w:rsidP="009379BF">
      <w:p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The collective right to give or withhold consent applies to all project activities that may directly impact the lands, territories, resources, and livelihoods of ethnic minority communities. Consent must be sought and granted or withheld in accordance with the unique decision-making processes of each community. </w:t>
      </w:r>
    </w:p>
    <w:p w14:paraId="438ED5A1" w14:textId="77777777" w:rsidR="00153CF9" w:rsidRPr="009379BF" w:rsidRDefault="001A4CB7" w:rsidP="009379BF">
      <w:pPr>
        <w:spacing w:before="100" w:beforeAutospacing="1" w:after="100" w:afterAutospacing="1"/>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FPIC consultations will be comprehensively documented. Ideas, questions, and concerns raised by different stakeholders, including related government institutions, NGO, CSOs, and women’s groups, private institutions, ethnic minority communities and/or resource-owners, shall be captured, well documented, and made available to relevant stakeholders. </w:t>
      </w:r>
    </w:p>
    <w:p w14:paraId="7F59C20B" w14:textId="59A65CC0" w:rsidR="001A4CB7" w:rsidRPr="009379BF" w:rsidRDefault="001A4CB7" w:rsidP="009379BF">
      <w:pPr>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Documentation of consultations shall include the following information:</w:t>
      </w:r>
    </w:p>
    <w:p w14:paraId="31762273" w14:textId="77777777" w:rsidR="001A4CB7" w:rsidRPr="009379BF" w:rsidRDefault="001A4CB7" w:rsidP="009379BF">
      <w:pPr>
        <w:pStyle w:val="ListParagraph"/>
        <w:widowControl/>
        <w:numPr>
          <w:ilvl w:val="0"/>
          <w:numId w:val="21"/>
        </w:numPr>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 xml:space="preserve">What information was provided to local communities in consultations; </w:t>
      </w:r>
    </w:p>
    <w:p w14:paraId="1C145266" w14:textId="77777777" w:rsidR="001A4CB7" w:rsidRPr="009379BF" w:rsidRDefault="001A4CB7" w:rsidP="009379BF">
      <w:pPr>
        <w:pStyle w:val="ListParagraph"/>
        <w:widowControl/>
        <w:numPr>
          <w:ilvl w:val="0"/>
          <w:numId w:val="21"/>
        </w:numPr>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The language and method of information-sharing that was used;</w:t>
      </w:r>
    </w:p>
    <w:p w14:paraId="52A9C482" w14:textId="0D58E396" w:rsidR="001A4CB7" w:rsidRPr="009379BF" w:rsidRDefault="001A4CB7" w:rsidP="009379BF">
      <w:pPr>
        <w:pStyle w:val="ListParagraph"/>
        <w:widowControl/>
        <w:numPr>
          <w:ilvl w:val="0"/>
          <w:numId w:val="21"/>
        </w:numPr>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lastRenderedPageBreak/>
        <w:t>Measures taken to ensure the participation/representation of women and other marginalized sub-groups; and</w:t>
      </w:r>
      <w:r w:rsidR="00153CF9" w:rsidRPr="009379BF">
        <w:rPr>
          <w:rFonts w:eastAsia="Times New Roman" w:cs="Times New Roman"/>
          <w:color w:val="000000" w:themeColor="text1"/>
          <w:sz w:val="20"/>
          <w:szCs w:val="20"/>
          <w:lang w:val="en-US"/>
        </w:rPr>
        <w:t>,</w:t>
      </w:r>
    </w:p>
    <w:p w14:paraId="55E48492" w14:textId="77777777" w:rsidR="001A4CB7" w:rsidRPr="009379BF" w:rsidRDefault="001A4CB7" w:rsidP="009379BF">
      <w:pPr>
        <w:pStyle w:val="ListParagraph"/>
        <w:widowControl/>
        <w:numPr>
          <w:ilvl w:val="0"/>
          <w:numId w:val="21"/>
        </w:numPr>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The number of participants present at community consultations (including gender and ethnic minority disaggregated statistics).</w:t>
      </w:r>
    </w:p>
    <w:p w14:paraId="5A387B6A" w14:textId="77777777" w:rsidR="00293EDC" w:rsidRPr="009379BF" w:rsidRDefault="00293EDC" w:rsidP="009379BF">
      <w:pPr>
        <w:jc w:val="both"/>
        <w:rPr>
          <w:rFonts w:asciiTheme="minorHAnsi" w:eastAsia="Times New Roman" w:hAnsiTheme="minorHAnsi"/>
          <w:sz w:val="20"/>
          <w:szCs w:val="20"/>
          <w:lang w:val="en-US" w:eastAsia="en-US"/>
        </w:rPr>
      </w:pPr>
    </w:p>
    <w:p w14:paraId="3ABEAA9C" w14:textId="77777777" w:rsidR="001A4CB7" w:rsidRPr="009379BF" w:rsidRDefault="001A4CB7" w:rsidP="009379BF">
      <w:pPr>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Other information that must be recorded, updated, and made available includes:</w:t>
      </w:r>
    </w:p>
    <w:p w14:paraId="3FA3E6C8" w14:textId="77777777" w:rsidR="001A4CB7" w:rsidRPr="009379BF" w:rsidRDefault="001A4CB7" w:rsidP="009379BF">
      <w:pPr>
        <w:pStyle w:val="ListParagraph"/>
        <w:widowControl/>
        <w:numPr>
          <w:ilvl w:val="0"/>
          <w:numId w:val="21"/>
        </w:numPr>
        <w:ind w:left="714" w:firstLineChars="0" w:hanging="357"/>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 xml:space="preserve">The manner in which consent (or the withholding of consent) is recorded; </w:t>
      </w:r>
    </w:p>
    <w:p w14:paraId="0DD964C5" w14:textId="77777777" w:rsidR="001A4CB7" w:rsidRPr="009379BF" w:rsidRDefault="001A4CB7" w:rsidP="009379BF">
      <w:pPr>
        <w:pStyle w:val="ListParagraph"/>
        <w:widowControl/>
        <w:numPr>
          <w:ilvl w:val="0"/>
          <w:numId w:val="21"/>
        </w:numPr>
        <w:spacing w:before="100" w:beforeAutospacing="1" w:after="100" w:afterAutospacing="1"/>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Any instances of previously given consent being withdrawn; and</w:t>
      </w:r>
    </w:p>
    <w:p w14:paraId="695E06A7" w14:textId="4FC3F57D" w:rsidR="00293EDC" w:rsidRPr="009379BF" w:rsidRDefault="001A4CB7" w:rsidP="009379BF">
      <w:pPr>
        <w:pStyle w:val="ListParagraph"/>
        <w:widowControl/>
        <w:numPr>
          <w:ilvl w:val="0"/>
          <w:numId w:val="21"/>
        </w:numPr>
        <w:spacing w:before="100" w:beforeAutospacing="1" w:after="100" w:afterAutospacing="1"/>
        <w:ind w:firstLineChars="0"/>
        <w:contextualSpacing/>
        <w:rPr>
          <w:rFonts w:eastAsia="Times New Roman" w:cs="Times New Roman"/>
          <w:sz w:val="20"/>
          <w:szCs w:val="20"/>
          <w:lang w:val="en-US" w:eastAsia="en-US"/>
        </w:rPr>
      </w:pPr>
      <w:r w:rsidRPr="009379BF">
        <w:rPr>
          <w:rFonts w:eastAsia="Times New Roman" w:cs="Times New Roman"/>
          <w:color w:val="000000" w:themeColor="text1"/>
          <w:sz w:val="20"/>
          <w:szCs w:val="20"/>
          <w:lang w:val="en-US"/>
        </w:rPr>
        <w:t>Any other grievances raised and subsequent action taken by project management and other relevant stakeholders.</w:t>
      </w:r>
    </w:p>
    <w:p w14:paraId="7BBC21ED" w14:textId="3B8E97C1" w:rsidR="00293EDC" w:rsidRDefault="00293EDC">
      <w:pPr>
        <w:pStyle w:val="Heading4"/>
        <w:jc w:val="both"/>
        <w:rPr>
          <w:rFonts w:asciiTheme="minorHAnsi" w:eastAsia="Times New Roman" w:hAnsiTheme="minorHAnsi"/>
          <w:lang w:val="en-US" w:eastAsia="en-US"/>
        </w:rPr>
      </w:pPr>
      <w:r w:rsidRPr="009379BF">
        <w:rPr>
          <w:rFonts w:asciiTheme="minorHAnsi" w:eastAsia="Times New Roman" w:hAnsiTheme="minorHAnsi"/>
          <w:lang w:val="en-US" w:eastAsia="en-US"/>
        </w:rPr>
        <w:t xml:space="preserve">FPIC Stages </w:t>
      </w:r>
    </w:p>
    <w:p w14:paraId="68608D65" w14:textId="77777777" w:rsidR="00145ED0" w:rsidRPr="009379BF" w:rsidRDefault="00145ED0" w:rsidP="009379BF">
      <w:pPr>
        <w:rPr>
          <w:lang w:val="en-US" w:eastAsia="en-US"/>
        </w:rPr>
      </w:pPr>
    </w:p>
    <w:p w14:paraId="6F17736A" w14:textId="64E6B481"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color w:val="000000"/>
          <w:sz w:val="20"/>
          <w:szCs w:val="20"/>
          <w:lang w:val="en-US"/>
        </w:rPr>
        <w:t>PMOs will carry out a consultation and FPIC process in three stages: a pilot/information stage; a stage of dialogue and construction; and a stage of feedback, consensus and validation.</w:t>
      </w:r>
    </w:p>
    <w:p w14:paraId="2DE74F25" w14:textId="77777777" w:rsidR="00293EDC" w:rsidRPr="009379BF" w:rsidRDefault="00293EDC" w:rsidP="009379BF">
      <w:pPr>
        <w:shd w:val="clear" w:color="auto" w:fill="FFFFFF"/>
        <w:jc w:val="both"/>
        <w:textAlignment w:val="baseline"/>
        <w:rPr>
          <w:rFonts w:asciiTheme="minorHAnsi" w:eastAsia="Times New Roman" w:hAnsiTheme="minorHAnsi"/>
          <w:b/>
          <w:bCs/>
          <w:color w:val="000000"/>
          <w:sz w:val="20"/>
          <w:szCs w:val="20"/>
          <w:lang w:val="en-US"/>
        </w:rPr>
      </w:pPr>
    </w:p>
    <w:p w14:paraId="71B3A463" w14:textId="3AA7C50D"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b/>
          <w:bCs/>
          <w:color w:val="000000"/>
          <w:sz w:val="20"/>
          <w:szCs w:val="20"/>
          <w:lang w:val="en-US"/>
        </w:rPr>
        <w:t>Informative stage: </w:t>
      </w:r>
      <w:r w:rsidRPr="009379BF">
        <w:rPr>
          <w:rFonts w:asciiTheme="minorHAnsi" w:eastAsia="Times New Roman" w:hAnsiTheme="minorHAnsi"/>
          <w:color w:val="000000"/>
          <w:sz w:val="20"/>
          <w:szCs w:val="20"/>
          <w:lang w:val="en-US"/>
        </w:rPr>
        <w:t>In this stage they will approach and establish a dialogue with various entities and organizations in the indigenous territories, including Councils of Elders, Women's Groups</w:t>
      </w:r>
      <w:r w:rsidR="00EF62E7">
        <w:rPr>
          <w:rFonts w:asciiTheme="minorHAnsi" w:eastAsia="Times New Roman" w:hAnsiTheme="minorHAnsi"/>
          <w:color w:val="000000"/>
          <w:sz w:val="20"/>
          <w:szCs w:val="20"/>
          <w:lang w:val="en-US"/>
        </w:rPr>
        <w:t xml:space="preserve"> and</w:t>
      </w:r>
      <w:r w:rsidRPr="009379BF">
        <w:rPr>
          <w:rFonts w:asciiTheme="minorHAnsi" w:eastAsia="Times New Roman" w:hAnsiTheme="minorHAnsi"/>
          <w:color w:val="000000"/>
          <w:sz w:val="20"/>
          <w:szCs w:val="20"/>
          <w:lang w:val="en-US"/>
        </w:rPr>
        <w:t xml:space="preserve"> Youth Groups among others. This dialogue will be structured</w:t>
      </w:r>
      <w:r w:rsidR="00EF62E7">
        <w:rPr>
          <w:rFonts w:asciiTheme="minorHAnsi" w:eastAsia="Times New Roman" w:hAnsiTheme="minorHAnsi"/>
          <w:color w:val="000000"/>
          <w:sz w:val="20"/>
          <w:szCs w:val="20"/>
          <w:lang w:val="en-US"/>
        </w:rPr>
        <w:t xml:space="preserve"> (among other things) to</w:t>
      </w:r>
      <w:r w:rsidRPr="009379BF">
        <w:rPr>
          <w:rFonts w:asciiTheme="minorHAnsi" w:eastAsia="Times New Roman" w:hAnsiTheme="minorHAnsi"/>
          <w:color w:val="000000"/>
          <w:sz w:val="20"/>
          <w:szCs w:val="20"/>
          <w:lang w:val="en-US"/>
        </w:rPr>
        <w:t xml:space="preserve"> introduce the Project and identify decision-making processes and representative organizations. </w:t>
      </w:r>
    </w:p>
    <w:p w14:paraId="13B665F9" w14:textId="77777777" w:rsidR="00293EDC" w:rsidRPr="009379BF" w:rsidRDefault="00293EDC" w:rsidP="0002405F">
      <w:pPr>
        <w:pStyle w:val="ListParagraph"/>
        <w:shd w:val="clear" w:color="auto" w:fill="FFFFFF"/>
        <w:ind w:left="720" w:firstLineChars="0" w:firstLine="0"/>
        <w:textAlignment w:val="baseline"/>
        <w:rPr>
          <w:rFonts w:eastAsia="Times New Roman"/>
          <w:color w:val="000000"/>
          <w:sz w:val="20"/>
          <w:szCs w:val="20"/>
          <w:lang w:val="en-US"/>
        </w:rPr>
      </w:pPr>
    </w:p>
    <w:p w14:paraId="5772CC9C" w14:textId="77777777"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color w:val="000000"/>
          <w:sz w:val="20"/>
          <w:szCs w:val="20"/>
          <w:lang w:val="en-US"/>
        </w:rPr>
        <w:t>This stage seeks to achieve a better understanding about the various activities, establish channels of dialogue between the actors of the Project such as the </w:t>
      </w:r>
      <w:r w:rsidRPr="009379BF">
        <w:rPr>
          <w:rFonts w:asciiTheme="minorHAnsi" w:eastAsia="Times New Roman" w:hAnsiTheme="minorHAnsi"/>
          <w:color w:val="000000"/>
          <w:sz w:val="20"/>
          <w:szCs w:val="20"/>
          <w:bdr w:val="none" w:sz="0" w:space="0" w:color="auto" w:frame="1"/>
          <w:lang w:val="en-US"/>
        </w:rPr>
        <w:t>the National Forestry and Grassland Administration, the National Parks Administration</w:t>
      </w:r>
      <w:r w:rsidRPr="009379BF">
        <w:rPr>
          <w:rFonts w:asciiTheme="minorHAnsi" w:eastAsia="Times New Roman" w:hAnsiTheme="minorHAnsi"/>
          <w:color w:val="000000"/>
          <w:sz w:val="20"/>
          <w:szCs w:val="20"/>
          <w:lang w:val="en-US"/>
        </w:rPr>
        <w:t>, and the various entities in the area of ​​intervention, and collect information on the governance structures and organizations that the ethnic minority itself considers representative.</w:t>
      </w:r>
    </w:p>
    <w:p w14:paraId="6A205DA0" w14:textId="58D6C5EB"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color w:val="000000"/>
          <w:sz w:val="20"/>
          <w:szCs w:val="20"/>
          <w:lang w:val="en-US"/>
        </w:rPr>
        <w:br/>
        <w:t>This informative stage will also include workshops and discussion spaces with the groups convened about the risks and mitigation measures that have been identified in the Plan. In particular, these issues include</w:t>
      </w:r>
      <w:r w:rsidR="004F45B4">
        <w:rPr>
          <w:rFonts w:asciiTheme="minorHAnsi" w:eastAsia="Times New Roman" w:hAnsiTheme="minorHAnsi"/>
          <w:color w:val="000000"/>
          <w:sz w:val="20"/>
          <w:szCs w:val="20"/>
          <w:lang w:val="en-US"/>
        </w:rPr>
        <w:t xml:space="preserve"> </w:t>
      </w:r>
      <w:r w:rsidRPr="009379BF">
        <w:rPr>
          <w:rFonts w:asciiTheme="minorHAnsi" w:eastAsia="Times New Roman" w:hAnsiTheme="minorHAnsi"/>
          <w:color w:val="000000"/>
          <w:sz w:val="20"/>
          <w:szCs w:val="20"/>
          <w:lang w:val="en-US"/>
        </w:rPr>
        <w:t>women's rights</w:t>
      </w:r>
      <w:r w:rsidR="004F45B4">
        <w:rPr>
          <w:rFonts w:asciiTheme="minorHAnsi" w:eastAsia="Times New Roman" w:hAnsiTheme="minorHAnsi"/>
          <w:color w:val="000000"/>
          <w:sz w:val="20"/>
          <w:szCs w:val="20"/>
          <w:lang w:val="en-US"/>
        </w:rPr>
        <w:t>,</w:t>
      </w:r>
      <w:r w:rsidRPr="009379BF">
        <w:rPr>
          <w:rFonts w:asciiTheme="minorHAnsi" w:eastAsia="Times New Roman" w:hAnsiTheme="minorHAnsi"/>
          <w:color w:val="000000"/>
          <w:sz w:val="20"/>
          <w:szCs w:val="20"/>
          <w:lang w:val="en-US"/>
        </w:rPr>
        <w:t xml:space="preserve"> culturally appropriate accountability mechanisms</w:t>
      </w:r>
      <w:r w:rsidR="004F45B4">
        <w:rPr>
          <w:rFonts w:asciiTheme="minorHAnsi" w:eastAsia="Times New Roman" w:hAnsiTheme="minorHAnsi"/>
          <w:color w:val="000000"/>
          <w:sz w:val="20"/>
          <w:szCs w:val="20"/>
          <w:lang w:val="en-US"/>
        </w:rPr>
        <w:t>,</w:t>
      </w:r>
      <w:r w:rsidRPr="009379BF">
        <w:rPr>
          <w:rFonts w:asciiTheme="minorHAnsi" w:eastAsia="Times New Roman" w:hAnsiTheme="minorHAnsi"/>
          <w:color w:val="000000"/>
          <w:sz w:val="20"/>
          <w:szCs w:val="20"/>
          <w:lang w:val="en-US"/>
        </w:rPr>
        <w:t xml:space="preserve"> grievance mechanisms and considerations o</w:t>
      </w:r>
      <w:r w:rsidR="004F45B4">
        <w:rPr>
          <w:rFonts w:asciiTheme="minorHAnsi" w:eastAsia="Times New Roman" w:hAnsiTheme="minorHAnsi"/>
          <w:color w:val="000000"/>
          <w:sz w:val="20"/>
          <w:szCs w:val="20"/>
          <w:lang w:val="en-US"/>
        </w:rPr>
        <w:t>f</w:t>
      </w:r>
      <w:r w:rsidRPr="009379BF">
        <w:rPr>
          <w:rFonts w:asciiTheme="minorHAnsi" w:eastAsia="Times New Roman" w:hAnsiTheme="minorHAnsi"/>
          <w:color w:val="000000"/>
          <w:sz w:val="20"/>
          <w:szCs w:val="20"/>
          <w:lang w:val="en-US"/>
        </w:rPr>
        <w:t xml:space="preserve"> </w:t>
      </w:r>
      <w:r w:rsidR="004F45B4">
        <w:rPr>
          <w:rFonts w:asciiTheme="minorHAnsi" w:eastAsia="Times New Roman" w:hAnsiTheme="minorHAnsi"/>
          <w:color w:val="000000"/>
          <w:sz w:val="20"/>
          <w:szCs w:val="20"/>
          <w:lang w:val="en-US"/>
        </w:rPr>
        <w:t>potential</w:t>
      </w:r>
      <w:r w:rsidR="004F45B4" w:rsidRPr="009379BF">
        <w:rPr>
          <w:rFonts w:asciiTheme="minorHAnsi" w:eastAsia="Times New Roman" w:hAnsiTheme="minorHAnsi"/>
          <w:color w:val="000000"/>
          <w:sz w:val="20"/>
          <w:szCs w:val="20"/>
          <w:lang w:val="en-US"/>
        </w:rPr>
        <w:t xml:space="preserve"> </w:t>
      </w:r>
      <w:r w:rsidRPr="009379BF">
        <w:rPr>
          <w:rFonts w:asciiTheme="minorHAnsi" w:eastAsia="Times New Roman" w:hAnsiTheme="minorHAnsi"/>
          <w:color w:val="000000"/>
          <w:sz w:val="20"/>
          <w:szCs w:val="20"/>
          <w:lang w:val="en-US"/>
        </w:rPr>
        <w:t>change</w:t>
      </w:r>
      <w:r w:rsidR="004F45B4">
        <w:rPr>
          <w:rFonts w:asciiTheme="minorHAnsi" w:eastAsia="Times New Roman" w:hAnsiTheme="minorHAnsi"/>
          <w:color w:val="000000"/>
          <w:sz w:val="20"/>
          <w:szCs w:val="20"/>
          <w:lang w:val="en-US"/>
        </w:rPr>
        <w:t>s</w:t>
      </w:r>
      <w:r w:rsidRPr="009379BF">
        <w:rPr>
          <w:rFonts w:asciiTheme="minorHAnsi" w:eastAsia="Times New Roman" w:hAnsiTheme="minorHAnsi"/>
          <w:color w:val="000000"/>
          <w:sz w:val="20"/>
          <w:szCs w:val="20"/>
          <w:lang w:val="en-US"/>
        </w:rPr>
        <w:t xml:space="preserve"> </w:t>
      </w:r>
      <w:r w:rsidR="004F45B4">
        <w:rPr>
          <w:rFonts w:asciiTheme="minorHAnsi" w:eastAsia="Times New Roman" w:hAnsiTheme="minorHAnsi"/>
          <w:color w:val="000000"/>
          <w:sz w:val="20"/>
          <w:szCs w:val="20"/>
          <w:lang w:val="en-US"/>
        </w:rPr>
        <w:t>to</w:t>
      </w:r>
      <w:r w:rsidR="004F45B4" w:rsidRPr="009379BF">
        <w:rPr>
          <w:rFonts w:asciiTheme="minorHAnsi" w:eastAsia="Times New Roman" w:hAnsiTheme="minorHAnsi"/>
          <w:color w:val="000000"/>
          <w:sz w:val="20"/>
          <w:szCs w:val="20"/>
          <w:lang w:val="en-US"/>
        </w:rPr>
        <w:t xml:space="preserve"> </w:t>
      </w:r>
      <w:r w:rsidRPr="009379BF">
        <w:rPr>
          <w:rFonts w:asciiTheme="minorHAnsi" w:eastAsia="Times New Roman" w:hAnsiTheme="minorHAnsi"/>
          <w:color w:val="000000"/>
          <w:sz w:val="20"/>
          <w:szCs w:val="20"/>
          <w:lang w:val="en-US"/>
        </w:rPr>
        <w:t>livelihood</w:t>
      </w:r>
      <w:r w:rsidR="004F45B4">
        <w:rPr>
          <w:rFonts w:asciiTheme="minorHAnsi" w:eastAsia="Times New Roman" w:hAnsiTheme="minorHAnsi"/>
          <w:color w:val="000000"/>
          <w:sz w:val="20"/>
          <w:szCs w:val="20"/>
          <w:lang w:val="en-US"/>
        </w:rPr>
        <w:t>s</w:t>
      </w:r>
      <w:r w:rsidRPr="009379BF">
        <w:rPr>
          <w:rFonts w:asciiTheme="minorHAnsi" w:eastAsia="Times New Roman" w:hAnsiTheme="minorHAnsi"/>
          <w:color w:val="000000"/>
          <w:sz w:val="20"/>
          <w:szCs w:val="20"/>
          <w:lang w:val="en-US"/>
        </w:rPr>
        <w:t xml:space="preserve">. </w:t>
      </w:r>
    </w:p>
    <w:p w14:paraId="76B4C4F9" w14:textId="77777777"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p>
    <w:p w14:paraId="0FF57C58" w14:textId="4273BF22"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b/>
          <w:bCs/>
          <w:color w:val="000000"/>
          <w:sz w:val="20"/>
          <w:szCs w:val="20"/>
          <w:lang w:val="en-US"/>
        </w:rPr>
        <w:t>Consensus stage and construction of the protected area management Plan</w:t>
      </w:r>
      <w:r w:rsidRPr="009379BF">
        <w:rPr>
          <w:rFonts w:asciiTheme="minorHAnsi" w:eastAsia="Times New Roman" w:hAnsiTheme="minorHAnsi"/>
          <w:color w:val="000000"/>
          <w:sz w:val="20"/>
          <w:szCs w:val="20"/>
          <w:lang w:val="en-US"/>
        </w:rPr>
        <w:t xml:space="preserve">: In this stage, the Project and the NPA will convene and establish a dialogue with the representative organizations and other groups of the ethnic minority, in order to give continuity to the FPIC on their participation. </w:t>
      </w:r>
      <w:r w:rsidR="004F45B4">
        <w:rPr>
          <w:rFonts w:asciiTheme="minorHAnsi" w:eastAsia="Times New Roman" w:hAnsiTheme="minorHAnsi"/>
          <w:color w:val="000000"/>
          <w:sz w:val="20"/>
          <w:szCs w:val="20"/>
          <w:lang w:val="en-US"/>
        </w:rPr>
        <w:t xml:space="preserve">At </w:t>
      </w:r>
      <w:r w:rsidRPr="009379BF">
        <w:rPr>
          <w:rFonts w:asciiTheme="minorHAnsi" w:eastAsia="Times New Roman" w:hAnsiTheme="minorHAnsi"/>
          <w:color w:val="000000"/>
          <w:sz w:val="20"/>
          <w:szCs w:val="20"/>
          <w:lang w:val="en-US"/>
        </w:rPr>
        <w:t>this stage adjustments may be made to the Management Plan that incorporate</w:t>
      </w:r>
      <w:r w:rsidR="004F45B4">
        <w:rPr>
          <w:rFonts w:asciiTheme="minorHAnsi" w:eastAsia="Times New Roman" w:hAnsiTheme="minorHAnsi"/>
          <w:color w:val="000000"/>
          <w:sz w:val="20"/>
          <w:szCs w:val="20"/>
          <w:lang w:val="en-US"/>
        </w:rPr>
        <w:t>s</w:t>
      </w:r>
      <w:r w:rsidRPr="009379BF">
        <w:rPr>
          <w:rFonts w:asciiTheme="minorHAnsi" w:eastAsia="Times New Roman" w:hAnsiTheme="minorHAnsi"/>
          <w:color w:val="000000"/>
          <w:sz w:val="20"/>
          <w:szCs w:val="20"/>
          <w:lang w:val="en-US"/>
        </w:rPr>
        <w:t xml:space="preserve"> the preferences of ethnic minorities</w:t>
      </w:r>
      <w:r w:rsidR="004F45B4">
        <w:rPr>
          <w:rFonts w:asciiTheme="minorHAnsi" w:eastAsia="Times New Roman" w:hAnsiTheme="minorHAnsi"/>
          <w:color w:val="000000"/>
          <w:sz w:val="20"/>
          <w:szCs w:val="20"/>
          <w:lang w:val="en-US"/>
        </w:rPr>
        <w:t xml:space="preserve"> into project activities</w:t>
      </w:r>
      <w:r w:rsidRPr="009379BF">
        <w:rPr>
          <w:rFonts w:asciiTheme="minorHAnsi" w:eastAsia="Times New Roman" w:hAnsiTheme="minorHAnsi"/>
          <w:color w:val="000000"/>
          <w:sz w:val="20"/>
          <w:szCs w:val="20"/>
          <w:lang w:val="en-US"/>
        </w:rPr>
        <w:t>.</w:t>
      </w:r>
    </w:p>
    <w:p w14:paraId="57B0076C" w14:textId="77777777" w:rsidR="00293EDC" w:rsidRPr="009379BF" w:rsidRDefault="00293EDC" w:rsidP="0002405F">
      <w:pPr>
        <w:pStyle w:val="ListParagraph"/>
        <w:shd w:val="clear" w:color="auto" w:fill="FFFFFF"/>
        <w:ind w:left="720" w:firstLineChars="0" w:firstLine="0"/>
        <w:textAlignment w:val="baseline"/>
        <w:rPr>
          <w:rFonts w:eastAsia="Times New Roman"/>
          <w:color w:val="000000"/>
          <w:sz w:val="20"/>
          <w:szCs w:val="20"/>
          <w:lang w:val="en-US"/>
        </w:rPr>
      </w:pPr>
    </w:p>
    <w:p w14:paraId="2BAD8B76" w14:textId="6D78515E"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r w:rsidRPr="009379BF">
        <w:rPr>
          <w:rFonts w:asciiTheme="minorHAnsi" w:eastAsia="Times New Roman" w:hAnsiTheme="minorHAnsi"/>
          <w:b/>
          <w:bCs/>
          <w:color w:val="000000"/>
          <w:sz w:val="20"/>
          <w:szCs w:val="20"/>
          <w:lang w:val="en-US"/>
        </w:rPr>
        <w:t>Village collective feedback and validation stage</w:t>
      </w:r>
      <w:r w:rsidRPr="009379BF">
        <w:rPr>
          <w:rFonts w:asciiTheme="minorHAnsi" w:eastAsia="Times New Roman" w:hAnsiTheme="minorHAnsi"/>
          <w:color w:val="000000"/>
          <w:sz w:val="20"/>
          <w:szCs w:val="20"/>
          <w:lang w:val="en-US"/>
        </w:rPr>
        <w:t>: In this stage, the Project will report to the representative organizations of ethnic minorities and to the other entities that have participated in the FPIC process about the implementation of the Natural Park Management Plan. This stage will also collect perspectives from the participants about what lessons can be learned from strengthening the collaborative management measures of the protected area, in addition to reviewing, prioritizing and determining the activities that are finally operationalized for each area according to its context. This stage will also include the presentation of the results of the consultation and application of the Plan to the Government authorities. For ethnic minorities, this will entail an open disclosure of the proposal to all sectors.</w:t>
      </w:r>
    </w:p>
    <w:p w14:paraId="33263A49" w14:textId="77777777" w:rsidR="00293EDC" w:rsidRPr="009379BF" w:rsidRDefault="00293EDC" w:rsidP="009379BF">
      <w:pPr>
        <w:shd w:val="clear" w:color="auto" w:fill="FFFFFF"/>
        <w:jc w:val="both"/>
        <w:textAlignment w:val="baseline"/>
        <w:rPr>
          <w:rFonts w:asciiTheme="minorHAnsi" w:eastAsia="Times New Roman" w:hAnsiTheme="minorHAnsi"/>
          <w:color w:val="000000"/>
          <w:sz w:val="20"/>
          <w:szCs w:val="20"/>
          <w:lang w:val="en-US"/>
        </w:rPr>
      </w:pPr>
    </w:p>
    <w:p w14:paraId="4D6E9E41" w14:textId="462D4E48" w:rsidR="00293EDC" w:rsidRDefault="00293EDC">
      <w:pPr>
        <w:pStyle w:val="Heading4"/>
        <w:jc w:val="both"/>
        <w:rPr>
          <w:rFonts w:asciiTheme="minorHAnsi" w:eastAsia="Times New Roman" w:hAnsiTheme="minorHAnsi"/>
          <w:lang w:val="en-US" w:eastAsia="en-US"/>
        </w:rPr>
      </w:pPr>
      <w:r w:rsidRPr="009379BF">
        <w:rPr>
          <w:rFonts w:asciiTheme="minorHAnsi" w:eastAsia="Times New Roman" w:hAnsiTheme="minorHAnsi"/>
          <w:lang w:val="en-US" w:eastAsia="en-US"/>
        </w:rPr>
        <w:t>FPIC Actions</w:t>
      </w:r>
    </w:p>
    <w:p w14:paraId="53210D52" w14:textId="77777777" w:rsidR="004F45B4" w:rsidRPr="009379BF" w:rsidRDefault="004F45B4" w:rsidP="009379BF">
      <w:pPr>
        <w:rPr>
          <w:lang w:val="en-US" w:eastAsia="en-US"/>
        </w:rPr>
      </w:pPr>
    </w:p>
    <w:p w14:paraId="3DCCE99B" w14:textId="3BD67112" w:rsidR="001A4CB7" w:rsidRPr="009379BF" w:rsidRDefault="001A4CB7" w:rsidP="009379BF">
      <w:pPr>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FPIC Consultations shall be carried out in a culturally appropriate manner, delivered by culturally appropriate personnel, and in culturally appropriate locations. Consultations shall be delivered with sufficient time to be understood and verified, and measures must be taken to ensure that consultations reach and account for the particular challenges faced by the most marginalized and vulnerable within potentially affected communities. </w:t>
      </w:r>
      <w:r w:rsidRPr="009379BF">
        <w:rPr>
          <w:rFonts w:asciiTheme="minorHAnsi" w:eastAsia="Times New Roman" w:hAnsiTheme="minorHAnsi"/>
          <w:sz w:val="20"/>
          <w:szCs w:val="20"/>
          <w:lang w:val="en-US" w:eastAsia="en-US"/>
        </w:rPr>
        <w:lastRenderedPageBreak/>
        <w:t xml:space="preserve">Consultations and the associated reporting must be undertaken on an on-going and continuous basis throughout the lifecycle of the project. </w:t>
      </w:r>
    </w:p>
    <w:p w14:paraId="4EE3BE9C" w14:textId="77777777" w:rsidR="00293EDC" w:rsidRPr="009379BF" w:rsidRDefault="00293EDC" w:rsidP="009379BF">
      <w:pPr>
        <w:jc w:val="both"/>
        <w:rPr>
          <w:rFonts w:asciiTheme="minorHAnsi" w:eastAsia="Times New Roman" w:hAnsiTheme="minorHAnsi"/>
          <w:sz w:val="20"/>
          <w:szCs w:val="20"/>
          <w:lang w:val="en-US" w:eastAsia="en-US"/>
        </w:rPr>
      </w:pPr>
    </w:p>
    <w:p w14:paraId="4D149993" w14:textId="1E4DF5A2" w:rsidR="00B911D2" w:rsidRPr="009379BF" w:rsidRDefault="001F3548" w:rsidP="009379BF">
      <w:pPr>
        <w:widowControl w:val="0"/>
        <w:autoSpaceDE w:val="0"/>
        <w:autoSpaceDN w:val="0"/>
        <w:adjustRightInd w:val="0"/>
        <w:jc w:val="both"/>
        <w:rPr>
          <w:rFonts w:asciiTheme="minorHAnsi" w:eastAsia="Times New Roman" w:hAnsiTheme="minorHAnsi"/>
          <w:sz w:val="20"/>
          <w:szCs w:val="20"/>
          <w:lang w:val="en-US" w:eastAsia="en-US"/>
        </w:rPr>
      </w:pPr>
      <w:r w:rsidRPr="009379BF">
        <w:rPr>
          <w:rFonts w:asciiTheme="minorHAnsi" w:eastAsia="Times New Roman" w:hAnsiTheme="minorHAnsi"/>
          <w:sz w:val="20"/>
          <w:szCs w:val="20"/>
          <w:lang w:val="en-US" w:eastAsia="en-US"/>
        </w:rPr>
        <w:t xml:space="preserve">During the implementation stage of the project, the Project Management Office and Executing Entities will take the following participation and consultation process to ensure the above indigenous groups’ rights and interests: </w:t>
      </w:r>
    </w:p>
    <w:p w14:paraId="2FD512B5" w14:textId="77777777" w:rsidR="00B911D2" w:rsidRPr="009379BF" w:rsidRDefault="00B911D2" w:rsidP="009379BF">
      <w:pPr>
        <w:widowControl w:val="0"/>
        <w:autoSpaceDE w:val="0"/>
        <w:autoSpaceDN w:val="0"/>
        <w:adjustRightInd w:val="0"/>
        <w:jc w:val="both"/>
        <w:rPr>
          <w:rFonts w:asciiTheme="minorHAnsi" w:eastAsia="Times New Roman" w:hAnsiTheme="minorHAnsi"/>
          <w:sz w:val="20"/>
          <w:szCs w:val="20"/>
          <w:lang w:val="en-US" w:eastAsia="en-US"/>
        </w:rPr>
      </w:pPr>
    </w:p>
    <w:p w14:paraId="7C1CEBD4" w14:textId="74018B97" w:rsidR="001F3548" w:rsidRPr="009379BF" w:rsidRDefault="001F3548" w:rsidP="0002405F">
      <w:pPr>
        <w:pStyle w:val="ListParagraph"/>
        <w:numPr>
          <w:ilvl w:val="0"/>
          <w:numId w:val="31"/>
        </w:numPr>
        <w:autoSpaceDE w:val="0"/>
        <w:autoSpaceDN w:val="0"/>
        <w:adjustRightInd w:val="0"/>
        <w:spacing w:after="148"/>
        <w:ind w:firstLineChars="0"/>
        <w:rPr>
          <w:rFonts w:eastAsia="Times New Roman"/>
          <w:sz w:val="20"/>
          <w:szCs w:val="20"/>
          <w:lang w:val="en-US" w:eastAsia="en-US"/>
        </w:rPr>
      </w:pPr>
      <w:r w:rsidRPr="009379BF">
        <w:rPr>
          <w:rFonts w:eastAsia="Times New Roman"/>
          <w:sz w:val="20"/>
          <w:szCs w:val="20"/>
          <w:lang w:val="en-US" w:eastAsia="en-US"/>
        </w:rPr>
        <w:t xml:space="preserve">Develop the Management Regulations on Safeguarding Indigenous People’s Rights and Interests as one of the project management documents at the very beginning of implementation. The regulation should be printed and hung on the wall of the project office especially those at the site level. </w:t>
      </w:r>
    </w:p>
    <w:p w14:paraId="7C90269D" w14:textId="7A551650" w:rsidR="001F3548" w:rsidRPr="009379BF" w:rsidRDefault="001F3548" w:rsidP="0002405F">
      <w:pPr>
        <w:pStyle w:val="ListParagraph"/>
        <w:numPr>
          <w:ilvl w:val="0"/>
          <w:numId w:val="31"/>
        </w:numPr>
        <w:autoSpaceDE w:val="0"/>
        <w:autoSpaceDN w:val="0"/>
        <w:adjustRightInd w:val="0"/>
        <w:spacing w:after="148"/>
        <w:ind w:firstLineChars="0"/>
        <w:rPr>
          <w:rFonts w:eastAsia="Times New Roman"/>
          <w:sz w:val="20"/>
          <w:szCs w:val="20"/>
          <w:lang w:val="en-US" w:eastAsia="en-US"/>
        </w:rPr>
      </w:pPr>
      <w:r w:rsidRPr="009379BF">
        <w:rPr>
          <w:rFonts w:eastAsia="Times New Roman"/>
          <w:sz w:val="20"/>
          <w:szCs w:val="20"/>
          <w:lang w:val="en-US" w:eastAsia="en-US"/>
        </w:rPr>
        <w:t xml:space="preserve">Train every staff member and expert engaged by the project on UNDP-GEF Indigenous Peoples’ policy during whole implementation. </w:t>
      </w:r>
    </w:p>
    <w:p w14:paraId="412645F4" w14:textId="2D460203" w:rsidR="001F3548" w:rsidRPr="009379BF" w:rsidRDefault="001F3548" w:rsidP="00B87E4B">
      <w:pPr>
        <w:pStyle w:val="ListParagraph"/>
        <w:numPr>
          <w:ilvl w:val="0"/>
          <w:numId w:val="31"/>
        </w:numPr>
        <w:autoSpaceDE w:val="0"/>
        <w:autoSpaceDN w:val="0"/>
        <w:adjustRightInd w:val="0"/>
        <w:spacing w:after="148"/>
        <w:ind w:firstLineChars="0"/>
        <w:rPr>
          <w:rFonts w:eastAsia="Times New Roman"/>
          <w:sz w:val="20"/>
          <w:szCs w:val="20"/>
          <w:lang w:val="en-US" w:eastAsia="en-US"/>
        </w:rPr>
      </w:pPr>
      <w:r w:rsidRPr="009379BF">
        <w:rPr>
          <w:rFonts w:eastAsia="Times New Roman"/>
          <w:sz w:val="20"/>
          <w:szCs w:val="20"/>
          <w:lang w:val="en-US" w:eastAsia="en-US"/>
        </w:rPr>
        <w:t xml:space="preserve">A community expert will be hired by the project. Ensuring appropriate participation and consultation of Indigenous Peoples’ takes place will be listed on the expert’s TOR. </w:t>
      </w:r>
    </w:p>
    <w:p w14:paraId="74567149" w14:textId="71C7E5CF" w:rsidR="001F3548" w:rsidRPr="009379BF" w:rsidRDefault="001F3548" w:rsidP="00E23220">
      <w:pPr>
        <w:pStyle w:val="ListParagraph"/>
        <w:numPr>
          <w:ilvl w:val="0"/>
          <w:numId w:val="31"/>
        </w:numPr>
        <w:autoSpaceDE w:val="0"/>
        <w:autoSpaceDN w:val="0"/>
        <w:adjustRightInd w:val="0"/>
        <w:spacing w:after="148"/>
        <w:ind w:firstLineChars="0"/>
        <w:rPr>
          <w:rFonts w:eastAsia="Times New Roman"/>
          <w:sz w:val="20"/>
          <w:szCs w:val="20"/>
          <w:lang w:val="en-US" w:eastAsia="en-US"/>
        </w:rPr>
      </w:pPr>
      <w:r w:rsidRPr="009379BF">
        <w:rPr>
          <w:rFonts w:eastAsia="Times New Roman"/>
          <w:sz w:val="20"/>
          <w:szCs w:val="20"/>
          <w:lang w:val="en-US" w:eastAsia="en-US"/>
        </w:rPr>
        <w:t xml:space="preserve">Project Executing Entity and its local partners all should appoint a project staff member to be responsible for liaising with communities and for promoting community participation and consultation. </w:t>
      </w:r>
    </w:p>
    <w:p w14:paraId="0F9FBA42" w14:textId="3E850A7F" w:rsidR="00615325" w:rsidRPr="009379BF" w:rsidRDefault="001F3548" w:rsidP="00911071">
      <w:pPr>
        <w:pStyle w:val="ListParagraph"/>
        <w:numPr>
          <w:ilvl w:val="0"/>
          <w:numId w:val="31"/>
        </w:numPr>
        <w:autoSpaceDE w:val="0"/>
        <w:autoSpaceDN w:val="0"/>
        <w:adjustRightInd w:val="0"/>
        <w:spacing w:after="148"/>
        <w:ind w:firstLineChars="0"/>
        <w:rPr>
          <w:rFonts w:eastAsia="Times New Roman"/>
          <w:sz w:val="20"/>
          <w:szCs w:val="20"/>
          <w:lang w:val="en-US" w:eastAsia="en-US"/>
        </w:rPr>
      </w:pPr>
      <w:r w:rsidRPr="009379BF">
        <w:rPr>
          <w:rFonts w:eastAsia="Times New Roman"/>
          <w:sz w:val="20"/>
          <w:szCs w:val="20"/>
          <w:lang w:val="en-US" w:eastAsia="en-US"/>
        </w:rPr>
        <w:t xml:space="preserve">The project will organize a special team (as a project activity) to document traditional knowledge and culture of the Indigenous People. A feasibility study on utilizing traditional knowledge and culture into national park management and income-generating will also be conducted. </w:t>
      </w:r>
    </w:p>
    <w:p w14:paraId="65D85E86" w14:textId="77777777" w:rsidR="001F3548" w:rsidRPr="009379BF" w:rsidRDefault="001F3548" w:rsidP="009379BF">
      <w:pPr>
        <w:widowControl w:val="0"/>
        <w:autoSpaceDE w:val="0"/>
        <w:autoSpaceDN w:val="0"/>
        <w:adjustRightInd w:val="0"/>
        <w:jc w:val="both"/>
        <w:rPr>
          <w:rFonts w:asciiTheme="minorHAnsi" w:hAnsiTheme="minorHAnsi"/>
          <w:color w:val="000000"/>
          <w:sz w:val="23"/>
          <w:szCs w:val="23"/>
          <w:lang w:val="en-US" w:eastAsia="en-US"/>
        </w:rPr>
      </w:pPr>
    </w:p>
    <w:p w14:paraId="277A31A4" w14:textId="326EF928" w:rsidR="001A4CB7" w:rsidRPr="009379BF" w:rsidRDefault="001A4CB7" w:rsidP="009379BF">
      <w:pPr>
        <w:pStyle w:val="Heading3"/>
        <w:numPr>
          <w:ilvl w:val="0"/>
          <w:numId w:val="30"/>
        </w:numPr>
        <w:jc w:val="both"/>
        <w:rPr>
          <w:rFonts w:asciiTheme="minorHAnsi" w:hAnsiTheme="minorHAnsi"/>
          <w:lang w:val="en-US" w:eastAsia="en-US"/>
        </w:rPr>
      </w:pPr>
      <w:bookmarkStart w:id="60" w:name="_Toc80371478"/>
      <w:bookmarkStart w:id="61" w:name="_Toc82335390"/>
      <w:bookmarkStart w:id="62" w:name="_Toc109717905"/>
      <w:r w:rsidRPr="009379BF">
        <w:rPr>
          <w:rFonts w:asciiTheme="minorHAnsi" w:hAnsiTheme="minorHAnsi"/>
          <w:lang w:val="en-US" w:eastAsia="en-US"/>
        </w:rPr>
        <w:t>Project Outcomes Requiring FPIC</w:t>
      </w:r>
      <w:bookmarkStart w:id="63" w:name="_Toc80371479"/>
      <w:bookmarkEnd w:id="60"/>
      <w:bookmarkEnd w:id="61"/>
      <w:bookmarkEnd w:id="62"/>
      <w:bookmarkEnd w:id="63"/>
    </w:p>
    <w:p w14:paraId="0725D731" w14:textId="77777777" w:rsidR="00615325" w:rsidRPr="009379BF" w:rsidRDefault="00615325" w:rsidP="0002405F">
      <w:pPr>
        <w:pStyle w:val="a"/>
        <w:spacing w:beforeLines="0" w:before="0" w:afterLines="0" w:after="0" w:line="240" w:lineRule="auto"/>
        <w:ind w:firstLineChars="0" w:firstLine="0"/>
        <w:rPr>
          <w:color w:val="000000" w:themeColor="text1"/>
          <w:sz w:val="20"/>
          <w:szCs w:val="20"/>
        </w:rPr>
      </w:pPr>
    </w:p>
    <w:p w14:paraId="7E117C85" w14:textId="77777777" w:rsidR="00615325" w:rsidRPr="009379BF" w:rsidRDefault="00615325" w:rsidP="0002405F">
      <w:pPr>
        <w:pStyle w:val="a"/>
        <w:spacing w:beforeLines="0" w:before="0" w:afterLines="0" w:after="0" w:line="240" w:lineRule="auto"/>
        <w:ind w:firstLineChars="0" w:firstLine="0"/>
        <w:rPr>
          <w:color w:val="000000" w:themeColor="text1"/>
          <w:sz w:val="20"/>
          <w:szCs w:val="20"/>
        </w:rPr>
      </w:pPr>
      <w:r w:rsidRPr="009379BF">
        <w:rPr>
          <w:color w:val="000000" w:themeColor="text1"/>
          <w:sz w:val="20"/>
          <w:szCs w:val="20"/>
        </w:rPr>
        <w:t xml:space="preserve">Meaningful consultations and free, prior informed consent (FPIC) for indigenous peoples will be conducted for any project-activities that have the potential to impact ethnic minority peoples throughout this project. </w:t>
      </w:r>
    </w:p>
    <w:p w14:paraId="7FE30634" w14:textId="77777777" w:rsidR="00615325" w:rsidRPr="009379BF" w:rsidRDefault="00615325" w:rsidP="009379BF">
      <w:pPr>
        <w:jc w:val="both"/>
        <w:rPr>
          <w:rFonts w:asciiTheme="minorHAnsi" w:eastAsia="Times New Roman" w:hAnsiTheme="minorHAnsi"/>
          <w:sz w:val="20"/>
          <w:szCs w:val="20"/>
          <w:highlight w:val="yellow"/>
          <w:lang w:val="en-US" w:eastAsia="en-US"/>
        </w:rPr>
      </w:pPr>
    </w:p>
    <w:p w14:paraId="15CF236B" w14:textId="1B00ED80" w:rsidR="001A4CB7" w:rsidRPr="009379BF" w:rsidRDefault="001A4CB7" w:rsidP="009379BF">
      <w:pPr>
        <w:jc w:val="both"/>
        <w:rPr>
          <w:rFonts w:asciiTheme="minorHAnsi" w:hAnsiTheme="minorHAnsi"/>
          <w:color w:val="000000" w:themeColor="text1"/>
          <w:kern w:val="2"/>
          <w:sz w:val="20"/>
          <w:szCs w:val="20"/>
          <w:lang w:val="en-US" w:eastAsia="zh-CN"/>
        </w:rPr>
      </w:pPr>
      <w:r w:rsidRPr="009379BF">
        <w:rPr>
          <w:rFonts w:asciiTheme="minorHAnsi" w:hAnsiTheme="minorHAnsi"/>
          <w:color w:val="000000" w:themeColor="text1"/>
          <w:kern w:val="2"/>
          <w:sz w:val="20"/>
          <w:szCs w:val="20"/>
          <w:lang w:val="en-US" w:eastAsia="zh-CN"/>
        </w:rPr>
        <w:t xml:space="preserve">This section lists project outcomes to which the FPIC principles, definitions, and processes outlined above must be applied and implemented. Any project activity that contributes to the achieving the outcomes listed below must obtain FPIC from ethnic minority communities that have the potential to be affected. </w:t>
      </w:r>
      <w:r w:rsidR="0072488E" w:rsidRPr="009379BF">
        <w:rPr>
          <w:rFonts w:asciiTheme="minorHAnsi" w:hAnsiTheme="minorHAnsi"/>
          <w:color w:val="000000" w:themeColor="text1"/>
          <w:kern w:val="2"/>
          <w:sz w:val="20"/>
          <w:szCs w:val="20"/>
          <w:lang w:val="en-US" w:eastAsia="zh-CN"/>
        </w:rPr>
        <w:t xml:space="preserve">Table 6 shows </w:t>
      </w:r>
      <w:r w:rsidR="004B23AB" w:rsidRPr="009379BF">
        <w:rPr>
          <w:rFonts w:asciiTheme="minorHAnsi" w:hAnsiTheme="minorHAnsi"/>
          <w:color w:val="000000" w:themeColor="text1"/>
          <w:kern w:val="2"/>
          <w:sz w:val="20"/>
          <w:szCs w:val="20"/>
          <w:lang w:val="en-US" w:eastAsia="zh-CN"/>
        </w:rPr>
        <w:t>project outputs requiring FPIC, specific action to comply with FPIC principles, and related correspondence with FPIC requirement.</w:t>
      </w:r>
    </w:p>
    <w:p w14:paraId="468E743F" w14:textId="77777777" w:rsidR="001A4CB7" w:rsidRPr="009379BF" w:rsidRDefault="001A4CB7" w:rsidP="009379BF">
      <w:pPr>
        <w:jc w:val="both"/>
        <w:rPr>
          <w:rFonts w:asciiTheme="minorHAnsi" w:hAnsiTheme="minorHAnsi" w:cs="Arial"/>
          <w:sz w:val="20"/>
          <w:szCs w:val="20"/>
          <w:highlight w:val="yellow"/>
          <w:lang w:val="en-US" w:eastAsia="en-US"/>
        </w:rPr>
      </w:pPr>
    </w:p>
    <w:p w14:paraId="53FFDF10" w14:textId="77777777" w:rsidR="0072488E" w:rsidRPr="009379BF" w:rsidRDefault="0072488E" w:rsidP="009379BF">
      <w:pPr>
        <w:jc w:val="both"/>
        <w:rPr>
          <w:rFonts w:asciiTheme="minorHAnsi" w:hAnsiTheme="minorHAnsi" w:cs="Arial"/>
          <w:sz w:val="20"/>
          <w:szCs w:val="20"/>
          <w:highlight w:val="yellow"/>
          <w:lang w:val="en-US" w:eastAsia="en-US"/>
        </w:rPr>
      </w:pPr>
    </w:p>
    <w:p w14:paraId="7C79EF94" w14:textId="77777777" w:rsidR="00945D81" w:rsidRPr="009379BF" w:rsidRDefault="00945D81" w:rsidP="009379BF">
      <w:pPr>
        <w:jc w:val="both"/>
        <w:rPr>
          <w:rFonts w:asciiTheme="minorHAnsi" w:hAnsiTheme="minorHAnsi" w:cs="Arial"/>
          <w:sz w:val="20"/>
          <w:szCs w:val="20"/>
          <w:highlight w:val="yellow"/>
          <w:lang w:val="en-US" w:eastAsia="en-US"/>
        </w:rPr>
      </w:pPr>
    </w:p>
    <w:p w14:paraId="1A1D42E1" w14:textId="77777777" w:rsidR="0072488E" w:rsidRPr="009379BF" w:rsidRDefault="0072488E" w:rsidP="009379BF">
      <w:pPr>
        <w:jc w:val="both"/>
        <w:rPr>
          <w:rFonts w:asciiTheme="minorHAnsi" w:hAnsiTheme="minorHAnsi" w:cs="Arial"/>
          <w:sz w:val="20"/>
          <w:szCs w:val="20"/>
          <w:highlight w:val="yellow"/>
          <w:lang w:val="en-US" w:eastAsia="en-US"/>
        </w:rPr>
      </w:pPr>
    </w:p>
    <w:p w14:paraId="6F9B71F3" w14:textId="77777777" w:rsidR="0072488E" w:rsidRPr="009379BF" w:rsidRDefault="0072488E" w:rsidP="009379BF">
      <w:pPr>
        <w:jc w:val="both"/>
        <w:rPr>
          <w:rFonts w:asciiTheme="minorHAnsi" w:hAnsiTheme="minorHAnsi" w:cs="Arial"/>
          <w:sz w:val="20"/>
          <w:szCs w:val="20"/>
          <w:highlight w:val="yellow"/>
          <w:lang w:val="en-US" w:eastAsia="en-US"/>
        </w:rPr>
      </w:pPr>
    </w:p>
    <w:p w14:paraId="396F6AAB" w14:textId="77777777" w:rsidR="0072488E" w:rsidRPr="009379BF" w:rsidRDefault="0072488E" w:rsidP="009379BF">
      <w:pPr>
        <w:jc w:val="both"/>
        <w:rPr>
          <w:rFonts w:asciiTheme="minorHAnsi" w:hAnsiTheme="minorHAnsi" w:cs="Arial"/>
          <w:sz w:val="20"/>
          <w:szCs w:val="20"/>
          <w:highlight w:val="yellow"/>
          <w:lang w:val="en-US" w:eastAsia="en-US"/>
        </w:rPr>
      </w:pPr>
    </w:p>
    <w:p w14:paraId="025BF179" w14:textId="77777777" w:rsidR="0072488E" w:rsidRPr="009379BF" w:rsidRDefault="0072488E" w:rsidP="009379BF">
      <w:pPr>
        <w:jc w:val="both"/>
        <w:rPr>
          <w:rFonts w:asciiTheme="minorHAnsi" w:hAnsiTheme="minorHAnsi" w:cs="Arial"/>
          <w:sz w:val="20"/>
          <w:szCs w:val="20"/>
          <w:highlight w:val="yellow"/>
          <w:lang w:val="en-US" w:eastAsia="en-US"/>
        </w:rPr>
      </w:pPr>
    </w:p>
    <w:p w14:paraId="1C4B7026" w14:textId="77777777" w:rsidR="0072488E" w:rsidRPr="009379BF" w:rsidRDefault="0072488E" w:rsidP="009379BF">
      <w:pPr>
        <w:jc w:val="both"/>
        <w:rPr>
          <w:rFonts w:asciiTheme="minorHAnsi" w:hAnsiTheme="minorHAnsi" w:cs="Arial"/>
          <w:sz w:val="20"/>
          <w:szCs w:val="20"/>
          <w:highlight w:val="yellow"/>
          <w:lang w:val="en-US" w:eastAsia="en-US"/>
        </w:rPr>
      </w:pPr>
    </w:p>
    <w:p w14:paraId="151A1656" w14:textId="77777777" w:rsidR="0072488E" w:rsidRPr="009379BF" w:rsidRDefault="0072488E" w:rsidP="009379BF">
      <w:pPr>
        <w:jc w:val="both"/>
        <w:rPr>
          <w:rFonts w:asciiTheme="minorHAnsi" w:hAnsiTheme="minorHAnsi" w:cs="Arial"/>
          <w:sz w:val="20"/>
          <w:szCs w:val="20"/>
          <w:highlight w:val="yellow"/>
          <w:lang w:val="en-US" w:eastAsia="en-US"/>
        </w:rPr>
      </w:pPr>
    </w:p>
    <w:p w14:paraId="24D79206" w14:textId="77777777" w:rsidR="0072488E" w:rsidRPr="009379BF" w:rsidRDefault="0072488E" w:rsidP="009379BF">
      <w:pPr>
        <w:jc w:val="both"/>
        <w:rPr>
          <w:rFonts w:asciiTheme="minorHAnsi" w:hAnsiTheme="minorHAnsi" w:cs="Arial"/>
          <w:sz w:val="20"/>
          <w:szCs w:val="20"/>
          <w:highlight w:val="yellow"/>
          <w:lang w:val="en-US" w:eastAsia="en-US"/>
        </w:rPr>
      </w:pPr>
    </w:p>
    <w:p w14:paraId="363CFED7" w14:textId="77777777" w:rsidR="005B3F6E" w:rsidRPr="009379BF" w:rsidRDefault="005B3F6E" w:rsidP="009379BF">
      <w:pPr>
        <w:jc w:val="both"/>
        <w:rPr>
          <w:rFonts w:asciiTheme="minorHAnsi" w:hAnsiTheme="minorHAnsi" w:cs="Arial"/>
          <w:sz w:val="20"/>
          <w:szCs w:val="20"/>
          <w:highlight w:val="yellow"/>
          <w:lang w:val="en-US" w:eastAsia="en-US"/>
        </w:rPr>
        <w:sectPr w:rsidR="005B3F6E" w:rsidRPr="009379BF" w:rsidSect="009379BF">
          <w:footerReference w:type="default" r:id="rId50"/>
          <w:pgSz w:w="12240" w:h="15840"/>
          <w:pgMar w:top="1440" w:right="1440" w:bottom="1440" w:left="1440" w:header="720" w:footer="720" w:gutter="0"/>
          <w:pgBorders>
            <w:top w:val="single" w:sz="4" w:space="1" w:color="auto"/>
          </w:pgBorders>
          <w:cols w:space="720"/>
          <w:docGrid w:linePitch="360"/>
        </w:sectPr>
      </w:pPr>
    </w:p>
    <w:tbl>
      <w:tblPr>
        <w:tblStyle w:val="GridTable2-Accent1"/>
        <w:tblW w:w="0" w:type="auto"/>
        <w:tblLook w:val="04A0" w:firstRow="1" w:lastRow="0" w:firstColumn="1" w:lastColumn="0" w:noHBand="0" w:noVBand="1"/>
      </w:tblPr>
      <w:tblGrid>
        <w:gridCol w:w="2240"/>
        <w:gridCol w:w="1839"/>
        <w:gridCol w:w="4769"/>
        <w:gridCol w:w="4112"/>
      </w:tblGrid>
      <w:tr w:rsidR="0072488E" w:rsidRPr="00A648ED" w14:paraId="44AD21FE" w14:textId="77777777" w:rsidTr="00724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5E1CA524" w14:textId="77777777" w:rsidR="0072488E" w:rsidRPr="009379BF" w:rsidRDefault="0072488E" w:rsidP="009379BF">
            <w:pPr>
              <w:pStyle w:val="xmsonormal"/>
              <w:spacing w:before="0" w:beforeAutospacing="0" w:after="0" w:afterAutospacing="0" w:line="275" w:lineRule="atLeast"/>
              <w:jc w:val="both"/>
              <w:rPr>
                <w:rFonts w:asciiTheme="minorHAnsi" w:eastAsia="DengXian" w:hAnsiTheme="minorHAnsi" w:cstheme="minorHAnsi"/>
                <w:sz w:val="20"/>
                <w:szCs w:val="20"/>
                <w:bdr w:val="none" w:sz="0" w:space="0" w:color="auto" w:frame="1"/>
              </w:rPr>
            </w:pPr>
            <w:r w:rsidRPr="009379BF">
              <w:rPr>
                <w:rFonts w:asciiTheme="minorHAnsi" w:eastAsia="DengXian" w:hAnsiTheme="minorHAnsi" w:cstheme="minorHAnsi"/>
                <w:sz w:val="20"/>
                <w:szCs w:val="20"/>
                <w:bdr w:val="none" w:sz="0" w:space="0" w:color="auto" w:frame="1"/>
              </w:rPr>
              <w:lastRenderedPageBreak/>
              <w:t>Output</w:t>
            </w:r>
          </w:p>
        </w:tc>
        <w:tc>
          <w:tcPr>
            <w:tcW w:w="1932" w:type="dxa"/>
          </w:tcPr>
          <w:p w14:paraId="0BF846EC" w14:textId="62AD96EC" w:rsidR="0072488E" w:rsidRPr="009379BF" w:rsidRDefault="0072488E" w:rsidP="009379BF">
            <w:pPr>
              <w:pStyle w:val="xmsonormal"/>
              <w:spacing w:before="0" w:beforeAutospacing="0" w:after="0" w:afterAutospacing="0" w:line="275"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379BF">
              <w:rPr>
                <w:rFonts w:asciiTheme="minorHAnsi" w:eastAsia="DengXian" w:hAnsiTheme="minorHAnsi" w:cstheme="minorHAnsi"/>
                <w:sz w:val="20"/>
                <w:szCs w:val="20"/>
                <w:bdr w:val="none" w:sz="0" w:space="0" w:color="auto" w:frame="1"/>
              </w:rPr>
              <w:t xml:space="preserve">Related Activity </w:t>
            </w:r>
          </w:p>
        </w:tc>
        <w:tc>
          <w:tcPr>
            <w:tcW w:w="5797" w:type="dxa"/>
          </w:tcPr>
          <w:p w14:paraId="4EC59457" w14:textId="77777777" w:rsidR="0072488E" w:rsidRPr="009379BF" w:rsidRDefault="0072488E" w:rsidP="009379BF">
            <w:pPr>
              <w:pStyle w:val="xmsonormal"/>
              <w:spacing w:before="0" w:beforeAutospacing="0" w:after="0" w:afterAutospacing="0" w:line="275"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0CD8A7D3" w14:textId="77777777" w:rsidR="0072488E" w:rsidRPr="009379BF" w:rsidRDefault="0072488E" w:rsidP="009379BF">
            <w:pPr>
              <w:pStyle w:val="xmsonormal"/>
              <w:spacing w:before="0" w:beforeAutospacing="0" w:after="0" w:afterAutospacing="0" w:line="275"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379BF">
              <w:rPr>
                <w:rFonts w:asciiTheme="minorHAnsi" w:eastAsia="DengXian" w:hAnsiTheme="minorHAnsi" w:cstheme="minorHAnsi"/>
                <w:sz w:val="20"/>
                <w:szCs w:val="20"/>
                <w:bdr w:val="none" w:sz="0" w:space="0" w:color="auto" w:frame="1"/>
              </w:rPr>
              <w:t>Specific action to comply with FPIC principle</w:t>
            </w:r>
          </w:p>
        </w:tc>
        <w:tc>
          <w:tcPr>
            <w:tcW w:w="5040" w:type="dxa"/>
          </w:tcPr>
          <w:p w14:paraId="6EAAF170" w14:textId="77777777" w:rsidR="0072488E" w:rsidRPr="009379BF" w:rsidRDefault="0072488E" w:rsidP="009379BF">
            <w:pPr>
              <w:pStyle w:val="HTMLPreformatted"/>
              <w:shd w:val="clear" w:color="auto" w:fill="F8F9FA"/>
              <w:spacing w:line="540"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379BF">
              <w:rPr>
                <w:rFonts w:asciiTheme="minorHAnsi" w:eastAsia="DengXian" w:hAnsiTheme="minorHAnsi" w:cstheme="minorHAnsi"/>
                <w:bdr w:val="none" w:sz="0" w:space="0" w:color="auto" w:frame="1"/>
                <w:lang w:val="en-US" w:eastAsia="en-US"/>
              </w:rPr>
              <w:t>Correspondence with FPIC principle</w:t>
            </w:r>
          </w:p>
          <w:p w14:paraId="2EFD40D6" w14:textId="77777777" w:rsidR="0072488E" w:rsidRPr="009379BF" w:rsidRDefault="0072488E" w:rsidP="009379BF">
            <w:pPr>
              <w:pStyle w:val="xmsonormal"/>
              <w:spacing w:before="0" w:beforeAutospacing="0" w:after="0" w:afterAutospacing="0" w:line="275" w:lineRule="atLeast"/>
              <w:jc w:val="both"/>
              <w:cnfStyle w:val="100000000000" w:firstRow="1"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72488E" w:rsidRPr="00A648ED" w14:paraId="5ED345EC" w14:textId="77777777" w:rsidTr="0072488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31" w:type="dxa"/>
            <w:vMerge w:val="restart"/>
          </w:tcPr>
          <w:p w14:paraId="40FDD55B" w14:textId="77777777" w:rsidR="0072488E" w:rsidRPr="0002405F" w:rsidRDefault="0072488E" w:rsidP="009379BF">
            <w:pPr>
              <w:pStyle w:val="xmsonormal"/>
              <w:spacing w:before="0" w:beforeAutospacing="0" w:after="0" w:afterAutospacing="0" w:line="276" w:lineRule="auto"/>
              <w:jc w:val="both"/>
              <w:rPr>
                <w:rFonts w:asciiTheme="minorHAnsi" w:eastAsia="DengXian" w:hAnsiTheme="minorHAnsi" w:cstheme="minorHAnsi"/>
                <w:b w:val="0"/>
                <w:bCs w:val="0"/>
                <w:sz w:val="20"/>
                <w:szCs w:val="20"/>
              </w:rPr>
            </w:pPr>
            <w:r w:rsidRPr="009379BF">
              <w:rPr>
                <w:rFonts w:asciiTheme="minorHAnsi" w:eastAsia="DengXian" w:hAnsiTheme="minorHAnsi" w:cstheme="minorHAnsi"/>
                <w:sz w:val="20"/>
                <w:szCs w:val="20"/>
                <w:bdr w:val="none" w:sz="0" w:space="0" w:color="auto" w:frame="1"/>
              </w:rPr>
              <w:t>2.3: Community benefits strengthened through demonstration of collaborative management arrangements, including implementation of human</w:t>
            </w:r>
            <w:r w:rsidRPr="009379BF">
              <w:rPr>
                <w:rFonts w:asciiTheme="minorHAnsi" w:eastAsia="DengXian" w:hAnsiTheme="minorHAnsi" w:cstheme="minorHAnsi" w:hint="eastAsia"/>
                <w:sz w:val="20"/>
                <w:szCs w:val="20"/>
                <w:bdr w:val="none" w:sz="0" w:space="0" w:color="auto" w:frame="1"/>
              </w:rPr>
              <w:t>‐</w:t>
            </w:r>
            <w:r w:rsidRPr="009379BF">
              <w:rPr>
                <w:rFonts w:asciiTheme="minorHAnsi" w:eastAsia="DengXian" w:hAnsiTheme="minorHAnsi" w:cstheme="minorHAnsi"/>
                <w:sz w:val="20"/>
                <w:szCs w:val="20"/>
                <w:bdr w:val="none" w:sz="0" w:space="0" w:color="auto" w:frame="1"/>
              </w:rPr>
              <w:t>wildlife conflict management plans, tourism partnerships and concessions, and environmental education programs. </w:t>
            </w:r>
          </w:p>
          <w:p w14:paraId="64EED3DB" w14:textId="77777777" w:rsidR="0072488E" w:rsidRPr="009379BF" w:rsidRDefault="0072488E" w:rsidP="009379BF">
            <w:pPr>
              <w:pStyle w:val="xmsonormal"/>
              <w:spacing w:before="0" w:after="0" w:line="276" w:lineRule="auto"/>
              <w:jc w:val="both"/>
              <w:rPr>
                <w:rFonts w:asciiTheme="minorHAnsi" w:eastAsia="DengXian" w:hAnsiTheme="minorHAnsi" w:cstheme="minorHAnsi"/>
                <w:sz w:val="20"/>
                <w:szCs w:val="20"/>
                <w:bdr w:val="none" w:sz="0" w:space="0" w:color="auto" w:frame="1"/>
              </w:rPr>
            </w:pPr>
          </w:p>
        </w:tc>
        <w:tc>
          <w:tcPr>
            <w:tcW w:w="1932" w:type="dxa"/>
            <w:vMerge w:val="restart"/>
          </w:tcPr>
          <w:p w14:paraId="3942638F" w14:textId="77777777" w:rsidR="0072488E" w:rsidRPr="009379BF" w:rsidRDefault="0072488E" w:rsidP="009379BF">
            <w:pPr>
              <w:pStyle w:val="xmsonormal"/>
              <w:spacing w:before="0" w:after="0"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379BF">
              <w:rPr>
                <w:rStyle w:val="y2iqfc"/>
                <w:rFonts w:asciiTheme="minorHAnsi" w:eastAsiaTheme="minorEastAsia" w:hAnsiTheme="minorHAnsi" w:cs="Courier New"/>
                <w:color w:val="202124"/>
                <w:sz w:val="20"/>
                <w:szCs w:val="20"/>
                <w:lang w:eastAsia="it-IT"/>
              </w:rPr>
              <w:t>2.3.1Strengthen collaborative PA management arrangements</w:t>
            </w:r>
          </w:p>
        </w:tc>
        <w:tc>
          <w:tcPr>
            <w:tcW w:w="10837" w:type="dxa"/>
            <w:gridSpan w:val="2"/>
          </w:tcPr>
          <w:p w14:paraId="42F2271C" w14:textId="77777777" w:rsidR="0072488E" w:rsidRPr="009379B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r w:rsidRPr="009379BF">
              <w:rPr>
                <w:rFonts w:asciiTheme="minorHAnsi" w:eastAsia="DengXian" w:hAnsiTheme="minorHAnsi" w:cstheme="minorHAnsi"/>
                <w:b/>
                <w:bCs/>
                <w:sz w:val="20"/>
                <w:szCs w:val="20"/>
                <w:bdr w:val="none" w:sz="0" w:space="0" w:color="auto" w:frame="1"/>
              </w:rPr>
              <w:t xml:space="preserve">Informative stage </w:t>
            </w:r>
          </w:p>
        </w:tc>
      </w:tr>
      <w:tr w:rsidR="0072488E" w:rsidRPr="00AF25DD" w14:paraId="15CDBCD0" w14:textId="77777777" w:rsidTr="0072488E">
        <w:tc>
          <w:tcPr>
            <w:cnfStyle w:val="001000000000" w:firstRow="0" w:lastRow="0" w:firstColumn="1" w:lastColumn="0" w:oddVBand="0" w:evenVBand="0" w:oddHBand="0" w:evenHBand="0" w:firstRowFirstColumn="0" w:firstRowLastColumn="0" w:lastRowFirstColumn="0" w:lastRowLastColumn="0"/>
            <w:tcW w:w="2531" w:type="dxa"/>
            <w:vMerge/>
          </w:tcPr>
          <w:p w14:paraId="6A2E4606" w14:textId="77777777" w:rsidR="0072488E" w:rsidRPr="00A648ED" w:rsidRDefault="0072488E" w:rsidP="009379BF">
            <w:pPr>
              <w:pStyle w:val="xmsonormal"/>
              <w:spacing w:before="0" w:beforeAutospacing="0" w:after="0" w:afterAutospacing="0" w:line="276" w:lineRule="auto"/>
              <w:jc w:val="both"/>
              <w:rPr>
                <w:rFonts w:asciiTheme="minorHAnsi" w:eastAsia="DengXian" w:hAnsiTheme="minorHAnsi" w:cstheme="minorHAnsi"/>
                <w:b w:val="0"/>
                <w:bCs w:val="0"/>
                <w:sz w:val="20"/>
                <w:szCs w:val="20"/>
                <w:bdr w:val="none" w:sz="0" w:space="0" w:color="auto" w:frame="1"/>
                <w:shd w:val="clear" w:color="auto" w:fill="00FF00"/>
              </w:rPr>
            </w:pPr>
          </w:p>
        </w:tc>
        <w:tc>
          <w:tcPr>
            <w:tcW w:w="1932" w:type="dxa"/>
            <w:vMerge/>
          </w:tcPr>
          <w:p w14:paraId="0C41457A"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5797" w:type="dxa"/>
          </w:tcPr>
          <w:p w14:paraId="3F12FF02"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379BF">
              <w:rPr>
                <w:rFonts w:asciiTheme="minorHAnsi" w:eastAsia="Times New Roman" w:hAnsiTheme="minorHAnsi" w:cstheme="minorHAnsi"/>
                <w:color w:val="000000"/>
                <w:sz w:val="20"/>
                <w:szCs w:val="20"/>
                <w:lang w:val="en-US" w:eastAsia="en-US"/>
              </w:rPr>
              <w:t>-</w:t>
            </w:r>
            <w:r w:rsidRPr="009379BF">
              <w:rPr>
                <w:rFonts w:asciiTheme="minorHAnsi" w:eastAsia="Times New Roman" w:hAnsiTheme="minorHAnsi" w:cstheme="minorHAnsi"/>
                <w:color w:val="000000"/>
                <w:sz w:val="20"/>
                <w:szCs w:val="20"/>
                <w:lang w:val="en-US"/>
              </w:rPr>
              <w:t xml:space="preserve"> </w:t>
            </w:r>
            <w:r w:rsidRPr="009379BF">
              <w:rPr>
                <w:rFonts w:asciiTheme="minorHAnsi" w:eastAsia="DengXian" w:hAnsiTheme="minorHAnsi" w:cstheme="minorHAnsi"/>
                <w:sz w:val="20"/>
                <w:szCs w:val="20"/>
                <w:bdr w:val="none" w:sz="0" w:space="0" w:color="auto" w:frame="1"/>
                <w:lang w:val="en-US" w:eastAsia="en-US"/>
              </w:rPr>
              <w:t>Inform in an accessible way the relevant interested parties (</w:t>
            </w:r>
            <w:r w:rsidRPr="009379BF">
              <w:rPr>
                <w:rFonts w:asciiTheme="minorHAnsi" w:eastAsia="DengXian" w:hAnsiTheme="minorHAnsi" w:cstheme="minorHAnsi"/>
                <w:sz w:val="20"/>
                <w:szCs w:val="20"/>
                <w:bdr w:val="none" w:sz="0" w:space="0" w:color="auto" w:frame="1"/>
                <w:lang w:val="en-US"/>
              </w:rPr>
              <w:t>i.e.</w:t>
            </w:r>
            <w:r w:rsidRPr="009379BF">
              <w:rPr>
                <w:rFonts w:asciiTheme="minorHAnsi" w:eastAsia="DengXian" w:hAnsiTheme="minorHAnsi" w:cstheme="minorHAnsi"/>
                <w:sz w:val="20"/>
                <w:szCs w:val="20"/>
                <w:bdr w:val="none" w:sz="0" w:space="0" w:color="auto" w:frame="1"/>
                <w:lang w:val="en-US" w:eastAsia="en-US"/>
              </w:rPr>
              <w:t xml:space="preserve"> ethnic minorities) of the process to be carried out through culturally relevant material and through accessible channels.</w:t>
            </w:r>
          </w:p>
          <w:p w14:paraId="56CDD793"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379BF">
              <w:rPr>
                <w:rFonts w:asciiTheme="minorHAnsi" w:eastAsia="DengXian" w:hAnsiTheme="minorHAnsi" w:cstheme="minorHAnsi"/>
                <w:sz w:val="20"/>
                <w:szCs w:val="20"/>
                <w:bdr w:val="none" w:sz="0" w:space="0" w:color="auto" w:frame="1"/>
                <w:lang w:val="en-US" w:eastAsia="en-US"/>
              </w:rPr>
              <w:t>-</w:t>
            </w:r>
            <w:r w:rsidRPr="009379BF">
              <w:rPr>
                <w:rFonts w:asciiTheme="minorHAnsi" w:eastAsia="DengXian" w:hAnsiTheme="minorHAnsi" w:cstheme="minorHAnsi"/>
                <w:sz w:val="20"/>
                <w:szCs w:val="20"/>
                <w:bdr w:val="none" w:sz="0" w:space="0" w:color="auto" w:frame="1"/>
                <w:lang w:val="en-US"/>
              </w:rPr>
              <w:t xml:space="preserve"> </w:t>
            </w:r>
            <w:r w:rsidRPr="009379BF">
              <w:rPr>
                <w:rFonts w:asciiTheme="minorHAnsi" w:eastAsia="DengXian" w:hAnsiTheme="minorHAnsi" w:cstheme="minorHAnsi"/>
                <w:sz w:val="20"/>
                <w:szCs w:val="20"/>
                <w:bdr w:val="none" w:sz="0" w:space="0" w:color="auto" w:frame="1"/>
                <w:lang w:val="en-US" w:eastAsia="en-US"/>
              </w:rPr>
              <w:t xml:space="preserve">A first diagnosis of its current organizational structures is made and models of participation of ethnic minorities within the project are defined (forms of dialogue, who downloads the information, who </w:t>
            </w:r>
            <w:r w:rsidRPr="009379BF">
              <w:rPr>
                <w:rFonts w:asciiTheme="minorHAnsi" w:eastAsia="DengXian" w:hAnsiTheme="minorHAnsi" w:cstheme="minorHAnsi"/>
                <w:sz w:val="20"/>
                <w:szCs w:val="20"/>
                <w:bdr w:val="none" w:sz="0" w:space="0" w:color="auto" w:frame="1"/>
                <w:lang w:val="en-US"/>
              </w:rPr>
              <w:t>invites who</w:t>
            </w:r>
            <w:r w:rsidRPr="009379BF">
              <w:rPr>
                <w:rFonts w:asciiTheme="minorHAnsi" w:eastAsia="DengXian" w:hAnsiTheme="minorHAnsi" w:cstheme="minorHAnsi"/>
                <w:sz w:val="20"/>
                <w:szCs w:val="20"/>
                <w:bdr w:val="none" w:sz="0" w:space="0" w:color="auto" w:frame="1"/>
                <w:lang w:val="en-US" w:eastAsia="en-US"/>
              </w:rPr>
              <w:t>).</w:t>
            </w:r>
          </w:p>
          <w:p w14:paraId="31D4192A"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379BF">
              <w:rPr>
                <w:rFonts w:asciiTheme="minorHAnsi" w:eastAsia="DengXian" w:hAnsiTheme="minorHAnsi" w:cstheme="minorHAnsi"/>
                <w:sz w:val="20"/>
                <w:szCs w:val="20"/>
                <w:bdr w:val="none" w:sz="0" w:space="0" w:color="auto" w:frame="1"/>
                <w:lang w:val="en-US" w:eastAsia="en-US"/>
              </w:rPr>
              <w:t>-</w:t>
            </w:r>
            <w:r w:rsidRPr="009379BF">
              <w:rPr>
                <w:rFonts w:asciiTheme="minorHAnsi" w:eastAsia="DengXian" w:hAnsiTheme="minorHAnsi" w:cstheme="minorHAnsi"/>
                <w:sz w:val="20"/>
                <w:szCs w:val="20"/>
                <w:bdr w:val="none" w:sz="0" w:space="0" w:color="auto" w:frame="1"/>
                <w:lang w:val="en-US"/>
              </w:rPr>
              <w:t xml:space="preserve"> </w:t>
            </w:r>
            <w:r w:rsidRPr="009379BF">
              <w:rPr>
                <w:rFonts w:asciiTheme="minorHAnsi" w:eastAsia="DengXian" w:hAnsiTheme="minorHAnsi" w:cstheme="minorHAnsi"/>
                <w:sz w:val="20"/>
                <w:szCs w:val="20"/>
                <w:bdr w:val="none" w:sz="0" w:space="0" w:color="auto" w:frame="1"/>
                <w:lang w:val="en-US" w:eastAsia="en-US"/>
              </w:rPr>
              <w:t>A note of admissibility to participate in the process will be drawn up with the ethnic minorities that demonstrates their interest in continuing to participate in the process.</w:t>
            </w:r>
          </w:p>
          <w:p w14:paraId="30D63647"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rPr>
            </w:pPr>
            <w:r w:rsidRPr="009379BF">
              <w:rPr>
                <w:rFonts w:asciiTheme="minorHAnsi" w:eastAsia="DengXian" w:hAnsiTheme="minorHAnsi" w:cstheme="minorHAnsi"/>
                <w:sz w:val="20"/>
                <w:szCs w:val="20"/>
                <w:bdr w:val="none" w:sz="0" w:space="0" w:color="auto" w:frame="1"/>
                <w:lang w:val="en-US" w:eastAsia="en-US"/>
              </w:rPr>
              <w:t>-In the absence of organizational struct</w:t>
            </w:r>
            <w:r w:rsidRPr="009379BF">
              <w:rPr>
                <w:rFonts w:asciiTheme="minorHAnsi" w:eastAsia="DengXian" w:hAnsiTheme="minorHAnsi" w:cstheme="minorHAnsi"/>
                <w:sz w:val="20"/>
                <w:szCs w:val="20"/>
                <w:bdr w:val="none" w:sz="0" w:space="0" w:color="auto" w:frame="1"/>
                <w:lang w:val="en-US"/>
              </w:rPr>
              <w:t>ures that act as representative</w:t>
            </w:r>
            <w:r w:rsidRPr="009379BF">
              <w:rPr>
                <w:rFonts w:asciiTheme="minorHAnsi" w:eastAsia="DengXian" w:hAnsiTheme="minorHAnsi" w:cstheme="minorHAnsi"/>
                <w:sz w:val="20"/>
                <w:szCs w:val="20"/>
                <w:bdr w:val="none" w:sz="0" w:space="0" w:color="auto" w:frame="1"/>
                <w:lang w:val="en-US" w:eastAsia="en-US"/>
              </w:rPr>
              <w:t>, space</w:t>
            </w:r>
            <w:r w:rsidRPr="009379BF">
              <w:rPr>
                <w:rFonts w:asciiTheme="minorHAnsi" w:eastAsia="DengXian" w:hAnsiTheme="minorHAnsi" w:cstheme="minorHAnsi"/>
                <w:sz w:val="20"/>
                <w:szCs w:val="20"/>
                <w:bdr w:val="none" w:sz="0" w:space="0" w:color="auto" w:frame="1"/>
                <w:lang w:val="en-US"/>
              </w:rPr>
              <w:t>s for dialogue are</w:t>
            </w:r>
            <w:r w:rsidRPr="009379BF">
              <w:rPr>
                <w:rFonts w:asciiTheme="minorHAnsi" w:eastAsia="DengXian" w:hAnsiTheme="minorHAnsi" w:cstheme="minorHAnsi"/>
                <w:sz w:val="20"/>
                <w:szCs w:val="20"/>
                <w:bdr w:val="none" w:sz="0" w:space="0" w:color="auto" w:frame="1"/>
                <w:lang w:val="en-US" w:eastAsia="en-US"/>
              </w:rPr>
              <w:t xml:space="preserve"> generated to define a structure responsible for the continuation of the process. For example: work committee with representation of ethnic minorities, as long as the due exchange of information has been carried out and this election h</w:t>
            </w:r>
            <w:r w:rsidRPr="009379BF">
              <w:rPr>
                <w:rFonts w:asciiTheme="minorHAnsi" w:eastAsia="DengXian" w:hAnsiTheme="minorHAnsi" w:cstheme="minorHAnsi"/>
                <w:sz w:val="20"/>
                <w:szCs w:val="20"/>
                <w:bdr w:val="none" w:sz="0" w:space="0" w:color="auto" w:frame="1"/>
                <w:lang w:val="en-US"/>
              </w:rPr>
              <w:t xml:space="preserve"> </w:t>
            </w:r>
            <w:r w:rsidRPr="009379BF">
              <w:rPr>
                <w:rFonts w:asciiTheme="minorHAnsi" w:eastAsia="DengXian" w:hAnsiTheme="minorHAnsi" w:cstheme="minorHAnsi"/>
                <w:sz w:val="20"/>
                <w:szCs w:val="20"/>
                <w:bdr w:val="none" w:sz="0" w:space="0" w:color="auto" w:frame="1"/>
                <w:lang w:val="en-US" w:eastAsia="en-US"/>
              </w:rPr>
              <w:t>as</w:t>
            </w:r>
            <w:r w:rsidRPr="009379BF">
              <w:rPr>
                <w:rFonts w:asciiTheme="minorHAnsi" w:eastAsia="DengXian" w:hAnsiTheme="minorHAnsi" w:cstheme="minorHAnsi"/>
                <w:sz w:val="20"/>
                <w:szCs w:val="20"/>
                <w:bdr w:val="none" w:sz="0" w:space="0" w:color="auto" w:frame="1"/>
                <w:lang w:val="en-US"/>
              </w:rPr>
              <w:t xml:space="preserve">  </w:t>
            </w:r>
            <w:r w:rsidRPr="009379BF">
              <w:rPr>
                <w:rFonts w:asciiTheme="minorHAnsi" w:eastAsia="DengXian" w:hAnsiTheme="minorHAnsi" w:cstheme="minorHAnsi"/>
                <w:sz w:val="20"/>
                <w:szCs w:val="20"/>
                <w:bdr w:val="none" w:sz="0" w:space="0" w:color="auto" w:frame="1"/>
                <w:lang w:val="en-US" w:eastAsia="en-US"/>
              </w:rPr>
              <w:t>been established collectively.</w:t>
            </w:r>
          </w:p>
        </w:tc>
        <w:tc>
          <w:tcPr>
            <w:tcW w:w="5040" w:type="dxa"/>
          </w:tcPr>
          <w:p w14:paraId="24ED095A"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379BF">
              <w:rPr>
                <w:rFonts w:asciiTheme="minorHAnsi" w:hAnsiTheme="minorHAnsi" w:cs="Courier New"/>
                <w:color w:val="202124"/>
                <w:sz w:val="20"/>
                <w:szCs w:val="20"/>
                <w:lang w:val="en-US"/>
              </w:rPr>
              <w:t>The project seeks to develop management measures in the project area that strengthen work with sectors involved in the management and use of these areas.</w:t>
            </w:r>
          </w:p>
          <w:p w14:paraId="348C8714"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p>
          <w:p w14:paraId="0E26EBC0" w14:textId="77777777" w:rsidR="0072488E" w:rsidRPr="009379BF" w:rsidRDefault="0072488E" w:rsidP="009379B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379BF">
              <w:rPr>
                <w:rFonts w:asciiTheme="minorHAnsi" w:hAnsiTheme="minorHAnsi" w:cs="Courier New"/>
                <w:color w:val="202124"/>
                <w:sz w:val="20"/>
                <w:szCs w:val="20"/>
                <w:lang w:val="en-US"/>
              </w:rPr>
              <w:t xml:space="preserve">Along these lines, article 6.2 of the ILO Convention number 169 establishes that: </w:t>
            </w:r>
            <w:r w:rsidRPr="009379BF">
              <w:rPr>
                <w:rFonts w:asciiTheme="minorHAnsi" w:eastAsia="Times New Roman" w:hAnsiTheme="minorHAnsi" w:cs="Arial"/>
                <w:i/>
                <w:color w:val="202124"/>
                <w:sz w:val="20"/>
                <w:szCs w:val="20"/>
                <w:shd w:val="clear" w:color="auto" w:fill="F8F9FA"/>
                <w:lang w:val="en-US"/>
              </w:rPr>
              <w:t>"The consultations carried out in application of this Agreement must be carried out in good faith and in a manner appropriate to the circumstances, with the purpose of reaching an agreement or obtaining consent on the proposed measures."</w:t>
            </w:r>
          </w:p>
          <w:p w14:paraId="062EE44B" w14:textId="77777777" w:rsidR="0072488E" w:rsidRPr="009379BF" w:rsidRDefault="0072488E" w:rsidP="009379B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ourier New"/>
                <w:color w:val="202124"/>
                <w:sz w:val="20"/>
                <w:szCs w:val="20"/>
                <w:lang w:val="en-US"/>
              </w:rPr>
            </w:pPr>
            <w:r w:rsidRPr="009379BF">
              <w:rPr>
                <w:rFonts w:asciiTheme="minorHAnsi" w:hAnsiTheme="minorHAnsi" w:cs="Courier New"/>
                <w:color w:val="202124"/>
                <w:sz w:val="20"/>
                <w:szCs w:val="20"/>
                <w:lang w:val="en-US"/>
              </w:rPr>
              <w:t>This implies the duty to carry out a prior and informed consultation process that is respectful of plurality, where the ethnic minority participates in a free, prior and informed manner without the use of coercive measures to obtain it.</w:t>
            </w:r>
          </w:p>
          <w:p w14:paraId="4FF8C5EC"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72488E" w:rsidRPr="00AF25DD" w14:paraId="6C5D90C8" w14:textId="77777777" w:rsidTr="0072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vMerge/>
          </w:tcPr>
          <w:p w14:paraId="10D13562" w14:textId="77777777" w:rsidR="0072488E" w:rsidRPr="009379BF" w:rsidRDefault="0072488E" w:rsidP="009379BF">
            <w:pPr>
              <w:pStyle w:val="xmsonormal"/>
              <w:spacing w:before="0" w:beforeAutospacing="0" w:after="0" w:afterAutospacing="0" w:line="276" w:lineRule="auto"/>
              <w:jc w:val="both"/>
              <w:rPr>
                <w:rFonts w:asciiTheme="minorHAnsi" w:eastAsia="DengXian" w:hAnsiTheme="minorHAnsi" w:cstheme="minorHAnsi"/>
                <w:sz w:val="20"/>
                <w:szCs w:val="20"/>
                <w:bdr w:val="none" w:sz="0" w:space="0" w:color="auto" w:frame="1"/>
              </w:rPr>
            </w:pPr>
          </w:p>
        </w:tc>
        <w:tc>
          <w:tcPr>
            <w:tcW w:w="1932" w:type="dxa"/>
            <w:vMerge w:val="restart"/>
          </w:tcPr>
          <w:p w14:paraId="44F99E75" w14:textId="77777777" w:rsidR="0072488E" w:rsidRPr="009379BF" w:rsidRDefault="0072488E" w:rsidP="009379BF">
            <w:pPr>
              <w:pStyle w:val="xmsonormal"/>
              <w:spacing w:before="0" w:after="0"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379BF">
              <w:rPr>
                <w:rStyle w:val="y2iqfc"/>
                <w:rFonts w:asciiTheme="minorHAnsi" w:eastAsiaTheme="minorEastAsia" w:hAnsiTheme="minorHAnsi" w:cs="Courier New"/>
                <w:color w:val="202124"/>
                <w:sz w:val="20"/>
                <w:szCs w:val="20"/>
                <w:lang w:eastAsia="it-IT"/>
              </w:rPr>
              <w:t>2.3.2. Strengthen and promote sustainable livelihoods. </w:t>
            </w:r>
          </w:p>
        </w:tc>
        <w:tc>
          <w:tcPr>
            <w:tcW w:w="10837" w:type="dxa"/>
            <w:gridSpan w:val="2"/>
          </w:tcPr>
          <w:p w14:paraId="3740CEA3" w14:textId="77777777" w:rsidR="0072488E" w:rsidRPr="0002405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02405F">
              <w:rPr>
                <w:rFonts w:asciiTheme="minorHAnsi" w:hAnsiTheme="minorHAnsi" w:cstheme="minorHAnsi"/>
                <w:b/>
                <w:bCs/>
                <w:sz w:val="20"/>
                <w:szCs w:val="20"/>
              </w:rPr>
              <w:t>Consensus stage and construction of the protected area management Plan</w:t>
            </w:r>
          </w:p>
          <w:p w14:paraId="4C441EC7" w14:textId="77777777" w:rsidR="0072488E" w:rsidRPr="0002405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r>
      <w:tr w:rsidR="0072488E" w:rsidRPr="00AF25DD" w14:paraId="692F8B31" w14:textId="77777777" w:rsidTr="0072488E">
        <w:tc>
          <w:tcPr>
            <w:cnfStyle w:val="001000000000" w:firstRow="0" w:lastRow="0" w:firstColumn="1" w:lastColumn="0" w:oddVBand="0" w:evenVBand="0" w:oddHBand="0" w:evenHBand="0" w:firstRowFirstColumn="0" w:firstRowLastColumn="0" w:lastRowFirstColumn="0" w:lastRowLastColumn="0"/>
            <w:tcW w:w="2531" w:type="dxa"/>
            <w:vMerge/>
          </w:tcPr>
          <w:p w14:paraId="5C88365A" w14:textId="77777777" w:rsidR="0072488E" w:rsidRPr="00A648ED" w:rsidRDefault="0072488E" w:rsidP="009379BF">
            <w:pPr>
              <w:pStyle w:val="xmsonormal"/>
              <w:spacing w:before="0" w:beforeAutospacing="0" w:after="0" w:afterAutospacing="0" w:line="276" w:lineRule="auto"/>
              <w:jc w:val="both"/>
              <w:rPr>
                <w:rFonts w:asciiTheme="minorHAnsi" w:eastAsia="DengXian" w:hAnsiTheme="minorHAnsi" w:cstheme="minorHAnsi"/>
                <w:sz w:val="20"/>
                <w:szCs w:val="20"/>
                <w:bdr w:val="none" w:sz="0" w:space="0" w:color="auto" w:frame="1"/>
              </w:rPr>
            </w:pPr>
          </w:p>
        </w:tc>
        <w:tc>
          <w:tcPr>
            <w:tcW w:w="1932" w:type="dxa"/>
            <w:vMerge/>
          </w:tcPr>
          <w:p w14:paraId="7099F189"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5797" w:type="dxa"/>
          </w:tcPr>
          <w:p w14:paraId="5CD4029D" w14:textId="2CBC8500" w:rsidR="0072488E" w:rsidRPr="009379BF" w:rsidRDefault="0072488E" w:rsidP="009379BF">
            <w:pPr>
              <w:pStyle w:val="HTMLPreformatted"/>
              <w:shd w:val="clear" w:color="auto" w:fill="F8F9F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202124"/>
                <w:lang w:val="en-US"/>
              </w:rPr>
            </w:pPr>
            <w:r w:rsidRPr="009379BF">
              <w:rPr>
                <w:rFonts w:asciiTheme="minorHAnsi" w:eastAsia="DengXian" w:hAnsiTheme="minorHAnsi" w:cstheme="minorHAnsi"/>
                <w:bdr w:val="none" w:sz="0" w:space="0" w:color="auto" w:frame="1"/>
                <w:lang w:val="en-US"/>
              </w:rPr>
              <w:t>-</w:t>
            </w:r>
            <w:r w:rsidRPr="009379BF">
              <w:rPr>
                <w:rFonts w:asciiTheme="minorHAnsi" w:hAnsiTheme="minorHAnsi"/>
                <w:color w:val="202124"/>
                <w:lang w:val="en-US"/>
              </w:rPr>
              <w:t xml:space="preserve"> </w:t>
            </w:r>
            <w:r w:rsidRPr="009379BF">
              <w:rPr>
                <w:rFonts w:asciiTheme="minorHAnsi" w:eastAsia="DengXian" w:hAnsiTheme="minorHAnsi" w:cstheme="minorHAnsi"/>
                <w:bdr w:val="none" w:sz="0" w:space="0" w:color="auto" w:frame="1"/>
                <w:lang w:val="en-US" w:eastAsia="en-US"/>
              </w:rPr>
              <w:t xml:space="preserve">Local consultation events are organized in order to ensure local knowledge related to the areas of interest of the project is well understood, this has the aim of </w:t>
            </w:r>
            <w:r w:rsidR="00BA3691" w:rsidRPr="00BA3691">
              <w:rPr>
                <w:rFonts w:asciiTheme="minorHAnsi" w:eastAsia="DengXian" w:hAnsiTheme="minorHAnsi" w:cstheme="minorHAnsi"/>
                <w:bdr w:val="none" w:sz="0" w:space="0" w:color="auto" w:frame="1"/>
                <w:lang w:val="en-US" w:eastAsia="en-US"/>
              </w:rPr>
              <w:t>identifying</w:t>
            </w:r>
            <w:r w:rsidRPr="009379BF">
              <w:rPr>
                <w:rFonts w:asciiTheme="minorHAnsi" w:eastAsia="DengXian" w:hAnsiTheme="minorHAnsi" w:cstheme="minorHAnsi"/>
                <w:bdr w:val="none" w:sz="0" w:space="0" w:color="auto" w:frame="1"/>
                <w:lang w:val="en-US" w:eastAsia="en-US"/>
              </w:rPr>
              <w:t xml:space="preserve"> risks, mitigation activities and traditional ways of life to be included in the management plan for ethnic minorities.</w:t>
            </w:r>
          </w:p>
          <w:p w14:paraId="4C7525F7"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453E41E8"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00733E92" w14:textId="77777777" w:rsidR="0072488E" w:rsidRPr="009379BF" w:rsidRDefault="0072488E" w:rsidP="009379B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9379BF">
              <w:rPr>
                <w:rFonts w:asciiTheme="minorHAnsi" w:eastAsia="Times New Roman" w:hAnsiTheme="minorHAnsi" w:cstheme="minorHAnsi"/>
                <w:color w:val="000000"/>
                <w:sz w:val="20"/>
                <w:szCs w:val="20"/>
                <w:lang w:val="en-US"/>
              </w:rPr>
              <w:br/>
            </w:r>
            <w:r w:rsidRPr="009379BF">
              <w:rPr>
                <w:rFonts w:asciiTheme="minorHAnsi" w:eastAsia="Times New Roman" w:hAnsiTheme="minorHAnsi" w:cstheme="minorHAnsi"/>
                <w:b/>
                <w:bCs/>
                <w:color w:val="000000"/>
                <w:sz w:val="20"/>
                <w:szCs w:val="20"/>
                <w:lang w:val="en-US"/>
              </w:rPr>
              <w:t xml:space="preserve">  </w:t>
            </w:r>
          </w:p>
        </w:tc>
        <w:tc>
          <w:tcPr>
            <w:tcW w:w="5040" w:type="dxa"/>
          </w:tcPr>
          <w:p w14:paraId="60341FFC" w14:textId="77777777" w:rsidR="0072488E" w:rsidRPr="009379BF" w:rsidRDefault="0072488E" w:rsidP="009379BF">
            <w:pPr>
              <w:pStyle w:val="HTMLPreformatted"/>
              <w:shd w:val="clear" w:color="auto" w:fill="F8F9FA"/>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379BF">
              <w:rPr>
                <w:rFonts w:asciiTheme="minorHAnsi" w:eastAsia="DengXian" w:hAnsiTheme="minorHAnsi" w:cstheme="minorHAnsi"/>
                <w:bdr w:val="none" w:sz="0" w:space="0" w:color="auto" w:frame="1"/>
                <w:lang w:val="en-US" w:eastAsia="en-US"/>
              </w:rPr>
              <w:lastRenderedPageBreak/>
              <w:t xml:space="preserve">Ethnic minorities have traditional activities related to livelihoods, culture, and ancestral knowledge located in the project implementation area. To strengthen sustainable livelihoods that do not interfere with local knowledge and practices, a management plan is required that responds to safeguarding local </w:t>
            </w:r>
            <w:r w:rsidRPr="009379BF">
              <w:rPr>
                <w:rFonts w:asciiTheme="minorHAnsi" w:eastAsia="DengXian" w:hAnsiTheme="minorHAnsi" w:cstheme="minorHAnsi"/>
                <w:bdr w:val="none" w:sz="0" w:space="0" w:color="auto" w:frame="1"/>
                <w:lang w:val="en-US" w:eastAsia="en-US"/>
              </w:rPr>
              <w:lastRenderedPageBreak/>
              <w:t>knowledge in line with the protection of protected areas.</w:t>
            </w:r>
          </w:p>
          <w:p w14:paraId="4ABBE22F"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rPr>
            </w:pPr>
          </w:p>
          <w:p w14:paraId="24E11000" w14:textId="77777777" w:rsidR="0072488E" w:rsidRPr="009379BF" w:rsidRDefault="0072488E" w:rsidP="00937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DengXian" w:hAnsiTheme="minorHAnsi" w:cstheme="minorHAnsi"/>
                <w:sz w:val="20"/>
                <w:szCs w:val="20"/>
                <w:bdr w:val="none" w:sz="0" w:space="0" w:color="auto" w:frame="1"/>
                <w:lang w:val="en-US" w:eastAsia="en-US"/>
              </w:rPr>
            </w:pPr>
            <w:r w:rsidRPr="009379BF">
              <w:rPr>
                <w:rFonts w:asciiTheme="minorHAnsi" w:eastAsia="DengXian" w:hAnsiTheme="minorHAnsi" w:cstheme="minorHAnsi"/>
                <w:b/>
                <w:sz w:val="20"/>
                <w:szCs w:val="20"/>
                <w:bdr w:val="none" w:sz="0" w:space="0" w:color="auto" w:frame="1"/>
                <w:lang w:val="en-US" w:eastAsia="en-US"/>
              </w:rPr>
              <w:t xml:space="preserve">Under the principle of self-determination, </w:t>
            </w:r>
            <w:r w:rsidRPr="009379BF">
              <w:rPr>
                <w:rFonts w:asciiTheme="minorHAnsi" w:eastAsia="DengXian" w:hAnsiTheme="minorHAnsi" w:cstheme="minorHAnsi"/>
                <w:sz w:val="20"/>
                <w:szCs w:val="20"/>
                <w:bdr w:val="none" w:sz="0" w:space="0" w:color="auto" w:frame="1"/>
                <w:lang w:val="en-US" w:eastAsia="en-US"/>
              </w:rPr>
              <w:t>ethnic minorities have the right to freely determine their political status, to freely achieve their economic, social, and cultural development, and to form part of the decision-making processes that affect them. This right implies, in turn, guaranteeing ethnic minorities that they are duly consulted on matters that affect or may affect their cultural and social life, in accordance with their values, uses, customs and forms of organization with a view to achieving harmony of projects with the distinctive vision and development priorities identified by these populations</w:t>
            </w:r>
            <w:r w:rsidRPr="009379BF">
              <w:rPr>
                <w:rFonts w:asciiTheme="minorHAnsi" w:eastAsia="DengXian" w:hAnsiTheme="minorHAnsi" w:cstheme="minorHAnsi"/>
                <w:bdr w:val="none" w:sz="0" w:space="0" w:color="auto" w:frame="1"/>
                <w:lang w:val="en-US"/>
              </w:rPr>
              <w:t>.</w:t>
            </w:r>
          </w:p>
        </w:tc>
      </w:tr>
      <w:tr w:rsidR="0072488E" w:rsidRPr="00AF25DD" w14:paraId="7DEF1BDF" w14:textId="77777777" w:rsidTr="00724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vMerge/>
          </w:tcPr>
          <w:p w14:paraId="5FFBC3AC" w14:textId="77777777" w:rsidR="0072488E" w:rsidRPr="009379BF" w:rsidRDefault="0072488E" w:rsidP="009379BF">
            <w:pPr>
              <w:pStyle w:val="xmsonormal"/>
              <w:spacing w:before="0" w:beforeAutospacing="0" w:after="0" w:afterAutospacing="0" w:line="276" w:lineRule="auto"/>
              <w:jc w:val="both"/>
              <w:rPr>
                <w:rFonts w:asciiTheme="minorHAnsi" w:eastAsia="DengXian" w:hAnsiTheme="minorHAnsi" w:cstheme="minorHAnsi"/>
                <w:sz w:val="20"/>
                <w:szCs w:val="20"/>
                <w:bdr w:val="none" w:sz="0" w:space="0" w:color="auto" w:frame="1"/>
              </w:rPr>
            </w:pPr>
          </w:p>
        </w:tc>
        <w:tc>
          <w:tcPr>
            <w:tcW w:w="1932" w:type="dxa"/>
          </w:tcPr>
          <w:p w14:paraId="588E7466" w14:textId="77777777" w:rsidR="0072488E" w:rsidRPr="009379B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379BF">
              <w:rPr>
                <w:rStyle w:val="y2iqfc"/>
                <w:rFonts w:asciiTheme="minorHAnsi" w:eastAsiaTheme="minorEastAsia" w:hAnsiTheme="minorHAnsi" w:cs="Courier New"/>
                <w:color w:val="202124"/>
                <w:sz w:val="20"/>
                <w:szCs w:val="20"/>
                <w:lang w:eastAsia="it-IT"/>
              </w:rPr>
              <w:t>2.3.3. Enhance public participation. </w:t>
            </w:r>
          </w:p>
          <w:p w14:paraId="6C1461DE" w14:textId="77777777" w:rsidR="0072488E" w:rsidRPr="009379B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5797" w:type="dxa"/>
          </w:tcPr>
          <w:p w14:paraId="64FB624E" w14:textId="760FC2D9"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379BF">
              <w:rPr>
                <w:rFonts w:asciiTheme="minorHAnsi" w:eastAsia="Times New Roman" w:hAnsiTheme="minorHAnsi" w:cstheme="minorHAnsi"/>
                <w:color w:val="000000"/>
                <w:lang w:val="en-US" w:eastAsia="en-US"/>
              </w:rPr>
              <w:t>Involv</w:t>
            </w:r>
            <w:r w:rsidR="00BA3691">
              <w:rPr>
                <w:rFonts w:asciiTheme="minorHAnsi" w:eastAsia="Times New Roman" w:hAnsiTheme="minorHAnsi" w:cstheme="minorHAnsi"/>
                <w:color w:val="000000"/>
                <w:lang w:val="en-US" w:eastAsia="en-US"/>
              </w:rPr>
              <w:t>e</w:t>
            </w:r>
            <w:r w:rsidRPr="009379BF">
              <w:rPr>
                <w:rFonts w:asciiTheme="minorHAnsi" w:eastAsia="Times New Roman" w:hAnsiTheme="minorHAnsi" w:cstheme="minorHAnsi"/>
                <w:color w:val="000000"/>
                <w:lang w:val="en-US" w:eastAsia="en-US"/>
              </w:rPr>
              <w:t>ment with ethnic minorities is defined by the forms of internal dialogue for the conclusion of the management plan with the vision of promoting the</w:t>
            </w:r>
            <w:r w:rsidRPr="009379BF">
              <w:rPr>
                <w:rFonts w:asciiTheme="minorHAnsi" w:eastAsia="DengXian" w:hAnsiTheme="minorHAnsi" w:cstheme="minorHAnsi"/>
                <w:bdr w:val="none" w:sz="0" w:space="0" w:color="auto" w:frame="1"/>
                <w:lang w:val="en-US" w:eastAsia="en-US"/>
              </w:rPr>
              <w:t xml:space="preserve"> rights of ethnic minorities, especially with regard to their lands, territories, resources, traditional livelihoods. These territorial events will define who, how, when, through whom the required FPIC is obtained by the ethnic minorities.</w:t>
            </w:r>
          </w:p>
          <w:p w14:paraId="1AF73077"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379BF">
              <w:rPr>
                <w:rFonts w:asciiTheme="minorHAnsi" w:eastAsia="DengXian" w:hAnsiTheme="minorHAnsi" w:cstheme="minorHAnsi"/>
                <w:bdr w:val="none" w:sz="0" w:space="0" w:color="auto" w:frame="1"/>
                <w:lang w:val="en-US" w:eastAsia="en-US"/>
              </w:rPr>
              <w:t>-Participation mechanisms are defined at the local, regional and community levels, and include:</w:t>
            </w:r>
          </w:p>
          <w:p w14:paraId="180B0ED0"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bdr w:val="none" w:sz="0" w:space="0" w:color="auto" w:frame="1"/>
                <w:lang w:val="en-US" w:eastAsia="en-US"/>
              </w:rPr>
            </w:pPr>
            <w:r w:rsidRPr="009379BF">
              <w:rPr>
                <w:rFonts w:asciiTheme="minorHAnsi" w:eastAsia="DengXian" w:hAnsiTheme="minorHAnsi" w:cstheme="minorHAnsi"/>
                <w:bdr w:val="none" w:sz="0" w:space="0" w:color="auto" w:frame="1"/>
                <w:lang w:val="en-US" w:eastAsia="en-US"/>
              </w:rPr>
              <w:t xml:space="preserve"> </w:t>
            </w:r>
            <w:r w:rsidRPr="009379BF">
              <w:rPr>
                <w:rFonts w:asciiTheme="minorHAnsi" w:eastAsia="DengXian" w:hAnsiTheme="minorHAnsi" w:cstheme="minorHAnsi"/>
                <w:b/>
                <w:bdr w:val="none" w:sz="0" w:space="0" w:color="auto" w:frame="1"/>
                <w:lang w:val="en-US" w:eastAsia="en-US"/>
              </w:rPr>
              <w:t>a. intercultural dialogue.</w:t>
            </w:r>
            <w:r w:rsidRPr="009379BF">
              <w:rPr>
                <w:rFonts w:asciiTheme="minorHAnsi" w:eastAsia="DengXian" w:hAnsiTheme="minorHAnsi" w:cstheme="minorHAnsi"/>
                <w:bdr w:val="none" w:sz="0" w:space="0" w:color="auto" w:frame="1"/>
                <w:lang w:val="en-US" w:eastAsia="en-US"/>
              </w:rPr>
              <w:t xml:space="preserve"> Respect and locate the particularities of two or more cultural reference frameworks.</w:t>
            </w:r>
          </w:p>
          <w:p w14:paraId="7B440345"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b/>
                <w:color w:val="000000"/>
                <w:lang w:val="en-US" w:eastAsia="en-US"/>
              </w:rPr>
              <w:t>b. Respect for representative organizations of Indigenous Peoples.</w:t>
            </w:r>
            <w:r w:rsidRPr="009379BF">
              <w:rPr>
                <w:rFonts w:asciiTheme="minorHAnsi" w:eastAsia="Times New Roman" w:hAnsiTheme="minorHAnsi" w:cstheme="minorHAnsi"/>
                <w:color w:val="000000"/>
                <w:lang w:val="en-US" w:eastAsia="en-US"/>
              </w:rPr>
              <w:t xml:space="preserve"> Respect for the forms of </w:t>
            </w:r>
            <w:r w:rsidRPr="009379BF">
              <w:rPr>
                <w:rFonts w:asciiTheme="minorHAnsi" w:eastAsia="Times New Roman" w:hAnsiTheme="minorHAnsi" w:cstheme="minorHAnsi"/>
                <w:color w:val="000000"/>
                <w:lang w:val="en-US" w:eastAsia="en-US"/>
              </w:rPr>
              <w:lastRenderedPageBreak/>
              <w:t>organization established in the legal system and its own recognized structures, if any.</w:t>
            </w:r>
          </w:p>
          <w:p w14:paraId="7B3E79BB"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b/>
                <w:color w:val="000000"/>
                <w:lang w:val="en-US" w:eastAsia="en-US"/>
              </w:rPr>
              <w:t>c. Inclusion of traditional authorities</w:t>
            </w:r>
            <w:r w:rsidRPr="009379BF">
              <w:rPr>
                <w:rFonts w:asciiTheme="minorHAnsi" w:eastAsia="Times New Roman" w:hAnsiTheme="minorHAnsi" w:cstheme="minorHAnsi"/>
                <w:color w:val="000000"/>
                <w:lang w:val="en-US" w:eastAsia="en-US"/>
              </w:rPr>
              <w:t>: Inclusion of recognized community structures promoting the process of consultation and intercultural dialogue.</w:t>
            </w:r>
          </w:p>
          <w:p w14:paraId="26D0EAF4"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lang w:val="en-US" w:eastAsia="en-US"/>
              </w:rPr>
            </w:pPr>
            <w:r w:rsidRPr="009379BF">
              <w:rPr>
                <w:rFonts w:asciiTheme="minorHAnsi" w:eastAsia="Times New Roman" w:hAnsiTheme="minorHAnsi" w:cstheme="minorHAnsi"/>
                <w:b/>
                <w:color w:val="000000"/>
                <w:lang w:val="en-US" w:eastAsia="en-US"/>
              </w:rPr>
              <w:t>d. Intergenerational participation</w:t>
            </w:r>
          </w:p>
          <w:p w14:paraId="37D25B66"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color w:val="000000"/>
                <w:lang w:val="en-US" w:eastAsia="en-US"/>
              </w:rPr>
              <w:t>The effective participation of different age groups must be guaranteed, recognizing them as indispensable populations for informed participation.</w:t>
            </w:r>
          </w:p>
          <w:p w14:paraId="1C0919D8"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b/>
                <w:color w:val="000000"/>
                <w:lang w:val="en-US" w:eastAsia="en-US"/>
              </w:rPr>
              <w:t>Gender equality:</w:t>
            </w:r>
            <w:r w:rsidRPr="009379BF">
              <w:rPr>
                <w:rFonts w:asciiTheme="minorHAnsi" w:eastAsia="Times New Roman" w:hAnsiTheme="minorHAnsi" w:cstheme="minorHAnsi"/>
                <w:color w:val="000000"/>
                <w:lang w:val="en-US" w:eastAsia="en-US"/>
              </w:rPr>
              <w:t xml:space="preserve"> Within all stages of the consultation process, the effective and equal participation of women from ethnic minorities must be guaranteed, as an indispensable population for the purposes of inclusion.</w:t>
            </w:r>
          </w:p>
          <w:p w14:paraId="4033FFED"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color w:val="000000"/>
                <w:lang w:val="en-US" w:eastAsia="en-US"/>
              </w:rPr>
              <w:t>A communication framework is established, and should include:</w:t>
            </w:r>
          </w:p>
          <w:p w14:paraId="0F7303C6" w14:textId="25EE06DC" w:rsidR="0072488E" w:rsidRPr="009379BF" w:rsidRDefault="0072488E" w:rsidP="009379BF">
            <w:pPr>
              <w:pStyle w:val="HTMLPreformatted"/>
              <w:numPr>
                <w:ilvl w:val="0"/>
                <w:numId w:val="43"/>
              </w:numPr>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color w:val="000000"/>
                <w:lang w:val="en-US" w:eastAsia="en-US"/>
              </w:rPr>
              <w:t xml:space="preserve">principles of intercultural communication. These principles must be applied by all actors in the process, </w:t>
            </w:r>
          </w:p>
          <w:p w14:paraId="4A648BFC" w14:textId="31AB4520" w:rsidR="0072488E" w:rsidRPr="009379BF" w:rsidRDefault="0072488E" w:rsidP="009379BF">
            <w:pPr>
              <w:pStyle w:val="HTMLPreformatted"/>
              <w:numPr>
                <w:ilvl w:val="0"/>
                <w:numId w:val="42"/>
              </w:numPr>
              <w:shd w:val="clear" w:color="auto" w:fill="F8F9FA"/>
              <w:spacing w:before="2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color w:val="000000"/>
                <w:lang w:val="en-US" w:eastAsia="en-US"/>
              </w:rPr>
              <w:t xml:space="preserve">Respect for beliefs, traditions and knowledge </w:t>
            </w:r>
          </w:p>
          <w:p w14:paraId="0E5B2036" w14:textId="77777777" w:rsidR="0072488E" w:rsidRPr="009379BF" w:rsidRDefault="0072488E" w:rsidP="009379BF">
            <w:pPr>
              <w:pStyle w:val="HTMLPreformatted"/>
              <w:numPr>
                <w:ilvl w:val="0"/>
                <w:numId w:val="42"/>
              </w:numPr>
              <w:shd w:val="clear" w:color="auto" w:fill="F8F9FA"/>
              <w:spacing w:before="20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US" w:eastAsia="en-US"/>
              </w:rPr>
            </w:pPr>
            <w:r w:rsidRPr="009379BF">
              <w:rPr>
                <w:rFonts w:asciiTheme="minorHAnsi" w:eastAsia="Times New Roman" w:hAnsiTheme="minorHAnsi" w:cstheme="minorHAnsi"/>
                <w:color w:val="000000"/>
                <w:lang w:val="en-US" w:eastAsia="en-US"/>
              </w:rPr>
              <w:t>Recreate forms of internal dialogue to be consistent with local forms of communication. · Open communication and information channels.</w:t>
            </w:r>
          </w:p>
        </w:tc>
        <w:tc>
          <w:tcPr>
            <w:tcW w:w="5040" w:type="dxa"/>
          </w:tcPr>
          <w:p w14:paraId="58EF6D0A" w14:textId="77777777" w:rsidR="0072488E" w:rsidRPr="009379BF" w:rsidRDefault="0072488E" w:rsidP="00937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eastAsia="en-US"/>
              </w:rPr>
            </w:pPr>
            <w:r w:rsidRPr="009379BF">
              <w:rPr>
                <w:rFonts w:asciiTheme="minorHAnsi" w:eastAsia="Times New Roman" w:hAnsiTheme="minorHAnsi" w:cstheme="minorHAnsi"/>
                <w:color w:val="000000"/>
                <w:sz w:val="20"/>
                <w:szCs w:val="20"/>
                <w:lang w:val="en-US" w:eastAsia="en-US"/>
              </w:rPr>
              <w:lastRenderedPageBreak/>
              <w:t>Culturally appropriate procedures (allowing the free and adequate expression of cultural, social and political organization systems, as well as their forms of communication and their language, within the framework of their worldview).</w:t>
            </w:r>
          </w:p>
          <w:p w14:paraId="74370606" w14:textId="77777777" w:rsidR="0072488E" w:rsidRPr="009379BF" w:rsidRDefault="0072488E" w:rsidP="00937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9379BF">
              <w:rPr>
                <w:rFonts w:asciiTheme="minorHAnsi" w:eastAsia="Times New Roman" w:hAnsiTheme="minorHAnsi" w:cstheme="minorHAnsi"/>
                <w:color w:val="000000"/>
                <w:sz w:val="20"/>
                <w:szCs w:val="20"/>
                <w:lang w:val="en-US" w:eastAsia="en-US"/>
              </w:rPr>
              <w:t>It is thus understood that all stages of the consultation process must be appropriate and adjusted to cultural, socioeconomic, geographic and demographic particularities. This in order to adapt the consultation procedure to the reality of ethnic minorities.</w:t>
            </w:r>
          </w:p>
        </w:tc>
      </w:tr>
      <w:tr w:rsidR="0072488E" w:rsidRPr="00AF25DD" w14:paraId="152AD5B1" w14:textId="77777777" w:rsidTr="0072488E">
        <w:tc>
          <w:tcPr>
            <w:cnfStyle w:val="001000000000" w:firstRow="0" w:lastRow="0" w:firstColumn="1" w:lastColumn="0" w:oddVBand="0" w:evenVBand="0" w:oddHBand="0" w:evenHBand="0" w:firstRowFirstColumn="0" w:firstRowLastColumn="0" w:lastRowFirstColumn="0" w:lastRowLastColumn="0"/>
            <w:tcW w:w="2531" w:type="dxa"/>
            <w:vMerge/>
          </w:tcPr>
          <w:p w14:paraId="590D386A" w14:textId="77777777" w:rsidR="0072488E" w:rsidRPr="009379BF" w:rsidRDefault="0072488E" w:rsidP="009379BF">
            <w:pPr>
              <w:pStyle w:val="xmsonormal"/>
              <w:spacing w:before="0" w:beforeAutospacing="0" w:after="0" w:afterAutospacing="0" w:line="276" w:lineRule="auto"/>
              <w:jc w:val="both"/>
              <w:rPr>
                <w:rFonts w:asciiTheme="minorHAnsi" w:eastAsia="DengXian" w:hAnsiTheme="minorHAnsi" w:cstheme="minorHAnsi"/>
                <w:sz w:val="20"/>
                <w:szCs w:val="20"/>
                <w:bdr w:val="none" w:sz="0" w:space="0" w:color="auto" w:frame="1"/>
              </w:rPr>
            </w:pPr>
          </w:p>
        </w:tc>
        <w:tc>
          <w:tcPr>
            <w:tcW w:w="1932" w:type="dxa"/>
            <w:vMerge w:val="restart"/>
          </w:tcPr>
          <w:p w14:paraId="6B3A24D4" w14:textId="77777777" w:rsidR="0072488E" w:rsidRPr="009379B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r w:rsidRPr="009379BF">
              <w:rPr>
                <w:rStyle w:val="y2iqfc"/>
                <w:rFonts w:asciiTheme="minorHAnsi" w:eastAsiaTheme="minorEastAsia" w:hAnsiTheme="minorHAnsi" w:cs="Courier New"/>
                <w:color w:val="202124"/>
                <w:sz w:val="20"/>
                <w:szCs w:val="20"/>
                <w:lang w:eastAsia="it-IT"/>
              </w:rPr>
              <w:t>2.3.5. Improve management of human</w:t>
            </w:r>
            <w:r w:rsidRPr="009379BF">
              <w:rPr>
                <w:rStyle w:val="y2iqfc"/>
                <w:rFonts w:asciiTheme="minorHAnsi" w:eastAsiaTheme="minorEastAsia" w:hAnsiTheme="minorHAnsi" w:cs="Courier New" w:hint="eastAsia"/>
                <w:color w:val="202124"/>
                <w:sz w:val="20"/>
                <w:szCs w:val="20"/>
                <w:lang w:eastAsia="it-IT"/>
              </w:rPr>
              <w:t>‐</w:t>
            </w:r>
            <w:r w:rsidRPr="009379BF">
              <w:rPr>
                <w:rStyle w:val="y2iqfc"/>
                <w:rFonts w:asciiTheme="minorHAnsi" w:eastAsiaTheme="minorEastAsia" w:hAnsiTheme="minorHAnsi" w:cs="Courier New"/>
                <w:color w:val="202124"/>
                <w:sz w:val="20"/>
                <w:szCs w:val="20"/>
                <w:lang w:eastAsia="it-IT"/>
              </w:rPr>
              <w:t>wildlife conflict. </w:t>
            </w:r>
          </w:p>
          <w:p w14:paraId="30A3CF8E" w14:textId="77777777" w:rsidR="0072488E" w:rsidRPr="009379BF" w:rsidRDefault="0072488E" w:rsidP="009379BF">
            <w:pPr>
              <w:pStyle w:val="xmsonormal"/>
              <w:spacing w:before="0" w:after="0" w:line="276" w:lineRule="auto"/>
              <w:jc w:val="both"/>
              <w:cnfStyle w:val="000000000000" w:firstRow="0" w:lastRow="0" w:firstColumn="0" w:lastColumn="0" w:oddVBand="0" w:evenVBand="0" w:oddHBand="0" w:evenHBand="0" w:firstRowFirstColumn="0" w:firstRowLastColumn="0" w:lastRowFirstColumn="0" w:lastRowLastColumn="0"/>
              <w:rPr>
                <w:rStyle w:val="y2iqfc"/>
                <w:rFonts w:asciiTheme="minorHAnsi" w:eastAsiaTheme="minorEastAsia" w:hAnsiTheme="minorHAnsi" w:cs="Courier New"/>
                <w:color w:val="202124"/>
                <w:sz w:val="20"/>
                <w:szCs w:val="20"/>
                <w:lang w:eastAsia="it-IT"/>
              </w:rPr>
            </w:pPr>
          </w:p>
        </w:tc>
        <w:tc>
          <w:tcPr>
            <w:tcW w:w="10837" w:type="dxa"/>
            <w:gridSpan w:val="2"/>
          </w:tcPr>
          <w:p w14:paraId="175E3BDA" w14:textId="77777777" w:rsidR="0072488E" w:rsidRPr="0002405F" w:rsidRDefault="0072488E" w:rsidP="009379BF">
            <w:pPr>
              <w:pStyle w:val="xmsonormal"/>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02405F">
              <w:rPr>
                <w:rFonts w:asciiTheme="minorHAnsi" w:hAnsiTheme="minorHAnsi" w:cstheme="minorHAnsi"/>
                <w:b/>
                <w:bCs/>
                <w:sz w:val="20"/>
                <w:szCs w:val="20"/>
              </w:rPr>
              <w:t>Village collective feedback and validation stage</w:t>
            </w:r>
          </w:p>
        </w:tc>
      </w:tr>
      <w:tr w:rsidR="0072488E" w:rsidRPr="00AF25DD" w14:paraId="3456FB15" w14:textId="77777777" w:rsidTr="0072488E">
        <w:trPr>
          <w:cnfStyle w:val="000000100000" w:firstRow="0" w:lastRow="0" w:firstColumn="0" w:lastColumn="0" w:oddVBand="0" w:evenVBand="0" w:oddHBand="1" w:evenHBand="0" w:firstRowFirstColumn="0" w:firstRowLastColumn="0" w:lastRowFirstColumn="0" w:lastRowLastColumn="0"/>
          <w:trHeight w:val="5706"/>
        </w:trPr>
        <w:tc>
          <w:tcPr>
            <w:cnfStyle w:val="001000000000" w:firstRow="0" w:lastRow="0" w:firstColumn="1" w:lastColumn="0" w:oddVBand="0" w:evenVBand="0" w:oddHBand="0" w:evenHBand="0" w:firstRowFirstColumn="0" w:firstRowLastColumn="0" w:lastRowFirstColumn="0" w:lastRowLastColumn="0"/>
            <w:tcW w:w="2531" w:type="dxa"/>
            <w:vMerge/>
          </w:tcPr>
          <w:p w14:paraId="2754A352" w14:textId="77777777" w:rsidR="0072488E" w:rsidRPr="00A648ED" w:rsidRDefault="0072488E" w:rsidP="009379BF">
            <w:pPr>
              <w:pStyle w:val="xmsonormal"/>
              <w:spacing w:before="0" w:beforeAutospacing="0" w:after="0" w:afterAutospacing="0" w:line="276" w:lineRule="auto"/>
              <w:jc w:val="both"/>
              <w:rPr>
                <w:rFonts w:asciiTheme="minorHAnsi" w:eastAsia="DengXian" w:hAnsiTheme="minorHAnsi" w:cstheme="minorHAnsi"/>
                <w:sz w:val="20"/>
                <w:szCs w:val="20"/>
                <w:bdr w:val="none" w:sz="0" w:space="0" w:color="auto" w:frame="1"/>
              </w:rPr>
            </w:pPr>
          </w:p>
        </w:tc>
        <w:tc>
          <w:tcPr>
            <w:tcW w:w="1932" w:type="dxa"/>
            <w:vMerge/>
          </w:tcPr>
          <w:p w14:paraId="750A4738" w14:textId="77777777" w:rsidR="0072488E" w:rsidRPr="00A648ED"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c>
          <w:tcPr>
            <w:tcW w:w="5797" w:type="dxa"/>
          </w:tcPr>
          <w:p w14:paraId="18F5E74C"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hAnsiTheme="minorHAnsi"/>
                <w:color w:val="202124"/>
                <w:lang w:val="en-US"/>
              </w:rPr>
            </w:pPr>
            <w:r w:rsidRPr="009379BF">
              <w:rPr>
                <w:rStyle w:val="y2iqfc"/>
                <w:rFonts w:asciiTheme="minorHAnsi" w:hAnsiTheme="minorHAnsi"/>
                <w:color w:val="202124"/>
                <w:lang w:val="en-US"/>
              </w:rPr>
              <w:t>-The Project must analyze and document which are those forms of relationship between ethnic minorities and wild areas, generating actions that do not affect the dynamics of development of the communities.</w:t>
            </w:r>
          </w:p>
          <w:p w14:paraId="2CB71A70"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hAnsiTheme="minorHAnsi"/>
                <w:color w:val="202124"/>
                <w:lang w:val="en-US"/>
              </w:rPr>
            </w:pPr>
            <w:r w:rsidRPr="009379BF">
              <w:rPr>
                <w:rStyle w:val="y2iqfc"/>
                <w:rFonts w:asciiTheme="minorHAnsi" w:hAnsiTheme="minorHAnsi"/>
                <w:color w:val="202124"/>
                <w:lang w:val="en-US"/>
              </w:rPr>
              <w:t>-Monitoring and follow-up mechanisms are generated that respond to the agreements reached in the community/local consultation events. These must include protocols reaffirmed by the communities that respond to this activity, establishing local management models that do not violate the autonomy of ethnic minorities.</w:t>
            </w:r>
          </w:p>
          <w:p w14:paraId="077E0DA3"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hAnsiTheme="minorHAnsi"/>
                <w:color w:val="202124"/>
                <w:lang w:val="en-US"/>
              </w:rPr>
            </w:pPr>
          </w:p>
          <w:p w14:paraId="09DDDC9E"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202124"/>
                <w:lang w:val="en-US"/>
              </w:rPr>
            </w:pPr>
            <w:r w:rsidRPr="009379BF">
              <w:rPr>
                <w:rStyle w:val="y2iqfc"/>
                <w:rFonts w:asciiTheme="minorHAnsi" w:hAnsiTheme="minorHAnsi"/>
                <w:color w:val="202124"/>
                <w:lang w:val="en-US"/>
              </w:rPr>
              <w:t>-These actions established in the management plan must be framed in a space for discussion and local feedback with ethnic minorities in such a way that they become measures and proposals validated collectively by the structures or leadership present in the territory.</w:t>
            </w:r>
          </w:p>
          <w:p w14:paraId="10C4B77E" w14:textId="3CB57929" w:rsidR="0072488E" w:rsidRPr="009379BF" w:rsidRDefault="0072488E" w:rsidP="009379BF">
            <w:pPr>
              <w:pStyle w:val="xmsonormal"/>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DengXian" w:hAnsiTheme="minorHAnsi" w:cstheme="minorHAnsi"/>
                <w:sz w:val="20"/>
                <w:szCs w:val="20"/>
                <w:bdr w:val="none" w:sz="0" w:space="0" w:color="auto" w:frame="1"/>
              </w:rPr>
            </w:pPr>
          </w:p>
        </w:tc>
        <w:tc>
          <w:tcPr>
            <w:tcW w:w="5040" w:type="dxa"/>
          </w:tcPr>
          <w:p w14:paraId="65C02155"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Style w:val="y2iqfc"/>
                <w:rFonts w:asciiTheme="minorHAnsi" w:hAnsiTheme="minorHAnsi"/>
                <w:color w:val="202124"/>
                <w:lang w:val="en-US"/>
              </w:rPr>
            </w:pPr>
            <w:r w:rsidRPr="009379BF">
              <w:rPr>
                <w:rStyle w:val="y2iqfc"/>
                <w:rFonts w:asciiTheme="minorHAnsi" w:hAnsiTheme="minorHAnsi"/>
                <w:color w:val="202124"/>
                <w:lang w:val="en-US"/>
              </w:rPr>
              <w:t>Apart from consulting ethnic minorities, free, prior and informed consent is contemplated. This consent seeks to be reaffirmed collectively, so the management plan is submitted to a territorial/communal validation. After the negotiation and dialogue stage, the agreements to which the management plan will follow up are structured, since it is the binding response to the consultation process. The agreements made here are directed towards the implementation of the project.</w:t>
            </w:r>
          </w:p>
          <w:p w14:paraId="16CB9B70" w14:textId="77777777" w:rsidR="0072488E" w:rsidRPr="009379BF" w:rsidRDefault="0072488E" w:rsidP="009379BF">
            <w:pPr>
              <w:pStyle w:val="HTMLPreformatted"/>
              <w:shd w:val="clear" w:color="auto" w:fill="F8F9FA"/>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202124"/>
                <w:lang w:val="en-US"/>
              </w:rPr>
            </w:pPr>
          </w:p>
          <w:p w14:paraId="1C16DE33" w14:textId="77777777" w:rsidR="0072488E" w:rsidRPr="009379BF" w:rsidRDefault="0072488E" w:rsidP="009379B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202124"/>
                <w:sz w:val="20"/>
                <w:szCs w:val="20"/>
                <w:lang w:val="en-US"/>
              </w:rPr>
            </w:pPr>
            <w:r w:rsidRPr="009379BF">
              <w:rPr>
                <w:rStyle w:val="y2iqfc"/>
                <w:rFonts w:asciiTheme="minorHAnsi" w:hAnsiTheme="minorHAnsi"/>
                <w:color w:val="202124"/>
                <w:sz w:val="20"/>
                <w:szCs w:val="20"/>
                <w:lang w:val="en-US"/>
              </w:rPr>
              <w:t xml:space="preserve">Thus, established by article 6.2 of the ILO Convention number 169, it establishes that </w:t>
            </w:r>
            <w:r w:rsidRPr="009379BF">
              <w:rPr>
                <w:rStyle w:val="y2iqfc"/>
                <w:rFonts w:asciiTheme="minorHAnsi" w:hAnsiTheme="minorHAnsi"/>
                <w:i/>
                <w:color w:val="202124"/>
                <w:sz w:val="20"/>
                <w:szCs w:val="20"/>
                <w:lang w:val="en-US"/>
              </w:rPr>
              <w:t>"The consultations carried out in application of this Convention must be carried out in good faith and in a manner appropriate to the circumstances, with the aim of reaching an agreement or gain consent to the proposed measures.</w:t>
            </w:r>
            <w:r w:rsidRPr="009379BF">
              <w:rPr>
                <w:rStyle w:val="y2iqfc"/>
                <w:rFonts w:asciiTheme="minorHAnsi" w:hAnsiTheme="minorHAnsi"/>
                <w:i/>
                <w:color w:val="202124"/>
                <w:lang w:val="en-US"/>
              </w:rPr>
              <w:t>”</w:t>
            </w:r>
          </w:p>
        </w:tc>
      </w:tr>
    </w:tbl>
    <w:p w14:paraId="14E0D57D" w14:textId="57471316" w:rsidR="0072488E" w:rsidRPr="009379BF" w:rsidRDefault="0072488E" w:rsidP="009379BF">
      <w:pPr>
        <w:pStyle w:val="Caption"/>
        <w:jc w:val="both"/>
        <w:rPr>
          <w:rFonts w:asciiTheme="minorHAnsi" w:hAnsiTheme="minorHAnsi" w:cs="Arial"/>
          <w:sz w:val="20"/>
          <w:szCs w:val="20"/>
          <w:highlight w:val="yellow"/>
          <w:lang w:val="en-US" w:eastAsia="en-US"/>
        </w:rPr>
      </w:pPr>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9</w:t>
      </w:r>
      <w:r w:rsidRPr="009379BF">
        <w:rPr>
          <w:rFonts w:asciiTheme="minorHAnsi" w:hAnsiTheme="minorHAnsi"/>
          <w:lang w:val="en-US"/>
        </w:rPr>
        <w:fldChar w:fldCharType="end"/>
      </w:r>
      <w:r w:rsidRPr="009379BF">
        <w:rPr>
          <w:rFonts w:asciiTheme="minorHAnsi" w:hAnsiTheme="minorHAnsi"/>
          <w:lang w:val="en-US"/>
        </w:rPr>
        <w:t xml:space="preserve"> - Project Outcomes Requiring FPIC</w:t>
      </w:r>
    </w:p>
    <w:p w14:paraId="73AB4707" w14:textId="0CD0DB92" w:rsidR="0072488E" w:rsidRPr="009379BF" w:rsidRDefault="0072488E" w:rsidP="009379BF">
      <w:pPr>
        <w:jc w:val="both"/>
        <w:rPr>
          <w:rFonts w:asciiTheme="minorHAnsi" w:hAnsiTheme="minorHAnsi" w:cs="Arial"/>
          <w:sz w:val="20"/>
          <w:szCs w:val="20"/>
          <w:highlight w:val="yellow"/>
          <w:lang w:val="en-US" w:eastAsia="en-US"/>
        </w:rPr>
      </w:pPr>
    </w:p>
    <w:p w14:paraId="6FE52F47" w14:textId="77777777" w:rsidR="005B3F6E" w:rsidRPr="009379BF" w:rsidRDefault="005B3F6E" w:rsidP="009379BF">
      <w:pPr>
        <w:jc w:val="both"/>
        <w:rPr>
          <w:rFonts w:asciiTheme="minorHAnsi" w:hAnsiTheme="minorHAnsi" w:cs="Arial"/>
          <w:sz w:val="20"/>
          <w:szCs w:val="20"/>
          <w:highlight w:val="yellow"/>
          <w:lang w:val="en-US" w:eastAsia="en-US"/>
        </w:rPr>
        <w:sectPr w:rsidR="005B3F6E" w:rsidRPr="009379BF" w:rsidSect="009379BF">
          <w:pgSz w:w="15840" w:h="12240" w:orient="landscape"/>
          <w:pgMar w:top="1440" w:right="1440" w:bottom="1440" w:left="1440" w:header="720" w:footer="720" w:gutter="0"/>
          <w:pgBorders>
            <w:top w:val="single" w:sz="4" w:space="1" w:color="auto"/>
          </w:pgBorders>
          <w:cols w:space="720"/>
          <w:docGrid w:linePitch="360"/>
        </w:sectPr>
      </w:pPr>
    </w:p>
    <w:p w14:paraId="48002735" w14:textId="1421AC14" w:rsidR="00945D81" w:rsidRPr="009379BF" w:rsidRDefault="00945D81" w:rsidP="009379BF">
      <w:pPr>
        <w:jc w:val="both"/>
        <w:rPr>
          <w:rFonts w:asciiTheme="minorHAnsi" w:hAnsiTheme="minorHAnsi" w:cs="Arial"/>
          <w:sz w:val="20"/>
          <w:szCs w:val="20"/>
          <w:highlight w:val="yellow"/>
          <w:lang w:val="en-US" w:eastAsia="en-US"/>
        </w:rPr>
      </w:pPr>
    </w:p>
    <w:p w14:paraId="3BA2080A" w14:textId="108EA1E5" w:rsidR="009A0533" w:rsidRDefault="00084B8E">
      <w:pPr>
        <w:pStyle w:val="Heading2"/>
        <w:numPr>
          <w:ilvl w:val="0"/>
          <w:numId w:val="2"/>
        </w:numPr>
        <w:shd w:val="clear" w:color="auto" w:fill="FFFFFF" w:themeFill="background1"/>
        <w:jc w:val="both"/>
        <w:rPr>
          <w:rFonts w:asciiTheme="minorHAnsi" w:hAnsiTheme="minorHAnsi"/>
          <w:lang w:val="en-US"/>
        </w:rPr>
      </w:pPr>
      <w:bookmarkStart w:id="64" w:name="_Toc109717906"/>
      <w:r w:rsidRPr="009379BF">
        <w:rPr>
          <w:rFonts w:asciiTheme="minorHAnsi" w:hAnsiTheme="minorHAnsi"/>
          <w:lang w:val="en-US"/>
        </w:rPr>
        <w:t>Capacity support</w:t>
      </w:r>
      <w:bookmarkEnd w:id="64"/>
    </w:p>
    <w:p w14:paraId="4AE596F2" w14:textId="77777777" w:rsidR="00605DD7" w:rsidRPr="009379BF" w:rsidRDefault="00605DD7" w:rsidP="009379BF">
      <w:pPr>
        <w:rPr>
          <w:lang w:val="en-US"/>
        </w:rPr>
      </w:pPr>
    </w:p>
    <w:p w14:paraId="5B21122D" w14:textId="2B9DF614" w:rsidR="00AD7433" w:rsidRDefault="003B00C0" w:rsidP="0002405F">
      <w:pPr>
        <w:jc w:val="both"/>
        <w:rPr>
          <w:rFonts w:asciiTheme="minorHAnsi" w:eastAsia="SimSun" w:hAnsiTheme="minorHAnsi"/>
          <w:sz w:val="20"/>
          <w:szCs w:val="20"/>
          <w:lang w:val="en-US" w:eastAsia="zh-CN"/>
        </w:rPr>
      </w:pPr>
      <w:r w:rsidRPr="009379BF">
        <w:rPr>
          <w:rFonts w:asciiTheme="minorHAnsi" w:hAnsiTheme="minorHAnsi"/>
          <w:sz w:val="20"/>
          <w:szCs w:val="20"/>
          <w:lang w:val="en-US"/>
        </w:rPr>
        <w:t>In order</w:t>
      </w:r>
      <w:r w:rsidR="00084B8E" w:rsidRPr="009379BF">
        <w:rPr>
          <w:rFonts w:asciiTheme="minorHAnsi" w:hAnsiTheme="minorHAnsi"/>
          <w:sz w:val="20"/>
          <w:szCs w:val="20"/>
          <w:lang w:val="en-US"/>
        </w:rPr>
        <w:t xml:space="preserve"> to support social, legal, technical capabilities of </w:t>
      </w:r>
      <w:r w:rsidR="006C5EF0" w:rsidRPr="009379BF">
        <w:rPr>
          <w:rFonts w:asciiTheme="minorHAnsi" w:hAnsiTheme="minorHAnsi"/>
          <w:sz w:val="20"/>
          <w:szCs w:val="20"/>
          <w:lang w:val="en-US"/>
        </w:rPr>
        <w:t xml:space="preserve">ethnic </w:t>
      </w:r>
      <w:r w:rsidRPr="009379BF">
        <w:rPr>
          <w:rFonts w:asciiTheme="minorHAnsi" w:hAnsiTheme="minorHAnsi"/>
          <w:sz w:val="20"/>
          <w:szCs w:val="20"/>
          <w:lang w:val="en-US"/>
        </w:rPr>
        <w:t>minorities to</w:t>
      </w:r>
      <w:r w:rsidR="006C5EF0" w:rsidRPr="009379BF">
        <w:rPr>
          <w:rFonts w:asciiTheme="minorHAnsi" w:hAnsiTheme="minorHAnsi"/>
          <w:sz w:val="20"/>
          <w:szCs w:val="20"/>
          <w:lang w:val="en-US"/>
        </w:rPr>
        <w:t xml:space="preserve"> </w:t>
      </w:r>
      <w:r w:rsidRPr="009379BF">
        <w:rPr>
          <w:rFonts w:asciiTheme="minorHAnsi" w:hAnsiTheme="minorHAnsi"/>
          <w:sz w:val="20"/>
          <w:szCs w:val="20"/>
          <w:lang w:val="en-US"/>
        </w:rPr>
        <w:t>strengthen</w:t>
      </w:r>
      <w:r w:rsidR="00084B8E" w:rsidRPr="009379BF">
        <w:rPr>
          <w:rFonts w:asciiTheme="minorHAnsi" w:hAnsiTheme="minorHAnsi"/>
          <w:sz w:val="20"/>
          <w:szCs w:val="20"/>
          <w:lang w:val="en-US"/>
        </w:rPr>
        <w:t xml:space="preserve"> </w:t>
      </w:r>
      <w:r w:rsidRPr="009379BF">
        <w:rPr>
          <w:rFonts w:asciiTheme="minorHAnsi" w:hAnsiTheme="minorHAnsi"/>
          <w:sz w:val="20"/>
          <w:szCs w:val="20"/>
          <w:lang w:val="en-US"/>
        </w:rPr>
        <w:t xml:space="preserve">their livelihood, </w:t>
      </w:r>
      <w:r w:rsidR="0011423B" w:rsidRPr="009379BF">
        <w:rPr>
          <w:rFonts w:asciiTheme="minorHAnsi" w:hAnsiTheme="minorHAnsi"/>
          <w:sz w:val="20"/>
          <w:szCs w:val="20"/>
          <w:lang w:val="en-US"/>
        </w:rPr>
        <w:t>t</w:t>
      </w:r>
      <w:r w:rsidR="006C5EF0" w:rsidRPr="009379BF">
        <w:rPr>
          <w:rFonts w:asciiTheme="minorHAnsi" w:hAnsiTheme="minorHAnsi"/>
          <w:sz w:val="20"/>
          <w:szCs w:val="20"/>
          <w:lang w:val="en-US"/>
        </w:rPr>
        <w:t>his project plans to carry out alternative livelihood training for vi</w:t>
      </w:r>
      <w:r w:rsidR="00293EDC" w:rsidRPr="009379BF">
        <w:rPr>
          <w:rFonts w:asciiTheme="minorHAnsi" w:hAnsiTheme="minorHAnsi"/>
          <w:sz w:val="20"/>
          <w:szCs w:val="20"/>
          <w:lang w:val="en-US"/>
        </w:rPr>
        <w:t>llagers in 5</w:t>
      </w:r>
      <w:r w:rsidR="006C5EF0" w:rsidRPr="009379BF">
        <w:rPr>
          <w:rFonts w:asciiTheme="minorHAnsi" w:hAnsiTheme="minorHAnsi"/>
          <w:sz w:val="20"/>
          <w:szCs w:val="20"/>
          <w:lang w:val="en-US"/>
        </w:rPr>
        <w:t xml:space="preserve"> demonstration villages</w:t>
      </w:r>
      <w:r w:rsidR="00293EDC" w:rsidRPr="009379BF">
        <w:rPr>
          <w:rFonts w:asciiTheme="minorHAnsi" w:hAnsiTheme="minorHAnsi"/>
          <w:sz w:val="20"/>
          <w:szCs w:val="20"/>
          <w:lang w:val="en-US"/>
        </w:rPr>
        <w:t xml:space="preserve"> with ethnic minorities</w:t>
      </w:r>
      <w:r w:rsidR="006C5EF0" w:rsidRPr="009379BF">
        <w:rPr>
          <w:rFonts w:asciiTheme="minorHAnsi" w:hAnsiTheme="minorHAnsi"/>
          <w:sz w:val="20"/>
          <w:szCs w:val="20"/>
          <w:lang w:val="en-US"/>
        </w:rPr>
        <w:t xml:space="preserve">, which will help improve the employment quality and skills of farmers and herdsmen in the </w:t>
      </w:r>
      <w:r w:rsidR="00293EDC" w:rsidRPr="009379BF">
        <w:rPr>
          <w:rFonts w:asciiTheme="minorHAnsi" w:hAnsiTheme="minorHAnsi"/>
          <w:sz w:val="20"/>
          <w:szCs w:val="20"/>
          <w:lang w:val="en-US"/>
        </w:rPr>
        <w:t>targeted area</w:t>
      </w:r>
      <w:r w:rsidR="006C5EF0" w:rsidRPr="009379BF">
        <w:rPr>
          <w:rFonts w:asciiTheme="minorHAnsi" w:hAnsiTheme="minorHAnsi"/>
          <w:sz w:val="20"/>
          <w:szCs w:val="20"/>
          <w:lang w:val="en-US"/>
        </w:rPr>
        <w:t xml:space="preserve">. </w:t>
      </w:r>
      <w:r w:rsidR="00AD7433" w:rsidRPr="009379BF">
        <w:rPr>
          <w:rFonts w:asciiTheme="minorHAnsi" w:eastAsia="SimSun" w:hAnsiTheme="minorHAnsi"/>
          <w:sz w:val="20"/>
          <w:szCs w:val="20"/>
          <w:lang w:val="en-US" w:eastAsia="zh-CN"/>
        </w:rPr>
        <w:t>The project team assessed the livelihood status of the pilot villages through questionnaires and household interviews. In doing so, they were able to collect information for alternative livelihood training</w:t>
      </w:r>
      <w:r w:rsidR="00FC65EE">
        <w:rPr>
          <w:rFonts w:asciiTheme="minorHAnsi" w:eastAsia="SimSun" w:hAnsiTheme="minorHAnsi"/>
          <w:sz w:val="20"/>
          <w:szCs w:val="20"/>
          <w:lang w:val="en-US" w:eastAsia="zh-CN"/>
        </w:rPr>
        <w:t xml:space="preserve">s </w:t>
      </w:r>
      <w:r w:rsidR="00AD7433" w:rsidRPr="009379BF">
        <w:rPr>
          <w:rFonts w:asciiTheme="minorHAnsi" w:eastAsia="SimSun" w:hAnsiTheme="minorHAnsi"/>
          <w:sz w:val="20"/>
          <w:szCs w:val="20"/>
          <w:lang w:val="en-US" w:eastAsia="zh-CN"/>
        </w:rPr>
        <w:t>and development strategy planning. The project team also collected data and files from local management units, village branch committees and forestry management departments. The first training ran from September 21 to September 25, 2020. 378 people from five administrative villages were trained. The training team focused on the village resource analysis, community resource map, cooperative cultivation (law, product</w:t>
      </w:r>
      <w:r w:rsidR="00FC65EE">
        <w:rPr>
          <w:rFonts w:asciiTheme="minorHAnsi" w:eastAsia="SimSun" w:hAnsiTheme="minorHAnsi"/>
          <w:sz w:val="20"/>
          <w:szCs w:val="20"/>
          <w:lang w:val="en-US" w:eastAsia="zh-CN"/>
        </w:rPr>
        <w:t>s</w:t>
      </w:r>
      <w:r w:rsidR="00AD7433" w:rsidRPr="009379BF">
        <w:rPr>
          <w:rFonts w:asciiTheme="minorHAnsi" w:eastAsia="SimSun" w:hAnsiTheme="minorHAnsi"/>
          <w:sz w:val="20"/>
          <w:szCs w:val="20"/>
          <w:lang w:val="en-US" w:eastAsia="zh-CN"/>
        </w:rPr>
        <w:t xml:space="preserve">, market, </w:t>
      </w:r>
      <w:r w:rsidR="00FC65EE">
        <w:rPr>
          <w:rFonts w:asciiTheme="minorHAnsi" w:eastAsia="SimSun" w:hAnsiTheme="minorHAnsi"/>
          <w:sz w:val="20"/>
          <w:szCs w:val="20"/>
          <w:lang w:val="en-US" w:eastAsia="zh-CN"/>
        </w:rPr>
        <w:t>f</w:t>
      </w:r>
      <w:r w:rsidR="00AD7433" w:rsidRPr="009379BF">
        <w:rPr>
          <w:rFonts w:asciiTheme="minorHAnsi" w:eastAsia="SimSun" w:hAnsiTheme="minorHAnsi"/>
          <w:sz w:val="20"/>
          <w:szCs w:val="20"/>
          <w:lang w:val="en-US" w:eastAsia="zh-CN"/>
        </w:rPr>
        <w:t xml:space="preserve">inance) and seasonal tourism design. </w:t>
      </w:r>
    </w:p>
    <w:p w14:paraId="029DABE3" w14:textId="77777777" w:rsidR="00FC65EE" w:rsidRPr="009379BF" w:rsidRDefault="00FC65EE" w:rsidP="0002405F">
      <w:pPr>
        <w:jc w:val="both"/>
        <w:rPr>
          <w:rFonts w:asciiTheme="minorHAnsi" w:eastAsia="SimSun" w:hAnsiTheme="minorHAnsi"/>
          <w:sz w:val="20"/>
          <w:szCs w:val="20"/>
          <w:lang w:val="en-US" w:eastAsia="zh-CN"/>
        </w:rPr>
      </w:pPr>
    </w:p>
    <w:p w14:paraId="1EC33838" w14:textId="65F6153C" w:rsidR="00AD7433" w:rsidRPr="009379BF" w:rsidRDefault="00AD7433" w:rsidP="0002405F">
      <w:pPr>
        <w:jc w:val="both"/>
        <w:rPr>
          <w:rFonts w:asciiTheme="minorHAnsi" w:eastAsia="SimSun" w:hAnsiTheme="minorHAnsi"/>
          <w:sz w:val="20"/>
          <w:szCs w:val="20"/>
          <w:lang w:val="en-US" w:eastAsia="zh-CN"/>
        </w:rPr>
      </w:pPr>
      <w:r w:rsidRPr="009379BF">
        <w:rPr>
          <w:rFonts w:asciiTheme="minorHAnsi" w:eastAsia="SimSun" w:hAnsiTheme="minorHAnsi"/>
          <w:sz w:val="20"/>
          <w:szCs w:val="20"/>
          <w:lang w:val="en-US" w:eastAsia="zh-CN"/>
        </w:rPr>
        <w:t xml:space="preserve">From November 4 to 8, 2020, the project carried out the second training on sustainable alternative livelihoods in the pilot villages, and the number of direct beneficiaries of this training </w:t>
      </w:r>
      <w:r w:rsidR="00FC65EE">
        <w:rPr>
          <w:rFonts w:asciiTheme="minorHAnsi" w:eastAsia="SimSun" w:hAnsiTheme="minorHAnsi"/>
          <w:sz w:val="20"/>
          <w:szCs w:val="20"/>
          <w:lang w:val="en-US" w:eastAsia="zh-CN"/>
        </w:rPr>
        <w:t>was</w:t>
      </w:r>
      <w:r w:rsidR="00FC65EE" w:rsidRPr="009379BF">
        <w:rPr>
          <w:rFonts w:asciiTheme="minorHAnsi" w:eastAsia="SimSun" w:hAnsiTheme="minorHAnsi"/>
          <w:sz w:val="20"/>
          <w:szCs w:val="20"/>
          <w:lang w:val="en-US" w:eastAsia="zh-CN"/>
        </w:rPr>
        <w:t xml:space="preserve"> </w:t>
      </w:r>
      <w:r w:rsidRPr="009379BF">
        <w:rPr>
          <w:rFonts w:asciiTheme="minorHAnsi" w:eastAsia="SimSun" w:hAnsiTheme="minorHAnsi"/>
          <w:sz w:val="20"/>
          <w:szCs w:val="20"/>
          <w:lang w:val="en-US" w:eastAsia="zh-CN"/>
        </w:rPr>
        <w:t xml:space="preserve">288. There were 142 males and 146 females. Women accounted for more than half of the participants, which reflected the ability and conditions of women's participation in village governance and ensured women's right to participate. Further details on the training activities implemented to date are available in </w:t>
      </w:r>
      <w:bookmarkStart w:id="65" w:name="_Toc81645411"/>
      <w:bookmarkStart w:id="66" w:name="_Toc93907414"/>
      <w:r w:rsidRPr="009379BF">
        <w:rPr>
          <w:rFonts w:asciiTheme="minorHAnsi" w:eastAsia="SimSun" w:hAnsiTheme="minorHAnsi"/>
          <w:sz w:val="20"/>
          <w:szCs w:val="20"/>
          <w:lang w:val="en-US" w:eastAsia="zh-CN"/>
        </w:rPr>
        <w:t xml:space="preserve">8.3.3 </w:t>
      </w:r>
      <w:bookmarkEnd w:id="65"/>
      <w:bookmarkEnd w:id="66"/>
      <w:r w:rsidRPr="009379BF">
        <w:rPr>
          <w:rFonts w:asciiTheme="minorHAnsi" w:eastAsia="SimSun" w:hAnsiTheme="minorHAnsi"/>
          <w:sz w:val="20"/>
          <w:szCs w:val="20"/>
          <w:lang w:val="en-US" w:eastAsia="zh-CN"/>
        </w:rPr>
        <w:t>of the ESIA.</w:t>
      </w:r>
    </w:p>
    <w:p w14:paraId="3BD5A2B2" w14:textId="77777777" w:rsidR="001F3548" w:rsidRPr="009379BF" w:rsidRDefault="001F3548" w:rsidP="00B87E4B">
      <w:pPr>
        <w:jc w:val="both"/>
        <w:rPr>
          <w:rFonts w:asciiTheme="minorHAnsi" w:hAnsiTheme="minorHAnsi"/>
          <w:sz w:val="20"/>
          <w:szCs w:val="20"/>
          <w:highlight w:val="yellow"/>
          <w:lang w:val="en-US"/>
        </w:rPr>
      </w:pPr>
    </w:p>
    <w:p w14:paraId="3B865598" w14:textId="156D0C59" w:rsidR="0011423B" w:rsidRPr="009379BF" w:rsidRDefault="0011423B" w:rsidP="00E23220">
      <w:pPr>
        <w:jc w:val="both"/>
        <w:rPr>
          <w:rFonts w:asciiTheme="minorHAnsi" w:hAnsiTheme="minorHAnsi"/>
          <w:sz w:val="20"/>
          <w:szCs w:val="20"/>
          <w:lang w:val="en-US"/>
        </w:rPr>
      </w:pPr>
      <w:r w:rsidRPr="009379BF">
        <w:rPr>
          <w:rFonts w:asciiTheme="minorHAnsi" w:hAnsiTheme="minorHAnsi"/>
          <w:sz w:val="20"/>
          <w:szCs w:val="20"/>
          <w:lang w:val="en-US"/>
        </w:rPr>
        <w:t xml:space="preserve">On the other hand, to support the </w:t>
      </w:r>
      <w:r w:rsidR="00AD7433" w:rsidRPr="009379BF">
        <w:rPr>
          <w:rFonts w:asciiTheme="minorHAnsi" w:eastAsia="SimSun" w:hAnsiTheme="minorHAnsi"/>
          <w:bCs/>
          <w:sz w:val="20"/>
          <w:szCs w:val="20"/>
          <w:lang w:val="en-US" w:eastAsia="zh-CN"/>
        </w:rPr>
        <w:t xml:space="preserve">National Park Administration </w:t>
      </w:r>
      <w:r w:rsidRPr="009379BF">
        <w:rPr>
          <w:rFonts w:asciiTheme="minorHAnsi" w:hAnsiTheme="minorHAnsi"/>
          <w:sz w:val="20"/>
          <w:szCs w:val="20"/>
          <w:lang w:val="en-US"/>
        </w:rPr>
        <w:t xml:space="preserve">capacities to effectively ensure legal and customary rights of ethnic minorities are effectively implemented, the following capacity building activities are being implemented during implementation: </w:t>
      </w:r>
    </w:p>
    <w:p w14:paraId="6724DD1A" w14:textId="77777777" w:rsidR="001F3548" w:rsidRPr="009379BF" w:rsidRDefault="001F3548" w:rsidP="00911071">
      <w:pPr>
        <w:pStyle w:val="ListParagraph"/>
        <w:numPr>
          <w:ilvl w:val="0"/>
          <w:numId w:val="41"/>
        </w:numPr>
        <w:ind w:firstLineChars="0"/>
        <w:rPr>
          <w:rFonts w:eastAsia="Times New Roman"/>
          <w:sz w:val="20"/>
          <w:szCs w:val="20"/>
          <w:lang w:val="en-US" w:eastAsia="en-US"/>
        </w:rPr>
      </w:pPr>
      <w:r w:rsidRPr="009379BF">
        <w:rPr>
          <w:rFonts w:eastAsia="Times New Roman"/>
          <w:sz w:val="20"/>
          <w:szCs w:val="20"/>
          <w:lang w:val="en-US" w:eastAsia="en-US"/>
        </w:rPr>
        <w:t xml:space="preserve">Develop the Management Regulations on Safeguarding Indigenous People’s Rights and Interests as one of the project management documents at the very beginning of implementation. The regulation should be printed and hung on the wall of the project office especially those at the site level. </w:t>
      </w:r>
    </w:p>
    <w:p w14:paraId="6AFBE8A2" w14:textId="4DE600C1" w:rsidR="00153CF9" w:rsidRPr="009379BF" w:rsidRDefault="001F3548">
      <w:pPr>
        <w:pStyle w:val="ListParagraph"/>
        <w:numPr>
          <w:ilvl w:val="0"/>
          <w:numId w:val="41"/>
        </w:numPr>
        <w:ind w:firstLineChars="0"/>
        <w:rPr>
          <w:rFonts w:eastAsia="Times New Roman"/>
          <w:sz w:val="20"/>
          <w:szCs w:val="20"/>
          <w:lang w:val="en-US" w:eastAsia="en-US"/>
        </w:rPr>
      </w:pPr>
      <w:r w:rsidRPr="009379BF">
        <w:rPr>
          <w:rFonts w:eastAsia="Times New Roman"/>
          <w:sz w:val="20"/>
          <w:szCs w:val="20"/>
          <w:lang w:val="en-US" w:eastAsia="en-US"/>
        </w:rPr>
        <w:t xml:space="preserve">Train every staff member and expert engaged by the project on UNDP-GEF Indigenous Peoples’ policy during whole implementation. </w:t>
      </w:r>
      <w:r w:rsidR="00153CF9" w:rsidRPr="009379BF">
        <w:rPr>
          <w:rFonts w:eastAsia="Times New Roman"/>
          <w:sz w:val="20"/>
          <w:szCs w:val="20"/>
          <w:lang w:val="en-US" w:eastAsia="en-US"/>
        </w:rPr>
        <w:t xml:space="preserve"> </w:t>
      </w:r>
    </w:p>
    <w:p w14:paraId="78AC5E2F" w14:textId="2262827B" w:rsidR="002F35BD" w:rsidRPr="009379BF" w:rsidRDefault="00153CF9">
      <w:pPr>
        <w:pStyle w:val="ListParagraph"/>
        <w:numPr>
          <w:ilvl w:val="0"/>
          <w:numId w:val="41"/>
        </w:numPr>
        <w:ind w:firstLineChars="0"/>
        <w:rPr>
          <w:rFonts w:eastAsia="Times New Roman"/>
          <w:sz w:val="20"/>
          <w:szCs w:val="20"/>
          <w:lang w:val="en-US" w:eastAsia="en-US"/>
        </w:rPr>
      </w:pPr>
      <w:r w:rsidRPr="009379BF">
        <w:rPr>
          <w:rFonts w:eastAsia="Times New Roman"/>
          <w:sz w:val="20"/>
          <w:szCs w:val="20"/>
          <w:lang w:val="en-US" w:eastAsia="en-US"/>
        </w:rPr>
        <w:t xml:space="preserve">A community expert will be hired by the project. Ensuring appropriate participation and consultation of Indigenous Peoples’ takes place will be listed on the expert’s TOR. </w:t>
      </w:r>
    </w:p>
    <w:p w14:paraId="1C2C7844" w14:textId="52D4DBE8" w:rsidR="00381D17" w:rsidRPr="009379BF" w:rsidRDefault="00084B8E" w:rsidP="009379BF">
      <w:pPr>
        <w:pStyle w:val="Heading2"/>
        <w:numPr>
          <w:ilvl w:val="0"/>
          <w:numId w:val="2"/>
        </w:numPr>
        <w:jc w:val="both"/>
        <w:rPr>
          <w:rFonts w:asciiTheme="minorHAnsi" w:hAnsiTheme="minorHAnsi"/>
          <w:lang w:val="en-US"/>
        </w:rPr>
      </w:pPr>
      <w:bookmarkStart w:id="67" w:name="_Toc109717907"/>
      <w:r w:rsidRPr="009379BF">
        <w:rPr>
          <w:rFonts w:asciiTheme="minorHAnsi" w:hAnsiTheme="minorHAnsi"/>
          <w:lang w:val="en-US"/>
        </w:rPr>
        <w:t>Grievance Redress</w:t>
      </w:r>
      <w:r w:rsidR="00741909" w:rsidRPr="009379BF">
        <w:rPr>
          <w:rFonts w:asciiTheme="minorHAnsi" w:hAnsiTheme="minorHAnsi"/>
          <w:lang w:val="en-US"/>
        </w:rPr>
        <w:t xml:space="preserve"> Mechanism</w:t>
      </w:r>
      <w:bookmarkEnd w:id="67"/>
    </w:p>
    <w:p w14:paraId="133A5C8D" w14:textId="730F6A00" w:rsidR="00381D17" w:rsidRDefault="00381D17" w:rsidP="009379BF">
      <w:pPr>
        <w:pStyle w:val="Heading3"/>
        <w:numPr>
          <w:ilvl w:val="1"/>
          <w:numId w:val="2"/>
        </w:numPr>
        <w:jc w:val="both"/>
        <w:rPr>
          <w:rFonts w:asciiTheme="minorHAnsi" w:hAnsiTheme="minorHAnsi"/>
          <w:lang w:val="en-US" w:eastAsia="zh-CN"/>
        </w:rPr>
      </w:pPr>
      <w:bookmarkStart w:id="68" w:name="_Toc93907422"/>
      <w:bookmarkStart w:id="69" w:name="_Toc109717908"/>
      <w:r w:rsidRPr="009379BF">
        <w:rPr>
          <w:rFonts w:asciiTheme="minorHAnsi" w:hAnsiTheme="minorHAnsi"/>
          <w:lang w:val="en-US" w:eastAsia="zh-CN"/>
        </w:rPr>
        <w:t>Methods of Receiving Feedback and Maintaining Communication</w:t>
      </w:r>
      <w:bookmarkEnd w:id="68"/>
      <w:bookmarkEnd w:id="69"/>
    </w:p>
    <w:p w14:paraId="79C0E203" w14:textId="77777777" w:rsidR="00605DD7" w:rsidRPr="009379BF" w:rsidRDefault="00605DD7" w:rsidP="009379BF">
      <w:pPr>
        <w:rPr>
          <w:lang w:val="en-US"/>
        </w:rPr>
      </w:pPr>
    </w:p>
    <w:p w14:paraId="4D5793D4" w14:textId="484233D7" w:rsidR="00381D17" w:rsidRPr="009379BF" w:rsidRDefault="00381D17" w:rsidP="0002405F">
      <w:pPr>
        <w:widowControl w:val="0"/>
        <w:jc w:val="both"/>
        <w:rPr>
          <w:rFonts w:asciiTheme="minorHAnsi" w:eastAsia="SimSun" w:hAnsiTheme="minorHAnsi"/>
          <w:sz w:val="20"/>
          <w:szCs w:val="20"/>
          <w:lang w:val="en-US" w:eastAsia="zh-CN"/>
        </w:rPr>
      </w:pPr>
      <w:r w:rsidRPr="009379BF">
        <w:rPr>
          <w:rFonts w:asciiTheme="minorHAnsi" w:eastAsia="SimSun" w:hAnsiTheme="minorHAnsi"/>
          <w:sz w:val="20"/>
          <w:szCs w:val="20"/>
          <w:lang w:val="en-US" w:eastAsia="zh-CN"/>
        </w:rPr>
        <w:t xml:space="preserve">It is necessary to establish a channel to receive feedback from stakeholders for the implementation of policies and projects. Generally, after the relevant stakeholders participate in the activities, the experience and feelings of the participants can be recorded on the spot, as well as encouraging participants to put forward suggestions for future improvements. Establishing a daily and continuous communication mechanism will play an important role. The official websites of National Park Administration and pilot national parks have set up an interactive message platform. The website also provides the telephone number, mailing address and email address of the organization. </w:t>
      </w:r>
    </w:p>
    <w:p w14:paraId="2ECB8D2F" w14:textId="77777777" w:rsidR="00381D17" w:rsidRPr="009379BF" w:rsidRDefault="00381D17" w:rsidP="0002405F">
      <w:pPr>
        <w:widowControl w:val="0"/>
        <w:jc w:val="both"/>
        <w:rPr>
          <w:rFonts w:asciiTheme="minorHAnsi" w:eastAsia="SimSun" w:hAnsiTheme="minorHAnsi"/>
          <w:sz w:val="20"/>
          <w:szCs w:val="20"/>
          <w:lang w:val="en-US" w:eastAsia="zh-CN"/>
        </w:rPr>
      </w:pPr>
    </w:p>
    <w:p w14:paraId="33CF1B36" w14:textId="77777777" w:rsidR="00381D17" w:rsidRPr="009379BF" w:rsidRDefault="00381D17" w:rsidP="00B87E4B">
      <w:pPr>
        <w:widowControl w:val="0"/>
        <w:jc w:val="both"/>
        <w:rPr>
          <w:rFonts w:asciiTheme="minorHAnsi" w:eastAsia="SimSun" w:hAnsiTheme="minorHAnsi"/>
          <w:sz w:val="20"/>
          <w:szCs w:val="20"/>
          <w:lang w:val="en-US" w:eastAsia="zh-CN"/>
        </w:rPr>
      </w:pPr>
      <w:r w:rsidRPr="009379BF">
        <w:rPr>
          <w:rFonts w:asciiTheme="minorHAnsi" w:eastAsia="SimSun" w:hAnsiTheme="minorHAnsi"/>
          <w:sz w:val="20"/>
          <w:szCs w:val="20"/>
          <w:lang w:val="en-US" w:eastAsia="zh-CN"/>
        </w:rPr>
        <w:t>Taking the giant panda National Park as an example, a "director's mailbox" is set up on its website. The public can feed back their opinions to the leaders of the Giant Panda National Park Administration by submitting information and letters, and the staff will also reply in a centralized way. At the same time, the website also provides a report telephone to accept the reports of violations related to Giant Panda National Park. These channels can play a certain role, but the residents of the pilot villages in remote areas rarely visit the National Park website due to limitations on internet accessibility. Therefore, it is necessary to establish feedback channels suitable for local farmers and herdsmen. The feasible methods are as follows:</w:t>
      </w:r>
    </w:p>
    <w:p w14:paraId="2B53AF60" w14:textId="77777777" w:rsidR="00381D17" w:rsidRPr="009379BF" w:rsidRDefault="00381D17" w:rsidP="00E23220">
      <w:pPr>
        <w:pStyle w:val="ListParagraph"/>
        <w:numPr>
          <w:ilvl w:val="0"/>
          <w:numId w:val="40"/>
        </w:numPr>
        <w:ind w:firstLineChars="0"/>
        <w:contextualSpacing/>
        <w:rPr>
          <w:rFonts w:eastAsia="SimSun" w:cs="Times New Roman"/>
          <w:sz w:val="20"/>
          <w:szCs w:val="20"/>
          <w:lang w:val="en-US"/>
        </w:rPr>
      </w:pPr>
      <w:r w:rsidRPr="009379BF">
        <w:rPr>
          <w:rFonts w:eastAsia="SimSun" w:cs="Times New Roman"/>
          <w:sz w:val="20"/>
          <w:szCs w:val="20"/>
          <w:lang w:val="en-US"/>
        </w:rPr>
        <w:t>Set up a special line for residents' feedback to receive their opinions at any time;</w:t>
      </w:r>
    </w:p>
    <w:p w14:paraId="447BB7A9" w14:textId="77777777" w:rsidR="00381D17" w:rsidRPr="009379BF" w:rsidRDefault="00381D17" w:rsidP="00911071">
      <w:pPr>
        <w:pStyle w:val="ListParagraph"/>
        <w:numPr>
          <w:ilvl w:val="0"/>
          <w:numId w:val="40"/>
        </w:numPr>
        <w:ind w:firstLineChars="0"/>
        <w:contextualSpacing/>
        <w:rPr>
          <w:rFonts w:eastAsia="SimSun" w:cs="Times New Roman"/>
          <w:sz w:val="20"/>
          <w:szCs w:val="20"/>
          <w:lang w:val="en-US"/>
        </w:rPr>
      </w:pPr>
      <w:r w:rsidRPr="009379BF">
        <w:rPr>
          <w:rFonts w:eastAsia="SimSun" w:cs="Times New Roman"/>
          <w:sz w:val="20"/>
          <w:szCs w:val="20"/>
          <w:lang w:val="en-US"/>
        </w:rPr>
        <w:t>Set up a message box in the local management organization to receive anonymous feedback from residents;</w:t>
      </w:r>
    </w:p>
    <w:p w14:paraId="49A2F7A7" w14:textId="74C9CB96" w:rsidR="00381D17" w:rsidRPr="009379BF" w:rsidRDefault="00381D17">
      <w:pPr>
        <w:pStyle w:val="ListParagraph"/>
        <w:numPr>
          <w:ilvl w:val="0"/>
          <w:numId w:val="40"/>
        </w:numPr>
        <w:ind w:firstLineChars="0"/>
        <w:contextualSpacing/>
        <w:rPr>
          <w:rFonts w:eastAsia="SimSun" w:cs="Times New Roman"/>
          <w:sz w:val="20"/>
          <w:szCs w:val="20"/>
          <w:lang w:val="en-US"/>
        </w:rPr>
      </w:pPr>
      <w:r w:rsidRPr="009379BF">
        <w:rPr>
          <w:rFonts w:eastAsia="SimSun" w:cs="Times New Roman"/>
          <w:sz w:val="20"/>
          <w:szCs w:val="20"/>
          <w:lang w:val="en-US"/>
        </w:rPr>
        <w:lastRenderedPageBreak/>
        <w:t>Set up a communication coordinator in the village to collect villagers' opinions and feed back to the National Park Management Agency and GEF project agency.</w:t>
      </w:r>
    </w:p>
    <w:p w14:paraId="7C94362B" w14:textId="77777777" w:rsidR="00381D17" w:rsidRPr="009379BF" w:rsidRDefault="00381D17">
      <w:pPr>
        <w:pStyle w:val="ListParagraph"/>
        <w:ind w:left="1040" w:firstLineChars="0" w:firstLine="0"/>
        <w:contextualSpacing/>
        <w:rPr>
          <w:rFonts w:eastAsia="SimSun" w:cs="Times New Roman"/>
          <w:sz w:val="20"/>
          <w:szCs w:val="20"/>
          <w:lang w:val="en-US"/>
        </w:rPr>
      </w:pPr>
    </w:p>
    <w:p w14:paraId="18F95C0D" w14:textId="1F46C878" w:rsidR="00381D17" w:rsidRDefault="00381D17" w:rsidP="009379BF">
      <w:pPr>
        <w:pStyle w:val="Heading3"/>
        <w:numPr>
          <w:ilvl w:val="1"/>
          <w:numId w:val="2"/>
        </w:numPr>
        <w:jc w:val="both"/>
        <w:rPr>
          <w:rFonts w:asciiTheme="minorHAnsi" w:hAnsiTheme="minorHAnsi"/>
          <w:lang w:val="en-US" w:eastAsia="zh-CN"/>
        </w:rPr>
      </w:pPr>
      <w:bookmarkStart w:id="70" w:name="_Toc93907423"/>
      <w:bookmarkStart w:id="71" w:name="_Toc109717909"/>
      <w:r w:rsidRPr="009379BF">
        <w:rPr>
          <w:rFonts w:asciiTheme="minorHAnsi" w:hAnsiTheme="minorHAnsi"/>
          <w:lang w:val="en-US" w:eastAsia="zh-CN"/>
        </w:rPr>
        <w:t>Direct Appeal Process</w:t>
      </w:r>
      <w:bookmarkEnd w:id="70"/>
      <w:bookmarkEnd w:id="71"/>
    </w:p>
    <w:p w14:paraId="30F35F85" w14:textId="77777777" w:rsidR="00605DD7" w:rsidRPr="009379BF" w:rsidRDefault="00605DD7" w:rsidP="009379BF">
      <w:pPr>
        <w:rPr>
          <w:lang w:val="en-US"/>
        </w:rPr>
      </w:pPr>
    </w:p>
    <w:p w14:paraId="0DADC075" w14:textId="6EF2D712" w:rsidR="00381D17" w:rsidRPr="009379BF" w:rsidRDefault="00381D17" w:rsidP="0002405F">
      <w:pPr>
        <w:jc w:val="both"/>
        <w:rPr>
          <w:rFonts w:asciiTheme="minorHAnsi" w:eastAsia="SimSun" w:hAnsiTheme="minorHAnsi"/>
          <w:sz w:val="20"/>
          <w:szCs w:val="20"/>
          <w:lang w:val="en-US" w:eastAsia="zh-CN"/>
        </w:rPr>
      </w:pPr>
      <w:r w:rsidRPr="009379BF">
        <w:rPr>
          <w:rFonts w:asciiTheme="minorHAnsi" w:eastAsia="SimSun" w:hAnsiTheme="minorHAnsi"/>
          <w:sz w:val="20"/>
          <w:szCs w:val="20"/>
          <w:lang w:val="en-US" w:eastAsia="zh-CN"/>
        </w:rPr>
        <w:t>Local community residents can reflect their dissatisfaction and demands to the local management organization by dialing the complaint telephone number, writing complaint letters, and making direct in</w:t>
      </w:r>
      <w:r w:rsidR="00FC65EE">
        <w:rPr>
          <w:rFonts w:asciiTheme="minorHAnsi" w:eastAsia="SimSun" w:hAnsiTheme="minorHAnsi"/>
          <w:sz w:val="20"/>
          <w:szCs w:val="20"/>
          <w:lang w:val="en-US" w:eastAsia="zh-CN"/>
        </w:rPr>
        <w:t>-</w:t>
      </w:r>
      <w:r w:rsidRPr="009379BF">
        <w:rPr>
          <w:rFonts w:asciiTheme="minorHAnsi" w:eastAsia="SimSun" w:hAnsiTheme="minorHAnsi"/>
          <w:sz w:val="20"/>
          <w:szCs w:val="20"/>
          <w:lang w:val="en-US" w:eastAsia="zh-CN"/>
        </w:rPr>
        <w:t>person complaints. The staff of the organization will directly accept the complaints and submit them to the leaders of the organization. The management of the institution will discuss and determine the appropriate person in charge and alternative solutions through internal meetings, and then the person in charge will communicate with the complainants and convey the proposed solutions. If the complainants choose to accept the proposed solution, the complaint will be solved. If the complainants choose to refuse the proposed solution, the agency will report the complaint to the higher authorities.</w:t>
      </w:r>
    </w:p>
    <w:p w14:paraId="0C3357AC" w14:textId="77777777" w:rsidR="00381D17" w:rsidRPr="009379BF" w:rsidRDefault="00381D17" w:rsidP="0002405F">
      <w:pPr>
        <w:jc w:val="both"/>
        <w:rPr>
          <w:rFonts w:asciiTheme="minorHAnsi" w:eastAsia="SimSun" w:hAnsiTheme="minorHAnsi"/>
          <w:sz w:val="20"/>
          <w:szCs w:val="20"/>
          <w:lang w:val="en-US" w:eastAsia="zh-CN"/>
        </w:rPr>
      </w:pPr>
    </w:p>
    <w:p w14:paraId="51F401E4" w14:textId="11FC8BCB" w:rsidR="00381D17" w:rsidRDefault="00381D17" w:rsidP="009379BF">
      <w:pPr>
        <w:pStyle w:val="Heading3"/>
        <w:numPr>
          <w:ilvl w:val="1"/>
          <w:numId w:val="2"/>
        </w:numPr>
        <w:jc w:val="both"/>
        <w:rPr>
          <w:rFonts w:asciiTheme="minorHAnsi" w:hAnsiTheme="minorHAnsi"/>
          <w:lang w:val="en-US" w:eastAsia="zh-CN"/>
        </w:rPr>
      </w:pPr>
      <w:bookmarkStart w:id="72" w:name="_Toc93907424"/>
      <w:bookmarkStart w:id="73" w:name="_Toc109717910"/>
      <w:r w:rsidRPr="009379BF">
        <w:rPr>
          <w:rFonts w:asciiTheme="minorHAnsi" w:hAnsiTheme="minorHAnsi"/>
          <w:lang w:val="en-US" w:eastAsia="zh-CN"/>
        </w:rPr>
        <w:t>Indirect Appeal Process</w:t>
      </w:r>
      <w:bookmarkEnd w:id="72"/>
      <w:bookmarkEnd w:id="73"/>
    </w:p>
    <w:p w14:paraId="622E81C7" w14:textId="77777777" w:rsidR="00605DD7" w:rsidRPr="009379BF" w:rsidRDefault="00605DD7" w:rsidP="009379BF">
      <w:pPr>
        <w:rPr>
          <w:lang w:val="en-US"/>
        </w:rPr>
      </w:pPr>
    </w:p>
    <w:p w14:paraId="3909DC1A" w14:textId="3D5F2F3B" w:rsidR="00381D17" w:rsidRPr="009379BF" w:rsidRDefault="00381D17" w:rsidP="0002405F">
      <w:pPr>
        <w:jc w:val="both"/>
        <w:rPr>
          <w:rFonts w:asciiTheme="minorHAnsi" w:eastAsia="SimSun" w:hAnsiTheme="minorHAnsi"/>
          <w:sz w:val="20"/>
          <w:lang w:val="en-US" w:eastAsia="zh-CN"/>
        </w:rPr>
      </w:pPr>
      <w:r w:rsidRPr="009379BF">
        <w:rPr>
          <w:rFonts w:asciiTheme="minorHAnsi" w:eastAsia="SimSun" w:hAnsiTheme="minorHAnsi"/>
          <w:sz w:val="20"/>
          <w:lang w:val="en-US" w:eastAsia="zh-CN"/>
        </w:rPr>
        <w:t xml:space="preserve">The complainants can express their dissatisfaction and appeal to the community coordinator. After receiving a complaint, the community coordinator should first consider resolving the complaint through communication and consultation at the community level. If the community coordinator finds that the complaint cannot be solved through the communication within the community, </w:t>
      </w:r>
      <w:r w:rsidR="00720FF9">
        <w:rPr>
          <w:rFonts w:asciiTheme="minorHAnsi" w:eastAsia="SimSun" w:hAnsiTheme="minorHAnsi"/>
          <w:sz w:val="20"/>
          <w:lang w:val="en-US" w:eastAsia="zh-CN"/>
        </w:rPr>
        <w:t>they</w:t>
      </w:r>
      <w:r w:rsidRPr="009379BF">
        <w:rPr>
          <w:rFonts w:asciiTheme="minorHAnsi" w:eastAsia="SimSun" w:hAnsiTheme="minorHAnsi"/>
          <w:sz w:val="20"/>
          <w:lang w:val="en-US" w:eastAsia="zh-CN"/>
        </w:rPr>
        <w:t xml:space="preserve"> </w:t>
      </w:r>
      <w:r w:rsidR="00720FF9">
        <w:rPr>
          <w:rFonts w:asciiTheme="minorHAnsi" w:eastAsia="SimSun" w:hAnsiTheme="minorHAnsi"/>
          <w:sz w:val="20"/>
          <w:lang w:val="en-US" w:eastAsia="zh-CN"/>
        </w:rPr>
        <w:t>must</w:t>
      </w:r>
      <w:r w:rsidRPr="009379BF">
        <w:rPr>
          <w:rFonts w:asciiTheme="minorHAnsi" w:eastAsia="SimSun" w:hAnsiTheme="minorHAnsi"/>
          <w:sz w:val="20"/>
          <w:lang w:val="en-US" w:eastAsia="zh-CN"/>
        </w:rPr>
        <w:t xml:space="preserve"> inform the local government agencies of the complaint in a timely manner. Finally, the community coordinator acts as the intermediary, the government agencies and the complainants solve the complaints with the help of the community coordinator and meet or compensate the reasonable demands of the complainants.</w:t>
      </w:r>
    </w:p>
    <w:p w14:paraId="4AD0B7D9" w14:textId="77777777" w:rsidR="00381D17" w:rsidRPr="009379BF" w:rsidRDefault="00381D17" w:rsidP="0002405F">
      <w:pPr>
        <w:ind w:left="540"/>
        <w:jc w:val="both"/>
        <w:rPr>
          <w:rFonts w:asciiTheme="minorHAnsi" w:hAnsiTheme="minorHAnsi" w:cs="Calibri"/>
          <w:szCs w:val="20"/>
          <w:highlight w:val="yellow"/>
          <w:lang w:val="en-US"/>
        </w:rPr>
      </w:pPr>
    </w:p>
    <w:tbl>
      <w:tblPr>
        <w:tblStyle w:val="GridTable2-Accent2"/>
        <w:tblW w:w="9346" w:type="dxa"/>
        <w:jc w:val="center"/>
        <w:tblLayout w:type="fixed"/>
        <w:tblLook w:val="04A0" w:firstRow="1" w:lastRow="0" w:firstColumn="1" w:lastColumn="0" w:noHBand="0" w:noVBand="1"/>
      </w:tblPr>
      <w:tblGrid>
        <w:gridCol w:w="2336"/>
        <w:gridCol w:w="2336"/>
        <w:gridCol w:w="2337"/>
        <w:gridCol w:w="2337"/>
      </w:tblGrid>
      <w:tr w:rsidR="00381D17" w:rsidRPr="00A648ED" w14:paraId="47652A45" w14:textId="77777777" w:rsidTr="009379B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0" w:type="dxa"/>
          </w:tcPr>
          <w:p w14:paraId="7363567F" w14:textId="77777777" w:rsidR="001A4CB7" w:rsidRPr="009379BF" w:rsidRDefault="001A4CB7" w:rsidP="009379BF">
            <w:pPr>
              <w:jc w:val="both"/>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Mechanism for filing complaints by communities in and around protected areas</w:t>
            </w:r>
          </w:p>
        </w:tc>
        <w:tc>
          <w:tcPr>
            <w:tcW w:w="0" w:type="dxa"/>
          </w:tcPr>
          <w:p w14:paraId="44FA35C8" w14:textId="77777777" w:rsidR="001A4CB7" w:rsidRPr="009379BF" w:rsidRDefault="001A4CB7" w:rsidP="009379BF">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Goal</w:t>
            </w:r>
          </w:p>
        </w:tc>
        <w:tc>
          <w:tcPr>
            <w:tcW w:w="0" w:type="dxa"/>
          </w:tcPr>
          <w:p w14:paraId="4DEE0602" w14:textId="77777777" w:rsidR="001A4CB7" w:rsidRPr="009379BF" w:rsidRDefault="001A4CB7" w:rsidP="009379BF">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Main responsible organizations</w:t>
            </w:r>
          </w:p>
        </w:tc>
        <w:tc>
          <w:tcPr>
            <w:tcW w:w="0" w:type="dxa"/>
          </w:tcPr>
          <w:p w14:paraId="3F695816" w14:textId="77777777" w:rsidR="001A4CB7" w:rsidRPr="009379BF" w:rsidRDefault="001A4CB7" w:rsidP="009379BF">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Time</w:t>
            </w:r>
          </w:p>
        </w:tc>
      </w:tr>
      <w:tr w:rsidR="00381D17" w:rsidRPr="00AF25DD" w14:paraId="05FC217C" w14:textId="77777777" w:rsidTr="009379BF">
        <w:trPr>
          <w:cnfStyle w:val="000000100000" w:firstRow="0" w:lastRow="0" w:firstColumn="0" w:lastColumn="0" w:oddVBand="0" w:evenVBand="0" w:oddHBand="1" w:evenHBand="0" w:firstRowFirstColumn="0" w:firstRowLastColumn="0" w:lastRowFirstColumn="0" w:lastRowLastColumn="0"/>
          <w:trHeight w:val="676"/>
          <w:jc w:val="center"/>
        </w:trPr>
        <w:tc>
          <w:tcPr>
            <w:cnfStyle w:val="001000000000" w:firstRow="0" w:lastRow="0" w:firstColumn="1" w:lastColumn="0" w:oddVBand="0" w:evenVBand="0" w:oddHBand="0" w:evenHBand="0" w:firstRowFirstColumn="0" w:firstRowLastColumn="0" w:lastRowFirstColumn="0" w:lastRowLastColumn="0"/>
            <w:tcW w:w="0" w:type="dxa"/>
          </w:tcPr>
          <w:p w14:paraId="0F137096"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Step 1: provide contact information of the protected areas and a description of how to file a complaint to communities that are affected by the project.</w:t>
            </w:r>
          </w:p>
        </w:tc>
        <w:tc>
          <w:tcPr>
            <w:tcW w:w="0" w:type="dxa"/>
          </w:tcPr>
          <w:p w14:paraId="77D2E3F6"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Enable affected communities to access project information and resolve any complaints as soon as possible.</w:t>
            </w:r>
          </w:p>
        </w:tc>
        <w:tc>
          <w:tcPr>
            <w:tcW w:w="0" w:type="dxa"/>
          </w:tcPr>
          <w:p w14:paraId="70803A6B"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 xml:space="preserve">Project implementation unit </w:t>
            </w:r>
          </w:p>
        </w:tc>
        <w:tc>
          <w:tcPr>
            <w:tcW w:w="0" w:type="dxa"/>
          </w:tcPr>
          <w:p w14:paraId="024E0400"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Immediately effective after the meeting</w:t>
            </w:r>
          </w:p>
        </w:tc>
      </w:tr>
      <w:tr w:rsidR="001A4CB7" w:rsidRPr="00AF25DD" w14:paraId="75A4A1E4" w14:textId="77777777" w:rsidTr="009379BF">
        <w:trPr>
          <w:jc w:val="center"/>
        </w:trPr>
        <w:tc>
          <w:tcPr>
            <w:cnfStyle w:val="001000000000" w:firstRow="0" w:lastRow="0" w:firstColumn="1" w:lastColumn="0" w:oddVBand="0" w:evenVBand="0" w:oddHBand="0" w:evenHBand="0" w:firstRowFirstColumn="0" w:firstRowLastColumn="0" w:lastRowFirstColumn="0" w:lastRowLastColumn="0"/>
            <w:tcW w:w="0" w:type="dxa"/>
          </w:tcPr>
          <w:p w14:paraId="349D4F57"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 xml:space="preserve">Step 2: The affected stakeholder submits a complaint to the PA administration. Complaints can be made by phone and recorded by the telephone operator. Complaints can be made in minority language and a community liaison officer will translate the content into Mandarin.  </w:t>
            </w:r>
          </w:p>
        </w:tc>
        <w:tc>
          <w:tcPr>
            <w:tcW w:w="0" w:type="dxa"/>
          </w:tcPr>
          <w:p w14:paraId="11F99D68"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Give every stakeholder, regardless of gender, ethnicity, literacy (or lack thereof), a fair chance to appeal.</w:t>
            </w:r>
          </w:p>
        </w:tc>
        <w:tc>
          <w:tcPr>
            <w:tcW w:w="0" w:type="dxa"/>
          </w:tcPr>
          <w:p w14:paraId="30185D16"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 xml:space="preserve">Project implementation unit </w:t>
            </w:r>
          </w:p>
        </w:tc>
        <w:tc>
          <w:tcPr>
            <w:tcW w:w="0" w:type="dxa"/>
          </w:tcPr>
          <w:p w14:paraId="31B7DCF6"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Any time during project implementation</w:t>
            </w:r>
          </w:p>
        </w:tc>
      </w:tr>
      <w:tr w:rsidR="00381D17" w:rsidRPr="00AF25DD" w14:paraId="639CDE83" w14:textId="77777777" w:rsidTr="0093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47E3AC30"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Step 3: the PA administration responds to the complainant and forwards the response to the project office.</w:t>
            </w:r>
          </w:p>
        </w:tc>
        <w:tc>
          <w:tcPr>
            <w:tcW w:w="0" w:type="dxa"/>
          </w:tcPr>
          <w:p w14:paraId="04519584"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Guarantee the complainant's right for consideration.</w:t>
            </w:r>
          </w:p>
        </w:tc>
        <w:tc>
          <w:tcPr>
            <w:tcW w:w="0" w:type="dxa"/>
          </w:tcPr>
          <w:p w14:paraId="48E1A7E5"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 xml:space="preserve">Project implementation unit </w:t>
            </w:r>
          </w:p>
        </w:tc>
        <w:tc>
          <w:tcPr>
            <w:tcW w:w="0" w:type="dxa"/>
          </w:tcPr>
          <w:p w14:paraId="13F2C5D9"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Complaints received within 15 business days</w:t>
            </w:r>
          </w:p>
        </w:tc>
      </w:tr>
      <w:tr w:rsidR="001A4CB7" w:rsidRPr="00AF25DD" w14:paraId="25192D89" w14:textId="77777777" w:rsidTr="009379BF">
        <w:trPr>
          <w:jc w:val="center"/>
        </w:trPr>
        <w:tc>
          <w:tcPr>
            <w:cnfStyle w:val="001000000000" w:firstRow="0" w:lastRow="0" w:firstColumn="1" w:lastColumn="0" w:oddVBand="0" w:evenVBand="0" w:oddHBand="0" w:evenHBand="0" w:firstRowFirstColumn="0" w:firstRowLastColumn="0" w:lastRowFirstColumn="0" w:lastRowLastColumn="0"/>
            <w:tcW w:w="0" w:type="dxa"/>
          </w:tcPr>
          <w:p w14:paraId="141128C6"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 xml:space="preserve">Step 4: if the complainant is not satisfied with the response from the PA administration, they can </w:t>
            </w:r>
            <w:r w:rsidRPr="009379BF">
              <w:rPr>
                <w:rFonts w:asciiTheme="minorHAnsi" w:eastAsia="Times New Roman" w:hAnsiTheme="minorHAnsi"/>
                <w:color w:val="000000" w:themeColor="text1"/>
                <w:sz w:val="18"/>
                <w:szCs w:val="18"/>
                <w:lang w:val="en-US"/>
              </w:rPr>
              <w:lastRenderedPageBreak/>
              <w:t>submit a second appeal to the project office.</w:t>
            </w:r>
          </w:p>
        </w:tc>
        <w:tc>
          <w:tcPr>
            <w:tcW w:w="0" w:type="dxa"/>
          </w:tcPr>
          <w:p w14:paraId="7155FDF5"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p>
        </w:tc>
        <w:tc>
          <w:tcPr>
            <w:tcW w:w="0" w:type="dxa"/>
          </w:tcPr>
          <w:p w14:paraId="0AFC8B88"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Project office</w:t>
            </w:r>
          </w:p>
        </w:tc>
        <w:tc>
          <w:tcPr>
            <w:tcW w:w="0" w:type="dxa"/>
          </w:tcPr>
          <w:p w14:paraId="158186B3"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Response received within 7 business days</w:t>
            </w:r>
          </w:p>
        </w:tc>
      </w:tr>
      <w:tr w:rsidR="00381D17" w:rsidRPr="00AF25DD" w14:paraId="5BC7FE21" w14:textId="77777777" w:rsidTr="0093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1F4B690"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Step 5: project office responds to the complainant and forwards the response to the PA administration and UNDP.</w:t>
            </w:r>
          </w:p>
        </w:tc>
        <w:tc>
          <w:tcPr>
            <w:tcW w:w="0" w:type="dxa"/>
          </w:tcPr>
          <w:p w14:paraId="340C8B54"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Guarantee the complainant's right for reconsideration.</w:t>
            </w:r>
          </w:p>
        </w:tc>
        <w:tc>
          <w:tcPr>
            <w:tcW w:w="0" w:type="dxa"/>
          </w:tcPr>
          <w:p w14:paraId="6049E743"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Project office</w:t>
            </w:r>
          </w:p>
        </w:tc>
        <w:tc>
          <w:tcPr>
            <w:tcW w:w="0" w:type="dxa"/>
          </w:tcPr>
          <w:p w14:paraId="0E39D5B3"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Complaints received within 15 business days</w:t>
            </w:r>
          </w:p>
        </w:tc>
      </w:tr>
      <w:tr w:rsidR="001A4CB7" w:rsidRPr="00AF25DD" w14:paraId="26C0F12D" w14:textId="77777777" w:rsidTr="009379BF">
        <w:trPr>
          <w:jc w:val="center"/>
        </w:trPr>
        <w:tc>
          <w:tcPr>
            <w:cnfStyle w:val="001000000000" w:firstRow="0" w:lastRow="0" w:firstColumn="1" w:lastColumn="0" w:oddVBand="0" w:evenVBand="0" w:oddHBand="0" w:evenHBand="0" w:firstRowFirstColumn="0" w:firstRowLastColumn="0" w:lastRowFirstColumn="0" w:lastRowLastColumn="0"/>
            <w:tcW w:w="0" w:type="dxa"/>
          </w:tcPr>
          <w:p w14:paraId="226D2A7B"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Step 6: if the complainant is not satisfied with the response from the project office, then they can submit a third appeal to UNDP for another reconsideration.</w:t>
            </w:r>
          </w:p>
        </w:tc>
        <w:tc>
          <w:tcPr>
            <w:tcW w:w="0" w:type="dxa"/>
          </w:tcPr>
          <w:p w14:paraId="51037923"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p>
        </w:tc>
        <w:tc>
          <w:tcPr>
            <w:tcW w:w="0" w:type="dxa"/>
          </w:tcPr>
          <w:p w14:paraId="0D4B265C"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UNDP</w:t>
            </w:r>
          </w:p>
        </w:tc>
        <w:tc>
          <w:tcPr>
            <w:tcW w:w="0" w:type="dxa"/>
          </w:tcPr>
          <w:p w14:paraId="170B4774" w14:textId="77777777" w:rsidR="001A4CB7" w:rsidRPr="009379BF" w:rsidRDefault="001A4CB7" w:rsidP="009379BF">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Response received within 7 business days</w:t>
            </w:r>
          </w:p>
        </w:tc>
      </w:tr>
      <w:tr w:rsidR="00381D17" w:rsidRPr="00AF25DD" w14:paraId="2C8BB19A" w14:textId="77777777" w:rsidTr="00937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Pr>
          <w:p w14:paraId="52F1227D" w14:textId="77777777" w:rsidR="001A4CB7" w:rsidRPr="009379BF" w:rsidRDefault="001A4CB7" w:rsidP="009379BF">
            <w:pPr>
              <w:jc w:val="both"/>
              <w:rPr>
                <w:rFonts w:asciiTheme="minorHAnsi" w:eastAsia="Times New Roman" w:hAnsiTheme="minorHAnsi"/>
                <w:b w:val="0"/>
                <w:color w:val="000000" w:themeColor="text1"/>
                <w:sz w:val="18"/>
                <w:szCs w:val="18"/>
                <w:lang w:val="en-US"/>
              </w:rPr>
            </w:pPr>
            <w:r w:rsidRPr="009379BF">
              <w:rPr>
                <w:rFonts w:asciiTheme="minorHAnsi" w:eastAsia="Times New Roman" w:hAnsiTheme="minorHAnsi"/>
                <w:color w:val="000000" w:themeColor="text1"/>
                <w:sz w:val="18"/>
                <w:szCs w:val="18"/>
                <w:lang w:val="en-US"/>
              </w:rPr>
              <w:t>Step 7: UNDP gives a final response to the complainant and forwards the response to the project office and the reserve administration.</w:t>
            </w:r>
          </w:p>
        </w:tc>
        <w:tc>
          <w:tcPr>
            <w:tcW w:w="0" w:type="dxa"/>
          </w:tcPr>
          <w:p w14:paraId="07C4F8C5"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p>
        </w:tc>
        <w:tc>
          <w:tcPr>
            <w:tcW w:w="0" w:type="dxa"/>
          </w:tcPr>
          <w:p w14:paraId="2A884B80" w14:textId="77777777" w:rsidR="001A4CB7" w:rsidRPr="009379BF" w:rsidRDefault="001A4CB7" w:rsidP="009379BF">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UNDP</w:t>
            </w:r>
          </w:p>
        </w:tc>
        <w:tc>
          <w:tcPr>
            <w:tcW w:w="0" w:type="dxa"/>
          </w:tcPr>
          <w:p w14:paraId="49C52E3D" w14:textId="77777777" w:rsidR="001A4CB7" w:rsidRPr="009379BF" w:rsidRDefault="001A4CB7" w:rsidP="009379BF">
            <w:pPr>
              <w:keepNext/>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sz w:val="18"/>
                <w:szCs w:val="18"/>
                <w:lang w:val="en-US"/>
              </w:rPr>
            </w:pPr>
            <w:r w:rsidRPr="009379BF">
              <w:rPr>
                <w:rFonts w:asciiTheme="minorHAnsi" w:eastAsia="Times New Roman" w:hAnsiTheme="minorHAnsi"/>
                <w:color w:val="000000" w:themeColor="text1"/>
                <w:sz w:val="18"/>
                <w:szCs w:val="18"/>
                <w:lang w:val="en-US"/>
              </w:rPr>
              <w:t>Received reconsideration within 7 business days</w:t>
            </w:r>
          </w:p>
        </w:tc>
      </w:tr>
    </w:tbl>
    <w:p w14:paraId="2D92CA30" w14:textId="07A3BEA8" w:rsidR="001A4CB7" w:rsidRPr="009379BF" w:rsidRDefault="009B3B14" w:rsidP="009379BF">
      <w:pPr>
        <w:pStyle w:val="Caption"/>
        <w:jc w:val="center"/>
        <w:rPr>
          <w:rFonts w:asciiTheme="minorHAnsi" w:hAnsiTheme="minorHAnsi" w:cs="Calibri"/>
          <w:szCs w:val="20"/>
          <w:lang w:val="en-US"/>
        </w:rPr>
      </w:pPr>
      <w:bookmarkStart w:id="74" w:name="_Toc100708346"/>
      <w:r w:rsidRPr="009379BF">
        <w:rPr>
          <w:rFonts w:asciiTheme="minorHAnsi" w:hAnsiTheme="minorHAnsi"/>
          <w:lang w:val="en-US"/>
        </w:rPr>
        <w:t xml:space="preserve">Table </w:t>
      </w:r>
      <w:r w:rsidRPr="009379BF">
        <w:rPr>
          <w:rFonts w:asciiTheme="minorHAnsi" w:hAnsiTheme="minorHAnsi"/>
          <w:lang w:val="en-US"/>
        </w:rPr>
        <w:fldChar w:fldCharType="begin"/>
      </w:r>
      <w:r w:rsidRPr="009379BF">
        <w:rPr>
          <w:rFonts w:asciiTheme="minorHAnsi" w:hAnsiTheme="minorHAnsi"/>
          <w:lang w:val="en-US"/>
        </w:rPr>
        <w:instrText xml:space="preserve"> SEQ Table \* ARABIC </w:instrText>
      </w:r>
      <w:r w:rsidRPr="009379BF">
        <w:rPr>
          <w:rFonts w:asciiTheme="minorHAnsi" w:hAnsiTheme="minorHAnsi"/>
          <w:lang w:val="en-US"/>
        </w:rPr>
        <w:fldChar w:fldCharType="separate"/>
      </w:r>
      <w:r w:rsidR="00944C02">
        <w:rPr>
          <w:rFonts w:asciiTheme="minorHAnsi" w:hAnsiTheme="minorHAnsi"/>
          <w:noProof/>
          <w:lang w:val="en-US"/>
        </w:rPr>
        <w:t>10</w:t>
      </w:r>
      <w:r w:rsidRPr="009379BF">
        <w:rPr>
          <w:rFonts w:asciiTheme="minorHAnsi" w:hAnsiTheme="minorHAnsi"/>
          <w:lang w:val="en-US"/>
        </w:rPr>
        <w:fldChar w:fldCharType="end"/>
      </w:r>
      <w:r w:rsidRPr="009379BF">
        <w:rPr>
          <w:rFonts w:asciiTheme="minorHAnsi" w:hAnsiTheme="minorHAnsi"/>
          <w:lang w:val="en-US"/>
        </w:rPr>
        <w:t xml:space="preserve"> - GRM procedures for CPAR-</w:t>
      </w:r>
      <w:bookmarkEnd w:id="74"/>
      <w:r w:rsidR="0006543A" w:rsidRPr="009379BF">
        <w:rPr>
          <w:rFonts w:asciiTheme="minorHAnsi" w:hAnsiTheme="minorHAnsi"/>
          <w:lang w:val="en-US"/>
        </w:rPr>
        <w:t>1</w:t>
      </w:r>
    </w:p>
    <w:p w14:paraId="2961CBC0" w14:textId="77777777" w:rsidR="00605DD7" w:rsidRDefault="00084B8E">
      <w:pPr>
        <w:pStyle w:val="Heading2"/>
        <w:numPr>
          <w:ilvl w:val="0"/>
          <w:numId w:val="2"/>
        </w:numPr>
        <w:jc w:val="both"/>
        <w:rPr>
          <w:rFonts w:asciiTheme="minorHAnsi" w:hAnsiTheme="minorHAnsi"/>
          <w:lang w:val="en-US"/>
        </w:rPr>
      </w:pPr>
      <w:bookmarkStart w:id="75" w:name="_Toc109717911"/>
      <w:r w:rsidRPr="009379BF">
        <w:rPr>
          <w:rFonts w:asciiTheme="minorHAnsi" w:hAnsiTheme="minorHAnsi"/>
          <w:lang w:val="en-US"/>
        </w:rPr>
        <w:t>Institutional Arrangements</w:t>
      </w:r>
    </w:p>
    <w:bookmarkEnd w:id="75"/>
    <w:p w14:paraId="73A0C2F9" w14:textId="3BD782B7" w:rsidR="000432C1" w:rsidRPr="009379BF" w:rsidRDefault="00084B8E" w:rsidP="009379BF">
      <w:pPr>
        <w:rPr>
          <w:lang w:val="en-US"/>
        </w:rPr>
      </w:pPr>
      <w:r w:rsidRPr="009379BF">
        <w:rPr>
          <w:lang w:val="en-US"/>
        </w:rPr>
        <w:t xml:space="preserve"> </w:t>
      </w:r>
    </w:p>
    <w:p w14:paraId="0541C648" w14:textId="0A73C7BF" w:rsidR="0021183B" w:rsidRPr="009379BF" w:rsidRDefault="006841CA" w:rsidP="0002405F">
      <w:pPr>
        <w:jc w:val="both"/>
        <w:rPr>
          <w:rFonts w:asciiTheme="minorHAnsi" w:eastAsia="SimSun" w:hAnsiTheme="minorHAnsi"/>
          <w:sz w:val="20"/>
          <w:szCs w:val="20"/>
          <w:lang w:val="en-US" w:eastAsia="zh-CN"/>
        </w:rPr>
      </w:pPr>
      <w:r w:rsidRPr="009379BF">
        <w:rPr>
          <w:rFonts w:asciiTheme="minorHAnsi" w:eastAsia="SimSun" w:hAnsiTheme="minorHAnsi"/>
          <w:sz w:val="20"/>
          <w:szCs w:val="20"/>
          <w:lang w:val="en-US" w:eastAsia="zh-CN"/>
        </w:rPr>
        <w:t>Institutional arrangements are specifically described in the ESIA section 8. A brief summary of institutions relevant to ethnic minorities is listed here:</w:t>
      </w:r>
    </w:p>
    <w:p w14:paraId="7FAC277C" w14:textId="77777777" w:rsidR="006841CA" w:rsidRPr="009379BF" w:rsidRDefault="006841CA" w:rsidP="0002405F">
      <w:pPr>
        <w:jc w:val="both"/>
        <w:rPr>
          <w:rFonts w:asciiTheme="minorHAnsi" w:eastAsia="SimSun" w:hAnsiTheme="minorHAnsi"/>
          <w:sz w:val="20"/>
          <w:szCs w:val="20"/>
          <w:lang w:val="en-US" w:eastAsia="zh-CN"/>
        </w:rPr>
      </w:pPr>
    </w:p>
    <w:p w14:paraId="6A27EC0C" w14:textId="6D6D3B9E" w:rsidR="005E2CF0" w:rsidRPr="009379BF" w:rsidRDefault="0021183B" w:rsidP="00B87E4B">
      <w:pPr>
        <w:pStyle w:val="ListParagraph"/>
        <w:numPr>
          <w:ilvl w:val="2"/>
          <w:numId w:val="11"/>
        </w:numPr>
        <w:ind w:firstLineChars="0"/>
        <w:rPr>
          <w:rFonts w:eastAsia="SimSun"/>
          <w:b/>
          <w:bCs/>
          <w:sz w:val="20"/>
          <w:szCs w:val="20"/>
          <w:lang w:val="en-US"/>
        </w:rPr>
      </w:pPr>
      <w:r w:rsidRPr="009379BF">
        <w:rPr>
          <w:rFonts w:eastAsia="SimSun"/>
          <w:b/>
          <w:bCs/>
          <w:sz w:val="20"/>
          <w:szCs w:val="20"/>
          <w:lang w:val="en-US"/>
        </w:rPr>
        <w:t xml:space="preserve">National Park </w:t>
      </w:r>
      <w:bookmarkStart w:id="76" w:name="_Hlk61344595"/>
      <w:r w:rsidRPr="009379BF">
        <w:rPr>
          <w:rFonts w:eastAsia="SimSun"/>
          <w:b/>
          <w:bCs/>
          <w:sz w:val="20"/>
          <w:szCs w:val="20"/>
          <w:lang w:val="en-US"/>
        </w:rPr>
        <w:t>Administration</w:t>
      </w:r>
      <w:bookmarkEnd w:id="76"/>
      <w:r w:rsidRPr="009379BF">
        <w:rPr>
          <w:rFonts w:eastAsia="SimSun"/>
          <w:b/>
          <w:bCs/>
          <w:sz w:val="20"/>
          <w:szCs w:val="20"/>
          <w:lang w:val="en-US"/>
        </w:rPr>
        <w:t xml:space="preserve"> (NPA)</w:t>
      </w:r>
      <w:r w:rsidR="005E2CF0" w:rsidRPr="009379BF">
        <w:rPr>
          <w:rFonts w:eastAsia="SimSun"/>
          <w:b/>
          <w:bCs/>
          <w:sz w:val="20"/>
          <w:szCs w:val="20"/>
          <w:lang w:val="en-US"/>
        </w:rPr>
        <w:t xml:space="preserve"> - </w:t>
      </w:r>
      <w:r w:rsidRPr="009379BF">
        <w:rPr>
          <w:rFonts w:eastAsia="SimSun"/>
          <w:sz w:val="20"/>
          <w:szCs w:val="20"/>
          <w:lang w:val="en-US"/>
        </w:rPr>
        <w:t>In terms of project roles, as the owner of natural resource assets, the NPA is not only the formulator of national park policies, but also plays a central role in leading and coordinating among national park stakeholders.</w:t>
      </w:r>
    </w:p>
    <w:p w14:paraId="129506A6" w14:textId="77777777" w:rsidR="00605DD7" w:rsidRPr="009379BF" w:rsidRDefault="00605DD7" w:rsidP="009379BF">
      <w:pPr>
        <w:pStyle w:val="ListParagraph"/>
        <w:ind w:left="522" w:firstLineChars="0" w:firstLine="0"/>
        <w:rPr>
          <w:rFonts w:eastAsia="SimSun"/>
          <w:b/>
          <w:bCs/>
          <w:sz w:val="20"/>
          <w:szCs w:val="20"/>
          <w:lang w:val="en-US"/>
        </w:rPr>
      </w:pPr>
    </w:p>
    <w:p w14:paraId="6E41F162" w14:textId="5D3FD35B" w:rsidR="005E2CF0" w:rsidRPr="009379BF" w:rsidRDefault="0021183B" w:rsidP="00E23220">
      <w:pPr>
        <w:pStyle w:val="ListParagraph"/>
        <w:numPr>
          <w:ilvl w:val="2"/>
          <w:numId w:val="11"/>
        </w:numPr>
        <w:ind w:firstLineChars="0"/>
        <w:rPr>
          <w:rFonts w:eastAsia="SimSun"/>
          <w:b/>
          <w:bCs/>
          <w:sz w:val="20"/>
          <w:szCs w:val="20"/>
          <w:lang w:val="en-US"/>
        </w:rPr>
      </w:pPr>
      <w:r w:rsidRPr="009379BF">
        <w:rPr>
          <w:rFonts w:eastAsia="SimSun"/>
          <w:b/>
          <w:bCs/>
          <w:sz w:val="20"/>
          <w:szCs w:val="20"/>
          <w:lang w:val="en-US"/>
        </w:rPr>
        <w:t>Local governments of three provincial pilot demonstrations</w:t>
      </w:r>
      <w:r w:rsidR="005E2CF0" w:rsidRPr="009379BF">
        <w:rPr>
          <w:rFonts w:eastAsia="SimSun"/>
          <w:b/>
          <w:bCs/>
          <w:sz w:val="20"/>
          <w:szCs w:val="20"/>
          <w:lang w:val="en-US"/>
        </w:rPr>
        <w:t xml:space="preserve"> - </w:t>
      </w:r>
      <w:r w:rsidRPr="009379BF">
        <w:rPr>
          <w:rFonts w:eastAsia="SimSun"/>
          <w:sz w:val="20"/>
          <w:szCs w:val="20"/>
          <w:lang w:val="en-US"/>
        </w:rPr>
        <w:t>The NPs will be established through consolidating existing nature reserves and placing previously non</w:t>
      </w:r>
      <w:r w:rsidRPr="009379BF">
        <w:rPr>
          <w:rFonts w:eastAsia="Calibri" w:cs="Calibri"/>
          <w:sz w:val="20"/>
          <w:szCs w:val="20"/>
          <w:lang w:val="en-US"/>
        </w:rPr>
        <w:t>‐</w:t>
      </w:r>
      <w:r w:rsidRPr="009379BF">
        <w:rPr>
          <w:rFonts w:eastAsia="SimSun"/>
          <w:sz w:val="20"/>
          <w:szCs w:val="20"/>
          <w:lang w:val="en-US"/>
        </w:rPr>
        <w:t xml:space="preserve">protected areas under protection. The subnational government agencies in these jurisdictions will be responsible for administering the establishment of the NPs. </w:t>
      </w:r>
      <w:r w:rsidRPr="009379BF">
        <w:rPr>
          <w:rFonts w:eastAsia="SimSun" w:cs="Times New Roman"/>
          <w:sz w:val="20"/>
          <w:szCs w:val="20"/>
          <w:lang w:val="en-US"/>
        </w:rPr>
        <w:t>In terms of roles in the project, the provincial, county, township and village government units will be key partners during project implementation. Representative subnational officials from the three NP pilots are proposed to be members of the project steering committee.</w:t>
      </w:r>
    </w:p>
    <w:p w14:paraId="749C4311" w14:textId="77777777" w:rsidR="00605DD7" w:rsidRPr="009379BF" w:rsidRDefault="00605DD7" w:rsidP="009379BF">
      <w:pPr>
        <w:rPr>
          <w:rFonts w:eastAsia="SimSun"/>
          <w:b/>
          <w:bCs/>
          <w:sz w:val="20"/>
          <w:szCs w:val="20"/>
          <w:lang w:val="en-US"/>
        </w:rPr>
      </w:pPr>
    </w:p>
    <w:p w14:paraId="0155AF5C" w14:textId="77777777" w:rsidR="005E2CF0" w:rsidRPr="009379BF" w:rsidRDefault="005E2CF0" w:rsidP="00911071">
      <w:pPr>
        <w:pStyle w:val="ListParagraph"/>
        <w:numPr>
          <w:ilvl w:val="2"/>
          <w:numId w:val="11"/>
        </w:numPr>
        <w:ind w:firstLineChars="0"/>
        <w:rPr>
          <w:rFonts w:eastAsia="SimSun"/>
          <w:b/>
          <w:bCs/>
          <w:sz w:val="20"/>
          <w:szCs w:val="20"/>
          <w:lang w:val="en-US"/>
        </w:rPr>
      </w:pPr>
      <w:r w:rsidRPr="009379BF">
        <w:rPr>
          <w:rFonts w:eastAsia="SimSun" w:cs="Times New Roman"/>
          <w:b/>
          <w:bCs/>
          <w:sz w:val="20"/>
          <w:szCs w:val="20"/>
          <w:lang w:val="en-US"/>
        </w:rPr>
        <w:t>Local National Park Management Agency (LNPMA) -</w:t>
      </w:r>
      <w:r w:rsidRPr="009379BF">
        <w:rPr>
          <w:rFonts w:eastAsia="SimSun" w:cs="Times New Roman"/>
          <w:sz w:val="20"/>
          <w:szCs w:val="20"/>
          <w:lang w:val="en-US"/>
        </w:rPr>
        <w:t xml:space="preserve"> including the Three-River Source National Park Management Agency, Sichuan Forestry Department, and Xianju National Park Management Committee.</w:t>
      </w:r>
    </w:p>
    <w:p w14:paraId="522DD2DB" w14:textId="77777777" w:rsidR="005E2CF0" w:rsidRPr="009379BF" w:rsidRDefault="005E2CF0">
      <w:pPr>
        <w:pStyle w:val="ListParagraph"/>
        <w:numPr>
          <w:ilvl w:val="3"/>
          <w:numId w:val="11"/>
        </w:numPr>
        <w:ind w:firstLineChars="0"/>
        <w:rPr>
          <w:rFonts w:eastAsia="SimSun"/>
          <w:b/>
          <w:bCs/>
          <w:sz w:val="20"/>
          <w:szCs w:val="20"/>
          <w:lang w:val="en-US"/>
        </w:rPr>
      </w:pPr>
      <w:r w:rsidRPr="009379BF">
        <w:rPr>
          <w:rFonts w:eastAsia="SimSun" w:cs="Times New Roman"/>
          <w:b/>
          <w:sz w:val="20"/>
          <w:szCs w:val="20"/>
          <w:lang w:val="en-US"/>
        </w:rPr>
        <w:t>Three-River Source National Park Management Agency</w:t>
      </w:r>
      <w:r w:rsidRPr="009379BF">
        <w:rPr>
          <w:rFonts w:eastAsia="SimSun"/>
          <w:b/>
          <w:sz w:val="20"/>
          <w:szCs w:val="20"/>
          <w:lang w:val="en-US"/>
        </w:rPr>
        <w:t xml:space="preserve"> - </w:t>
      </w:r>
      <w:r w:rsidRPr="009379BF">
        <w:rPr>
          <w:rFonts w:eastAsia="SimSun" w:cs="Times New Roman"/>
          <w:sz w:val="20"/>
          <w:szCs w:val="20"/>
          <w:lang w:val="en-US"/>
        </w:rPr>
        <w:t>In terms of mandates, the Three-River Source National Park (TRS NP) Management Agency has been established under the Qinghai Provincial Government as the agency responsible for management of the Three-River Source NP. In terms of roles in this project, The TRS NP Management Agency will be a member of the Project Steering Committee. Through a contractual arrangement with FECO, the TRS NP Management Agency will be responsible for implementation of project activities under Component 2 designed for the TRS NP.</w:t>
      </w:r>
    </w:p>
    <w:p w14:paraId="3D88D3DB" w14:textId="7E1E5BCC" w:rsidR="005E2CF0" w:rsidRPr="009379BF" w:rsidRDefault="005E2CF0">
      <w:pPr>
        <w:pStyle w:val="ListParagraph"/>
        <w:numPr>
          <w:ilvl w:val="3"/>
          <w:numId w:val="11"/>
        </w:numPr>
        <w:ind w:firstLineChars="0"/>
        <w:rPr>
          <w:rFonts w:eastAsia="SimSun"/>
          <w:b/>
          <w:bCs/>
          <w:sz w:val="20"/>
          <w:szCs w:val="20"/>
          <w:lang w:val="en-US"/>
        </w:rPr>
      </w:pPr>
      <w:r w:rsidRPr="009379BF">
        <w:rPr>
          <w:rFonts w:eastAsia="SimSun" w:cs="Times New Roman"/>
          <w:b/>
          <w:sz w:val="20"/>
          <w:szCs w:val="20"/>
          <w:lang w:val="en-US"/>
        </w:rPr>
        <w:t>Sichuan Forestry Department</w:t>
      </w:r>
      <w:r w:rsidRPr="009379BF">
        <w:rPr>
          <w:rFonts w:eastAsia="SimSun"/>
          <w:b/>
          <w:sz w:val="20"/>
          <w:szCs w:val="20"/>
          <w:lang w:val="en-US"/>
        </w:rPr>
        <w:t xml:space="preserve"> –</w:t>
      </w:r>
      <w:r w:rsidRPr="009379BF">
        <w:rPr>
          <w:rFonts w:eastAsia="SimSun"/>
          <w:sz w:val="20"/>
          <w:szCs w:val="20"/>
          <w:lang w:val="en-US"/>
        </w:rPr>
        <w:t xml:space="preserve"> for the </w:t>
      </w:r>
      <w:r w:rsidRPr="009379BF">
        <w:rPr>
          <w:rFonts w:eastAsia="SimSun" w:cs="Times New Roman"/>
          <w:sz w:val="20"/>
          <w:szCs w:val="20"/>
          <w:lang w:val="en-US"/>
        </w:rPr>
        <w:t>Giant Panda National Park</w:t>
      </w:r>
      <w:r w:rsidRPr="009379BF">
        <w:rPr>
          <w:rFonts w:eastAsia="SimSun"/>
          <w:sz w:val="20"/>
          <w:szCs w:val="20"/>
          <w:lang w:val="en-US"/>
        </w:rPr>
        <w:t>,</w:t>
      </w:r>
      <w:r w:rsidRPr="009379BF">
        <w:rPr>
          <w:rFonts w:eastAsia="SimSun" w:cs="Times New Roman"/>
          <w:sz w:val="20"/>
          <w:szCs w:val="20"/>
          <w:lang w:val="en-US"/>
        </w:rPr>
        <w:t xml:space="preserve"> </w:t>
      </w:r>
      <w:r w:rsidRPr="009379BF">
        <w:rPr>
          <w:rFonts w:eastAsia="SimSun"/>
          <w:sz w:val="20"/>
          <w:szCs w:val="20"/>
          <w:lang w:val="en-US"/>
        </w:rPr>
        <w:t>t</w:t>
      </w:r>
      <w:r w:rsidRPr="009379BF">
        <w:rPr>
          <w:rFonts w:eastAsia="SimSun" w:cs="Times New Roman"/>
          <w:sz w:val="20"/>
          <w:szCs w:val="20"/>
          <w:lang w:val="en-US"/>
        </w:rPr>
        <w:t xml:space="preserve">he Sichuan Forestry Department (SFD) is mandated to implement State principles, policies, laws, and rules concerning the improvement of forest resources of Sichuan Province. The SFD also drafts forestry regulations and is responsible for enforcement. The SFD is responsible for establishing and managing nature reserves, forest parks and wetland parks for protection of forest and wetland ecosystems. As more than 80% of the Giant Panda National Park is situated within Sichuan Province, the SFD is the leading provincial agency with respect to design and management of the NP. In terms of roles in this project, the Sichuan Forestry Department will be a member of the Project Steering Committee. Through a contractual arrangement with FECO, the Sichuan </w:t>
      </w:r>
      <w:r w:rsidRPr="009379BF">
        <w:rPr>
          <w:rFonts w:eastAsia="SimSun" w:cs="Times New Roman"/>
          <w:b/>
          <w:sz w:val="20"/>
          <w:szCs w:val="20"/>
          <w:lang w:val="en-US"/>
        </w:rPr>
        <w:t>Forestry Department will be responsible for implementation of project activities under Component 2 desig</w:t>
      </w:r>
      <w:r w:rsidRPr="009379BF">
        <w:rPr>
          <w:rFonts w:eastAsia="SimSun" w:cs="Times New Roman"/>
          <w:sz w:val="20"/>
          <w:szCs w:val="20"/>
          <w:lang w:val="en-US"/>
        </w:rPr>
        <w:t xml:space="preserve">ned for the Giant Panda NP. The Sichuan Forestry Department will also be </w:t>
      </w:r>
      <w:r w:rsidRPr="009379BF">
        <w:rPr>
          <w:rFonts w:eastAsia="SimSun" w:cs="Times New Roman"/>
          <w:sz w:val="20"/>
          <w:szCs w:val="20"/>
          <w:lang w:val="en-US"/>
        </w:rPr>
        <w:lastRenderedPageBreak/>
        <w:t>responsible for facilitating coordination with the Gansu and Shaanxi provincial forestry departments for inter</w:t>
      </w:r>
      <w:r w:rsidRPr="009379BF">
        <w:rPr>
          <w:rFonts w:eastAsia="Calibri" w:cs="Calibri"/>
          <w:sz w:val="20"/>
          <w:szCs w:val="20"/>
          <w:lang w:val="en-US"/>
        </w:rPr>
        <w:t>‐</w:t>
      </w:r>
      <w:r w:rsidRPr="009379BF">
        <w:rPr>
          <w:rFonts w:eastAsia="SimSun" w:cs="Times New Roman"/>
          <w:sz w:val="20"/>
          <w:szCs w:val="20"/>
          <w:lang w:val="en-US"/>
        </w:rPr>
        <w:t>provincial project activities.</w:t>
      </w:r>
    </w:p>
    <w:p w14:paraId="6DB49266" w14:textId="77777777" w:rsidR="00605DD7" w:rsidRPr="009379BF" w:rsidRDefault="00605DD7" w:rsidP="009379BF">
      <w:pPr>
        <w:rPr>
          <w:rFonts w:eastAsia="SimSun"/>
          <w:b/>
          <w:bCs/>
          <w:sz w:val="20"/>
          <w:szCs w:val="20"/>
          <w:lang w:val="en-US"/>
        </w:rPr>
      </w:pPr>
    </w:p>
    <w:p w14:paraId="48AF12C0" w14:textId="1A643807" w:rsidR="002C6DCA" w:rsidRDefault="002C6DCA">
      <w:pPr>
        <w:pStyle w:val="ListParagraph"/>
        <w:numPr>
          <w:ilvl w:val="2"/>
          <w:numId w:val="11"/>
        </w:numPr>
        <w:ind w:firstLineChars="0"/>
        <w:rPr>
          <w:rFonts w:eastAsia="SimSun"/>
          <w:sz w:val="20"/>
          <w:szCs w:val="20"/>
          <w:lang w:val="en-US"/>
        </w:rPr>
      </w:pPr>
      <w:r w:rsidRPr="009379BF">
        <w:rPr>
          <w:rFonts w:eastAsia="SimSun"/>
          <w:b/>
          <w:sz w:val="20"/>
          <w:szCs w:val="20"/>
          <w:lang w:val="en-US"/>
        </w:rPr>
        <w:t>UNDP is the GEF Agency for the project</w:t>
      </w:r>
      <w:r w:rsidRPr="009379BF">
        <w:rPr>
          <w:rFonts w:eastAsia="SimSun"/>
          <w:sz w:val="20"/>
          <w:szCs w:val="20"/>
          <w:lang w:val="en-US"/>
        </w:rPr>
        <w:t xml:space="preserve"> and the C</w:t>
      </w:r>
      <w:r w:rsidRPr="009379BF">
        <w:rPr>
          <w:rFonts w:eastAsia="SimSun" w:hint="eastAsia"/>
          <w:sz w:val="20"/>
          <w:szCs w:val="20"/>
          <w:lang w:val="en-US"/>
        </w:rPr>
        <w:t>‐</w:t>
      </w:r>
      <w:r w:rsidRPr="009379BF">
        <w:rPr>
          <w:rFonts w:eastAsia="SimSun"/>
          <w:sz w:val="20"/>
          <w:szCs w:val="20"/>
          <w:lang w:val="en-US"/>
        </w:rPr>
        <w:t>PAR Program Coordination Agency. UNDP will be the Senior Supplier on the Project and Program Steering Committees. The UNDP Country Office will provide administrative and strategic guidance to the project, and support procurement processes, including for international sourced goods and services. The UNDP</w:t>
      </w:r>
      <w:r w:rsidRPr="009379BF">
        <w:rPr>
          <w:rFonts w:eastAsia="SimSun" w:hint="eastAsia"/>
          <w:sz w:val="20"/>
          <w:szCs w:val="20"/>
          <w:lang w:val="en-US"/>
        </w:rPr>
        <w:t>‐</w:t>
      </w:r>
      <w:r w:rsidRPr="009379BF">
        <w:rPr>
          <w:rFonts w:eastAsia="SimSun"/>
          <w:sz w:val="20"/>
          <w:szCs w:val="20"/>
          <w:lang w:val="en-US"/>
        </w:rPr>
        <w:t>GEF Regional Technical Advisor based at the Regional Hub for Asia and the Pacific will provide strategic technical assistance and project assurance. UNDP is also one of the co-financing partners on the project.</w:t>
      </w:r>
    </w:p>
    <w:p w14:paraId="11C6182C" w14:textId="77777777" w:rsidR="00605DD7" w:rsidRPr="009379BF" w:rsidRDefault="00605DD7" w:rsidP="009379BF">
      <w:pPr>
        <w:ind w:left="142"/>
        <w:rPr>
          <w:rFonts w:eastAsia="SimSun"/>
          <w:sz w:val="20"/>
          <w:szCs w:val="20"/>
          <w:lang w:val="en-US"/>
        </w:rPr>
      </w:pPr>
    </w:p>
    <w:p w14:paraId="580C0CE9" w14:textId="74E1789E" w:rsidR="002C6DCA" w:rsidRPr="009379BF" w:rsidRDefault="005E2CF0">
      <w:pPr>
        <w:pStyle w:val="ListParagraph"/>
        <w:numPr>
          <w:ilvl w:val="2"/>
          <w:numId w:val="11"/>
        </w:numPr>
        <w:ind w:firstLineChars="0"/>
        <w:rPr>
          <w:rFonts w:eastAsia="SimSun" w:cs="Times New Roman"/>
          <w:sz w:val="20"/>
          <w:szCs w:val="20"/>
          <w:lang w:val="en-US"/>
        </w:rPr>
      </w:pPr>
      <w:r w:rsidRPr="009379BF">
        <w:rPr>
          <w:rFonts w:eastAsia="SimSun" w:cs="Times New Roman"/>
          <w:b/>
          <w:sz w:val="20"/>
          <w:szCs w:val="20"/>
          <w:lang w:val="en-US"/>
        </w:rPr>
        <w:t xml:space="preserve">Affected ethnic minorities - </w:t>
      </w:r>
      <w:r w:rsidR="00720FF9">
        <w:rPr>
          <w:rFonts w:eastAsia="SimSun" w:cs="Times New Roman"/>
          <w:sz w:val="24"/>
          <w:szCs w:val="24"/>
          <w:lang w:val="en-US"/>
        </w:rPr>
        <w:t xml:space="preserve"> </w:t>
      </w:r>
      <w:r w:rsidRPr="009379BF">
        <w:rPr>
          <w:rFonts w:eastAsia="SimSun" w:cs="Times New Roman"/>
          <w:sz w:val="20"/>
          <w:szCs w:val="20"/>
          <w:lang w:val="en-US"/>
        </w:rPr>
        <w:t>There are 5,771 villagers in the four villages of Three-River Resource National Park, all of whom are Tibetan, and the common language is Tibetan. In the four villages of the giant panda National Park, ethnic minorities account for only 5%, about 120 people, including Tibetan, Qiang, Yi, Hui and other nationalities</w:t>
      </w:r>
    </w:p>
    <w:p w14:paraId="6158243A" w14:textId="77777777" w:rsidR="002C6DCA" w:rsidRPr="009379BF" w:rsidRDefault="002C6DCA" w:rsidP="009379BF">
      <w:pPr>
        <w:jc w:val="both"/>
        <w:rPr>
          <w:rFonts w:asciiTheme="minorHAnsi" w:hAnsiTheme="minorHAnsi" w:cs="Calibri"/>
          <w:sz w:val="20"/>
          <w:szCs w:val="20"/>
          <w:lang w:val="en-US"/>
        </w:rPr>
      </w:pPr>
    </w:p>
    <w:p w14:paraId="5922140E" w14:textId="16C29C11" w:rsidR="00D713D0" w:rsidRPr="009379BF" w:rsidRDefault="00D713D0" w:rsidP="009379BF">
      <w:pPr>
        <w:jc w:val="both"/>
        <w:rPr>
          <w:rFonts w:asciiTheme="minorHAnsi" w:hAnsiTheme="minorHAnsi" w:cstheme="minorBidi"/>
          <w:kern w:val="2"/>
          <w:sz w:val="20"/>
          <w:szCs w:val="20"/>
          <w:lang w:val="en-US" w:eastAsia="zh-CN"/>
        </w:rPr>
      </w:pPr>
      <w:r w:rsidRPr="009379BF">
        <w:rPr>
          <w:rFonts w:asciiTheme="minorHAnsi" w:hAnsiTheme="minorHAnsi" w:cstheme="minorBidi"/>
          <w:kern w:val="2"/>
          <w:sz w:val="20"/>
          <w:szCs w:val="20"/>
          <w:lang w:val="en-US" w:eastAsia="zh-CN"/>
        </w:rPr>
        <w:t>Key figures for the implementation of the IPP are described below</w:t>
      </w:r>
      <w:r w:rsidR="006841CA" w:rsidRPr="009379BF">
        <w:rPr>
          <w:rFonts w:asciiTheme="minorHAnsi" w:hAnsiTheme="minorHAnsi" w:cstheme="minorBidi"/>
          <w:kern w:val="2"/>
          <w:sz w:val="20"/>
          <w:szCs w:val="20"/>
          <w:lang w:val="en-US" w:eastAsia="zh-CN"/>
        </w:rPr>
        <w:t>:</w:t>
      </w:r>
    </w:p>
    <w:p w14:paraId="1376D0AE" w14:textId="08DD411C" w:rsidR="00D713E0" w:rsidRPr="009379BF" w:rsidRDefault="00D713E0" w:rsidP="0002405F">
      <w:pPr>
        <w:pStyle w:val="ListParagraph"/>
        <w:widowControl/>
        <w:numPr>
          <w:ilvl w:val="0"/>
          <w:numId w:val="26"/>
        </w:numPr>
        <w:ind w:left="1080" w:firstLineChars="0"/>
        <w:rPr>
          <w:sz w:val="20"/>
          <w:szCs w:val="20"/>
          <w:lang w:val="en-US"/>
        </w:rPr>
      </w:pPr>
      <w:r w:rsidRPr="009379BF">
        <w:rPr>
          <w:b/>
          <w:sz w:val="20"/>
          <w:szCs w:val="20"/>
          <w:lang w:val="en-US"/>
        </w:rPr>
        <w:t>Monitoring &amp; Evaluation/Safeguards Officer</w:t>
      </w:r>
      <w:r w:rsidRPr="009379BF">
        <w:rPr>
          <w:sz w:val="20"/>
          <w:szCs w:val="20"/>
          <w:lang w:val="en-US"/>
        </w:rPr>
        <w:t xml:space="preserve"> is responsible for facilitating project M&amp;E activities and for overseeing implementation of the environmental and social management framework for the project and preparation of the project environmental and social impact assessment and management plans and their subsequent approval by the PSC and implementation. The M&amp;E/Safeguards Officer </w:t>
      </w:r>
      <w:r w:rsidR="009D66E4">
        <w:rPr>
          <w:sz w:val="20"/>
          <w:szCs w:val="20"/>
          <w:lang w:val="en-US"/>
        </w:rPr>
        <w:t xml:space="preserve">is in place since 2019, and </w:t>
      </w:r>
      <w:r w:rsidRPr="009379BF">
        <w:rPr>
          <w:sz w:val="20"/>
          <w:szCs w:val="20"/>
          <w:lang w:val="en-US"/>
        </w:rPr>
        <w:t>also act as gender/social inclusion focal point for the project. The M&amp;E/Safeguards Officer is budgeted as a full-time position, fully charged against the GEF grant through a long-term contractual arrangement with the Implementing Partner.</w:t>
      </w:r>
    </w:p>
    <w:p w14:paraId="503064B3" w14:textId="1F318556" w:rsidR="00D713E0" w:rsidRPr="009379BF" w:rsidRDefault="00D713E0" w:rsidP="0002405F">
      <w:pPr>
        <w:pStyle w:val="ListParagraph"/>
        <w:widowControl/>
        <w:numPr>
          <w:ilvl w:val="0"/>
          <w:numId w:val="26"/>
        </w:numPr>
        <w:ind w:left="1080" w:firstLineChars="0"/>
        <w:rPr>
          <w:sz w:val="20"/>
          <w:szCs w:val="20"/>
          <w:lang w:val="en-US"/>
        </w:rPr>
      </w:pPr>
      <w:r w:rsidRPr="009379BF">
        <w:rPr>
          <w:b/>
          <w:sz w:val="20"/>
          <w:szCs w:val="20"/>
          <w:lang w:val="en-US"/>
        </w:rPr>
        <w:t>Chief Technical Advisor</w:t>
      </w:r>
      <w:r w:rsidRPr="009379BF">
        <w:rPr>
          <w:sz w:val="20"/>
          <w:szCs w:val="20"/>
          <w:lang w:val="en-US"/>
        </w:rPr>
        <w:t xml:space="preserve"> provides technical advisory support. The Chief Technical Advisor position </w:t>
      </w:r>
      <w:r w:rsidR="009D66E4">
        <w:rPr>
          <w:sz w:val="20"/>
          <w:szCs w:val="20"/>
          <w:lang w:val="en-US"/>
        </w:rPr>
        <w:t xml:space="preserve">is in place since 2019, and are </w:t>
      </w:r>
      <w:r w:rsidRPr="009379BF">
        <w:rPr>
          <w:sz w:val="20"/>
          <w:szCs w:val="20"/>
          <w:lang w:val="en-US"/>
        </w:rPr>
        <w:t xml:space="preserve">contracted through a long-term consultancy arrangement; the position is budgeted for </w:t>
      </w:r>
      <w:r w:rsidR="00BA3691">
        <w:rPr>
          <w:sz w:val="20"/>
          <w:szCs w:val="20"/>
          <w:lang w:val="en-US"/>
        </w:rPr>
        <w:t>4</w:t>
      </w:r>
      <w:r w:rsidRPr="009379BF">
        <w:rPr>
          <w:sz w:val="20"/>
          <w:szCs w:val="20"/>
          <w:lang w:val="en-US"/>
        </w:rPr>
        <w:t xml:space="preserve"> months per year for each of the 5 years of implementation.</w:t>
      </w:r>
    </w:p>
    <w:p w14:paraId="6B93F76C" w14:textId="49D4ED7D" w:rsidR="00D713E0" w:rsidRPr="009379BF" w:rsidRDefault="009D66E4" w:rsidP="0002405F">
      <w:pPr>
        <w:pStyle w:val="ListParagraph"/>
        <w:widowControl/>
        <w:numPr>
          <w:ilvl w:val="0"/>
          <w:numId w:val="26"/>
        </w:numPr>
        <w:ind w:left="1080" w:firstLineChars="0"/>
        <w:rPr>
          <w:sz w:val="20"/>
          <w:szCs w:val="20"/>
          <w:lang w:val="en-US"/>
        </w:rPr>
      </w:pPr>
      <w:r>
        <w:rPr>
          <w:b/>
          <w:sz w:val="20"/>
          <w:szCs w:val="20"/>
          <w:lang w:val="en-US"/>
        </w:rPr>
        <w:t xml:space="preserve">3 </w:t>
      </w:r>
      <w:r w:rsidR="00D713E0" w:rsidRPr="009379BF">
        <w:rPr>
          <w:b/>
          <w:sz w:val="20"/>
          <w:szCs w:val="20"/>
          <w:lang w:val="en-US"/>
        </w:rPr>
        <w:t>Protected Area (PA) Coordinators</w:t>
      </w:r>
      <w:r w:rsidR="00D713E0" w:rsidRPr="009379BF">
        <w:rPr>
          <w:sz w:val="20"/>
          <w:szCs w:val="20"/>
          <w:lang w:val="en-US"/>
        </w:rPr>
        <w:t xml:space="preserve">, based in the offices of the </w:t>
      </w:r>
      <w:r w:rsidR="006841CA" w:rsidRPr="009379BF">
        <w:rPr>
          <w:sz w:val="20"/>
          <w:szCs w:val="20"/>
          <w:lang w:val="en-US"/>
        </w:rPr>
        <w:t>Three River Source and the Giant Panda PA</w:t>
      </w:r>
      <w:r>
        <w:rPr>
          <w:sz w:val="20"/>
          <w:szCs w:val="20"/>
          <w:lang w:val="en-US"/>
        </w:rPr>
        <w:t xml:space="preserve">- Operative since 2020, they </w:t>
      </w:r>
      <w:r w:rsidR="00D713E0" w:rsidRPr="009379BF">
        <w:rPr>
          <w:sz w:val="20"/>
          <w:szCs w:val="20"/>
          <w:lang w:val="en-US"/>
        </w:rPr>
        <w:t>provide local coordination of activities implemented under Component 2. The PA Coordinators are budgeted as full-time positions (54 months per coordinator), fully charged against the GEF grant.</w:t>
      </w:r>
    </w:p>
    <w:p w14:paraId="50B0E4A7" w14:textId="77777777" w:rsidR="00D713E0" w:rsidRPr="009379BF" w:rsidRDefault="00D713E0" w:rsidP="00B87E4B">
      <w:pPr>
        <w:ind w:left="540"/>
        <w:jc w:val="both"/>
        <w:rPr>
          <w:rFonts w:asciiTheme="minorHAnsi" w:hAnsiTheme="minorHAnsi" w:cs="Calibri"/>
          <w:sz w:val="20"/>
          <w:szCs w:val="20"/>
          <w:lang w:val="en-US"/>
        </w:rPr>
      </w:pPr>
    </w:p>
    <w:p w14:paraId="34148D20" w14:textId="22872DED" w:rsidR="00D713E0" w:rsidRPr="009379BF" w:rsidRDefault="00D713E0" w:rsidP="00911071">
      <w:pPr>
        <w:jc w:val="both"/>
        <w:rPr>
          <w:rFonts w:asciiTheme="minorHAnsi" w:hAnsiTheme="minorHAnsi" w:cs="Calibri"/>
          <w:szCs w:val="20"/>
          <w:lang w:val="en-US"/>
        </w:rPr>
      </w:pPr>
      <w:r w:rsidRPr="009379BF">
        <w:rPr>
          <w:rFonts w:asciiTheme="minorHAnsi" w:hAnsiTheme="minorHAnsi"/>
          <w:sz w:val="20"/>
          <w:szCs w:val="20"/>
          <w:lang w:val="en-US"/>
        </w:rPr>
        <w:t xml:space="preserve">To facilitate community-based activities at the </w:t>
      </w:r>
      <w:r w:rsidR="006841CA" w:rsidRPr="009379BF">
        <w:rPr>
          <w:rFonts w:asciiTheme="minorHAnsi" w:hAnsiTheme="minorHAnsi"/>
          <w:sz w:val="20"/>
          <w:szCs w:val="20"/>
          <w:lang w:val="en-US"/>
        </w:rPr>
        <w:t>five</w:t>
      </w:r>
      <w:r w:rsidRPr="009379BF">
        <w:rPr>
          <w:rFonts w:asciiTheme="minorHAnsi" w:hAnsiTheme="minorHAnsi"/>
          <w:sz w:val="20"/>
          <w:szCs w:val="20"/>
          <w:lang w:val="en-US"/>
        </w:rPr>
        <w:t xml:space="preserve"> pilot villages, </w:t>
      </w:r>
      <w:r w:rsidR="006841CA" w:rsidRPr="009379BF">
        <w:rPr>
          <w:rFonts w:asciiTheme="minorHAnsi" w:hAnsiTheme="minorHAnsi"/>
          <w:sz w:val="20"/>
          <w:szCs w:val="20"/>
          <w:lang w:val="en-US"/>
        </w:rPr>
        <w:t>one</w:t>
      </w:r>
      <w:r w:rsidRPr="009379BF">
        <w:rPr>
          <w:rFonts w:asciiTheme="minorHAnsi" w:hAnsiTheme="minorHAnsi"/>
          <w:sz w:val="20"/>
          <w:szCs w:val="20"/>
          <w:lang w:val="en-US"/>
        </w:rPr>
        <w:t xml:space="preserve"> </w:t>
      </w:r>
      <w:r w:rsidRPr="009379BF">
        <w:rPr>
          <w:rFonts w:asciiTheme="minorHAnsi" w:hAnsiTheme="minorHAnsi"/>
          <w:b/>
          <w:sz w:val="20"/>
          <w:szCs w:val="20"/>
          <w:lang w:val="en-US"/>
        </w:rPr>
        <w:t>Community Mobiliser</w:t>
      </w:r>
      <w:r w:rsidRPr="009379BF">
        <w:rPr>
          <w:rFonts w:asciiTheme="minorHAnsi" w:hAnsiTheme="minorHAnsi"/>
          <w:sz w:val="20"/>
          <w:szCs w:val="20"/>
          <w:lang w:val="en-US"/>
        </w:rPr>
        <w:t xml:space="preserve">, </w:t>
      </w:r>
      <w:r w:rsidR="006841CA" w:rsidRPr="009379BF">
        <w:rPr>
          <w:rFonts w:asciiTheme="minorHAnsi" w:hAnsiTheme="minorHAnsi"/>
          <w:sz w:val="20"/>
          <w:szCs w:val="20"/>
          <w:lang w:val="en-US"/>
        </w:rPr>
        <w:t>is</w:t>
      </w:r>
      <w:r w:rsidRPr="009379BF">
        <w:rPr>
          <w:rFonts w:asciiTheme="minorHAnsi" w:hAnsiTheme="minorHAnsi"/>
          <w:sz w:val="20"/>
          <w:szCs w:val="20"/>
          <w:lang w:val="en-US"/>
        </w:rPr>
        <w:t xml:space="preserve"> budgeted for </w:t>
      </w:r>
      <w:r w:rsidR="00BA3691">
        <w:rPr>
          <w:rFonts w:asciiTheme="minorHAnsi" w:hAnsiTheme="minorHAnsi"/>
          <w:sz w:val="20"/>
          <w:szCs w:val="20"/>
          <w:lang w:val="en-US"/>
        </w:rPr>
        <w:t>4</w:t>
      </w:r>
      <w:r w:rsidRPr="009379BF">
        <w:rPr>
          <w:rFonts w:asciiTheme="minorHAnsi" w:hAnsiTheme="minorHAnsi"/>
          <w:sz w:val="20"/>
          <w:szCs w:val="20"/>
          <w:lang w:val="en-US"/>
        </w:rPr>
        <w:t xml:space="preserve"> months per year in years 2, 3, 4, and 5. </w:t>
      </w:r>
      <w:r w:rsidR="006841CA" w:rsidRPr="009379BF">
        <w:rPr>
          <w:rFonts w:asciiTheme="minorHAnsi" w:hAnsiTheme="minorHAnsi"/>
          <w:sz w:val="20"/>
          <w:szCs w:val="20"/>
          <w:lang w:val="en-US"/>
        </w:rPr>
        <w:t>The community mobiliser</w:t>
      </w:r>
      <w:r w:rsidRPr="009379BF">
        <w:rPr>
          <w:rFonts w:asciiTheme="minorHAnsi" w:hAnsiTheme="minorHAnsi"/>
          <w:sz w:val="20"/>
          <w:szCs w:val="20"/>
          <w:lang w:val="en-US"/>
        </w:rPr>
        <w:t xml:space="preserve"> will be contracted through agreements with local consultancies or NGOs. Under direction of the PA Coordinator and PA Focal Point, the community mobilisers will work with existing village committees in working out the details for the project interventions, oversee implementation, liaise with local partners, and support monitoring and evaluation activities.</w:t>
      </w:r>
    </w:p>
    <w:p w14:paraId="60416B69" w14:textId="7677A649" w:rsidR="000432C1" w:rsidRPr="009379BF" w:rsidRDefault="00084B8E" w:rsidP="009379BF">
      <w:pPr>
        <w:pStyle w:val="Heading2"/>
        <w:numPr>
          <w:ilvl w:val="0"/>
          <w:numId w:val="2"/>
        </w:numPr>
        <w:jc w:val="both"/>
        <w:rPr>
          <w:rFonts w:asciiTheme="minorHAnsi" w:hAnsiTheme="minorHAnsi"/>
          <w:lang w:val="en-US"/>
        </w:rPr>
      </w:pPr>
      <w:bookmarkStart w:id="77" w:name="_Toc109717912"/>
      <w:r w:rsidRPr="009379BF">
        <w:rPr>
          <w:rFonts w:asciiTheme="minorHAnsi" w:hAnsiTheme="minorHAnsi"/>
          <w:lang w:val="en-US"/>
        </w:rPr>
        <w:t>Monitoring, Reporting, Evaluation</w:t>
      </w:r>
      <w:bookmarkEnd w:id="77"/>
    </w:p>
    <w:p w14:paraId="1EFCB8E6" w14:textId="77777777" w:rsidR="00512376" w:rsidRPr="009379BF" w:rsidRDefault="00512376" w:rsidP="009379BF">
      <w:pPr>
        <w:rPr>
          <w:highlight w:val="yellow"/>
          <w:lang w:val="en-US"/>
        </w:rPr>
      </w:pPr>
      <w:bookmarkStart w:id="78" w:name="_Hlk71133145"/>
      <w:bookmarkStart w:id="79" w:name="_Hlk74060883"/>
    </w:p>
    <w:p w14:paraId="28B40659" w14:textId="21C14B55" w:rsidR="00D713E0" w:rsidRPr="009379BF" w:rsidRDefault="00D713E0" w:rsidP="009379BF">
      <w:pPr>
        <w:pStyle w:val="ListParagraph"/>
        <w:ind w:firstLineChars="0" w:firstLine="0"/>
        <w:rPr>
          <w:lang w:val="en-US"/>
        </w:rPr>
      </w:pPr>
      <w:r w:rsidRPr="009379BF">
        <w:rPr>
          <w:rFonts w:cstheme="minorHAnsi"/>
          <w:sz w:val="20"/>
          <w:szCs w:val="20"/>
          <w:lang w:val="en-US"/>
        </w:rPr>
        <w:t xml:space="preserve">The implementation of the IPP </w:t>
      </w:r>
      <w:r w:rsidR="00512376" w:rsidRPr="009379BF">
        <w:rPr>
          <w:rFonts w:cstheme="minorHAnsi"/>
          <w:sz w:val="20"/>
          <w:szCs w:val="20"/>
          <w:lang w:val="en-US"/>
        </w:rPr>
        <w:t xml:space="preserve">has been integrated into the ESIA and </w:t>
      </w:r>
      <w:r w:rsidRPr="009379BF">
        <w:rPr>
          <w:rFonts w:cstheme="minorHAnsi"/>
          <w:sz w:val="20"/>
          <w:szCs w:val="20"/>
          <w:lang w:val="en-US"/>
        </w:rPr>
        <w:t>will be monitored and evaluated through the 6-year project timeframe. Details will be captured in project reports, meeting memorandums and through various knowledge products. Adaptive management measures will be put in place, as needed, to adjust the plan to current circumstances and according to the findings of monitoring and evaluation efforts. The monitoring plan will also ensure that</w:t>
      </w:r>
      <w:r w:rsidR="00720FF9">
        <w:rPr>
          <w:rFonts w:cstheme="minorHAnsi"/>
          <w:sz w:val="20"/>
          <w:szCs w:val="20"/>
          <w:lang w:val="en-US"/>
        </w:rPr>
        <w:t>:</w:t>
      </w:r>
    </w:p>
    <w:p w14:paraId="1D643C75" w14:textId="0F73BA26" w:rsidR="00D713E0" w:rsidRPr="009379BF" w:rsidRDefault="00720FF9" w:rsidP="009379BF">
      <w:pPr>
        <w:pStyle w:val="ListParagraph"/>
        <w:numPr>
          <w:ilvl w:val="0"/>
          <w:numId w:val="50"/>
        </w:numPr>
        <w:ind w:firstLineChars="0"/>
        <w:rPr>
          <w:rFonts w:cstheme="minorHAnsi"/>
          <w:sz w:val="20"/>
          <w:szCs w:val="20"/>
          <w:lang w:val="en-US"/>
        </w:rPr>
      </w:pPr>
      <w:r>
        <w:rPr>
          <w:rFonts w:cstheme="minorHAnsi"/>
          <w:sz w:val="20"/>
          <w:szCs w:val="20"/>
          <w:lang w:val="en-US"/>
        </w:rPr>
        <w:t>L</w:t>
      </w:r>
      <w:r w:rsidR="00D713E0" w:rsidRPr="009379BF">
        <w:rPr>
          <w:rFonts w:cstheme="minorHAnsi"/>
          <w:sz w:val="20"/>
          <w:szCs w:val="20"/>
          <w:lang w:val="en-US"/>
        </w:rPr>
        <w:t xml:space="preserve">ong-term monitoring plan to assess impacts on living standards of resettled persons and whether </w:t>
      </w:r>
      <w:r>
        <w:rPr>
          <w:rFonts w:cstheme="minorHAnsi"/>
          <w:sz w:val="20"/>
          <w:szCs w:val="20"/>
          <w:lang w:val="en-US"/>
        </w:rPr>
        <w:t xml:space="preserve">the </w:t>
      </w:r>
      <w:r w:rsidR="00D713E0" w:rsidRPr="009379BF">
        <w:rPr>
          <w:rFonts w:cstheme="minorHAnsi"/>
          <w:sz w:val="20"/>
          <w:szCs w:val="20"/>
          <w:lang w:val="en-US"/>
        </w:rPr>
        <w:t xml:space="preserve">objectives of action plans </w:t>
      </w:r>
      <w:r>
        <w:rPr>
          <w:rFonts w:cstheme="minorHAnsi"/>
          <w:sz w:val="20"/>
          <w:szCs w:val="20"/>
          <w:lang w:val="en-US"/>
        </w:rPr>
        <w:t xml:space="preserve">have been </w:t>
      </w:r>
      <w:r w:rsidR="00D713E0" w:rsidRPr="009379BF">
        <w:rPr>
          <w:rFonts w:cstheme="minorHAnsi"/>
          <w:sz w:val="20"/>
          <w:szCs w:val="20"/>
          <w:lang w:val="en-US"/>
        </w:rPr>
        <w:t>achieved is established</w:t>
      </w:r>
    </w:p>
    <w:p w14:paraId="297009DB" w14:textId="581FA3BA" w:rsidR="00D713E0" w:rsidRPr="009379BF" w:rsidRDefault="00D713E0" w:rsidP="009379BF">
      <w:pPr>
        <w:pStyle w:val="ListParagraph"/>
        <w:numPr>
          <w:ilvl w:val="0"/>
          <w:numId w:val="50"/>
        </w:numPr>
        <w:ind w:firstLineChars="0"/>
        <w:rPr>
          <w:rFonts w:cstheme="minorHAnsi"/>
          <w:sz w:val="20"/>
          <w:szCs w:val="20"/>
          <w:lang w:val="en-US"/>
        </w:rPr>
      </w:pPr>
      <w:r w:rsidRPr="009379BF">
        <w:rPr>
          <w:rFonts w:cstheme="minorHAnsi"/>
          <w:sz w:val="20"/>
          <w:szCs w:val="20"/>
          <w:lang w:val="en-US"/>
        </w:rPr>
        <w:t>Projects involving resettlements are not considered complete until adverse impacts are addressed and plans fully implemented</w:t>
      </w:r>
    </w:p>
    <w:p w14:paraId="4A36D69F" w14:textId="2B5CDD94" w:rsidR="00D713E0" w:rsidRPr="009379BF" w:rsidRDefault="00720FF9" w:rsidP="009379BF">
      <w:pPr>
        <w:pStyle w:val="ListParagraph"/>
        <w:numPr>
          <w:ilvl w:val="0"/>
          <w:numId w:val="50"/>
        </w:numPr>
        <w:ind w:firstLineChars="0"/>
        <w:rPr>
          <w:rFonts w:cstheme="minorHAnsi"/>
          <w:sz w:val="20"/>
          <w:szCs w:val="20"/>
          <w:lang w:val="en-US"/>
        </w:rPr>
      </w:pPr>
      <w:r>
        <w:rPr>
          <w:rFonts w:cstheme="minorHAnsi"/>
          <w:sz w:val="20"/>
          <w:szCs w:val="20"/>
          <w:lang w:val="en-US"/>
        </w:rPr>
        <w:t>I</w:t>
      </w:r>
      <w:r w:rsidR="00D713E0" w:rsidRPr="009379BF">
        <w:rPr>
          <w:rFonts w:cstheme="minorHAnsi"/>
          <w:sz w:val="20"/>
          <w:szCs w:val="20"/>
          <w:lang w:val="en-US"/>
        </w:rPr>
        <w:t xml:space="preserve">ndependent experts are utilized, and completion analysis </w:t>
      </w:r>
      <w:r>
        <w:rPr>
          <w:rFonts w:cstheme="minorHAnsi"/>
          <w:sz w:val="20"/>
          <w:szCs w:val="20"/>
          <w:lang w:val="en-US"/>
        </w:rPr>
        <w:t xml:space="preserve">is undertaken to assess </w:t>
      </w:r>
      <w:r w:rsidR="00D713E0" w:rsidRPr="009379BF">
        <w:rPr>
          <w:rFonts w:cstheme="minorHAnsi"/>
          <w:sz w:val="20"/>
          <w:szCs w:val="20"/>
          <w:lang w:val="en-US"/>
        </w:rPr>
        <w:t>whether livelihoods and living standards were improved or at least restored and where necessary</w:t>
      </w:r>
      <w:r>
        <w:rPr>
          <w:rFonts w:cstheme="minorHAnsi"/>
          <w:sz w:val="20"/>
          <w:szCs w:val="20"/>
          <w:lang w:val="en-US"/>
        </w:rPr>
        <w:t xml:space="preserve"> that</w:t>
      </w:r>
      <w:r w:rsidR="00D713E0" w:rsidRPr="009379BF">
        <w:rPr>
          <w:rFonts w:cstheme="minorHAnsi"/>
          <w:sz w:val="20"/>
          <w:szCs w:val="20"/>
          <w:lang w:val="en-US"/>
        </w:rPr>
        <w:t xml:space="preserve"> propos</w:t>
      </w:r>
      <w:r>
        <w:rPr>
          <w:rFonts w:cstheme="minorHAnsi"/>
          <w:sz w:val="20"/>
          <w:szCs w:val="20"/>
          <w:lang w:val="en-US"/>
        </w:rPr>
        <w:t>als for</w:t>
      </w:r>
      <w:r w:rsidR="00D713E0" w:rsidRPr="009379BF">
        <w:rPr>
          <w:rFonts w:cstheme="minorHAnsi"/>
          <w:sz w:val="20"/>
          <w:szCs w:val="20"/>
          <w:lang w:val="en-US"/>
        </w:rPr>
        <w:t xml:space="preserve"> corrective actions</w:t>
      </w:r>
      <w:r>
        <w:rPr>
          <w:rFonts w:cstheme="minorHAnsi"/>
          <w:sz w:val="20"/>
          <w:szCs w:val="20"/>
          <w:lang w:val="en-US"/>
        </w:rPr>
        <w:t xml:space="preserve"> have been developed and communicated</w:t>
      </w:r>
    </w:p>
    <w:p w14:paraId="34D47737" w14:textId="249BC2C8" w:rsidR="00D713E0" w:rsidRPr="009379BF" w:rsidRDefault="00D713E0" w:rsidP="009379BF">
      <w:pPr>
        <w:pStyle w:val="ListParagraph"/>
        <w:numPr>
          <w:ilvl w:val="0"/>
          <w:numId w:val="50"/>
        </w:numPr>
        <w:ind w:firstLineChars="0"/>
        <w:rPr>
          <w:rFonts w:cstheme="minorHAnsi"/>
          <w:sz w:val="20"/>
          <w:szCs w:val="20"/>
          <w:lang w:val="en-US"/>
        </w:rPr>
      </w:pPr>
      <w:r w:rsidRPr="009379BF">
        <w:rPr>
          <w:rFonts w:cstheme="minorHAnsi"/>
          <w:sz w:val="20"/>
          <w:szCs w:val="20"/>
          <w:lang w:val="en-US"/>
        </w:rPr>
        <w:t xml:space="preserve">Ensure meaningful collaboration of Ethnic Minorities in verifying that </w:t>
      </w:r>
      <w:r w:rsidR="00720FF9">
        <w:rPr>
          <w:rFonts w:cstheme="minorHAnsi"/>
          <w:sz w:val="20"/>
          <w:szCs w:val="20"/>
          <w:lang w:val="en-US"/>
        </w:rPr>
        <w:t xml:space="preserve">the </w:t>
      </w:r>
      <w:r w:rsidRPr="009379BF">
        <w:rPr>
          <w:rFonts w:cstheme="minorHAnsi"/>
          <w:sz w:val="20"/>
          <w:szCs w:val="20"/>
          <w:lang w:val="en-US"/>
        </w:rPr>
        <w:t xml:space="preserve">project </w:t>
      </w:r>
      <w:r w:rsidR="00720FF9">
        <w:rPr>
          <w:rFonts w:cstheme="minorHAnsi"/>
          <w:sz w:val="20"/>
          <w:szCs w:val="20"/>
          <w:lang w:val="en-US"/>
        </w:rPr>
        <w:t xml:space="preserve">has been </w:t>
      </w:r>
      <w:r w:rsidRPr="009379BF">
        <w:rPr>
          <w:rFonts w:cstheme="minorHAnsi"/>
          <w:sz w:val="20"/>
          <w:szCs w:val="20"/>
          <w:lang w:val="en-US"/>
        </w:rPr>
        <w:t xml:space="preserve">designed </w:t>
      </w:r>
      <w:r w:rsidRPr="009379BF">
        <w:rPr>
          <w:rFonts w:cstheme="minorHAnsi"/>
          <w:sz w:val="20"/>
          <w:szCs w:val="20"/>
          <w:lang w:val="en-US"/>
        </w:rPr>
        <w:lastRenderedPageBreak/>
        <w:t xml:space="preserve">and implemented </w:t>
      </w:r>
      <w:r w:rsidR="00720FF9">
        <w:rPr>
          <w:rFonts w:cstheme="minorHAnsi"/>
          <w:sz w:val="20"/>
          <w:szCs w:val="20"/>
          <w:lang w:val="en-US"/>
        </w:rPr>
        <w:t>in accordance with standard 6</w:t>
      </w:r>
    </w:p>
    <w:p w14:paraId="55EE5092" w14:textId="77777777" w:rsidR="00D713E0" w:rsidRPr="009379BF" w:rsidRDefault="00D713E0" w:rsidP="009379BF">
      <w:pPr>
        <w:pStyle w:val="ListParagraph"/>
        <w:numPr>
          <w:ilvl w:val="0"/>
          <w:numId w:val="50"/>
        </w:numPr>
        <w:spacing w:after="160"/>
        <w:ind w:firstLineChars="0"/>
        <w:contextualSpacing/>
        <w:rPr>
          <w:rFonts w:cstheme="minorHAnsi"/>
          <w:sz w:val="20"/>
          <w:szCs w:val="20"/>
          <w:lang w:val="en-US"/>
        </w:rPr>
      </w:pPr>
      <w:r w:rsidRPr="009379BF">
        <w:rPr>
          <w:rFonts w:cstheme="minorHAnsi"/>
          <w:sz w:val="20"/>
          <w:szCs w:val="20"/>
          <w:lang w:val="en-US"/>
        </w:rPr>
        <w:t>Transparent participatory monitoring will be placed whereby Ethnic Minorities jointly monitor project implementation</w:t>
      </w:r>
    </w:p>
    <w:p w14:paraId="3295D7D8" w14:textId="77777777" w:rsidR="00D713E0" w:rsidRPr="009379BF" w:rsidRDefault="00D713E0">
      <w:pPr>
        <w:pStyle w:val="ListParagraph"/>
        <w:ind w:firstLine="400"/>
        <w:rPr>
          <w:rFonts w:cstheme="minorHAnsi"/>
          <w:sz w:val="20"/>
          <w:szCs w:val="20"/>
          <w:lang w:val="en-US"/>
        </w:rPr>
      </w:pPr>
    </w:p>
    <w:p w14:paraId="6CAD839E" w14:textId="4C15E908" w:rsidR="00D713E0" w:rsidRPr="009379BF" w:rsidRDefault="00D713E0">
      <w:pPr>
        <w:pStyle w:val="ListParagraph"/>
        <w:ind w:firstLineChars="0" w:firstLine="0"/>
        <w:rPr>
          <w:rFonts w:cstheme="minorHAnsi"/>
          <w:sz w:val="20"/>
          <w:szCs w:val="20"/>
          <w:lang w:val="en-US"/>
        </w:rPr>
      </w:pPr>
      <w:r w:rsidRPr="009379BF">
        <w:rPr>
          <w:rFonts w:cstheme="minorHAnsi"/>
          <w:sz w:val="20"/>
          <w:szCs w:val="20"/>
          <w:lang w:val="en-US"/>
        </w:rPr>
        <w:t>Monitoring and evaluation of the implementation of the I</w:t>
      </w:r>
      <w:r w:rsidR="00512376" w:rsidRPr="009379BF">
        <w:rPr>
          <w:rFonts w:cstheme="minorHAnsi"/>
          <w:sz w:val="20"/>
          <w:szCs w:val="20"/>
          <w:lang w:val="en-US"/>
        </w:rPr>
        <w:t>PP</w:t>
      </w:r>
      <w:r w:rsidRPr="009379BF">
        <w:rPr>
          <w:rFonts w:cstheme="minorHAnsi"/>
          <w:sz w:val="20"/>
          <w:szCs w:val="20"/>
          <w:lang w:val="en-US"/>
        </w:rPr>
        <w:t xml:space="preserve"> are part of the project M&amp;E plan</w:t>
      </w:r>
      <w:r w:rsidR="00512376" w:rsidRPr="009379BF">
        <w:rPr>
          <w:rFonts w:cstheme="minorHAnsi"/>
          <w:sz w:val="20"/>
          <w:szCs w:val="20"/>
          <w:lang w:val="en-US"/>
        </w:rPr>
        <w:t xml:space="preserve"> as outlined in the ESIA</w:t>
      </w:r>
      <w:r w:rsidRPr="009379BF">
        <w:rPr>
          <w:rFonts w:cstheme="minorHAnsi"/>
          <w:sz w:val="20"/>
          <w:szCs w:val="20"/>
          <w:lang w:val="en-US"/>
        </w:rPr>
        <w:t xml:space="preserve">, </w:t>
      </w:r>
    </w:p>
    <w:p w14:paraId="261219FE" w14:textId="55890176" w:rsidR="00D713E0" w:rsidRPr="009379BF" w:rsidRDefault="00D713E0" w:rsidP="009379BF">
      <w:pPr>
        <w:jc w:val="both"/>
        <w:rPr>
          <w:rFonts w:asciiTheme="minorHAnsi" w:hAnsiTheme="minorHAnsi" w:cstheme="minorHAnsi"/>
          <w:kern w:val="2"/>
          <w:sz w:val="20"/>
          <w:szCs w:val="20"/>
          <w:lang w:val="en-US" w:eastAsia="zh-CN"/>
        </w:rPr>
      </w:pPr>
      <w:r w:rsidRPr="009379BF">
        <w:rPr>
          <w:rFonts w:asciiTheme="minorHAnsi" w:hAnsiTheme="minorHAnsi" w:cstheme="minorHAnsi"/>
          <w:kern w:val="2"/>
          <w:sz w:val="20"/>
          <w:szCs w:val="20"/>
          <w:lang w:val="en-US" w:eastAsia="zh-CN"/>
        </w:rPr>
        <w:t>The IPP monitoring and evaluation plan is outlined below.</w:t>
      </w:r>
    </w:p>
    <w:p w14:paraId="0409E58F" w14:textId="77777777" w:rsidR="00D713E0" w:rsidRPr="009379BF" w:rsidRDefault="00D713E0" w:rsidP="0002405F">
      <w:pPr>
        <w:pStyle w:val="ListParagraph"/>
        <w:ind w:firstLine="400"/>
        <w:rPr>
          <w:rFonts w:cstheme="minorHAnsi"/>
          <w:sz w:val="20"/>
          <w:szCs w:val="20"/>
          <w:lang w:val="en-US"/>
        </w:rPr>
      </w:pPr>
    </w:p>
    <w:tbl>
      <w:tblPr>
        <w:tblStyle w:val="TableGrid"/>
        <w:tblW w:w="0" w:type="auto"/>
        <w:tblLook w:val="04A0" w:firstRow="1" w:lastRow="0" w:firstColumn="1" w:lastColumn="0" w:noHBand="0" w:noVBand="1"/>
      </w:tblPr>
      <w:tblGrid>
        <w:gridCol w:w="2032"/>
        <w:gridCol w:w="3898"/>
        <w:gridCol w:w="1507"/>
        <w:gridCol w:w="1913"/>
      </w:tblGrid>
      <w:tr w:rsidR="00D713E0" w:rsidRPr="00A648ED" w14:paraId="1109DA36" w14:textId="77777777" w:rsidTr="00EC1AAE">
        <w:trPr>
          <w:tblHeader/>
        </w:trPr>
        <w:tc>
          <w:tcPr>
            <w:tcW w:w="2032" w:type="dxa"/>
            <w:shd w:val="clear" w:color="auto" w:fill="4472C4" w:themeFill="accent1"/>
          </w:tcPr>
          <w:p w14:paraId="1F7BECD5" w14:textId="77777777" w:rsidR="00D713E0" w:rsidRPr="009379BF" w:rsidRDefault="00D713E0" w:rsidP="00BA3691">
            <w:pPr>
              <w:rPr>
                <w:rFonts w:asciiTheme="minorHAnsi" w:hAnsiTheme="minorHAnsi" w:cstheme="minorHAnsi"/>
                <w:b/>
                <w:color w:val="FFFFFF" w:themeColor="background1"/>
                <w:sz w:val="20"/>
                <w:szCs w:val="20"/>
                <w:lang w:val="en-US" w:eastAsia="zh-CN"/>
              </w:rPr>
            </w:pPr>
            <w:r w:rsidRPr="009379BF">
              <w:rPr>
                <w:rFonts w:asciiTheme="minorHAnsi" w:hAnsiTheme="minorHAnsi" w:cstheme="minorHAnsi"/>
                <w:b/>
                <w:color w:val="FFFFFF" w:themeColor="background1"/>
                <w:sz w:val="20"/>
                <w:szCs w:val="20"/>
                <w:lang w:val="en-US" w:eastAsia="zh-CN"/>
              </w:rPr>
              <w:t>M&amp;E Activity</w:t>
            </w:r>
          </w:p>
        </w:tc>
        <w:tc>
          <w:tcPr>
            <w:tcW w:w="3898" w:type="dxa"/>
            <w:shd w:val="clear" w:color="auto" w:fill="4472C4" w:themeFill="accent1"/>
          </w:tcPr>
          <w:p w14:paraId="70396CC3" w14:textId="77777777" w:rsidR="00D713E0" w:rsidRPr="009379BF" w:rsidRDefault="00D713E0" w:rsidP="00BA3691">
            <w:pPr>
              <w:rPr>
                <w:rFonts w:asciiTheme="minorHAnsi" w:hAnsiTheme="minorHAnsi" w:cstheme="minorHAnsi"/>
                <w:b/>
                <w:color w:val="FFFFFF" w:themeColor="background1"/>
                <w:sz w:val="20"/>
                <w:szCs w:val="20"/>
                <w:lang w:val="en-US" w:eastAsia="zh-CN"/>
              </w:rPr>
            </w:pPr>
            <w:r w:rsidRPr="009379BF">
              <w:rPr>
                <w:rFonts w:asciiTheme="minorHAnsi" w:hAnsiTheme="minorHAnsi" w:cstheme="minorHAnsi"/>
                <w:b/>
                <w:color w:val="FFFFFF" w:themeColor="background1"/>
                <w:sz w:val="20"/>
                <w:szCs w:val="20"/>
                <w:lang w:val="en-US" w:eastAsia="zh-CN"/>
              </w:rPr>
              <w:t>Description</w:t>
            </w:r>
          </w:p>
        </w:tc>
        <w:tc>
          <w:tcPr>
            <w:tcW w:w="1507" w:type="dxa"/>
            <w:shd w:val="clear" w:color="auto" w:fill="4472C4" w:themeFill="accent1"/>
          </w:tcPr>
          <w:p w14:paraId="660E5652" w14:textId="77777777" w:rsidR="00D713E0" w:rsidRPr="009379BF" w:rsidRDefault="00D713E0" w:rsidP="00BA3691">
            <w:pPr>
              <w:rPr>
                <w:rFonts w:asciiTheme="minorHAnsi" w:hAnsiTheme="minorHAnsi" w:cstheme="minorHAnsi"/>
                <w:b/>
                <w:color w:val="FFFFFF" w:themeColor="background1"/>
                <w:sz w:val="20"/>
                <w:szCs w:val="20"/>
                <w:lang w:val="en-US" w:eastAsia="zh-CN"/>
              </w:rPr>
            </w:pPr>
            <w:r w:rsidRPr="009379BF">
              <w:rPr>
                <w:rFonts w:asciiTheme="minorHAnsi" w:hAnsiTheme="minorHAnsi" w:cstheme="minorHAnsi"/>
                <w:b/>
                <w:color w:val="FFFFFF" w:themeColor="background1"/>
                <w:sz w:val="20"/>
                <w:szCs w:val="20"/>
                <w:lang w:val="en-US" w:eastAsia="zh-CN"/>
              </w:rPr>
              <w:t>Timeframe</w:t>
            </w:r>
          </w:p>
        </w:tc>
        <w:tc>
          <w:tcPr>
            <w:tcW w:w="1913" w:type="dxa"/>
            <w:shd w:val="clear" w:color="auto" w:fill="4472C4" w:themeFill="accent1"/>
          </w:tcPr>
          <w:p w14:paraId="4F126DC4" w14:textId="77777777" w:rsidR="00D713E0" w:rsidRPr="009379BF" w:rsidRDefault="00D713E0" w:rsidP="00BA3691">
            <w:pPr>
              <w:rPr>
                <w:rFonts w:asciiTheme="minorHAnsi" w:hAnsiTheme="minorHAnsi" w:cstheme="minorHAnsi"/>
                <w:b/>
                <w:color w:val="FFFFFF" w:themeColor="background1"/>
                <w:sz w:val="20"/>
                <w:szCs w:val="20"/>
                <w:lang w:val="en-US" w:eastAsia="zh-CN"/>
              </w:rPr>
            </w:pPr>
            <w:r w:rsidRPr="009379BF">
              <w:rPr>
                <w:rFonts w:asciiTheme="minorHAnsi" w:hAnsiTheme="minorHAnsi" w:cstheme="minorHAnsi"/>
                <w:b/>
                <w:color w:val="FFFFFF" w:themeColor="background1"/>
                <w:sz w:val="20"/>
                <w:szCs w:val="20"/>
                <w:lang w:val="en-US" w:eastAsia="zh-CN"/>
              </w:rPr>
              <w:t>Responsibility</w:t>
            </w:r>
          </w:p>
        </w:tc>
      </w:tr>
      <w:tr w:rsidR="00D713E0" w:rsidRPr="00AF25DD" w14:paraId="1BFE4C28" w14:textId="77777777" w:rsidTr="00EC1AAE">
        <w:tc>
          <w:tcPr>
            <w:tcW w:w="2032" w:type="dxa"/>
          </w:tcPr>
          <w:p w14:paraId="42051392" w14:textId="137E0B32" w:rsidR="00D713E0" w:rsidRPr="009379BF" w:rsidRDefault="00512376"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 xml:space="preserve">Track progress of IPP </w:t>
            </w:r>
            <w:r w:rsidR="00D713E0" w:rsidRPr="009379BF">
              <w:rPr>
                <w:rFonts w:asciiTheme="minorHAnsi" w:hAnsiTheme="minorHAnsi" w:cstheme="minorHAnsi"/>
                <w:color w:val="000000" w:themeColor="text1"/>
                <w:sz w:val="20"/>
                <w:szCs w:val="20"/>
                <w:lang w:val="en-US"/>
              </w:rPr>
              <w:t>implementation</w:t>
            </w:r>
          </w:p>
        </w:tc>
        <w:tc>
          <w:tcPr>
            <w:tcW w:w="3898" w:type="dxa"/>
          </w:tcPr>
          <w:p w14:paraId="57CCAC97" w14:textId="10D40461"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Ensure implementation of</w:t>
            </w:r>
            <w:r w:rsidR="00512376" w:rsidRPr="009379BF">
              <w:rPr>
                <w:rFonts w:asciiTheme="minorHAnsi" w:hAnsiTheme="minorHAnsi" w:cstheme="minorHAnsi"/>
                <w:color w:val="000000" w:themeColor="text1"/>
                <w:sz w:val="20"/>
                <w:szCs w:val="20"/>
                <w:lang w:val="en-US"/>
              </w:rPr>
              <w:t xml:space="preserve"> the IPP</w:t>
            </w:r>
            <w:r w:rsidRPr="009379BF">
              <w:rPr>
                <w:rFonts w:asciiTheme="minorHAnsi" w:hAnsiTheme="minorHAnsi" w:cstheme="minorHAnsi"/>
                <w:color w:val="000000" w:themeColor="text1"/>
                <w:sz w:val="20"/>
                <w:szCs w:val="20"/>
                <w:lang w:val="en-US"/>
              </w:rPr>
              <w:t xml:space="preserve"> is coordinated and completed in a timely manner, with results reported to the Project Board and shared among the project landscapes.</w:t>
            </w:r>
          </w:p>
          <w:p w14:paraId="620613EA"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p>
        </w:tc>
        <w:tc>
          <w:tcPr>
            <w:tcW w:w="1507" w:type="dxa"/>
          </w:tcPr>
          <w:p w14:paraId="1E36E9E7"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Continuous</w:t>
            </w:r>
          </w:p>
        </w:tc>
        <w:tc>
          <w:tcPr>
            <w:tcW w:w="1913" w:type="dxa"/>
          </w:tcPr>
          <w:p w14:paraId="3BB7F9FE"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National Project Coordinator, Gender-Safeguards Consultant</w:t>
            </w:r>
          </w:p>
        </w:tc>
      </w:tr>
      <w:tr w:rsidR="00D713E0" w:rsidRPr="00AF25DD" w14:paraId="0B592F87" w14:textId="77777777" w:rsidTr="00EC1AAE">
        <w:tc>
          <w:tcPr>
            <w:tcW w:w="2032" w:type="dxa"/>
          </w:tcPr>
          <w:p w14:paraId="05BC6DEE"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Learning</w:t>
            </w:r>
          </w:p>
        </w:tc>
        <w:tc>
          <w:tcPr>
            <w:tcW w:w="3898" w:type="dxa"/>
          </w:tcPr>
          <w:p w14:paraId="28D1FD4F"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Knowledge, good practices, and lessons will be reviewed and used to inform decisions on improving project performance and inclusiveness.</w:t>
            </w:r>
          </w:p>
        </w:tc>
        <w:tc>
          <w:tcPr>
            <w:tcW w:w="1507" w:type="dxa"/>
          </w:tcPr>
          <w:p w14:paraId="1AEF7BDF"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At least annually</w:t>
            </w:r>
          </w:p>
        </w:tc>
        <w:tc>
          <w:tcPr>
            <w:tcW w:w="1913" w:type="dxa"/>
          </w:tcPr>
          <w:p w14:paraId="706FC804"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National Project Coordinator, Gender-Safeguards Consultant</w:t>
            </w:r>
          </w:p>
        </w:tc>
      </w:tr>
      <w:tr w:rsidR="00D713E0" w:rsidRPr="00AF25DD" w14:paraId="495AB58C" w14:textId="77777777" w:rsidTr="00EC1AAE">
        <w:tc>
          <w:tcPr>
            <w:tcW w:w="2032" w:type="dxa"/>
          </w:tcPr>
          <w:p w14:paraId="7780FB12"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Annual project implementation review (PIR) reports</w:t>
            </w:r>
          </w:p>
        </w:tc>
        <w:tc>
          <w:tcPr>
            <w:tcW w:w="3898" w:type="dxa"/>
          </w:tcPr>
          <w:p w14:paraId="2A2CE81D"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Include description of progress of IPPF and IPP, as warranted, in the annual PIR reports, including a summary of avoidance and mitigation of potential impacts, sharing lessons and good practices across the landscapes</w:t>
            </w:r>
          </w:p>
        </w:tc>
        <w:tc>
          <w:tcPr>
            <w:tcW w:w="1507" w:type="dxa"/>
          </w:tcPr>
          <w:p w14:paraId="17D15CB5" w14:textId="77777777" w:rsidR="00D713E0" w:rsidRPr="009379BF" w:rsidRDefault="00D713E0" w:rsidP="00BA3691">
            <w:pPr>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Annually</w:t>
            </w:r>
          </w:p>
        </w:tc>
        <w:tc>
          <w:tcPr>
            <w:tcW w:w="1913" w:type="dxa"/>
          </w:tcPr>
          <w:p w14:paraId="55DE39C2" w14:textId="77777777" w:rsidR="00D713E0" w:rsidRPr="009379BF" w:rsidRDefault="00D713E0" w:rsidP="00BA3691">
            <w:pPr>
              <w:keepNext/>
              <w:spacing w:before="40" w:after="40"/>
              <w:rPr>
                <w:rFonts w:asciiTheme="minorHAnsi" w:hAnsiTheme="minorHAnsi" w:cstheme="minorHAnsi"/>
                <w:color w:val="000000" w:themeColor="text1"/>
                <w:sz w:val="20"/>
                <w:szCs w:val="20"/>
                <w:lang w:val="en-US"/>
              </w:rPr>
            </w:pPr>
            <w:r w:rsidRPr="009379BF">
              <w:rPr>
                <w:rFonts w:asciiTheme="minorHAnsi" w:hAnsiTheme="minorHAnsi" w:cstheme="minorHAnsi"/>
                <w:color w:val="000000" w:themeColor="text1"/>
                <w:sz w:val="20"/>
                <w:szCs w:val="20"/>
                <w:lang w:val="en-US"/>
              </w:rPr>
              <w:t>National Project Coordinator,  Gender-Safeguards Consultant</w:t>
            </w:r>
          </w:p>
        </w:tc>
      </w:tr>
    </w:tbl>
    <w:p w14:paraId="35B91B97" w14:textId="068C2E61" w:rsidR="009B3B14" w:rsidRPr="009379BF" w:rsidRDefault="009B3B14" w:rsidP="009379BF">
      <w:pPr>
        <w:pStyle w:val="Caption"/>
        <w:jc w:val="center"/>
        <w:rPr>
          <w:rFonts w:asciiTheme="minorHAnsi" w:hAnsiTheme="minorHAnsi"/>
          <w:sz w:val="20"/>
          <w:szCs w:val="20"/>
          <w:lang w:val="en-US"/>
        </w:rPr>
      </w:pPr>
      <w:bookmarkStart w:id="80" w:name="_Toc100708347"/>
      <w:bookmarkEnd w:id="78"/>
      <w:r w:rsidRPr="009379BF">
        <w:rPr>
          <w:rFonts w:asciiTheme="minorHAnsi" w:hAnsiTheme="minorHAnsi"/>
          <w:sz w:val="20"/>
          <w:szCs w:val="20"/>
          <w:lang w:val="en-US"/>
        </w:rPr>
        <w:t xml:space="preserve">Table </w:t>
      </w:r>
      <w:r w:rsidRPr="009379BF">
        <w:rPr>
          <w:rFonts w:asciiTheme="minorHAnsi" w:hAnsiTheme="minorHAnsi"/>
          <w:sz w:val="20"/>
          <w:szCs w:val="20"/>
          <w:lang w:val="en-US"/>
        </w:rPr>
        <w:fldChar w:fldCharType="begin"/>
      </w:r>
      <w:r w:rsidRPr="009379BF">
        <w:rPr>
          <w:rFonts w:asciiTheme="minorHAnsi" w:hAnsiTheme="minorHAnsi"/>
          <w:sz w:val="20"/>
          <w:szCs w:val="20"/>
          <w:lang w:val="en-US"/>
        </w:rPr>
        <w:instrText xml:space="preserve"> SEQ Table \* ARABIC </w:instrText>
      </w:r>
      <w:r w:rsidRPr="009379BF">
        <w:rPr>
          <w:rFonts w:asciiTheme="minorHAnsi" w:hAnsiTheme="minorHAnsi"/>
          <w:sz w:val="20"/>
          <w:szCs w:val="20"/>
          <w:lang w:val="en-US"/>
        </w:rPr>
        <w:fldChar w:fldCharType="separate"/>
      </w:r>
      <w:r w:rsidR="00944C02">
        <w:rPr>
          <w:rFonts w:asciiTheme="minorHAnsi" w:hAnsiTheme="minorHAnsi"/>
          <w:noProof/>
          <w:sz w:val="20"/>
          <w:szCs w:val="20"/>
          <w:lang w:val="en-US"/>
        </w:rPr>
        <w:t>11</w:t>
      </w:r>
      <w:r w:rsidRPr="009379BF">
        <w:rPr>
          <w:rFonts w:asciiTheme="minorHAnsi" w:hAnsiTheme="minorHAnsi"/>
          <w:sz w:val="20"/>
          <w:szCs w:val="20"/>
          <w:lang w:val="en-US"/>
        </w:rPr>
        <w:fldChar w:fldCharType="end"/>
      </w:r>
      <w:r w:rsidRPr="009379BF">
        <w:rPr>
          <w:rFonts w:asciiTheme="minorHAnsi" w:hAnsiTheme="minorHAnsi"/>
          <w:sz w:val="20"/>
          <w:szCs w:val="20"/>
          <w:lang w:val="en-US"/>
        </w:rPr>
        <w:t xml:space="preserve"> - M&amp;E System for CPAR-</w:t>
      </w:r>
      <w:bookmarkEnd w:id="80"/>
      <w:r w:rsidR="00F96D2F" w:rsidRPr="009379BF">
        <w:rPr>
          <w:rFonts w:asciiTheme="minorHAnsi" w:hAnsiTheme="minorHAnsi"/>
          <w:sz w:val="20"/>
          <w:szCs w:val="20"/>
          <w:lang w:val="en-US"/>
        </w:rPr>
        <w:t>1</w:t>
      </w:r>
    </w:p>
    <w:bookmarkEnd w:id="79"/>
    <w:p w14:paraId="703D82D0" w14:textId="3A558E91" w:rsidR="00D713E0" w:rsidRPr="009379BF" w:rsidRDefault="00F96D2F" w:rsidP="009379BF">
      <w:pPr>
        <w:widowControl w:val="0"/>
        <w:autoSpaceDE w:val="0"/>
        <w:autoSpaceDN w:val="0"/>
        <w:adjustRightInd w:val="0"/>
        <w:jc w:val="both"/>
        <w:rPr>
          <w:rFonts w:asciiTheme="minorHAnsi" w:hAnsiTheme="minorHAnsi"/>
          <w:color w:val="000000"/>
          <w:sz w:val="20"/>
          <w:szCs w:val="20"/>
          <w:lang w:val="en-US" w:eastAsia="en-US"/>
        </w:rPr>
      </w:pPr>
      <w:r w:rsidRPr="009379BF">
        <w:rPr>
          <w:rFonts w:asciiTheme="minorHAnsi" w:hAnsiTheme="minorHAnsi"/>
          <w:color w:val="000000"/>
          <w:sz w:val="20"/>
          <w:szCs w:val="20"/>
          <w:lang w:val="en-US" w:eastAsia="en-US"/>
        </w:rPr>
        <w:t>C-PAR1</w:t>
      </w:r>
      <w:r w:rsidR="00D713E0" w:rsidRPr="009379BF">
        <w:rPr>
          <w:rFonts w:asciiTheme="minorHAnsi" w:hAnsiTheme="minorHAnsi"/>
          <w:color w:val="000000"/>
          <w:sz w:val="20"/>
          <w:szCs w:val="20"/>
          <w:lang w:val="en-US" w:eastAsia="en-US"/>
        </w:rPr>
        <w:t xml:space="preserve"> will ensure that the communities affected by the project are informed regularly about progress and provided regular opportunities for community members to ask questions, raise concerns and review activities taking place on or near their land. Key aspects that ensure an effective monitoring, reporting and evaluation process are as follows: </w:t>
      </w:r>
    </w:p>
    <w:p w14:paraId="1208CBE0" w14:textId="77777777" w:rsidR="003B00C0" w:rsidRPr="009379BF" w:rsidRDefault="00D713E0" w:rsidP="009379BF">
      <w:pPr>
        <w:pStyle w:val="ListParagraph"/>
        <w:numPr>
          <w:ilvl w:val="0"/>
          <w:numId w:val="51"/>
        </w:numPr>
        <w:autoSpaceDE w:val="0"/>
        <w:autoSpaceDN w:val="0"/>
        <w:adjustRightInd w:val="0"/>
        <w:spacing w:after="38"/>
        <w:ind w:firstLineChars="0"/>
        <w:rPr>
          <w:color w:val="000000"/>
          <w:sz w:val="20"/>
          <w:szCs w:val="20"/>
          <w:lang w:val="en-US" w:eastAsia="en-US"/>
        </w:rPr>
      </w:pPr>
      <w:r w:rsidRPr="009379BF">
        <w:rPr>
          <w:color w:val="000000"/>
          <w:sz w:val="20"/>
          <w:szCs w:val="20"/>
          <w:lang w:val="en-US" w:eastAsia="en-US"/>
        </w:rPr>
        <w:t xml:space="preserve">The project will set up a participatory monitoring and evaluation mechanism. At the end of project implementation, about 10 indigenous people from demonstration villages will be selected as representatives to participate in project evaluation. After introduction of project document and IPP, they will discuss and identify 5-10 critical questions and then provide information to judge the project’s effectiveness. </w:t>
      </w:r>
    </w:p>
    <w:p w14:paraId="52F4FCA2" w14:textId="77777777" w:rsidR="003B00C0" w:rsidRPr="009379BF" w:rsidRDefault="00D713E0" w:rsidP="009379BF">
      <w:pPr>
        <w:pStyle w:val="ListParagraph"/>
        <w:numPr>
          <w:ilvl w:val="0"/>
          <w:numId w:val="51"/>
        </w:numPr>
        <w:autoSpaceDE w:val="0"/>
        <w:autoSpaceDN w:val="0"/>
        <w:adjustRightInd w:val="0"/>
        <w:spacing w:after="38"/>
        <w:ind w:firstLineChars="0"/>
        <w:rPr>
          <w:color w:val="000000"/>
          <w:sz w:val="20"/>
          <w:szCs w:val="20"/>
          <w:lang w:val="en-US" w:eastAsia="en-US"/>
        </w:rPr>
      </w:pPr>
      <w:r w:rsidRPr="009379BF">
        <w:rPr>
          <w:color w:val="000000"/>
          <w:sz w:val="20"/>
          <w:szCs w:val="20"/>
          <w:lang w:val="en-US" w:eastAsia="en-US"/>
        </w:rPr>
        <w:t xml:space="preserve">Inclusion of diverse voices across the spectrum of rights-holders and other stakeholders, including marginalized groups such as women, the poor, the landless and herdsman i.e., to ensure their rights are equally respected. </w:t>
      </w:r>
    </w:p>
    <w:p w14:paraId="03AB0278" w14:textId="7E4102F0" w:rsidR="003B00C0" w:rsidRPr="009379BF" w:rsidRDefault="00D713E0" w:rsidP="009379BF">
      <w:pPr>
        <w:pStyle w:val="ListParagraph"/>
        <w:numPr>
          <w:ilvl w:val="0"/>
          <w:numId w:val="51"/>
        </w:numPr>
        <w:autoSpaceDE w:val="0"/>
        <w:autoSpaceDN w:val="0"/>
        <w:adjustRightInd w:val="0"/>
        <w:spacing w:after="38"/>
        <w:ind w:firstLineChars="0"/>
        <w:rPr>
          <w:color w:val="000000"/>
          <w:sz w:val="20"/>
          <w:szCs w:val="20"/>
          <w:lang w:val="en-US" w:eastAsia="en-US"/>
        </w:rPr>
      </w:pPr>
      <w:r w:rsidRPr="009379BF">
        <w:rPr>
          <w:color w:val="323232"/>
          <w:sz w:val="20"/>
          <w:szCs w:val="20"/>
          <w:lang w:val="en-US" w:eastAsia="en-US"/>
        </w:rPr>
        <w:t xml:space="preserve">The project will investigate the impact of relevant project activities and mitigation measures carried out by </w:t>
      </w:r>
      <w:r w:rsidR="00F96D2F" w:rsidRPr="009379BF">
        <w:rPr>
          <w:color w:val="323232"/>
          <w:sz w:val="20"/>
          <w:szCs w:val="20"/>
          <w:lang w:val="en-US" w:eastAsia="en-US"/>
        </w:rPr>
        <w:t>NPA</w:t>
      </w:r>
      <w:r w:rsidRPr="009379BF">
        <w:rPr>
          <w:color w:val="323232"/>
          <w:sz w:val="20"/>
          <w:szCs w:val="20"/>
          <w:lang w:val="en-US" w:eastAsia="en-US"/>
        </w:rPr>
        <w:t xml:space="preserve"> on local herdsmen through different forms of questionnaires. The project management team and experts will ensure the anonymity of respondents and maintaining anonymity of inputs where requested. </w:t>
      </w:r>
    </w:p>
    <w:p w14:paraId="17A793BB" w14:textId="77777777" w:rsidR="003B00C0" w:rsidRPr="009379BF" w:rsidRDefault="00D713E0" w:rsidP="009379BF">
      <w:pPr>
        <w:pStyle w:val="ListParagraph"/>
        <w:numPr>
          <w:ilvl w:val="0"/>
          <w:numId w:val="51"/>
        </w:numPr>
        <w:autoSpaceDE w:val="0"/>
        <w:autoSpaceDN w:val="0"/>
        <w:adjustRightInd w:val="0"/>
        <w:spacing w:after="38"/>
        <w:ind w:firstLineChars="0"/>
        <w:rPr>
          <w:color w:val="000000"/>
          <w:sz w:val="20"/>
          <w:szCs w:val="20"/>
          <w:lang w:val="en-US" w:eastAsia="en-US"/>
        </w:rPr>
      </w:pPr>
      <w:r w:rsidRPr="009379BF">
        <w:rPr>
          <w:color w:val="323232"/>
          <w:sz w:val="20"/>
          <w:szCs w:val="20"/>
          <w:lang w:val="en-US" w:eastAsia="en-US"/>
        </w:rPr>
        <w:t xml:space="preserve">Solicit feedback on the findings. The project will hold public meetings to share and discuss the results of the monitoring process, which will give community members the opportunity to confirm or challenge the findings and ask other teams to repeat the process if necessary. </w:t>
      </w:r>
    </w:p>
    <w:p w14:paraId="261932EA" w14:textId="4ADBE9CC" w:rsidR="00D713E0" w:rsidRPr="009379BF" w:rsidRDefault="00D713E0" w:rsidP="009379BF">
      <w:pPr>
        <w:pStyle w:val="ListParagraph"/>
        <w:numPr>
          <w:ilvl w:val="0"/>
          <w:numId w:val="51"/>
        </w:numPr>
        <w:autoSpaceDE w:val="0"/>
        <w:autoSpaceDN w:val="0"/>
        <w:adjustRightInd w:val="0"/>
        <w:spacing w:after="38"/>
        <w:ind w:firstLineChars="0"/>
        <w:rPr>
          <w:color w:val="000000"/>
          <w:sz w:val="20"/>
          <w:szCs w:val="20"/>
          <w:lang w:val="en-US" w:eastAsia="en-US"/>
        </w:rPr>
      </w:pPr>
      <w:r w:rsidRPr="009379BF">
        <w:rPr>
          <w:color w:val="323232"/>
          <w:sz w:val="20"/>
          <w:szCs w:val="20"/>
          <w:lang w:val="en-US" w:eastAsia="en-US"/>
        </w:rPr>
        <w:t>During the FPIC process, and after it has been completed, any lessons learned that can improve future actions will be well documented. This can better guide the actions of the project and reduce future risks and challenges. For the indigenous community, this documentation underscores the commitment of the project to respect Indigenous Peoples’ rights and reinforces the trust-based relationship. Therefore, the project team will work together with the community to document what was learned throughout each stage of the FPIC process, including both strengths and weaknesses.</w:t>
      </w:r>
    </w:p>
    <w:p w14:paraId="5736356B" w14:textId="040D0A8A" w:rsidR="00EC1AAE" w:rsidRPr="009379BF" w:rsidRDefault="000432C1" w:rsidP="009379BF">
      <w:pPr>
        <w:pStyle w:val="Heading2"/>
        <w:numPr>
          <w:ilvl w:val="0"/>
          <w:numId w:val="2"/>
        </w:numPr>
        <w:jc w:val="both"/>
        <w:rPr>
          <w:rFonts w:asciiTheme="minorHAnsi" w:hAnsiTheme="minorHAnsi"/>
          <w:lang w:val="en-US"/>
        </w:rPr>
      </w:pPr>
      <w:bookmarkStart w:id="81" w:name="_Toc109717913"/>
      <w:r w:rsidRPr="009379BF">
        <w:rPr>
          <w:rFonts w:asciiTheme="minorHAnsi" w:hAnsiTheme="minorHAnsi"/>
          <w:lang w:val="en-US"/>
        </w:rPr>
        <w:lastRenderedPageBreak/>
        <w:t>Budget and Financing</w:t>
      </w:r>
      <w:bookmarkEnd w:id="81"/>
    </w:p>
    <w:p w14:paraId="331F9AC9" w14:textId="77777777" w:rsidR="003B00C0" w:rsidRPr="009379BF" w:rsidRDefault="003B00C0" w:rsidP="0002405F">
      <w:pPr>
        <w:jc w:val="both"/>
        <w:rPr>
          <w:rFonts w:asciiTheme="minorHAnsi" w:hAnsiTheme="minorHAnsi"/>
          <w:lang w:val="en-US"/>
        </w:rPr>
      </w:pPr>
    </w:p>
    <w:p w14:paraId="5DE450BE" w14:textId="022EB9EF" w:rsidR="001056CC" w:rsidRPr="009379BF" w:rsidRDefault="001056CC" w:rsidP="0002405F">
      <w:pPr>
        <w:pStyle w:val="ListParagraph"/>
        <w:ind w:firstLineChars="0" w:firstLine="0"/>
        <w:rPr>
          <w:rFonts w:cstheme="minorHAnsi"/>
          <w:color w:val="000000" w:themeColor="text1"/>
          <w:sz w:val="20"/>
          <w:szCs w:val="20"/>
          <w:lang w:val="en-US"/>
        </w:rPr>
      </w:pPr>
      <w:bookmarkStart w:id="82" w:name="_Hlk74061353"/>
      <w:r w:rsidRPr="009379BF">
        <w:rPr>
          <w:rFonts w:cstheme="minorHAnsi"/>
          <w:color w:val="000000" w:themeColor="text1"/>
          <w:sz w:val="20"/>
          <w:szCs w:val="20"/>
          <w:lang w:val="en-US"/>
        </w:rPr>
        <w:t xml:space="preserve">The estimated budget for </w:t>
      </w:r>
      <w:r w:rsidRPr="009379BF">
        <w:rPr>
          <w:rFonts w:cs="Calibri"/>
          <w:color w:val="000000"/>
          <w:sz w:val="20"/>
          <w:szCs w:val="20"/>
          <w:lang w:val="en-US"/>
        </w:rPr>
        <w:t>safeguards management,</w:t>
      </w:r>
      <w:r w:rsidRPr="009379BF">
        <w:rPr>
          <w:rFonts w:cstheme="minorHAnsi"/>
          <w:color w:val="000000" w:themeColor="text1"/>
          <w:sz w:val="20"/>
          <w:szCs w:val="20"/>
          <w:lang w:val="en-US"/>
        </w:rPr>
        <w:t xml:space="preserve"> capacity building, consultation and stakeholder engagement is </w:t>
      </w:r>
      <w:r w:rsidR="008D3D35">
        <w:rPr>
          <w:rFonts w:cs="Calibri"/>
          <w:b/>
          <w:bCs/>
          <w:color w:val="000000"/>
          <w:sz w:val="20"/>
          <w:szCs w:val="20"/>
          <w:lang w:val="en-US"/>
        </w:rPr>
        <w:t>250.000 Yuan.</w:t>
      </w:r>
      <w:r w:rsidRPr="009379BF">
        <w:rPr>
          <w:rFonts w:cstheme="minorHAnsi"/>
          <w:color w:val="000000" w:themeColor="text1"/>
          <w:sz w:val="20"/>
          <w:szCs w:val="20"/>
          <w:lang w:val="en-US"/>
        </w:rPr>
        <w:t xml:space="preserve"> </w:t>
      </w:r>
      <w:bookmarkEnd w:id="82"/>
      <w:r w:rsidRPr="009379BF">
        <w:rPr>
          <w:rFonts w:cstheme="minorHAnsi"/>
          <w:color w:val="000000" w:themeColor="text1"/>
          <w:sz w:val="20"/>
          <w:szCs w:val="20"/>
          <w:lang w:val="en-US"/>
        </w:rPr>
        <w:t xml:space="preserve">This financing figure </w:t>
      </w:r>
      <w:r w:rsidR="008D3D35">
        <w:rPr>
          <w:rFonts w:cstheme="minorHAnsi"/>
          <w:color w:val="000000" w:themeColor="text1"/>
          <w:sz w:val="20"/>
          <w:szCs w:val="20"/>
          <w:lang w:val="en-US"/>
        </w:rPr>
        <w:t>are aligned with the financing figures outlined in the CPAR 1 Environmental and Social Management Plan</w:t>
      </w:r>
      <w:r w:rsidRPr="009379BF">
        <w:rPr>
          <w:rFonts w:cstheme="minorHAnsi"/>
          <w:color w:val="000000" w:themeColor="text1"/>
          <w:sz w:val="20"/>
          <w:szCs w:val="20"/>
          <w:lang w:val="en-US"/>
        </w:rPr>
        <w:t xml:space="preserve">. Details are indicated below. </w:t>
      </w:r>
    </w:p>
    <w:p w14:paraId="737EADF4" w14:textId="559FC656" w:rsidR="001056CC" w:rsidRPr="009379BF" w:rsidRDefault="001056CC" w:rsidP="00B87E4B">
      <w:pPr>
        <w:jc w:val="both"/>
        <w:rPr>
          <w:rFonts w:asciiTheme="minorHAnsi" w:hAnsiTheme="minorHAnsi"/>
          <w:sz w:val="20"/>
          <w:szCs w:val="20"/>
          <w:lang w:val="en-US"/>
        </w:rPr>
      </w:pPr>
    </w:p>
    <w:tbl>
      <w:tblPr>
        <w:tblW w:w="8540" w:type="dxa"/>
        <w:jc w:val="center"/>
        <w:tblLook w:val="04A0" w:firstRow="1" w:lastRow="0" w:firstColumn="1" w:lastColumn="0" w:noHBand="0" w:noVBand="1"/>
      </w:tblPr>
      <w:tblGrid>
        <w:gridCol w:w="6440"/>
        <w:gridCol w:w="2100"/>
      </w:tblGrid>
      <w:tr w:rsidR="001056CC" w:rsidRPr="008D3D35" w14:paraId="5548B6F4" w14:textId="77777777" w:rsidTr="00D5476C">
        <w:trPr>
          <w:trHeight w:val="315"/>
          <w:tblHeader/>
          <w:jc w:val="center"/>
        </w:trPr>
        <w:tc>
          <w:tcPr>
            <w:tcW w:w="6440" w:type="dxa"/>
            <w:tcBorders>
              <w:top w:val="single" w:sz="8" w:space="0" w:color="000000"/>
              <w:left w:val="single" w:sz="8" w:space="0" w:color="000000"/>
              <w:bottom w:val="single" w:sz="8" w:space="0" w:color="000000"/>
              <w:right w:val="single" w:sz="8" w:space="0" w:color="000000"/>
            </w:tcBorders>
            <w:shd w:val="clear" w:color="auto" w:fill="4472C4" w:themeFill="accent1"/>
            <w:vAlign w:val="center"/>
            <w:hideMark/>
          </w:tcPr>
          <w:p w14:paraId="1E71C027" w14:textId="77777777" w:rsidR="001056CC" w:rsidRPr="009379BF" w:rsidRDefault="001056CC" w:rsidP="009379BF">
            <w:pPr>
              <w:jc w:val="both"/>
              <w:rPr>
                <w:rFonts w:asciiTheme="minorHAnsi" w:hAnsiTheme="minorHAnsi" w:cs="Calibri"/>
                <w:b/>
                <w:color w:val="FFFFFF"/>
                <w:sz w:val="20"/>
                <w:szCs w:val="20"/>
                <w:lang w:val="en-US"/>
              </w:rPr>
            </w:pPr>
            <w:r w:rsidRPr="009379BF">
              <w:rPr>
                <w:rFonts w:asciiTheme="minorHAnsi" w:hAnsiTheme="minorHAnsi" w:cs="Calibri"/>
                <w:b/>
                <w:color w:val="FFFFFF"/>
                <w:sz w:val="20"/>
                <w:szCs w:val="20"/>
                <w:lang w:val="en-US"/>
              </w:rPr>
              <w:t>Item</w:t>
            </w:r>
          </w:p>
        </w:tc>
        <w:tc>
          <w:tcPr>
            <w:tcW w:w="2100" w:type="dxa"/>
            <w:tcBorders>
              <w:top w:val="single" w:sz="8" w:space="0" w:color="000000"/>
              <w:left w:val="nil"/>
              <w:bottom w:val="single" w:sz="8" w:space="0" w:color="000000"/>
              <w:right w:val="single" w:sz="8" w:space="0" w:color="000000"/>
            </w:tcBorders>
            <w:shd w:val="clear" w:color="auto" w:fill="4472C4" w:themeFill="accent1"/>
            <w:vAlign w:val="center"/>
            <w:hideMark/>
          </w:tcPr>
          <w:p w14:paraId="0CE55709" w14:textId="3159F34F" w:rsidR="001056CC" w:rsidRPr="009379BF" w:rsidRDefault="001056CC" w:rsidP="009379BF">
            <w:pPr>
              <w:jc w:val="both"/>
              <w:rPr>
                <w:rFonts w:asciiTheme="minorHAnsi" w:hAnsiTheme="minorHAnsi" w:cs="Calibri"/>
                <w:b/>
                <w:color w:val="FFFFFF"/>
                <w:sz w:val="20"/>
                <w:szCs w:val="20"/>
                <w:lang w:val="en-US"/>
              </w:rPr>
            </w:pPr>
            <w:r w:rsidRPr="009379BF">
              <w:rPr>
                <w:rFonts w:asciiTheme="minorHAnsi" w:hAnsiTheme="minorHAnsi" w:cs="Calibri"/>
                <w:b/>
                <w:color w:val="FFFFFF"/>
                <w:sz w:val="20"/>
                <w:szCs w:val="20"/>
                <w:lang w:val="en-US"/>
              </w:rPr>
              <w:t xml:space="preserve">Amount </w:t>
            </w:r>
          </w:p>
        </w:tc>
      </w:tr>
      <w:tr w:rsidR="009B3B14" w:rsidRPr="008D3D35" w14:paraId="7BE5F953" w14:textId="77777777" w:rsidTr="00D5476C">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hideMark/>
          </w:tcPr>
          <w:p w14:paraId="7D0DE289" w14:textId="62542144" w:rsidR="009B3B14" w:rsidRPr="009379BF" w:rsidRDefault="009B3B14" w:rsidP="009379BF">
            <w:pPr>
              <w:jc w:val="both"/>
              <w:rPr>
                <w:rFonts w:asciiTheme="minorHAnsi" w:hAnsiTheme="minorHAnsi" w:cs="Calibri"/>
                <w:color w:val="000000"/>
                <w:sz w:val="20"/>
                <w:szCs w:val="20"/>
                <w:lang w:val="en-US"/>
              </w:rPr>
            </w:pPr>
            <w:r w:rsidRPr="009379BF">
              <w:rPr>
                <w:rFonts w:asciiTheme="minorHAnsi" w:hAnsiTheme="minorHAnsi"/>
                <w:sz w:val="20"/>
                <w:szCs w:val="20"/>
                <w:lang w:val="en-US"/>
              </w:rPr>
              <w:t>General surveys</w:t>
            </w:r>
          </w:p>
        </w:tc>
        <w:tc>
          <w:tcPr>
            <w:tcW w:w="2100" w:type="dxa"/>
            <w:tcBorders>
              <w:top w:val="nil"/>
              <w:left w:val="nil"/>
              <w:bottom w:val="single" w:sz="8" w:space="0" w:color="000000"/>
              <w:right w:val="single" w:sz="8" w:space="0" w:color="000000"/>
            </w:tcBorders>
            <w:shd w:val="clear" w:color="auto" w:fill="auto"/>
            <w:vAlign w:val="center"/>
            <w:hideMark/>
          </w:tcPr>
          <w:p w14:paraId="18B892D7" w14:textId="531BF253" w:rsidR="009B3B14" w:rsidRPr="009379BF" w:rsidRDefault="00F268F7" w:rsidP="009379BF">
            <w:pPr>
              <w:jc w:val="both"/>
              <w:rPr>
                <w:rFonts w:asciiTheme="minorHAnsi" w:hAnsiTheme="minorHAnsi" w:cs="Calibri"/>
                <w:color w:val="000000"/>
                <w:sz w:val="20"/>
                <w:szCs w:val="20"/>
                <w:lang w:val="en-US"/>
              </w:rPr>
            </w:pPr>
            <w:r w:rsidRPr="009379BF">
              <w:rPr>
                <w:rFonts w:asciiTheme="minorHAnsi" w:hAnsiTheme="minorHAnsi"/>
                <w:bCs/>
                <w:color w:val="000000" w:themeColor="text1"/>
                <w:sz w:val="20"/>
                <w:szCs w:val="20"/>
                <w:lang w:val="en-US"/>
              </w:rPr>
              <w:t>20,000 yua</w:t>
            </w:r>
            <w:r w:rsidRPr="009379BF">
              <w:rPr>
                <w:rFonts w:asciiTheme="minorHAnsi" w:hAnsiTheme="minorHAnsi"/>
                <w:bCs/>
                <w:color w:val="000000" w:themeColor="text1"/>
                <w:sz w:val="20"/>
                <w:szCs w:val="20"/>
              </w:rPr>
              <w:t>n</w:t>
            </w:r>
          </w:p>
        </w:tc>
      </w:tr>
      <w:tr w:rsidR="009B3B14" w:rsidRPr="008D3D35" w:rsidDel="00E0763C" w14:paraId="743E19A5" w14:textId="77777777" w:rsidTr="009379BF">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tcPr>
          <w:p w14:paraId="409AE056" w14:textId="4FF693AE" w:rsidR="009B3B14" w:rsidRPr="009379BF" w:rsidRDefault="009B3B14" w:rsidP="0002405F">
            <w:pPr>
              <w:jc w:val="both"/>
              <w:rPr>
                <w:rFonts w:asciiTheme="minorHAnsi" w:hAnsiTheme="minorHAnsi" w:cs="Calibri"/>
                <w:sz w:val="20"/>
                <w:szCs w:val="20"/>
                <w:lang w:val="en-US" w:eastAsia="zh-CN"/>
              </w:rPr>
            </w:pPr>
            <w:r w:rsidRPr="009379BF">
              <w:rPr>
                <w:rFonts w:asciiTheme="minorHAnsi" w:hAnsiTheme="minorHAnsi"/>
                <w:sz w:val="20"/>
                <w:szCs w:val="20"/>
                <w:lang w:val="en-US"/>
              </w:rPr>
              <w:t>The establishment of an ecological compensation system</w:t>
            </w:r>
          </w:p>
        </w:tc>
        <w:tc>
          <w:tcPr>
            <w:tcW w:w="2100" w:type="dxa"/>
            <w:tcBorders>
              <w:top w:val="nil"/>
              <w:left w:val="nil"/>
              <w:bottom w:val="single" w:sz="8" w:space="0" w:color="000000"/>
              <w:right w:val="single" w:sz="8" w:space="0" w:color="000000"/>
            </w:tcBorders>
            <w:shd w:val="clear" w:color="auto" w:fill="auto"/>
            <w:vAlign w:val="center"/>
          </w:tcPr>
          <w:p w14:paraId="109D0E66" w14:textId="138BDF50" w:rsidR="009B3B14" w:rsidRPr="009379BF" w:rsidDel="00E0763C" w:rsidRDefault="00F268F7" w:rsidP="009379BF">
            <w:pPr>
              <w:jc w:val="both"/>
              <w:rPr>
                <w:rFonts w:asciiTheme="minorHAnsi" w:hAnsiTheme="minorHAnsi" w:cs="Calibri"/>
                <w:color w:val="000000"/>
                <w:sz w:val="20"/>
                <w:szCs w:val="20"/>
                <w:lang w:val="en-US"/>
              </w:rPr>
            </w:pPr>
            <w:r w:rsidRPr="009379BF">
              <w:rPr>
                <w:rFonts w:asciiTheme="minorHAnsi" w:hAnsiTheme="minorHAnsi"/>
                <w:bCs/>
                <w:color w:val="000000" w:themeColor="text1"/>
                <w:sz w:val="20"/>
                <w:szCs w:val="20"/>
              </w:rPr>
              <w:t>10,000 yuan</w:t>
            </w:r>
          </w:p>
        </w:tc>
      </w:tr>
      <w:tr w:rsidR="009B3B14" w:rsidRPr="008D3D35" w14:paraId="794A7B63" w14:textId="77777777" w:rsidTr="009379BF">
        <w:trPr>
          <w:trHeight w:val="329"/>
          <w:jc w:val="center"/>
        </w:trPr>
        <w:tc>
          <w:tcPr>
            <w:tcW w:w="6440" w:type="dxa"/>
            <w:tcBorders>
              <w:top w:val="nil"/>
              <w:left w:val="single" w:sz="8" w:space="0" w:color="000000"/>
              <w:bottom w:val="single" w:sz="8" w:space="0" w:color="000000"/>
              <w:right w:val="single" w:sz="8" w:space="0" w:color="000000"/>
            </w:tcBorders>
            <w:shd w:val="clear" w:color="auto" w:fill="auto"/>
            <w:hideMark/>
          </w:tcPr>
          <w:p w14:paraId="0D6AD0CC" w14:textId="425B678C" w:rsidR="009B3B14" w:rsidRPr="009379BF" w:rsidRDefault="009B3B14" w:rsidP="009379BF">
            <w:pPr>
              <w:jc w:val="both"/>
              <w:rPr>
                <w:rFonts w:asciiTheme="minorHAnsi" w:hAnsiTheme="minorHAnsi" w:cs="Calibri"/>
                <w:color w:val="000000"/>
                <w:sz w:val="20"/>
                <w:szCs w:val="20"/>
                <w:lang w:val="en-US"/>
              </w:rPr>
            </w:pPr>
            <w:r w:rsidRPr="009379BF">
              <w:rPr>
                <w:rFonts w:asciiTheme="minorHAnsi" w:hAnsiTheme="minorHAnsi"/>
                <w:sz w:val="20"/>
                <w:szCs w:val="20"/>
                <w:lang w:val="en-US"/>
              </w:rPr>
              <w:t>Community Mobilisers</w:t>
            </w:r>
          </w:p>
        </w:tc>
        <w:tc>
          <w:tcPr>
            <w:tcW w:w="2100" w:type="dxa"/>
            <w:tcBorders>
              <w:top w:val="nil"/>
              <w:left w:val="nil"/>
              <w:bottom w:val="single" w:sz="8" w:space="0" w:color="000000"/>
              <w:right w:val="single" w:sz="8" w:space="0" w:color="000000"/>
            </w:tcBorders>
            <w:shd w:val="clear" w:color="auto" w:fill="auto"/>
            <w:vAlign w:val="center"/>
            <w:hideMark/>
          </w:tcPr>
          <w:p w14:paraId="55D8CD58" w14:textId="3E06BB94" w:rsidR="009B3B14" w:rsidRPr="009379BF" w:rsidRDefault="00F268F7" w:rsidP="009379BF">
            <w:pPr>
              <w:jc w:val="both"/>
              <w:rPr>
                <w:rFonts w:asciiTheme="minorHAnsi" w:hAnsiTheme="minorHAnsi" w:cs="Calibri"/>
                <w:color w:val="000000"/>
                <w:sz w:val="20"/>
                <w:szCs w:val="20"/>
                <w:lang w:val="en-US"/>
              </w:rPr>
            </w:pPr>
            <w:r w:rsidRPr="009379BF">
              <w:rPr>
                <w:rFonts w:asciiTheme="minorHAnsi" w:hAnsiTheme="minorHAnsi"/>
                <w:bCs/>
                <w:color w:val="000000" w:themeColor="text1"/>
                <w:sz w:val="20"/>
                <w:szCs w:val="20"/>
              </w:rPr>
              <w:t>60,000 yuan</w:t>
            </w:r>
          </w:p>
        </w:tc>
      </w:tr>
      <w:tr w:rsidR="009B3B14" w:rsidRPr="008D3D35" w14:paraId="28F05D71" w14:textId="77777777" w:rsidTr="00D5476C">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hideMark/>
          </w:tcPr>
          <w:p w14:paraId="396C7DAD" w14:textId="68039B5B" w:rsidR="009B3B14" w:rsidRPr="009379BF" w:rsidRDefault="009B3B14" w:rsidP="009379BF">
            <w:pPr>
              <w:jc w:val="both"/>
              <w:rPr>
                <w:rFonts w:asciiTheme="minorHAnsi" w:hAnsiTheme="minorHAnsi" w:cs="Calibri"/>
                <w:color w:val="000000"/>
                <w:sz w:val="20"/>
                <w:szCs w:val="20"/>
                <w:lang w:val="en-US"/>
              </w:rPr>
            </w:pPr>
            <w:r w:rsidRPr="009379BF">
              <w:rPr>
                <w:rFonts w:asciiTheme="minorHAnsi" w:eastAsia="FangSong" w:hAnsiTheme="minorHAnsi"/>
                <w:color w:val="1E1E1E"/>
                <w:sz w:val="20"/>
                <w:szCs w:val="20"/>
                <w:lang w:val="en-US"/>
              </w:rPr>
              <w:t>Alternative livelihood training</w:t>
            </w:r>
            <w:r w:rsidRPr="009379BF" w:rsidDel="007356B1">
              <w:rPr>
                <w:rFonts w:asciiTheme="minorHAnsi" w:hAnsiTheme="minorHAnsi"/>
                <w:sz w:val="20"/>
                <w:szCs w:val="20"/>
                <w:lang w:val="en-US"/>
              </w:rPr>
              <w:t xml:space="preserve"> </w:t>
            </w:r>
          </w:p>
        </w:tc>
        <w:tc>
          <w:tcPr>
            <w:tcW w:w="2100" w:type="dxa"/>
            <w:tcBorders>
              <w:top w:val="nil"/>
              <w:left w:val="nil"/>
              <w:bottom w:val="single" w:sz="8" w:space="0" w:color="000000"/>
              <w:right w:val="single" w:sz="8" w:space="0" w:color="000000"/>
            </w:tcBorders>
            <w:shd w:val="clear" w:color="auto" w:fill="auto"/>
            <w:vAlign w:val="center"/>
            <w:hideMark/>
          </w:tcPr>
          <w:p w14:paraId="121E214E" w14:textId="3A20296A" w:rsidR="009B3B14" w:rsidRPr="009379BF" w:rsidRDefault="00F268F7" w:rsidP="009379BF">
            <w:pPr>
              <w:jc w:val="both"/>
              <w:rPr>
                <w:rFonts w:asciiTheme="minorHAnsi" w:hAnsiTheme="minorHAnsi" w:cs="Calibri"/>
                <w:color w:val="000000"/>
                <w:sz w:val="20"/>
                <w:szCs w:val="20"/>
                <w:lang w:val="en-US"/>
              </w:rPr>
            </w:pPr>
            <w:r w:rsidRPr="009379BF">
              <w:rPr>
                <w:rFonts w:asciiTheme="minorHAnsi" w:hAnsiTheme="minorHAnsi"/>
                <w:bCs/>
                <w:color w:val="000000" w:themeColor="text1"/>
                <w:sz w:val="20"/>
                <w:szCs w:val="20"/>
              </w:rPr>
              <w:t>TBD</w:t>
            </w:r>
          </w:p>
        </w:tc>
      </w:tr>
      <w:tr w:rsidR="009B3B14" w:rsidRPr="008D3D35" w14:paraId="65878689" w14:textId="77777777" w:rsidTr="00D5476C">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hideMark/>
          </w:tcPr>
          <w:p w14:paraId="283D830E" w14:textId="5D4BB346" w:rsidR="009B3B14" w:rsidRPr="009379BF" w:rsidRDefault="009B3B14" w:rsidP="009379BF">
            <w:pPr>
              <w:jc w:val="both"/>
              <w:rPr>
                <w:rFonts w:asciiTheme="minorHAnsi" w:hAnsiTheme="minorHAnsi" w:cs="Calibri"/>
                <w:color w:val="000000"/>
                <w:sz w:val="20"/>
                <w:szCs w:val="20"/>
                <w:lang w:val="en-US"/>
              </w:rPr>
            </w:pPr>
            <w:r w:rsidRPr="009379BF">
              <w:rPr>
                <w:rFonts w:asciiTheme="minorHAnsi" w:eastAsia="FangSong" w:hAnsiTheme="minorHAnsi"/>
                <w:color w:val="1E1E1E"/>
                <w:sz w:val="20"/>
                <w:szCs w:val="20"/>
                <w:lang w:val="en-US"/>
              </w:rPr>
              <w:t>Hire a gender mainstreaming expert and appointed a gender liaison officer.</w:t>
            </w:r>
          </w:p>
        </w:tc>
        <w:tc>
          <w:tcPr>
            <w:tcW w:w="2100" w:type="dxa"/>
            <w:tcBorders>
              <w:top w:val="nil"/>
              <w:left w:val="nil"/>
              <w:bottom w:val="single" w:sz="8" w:space="0" w:color="000000"/>
              <w:right w:val="single" w:sz="8" w:space="0" w:color="000000"/>
            </w:tcBorders>
            <w:shd w:val="clear" w:color="auto" w:fill="auto"/>
            <w:vAlign w:val="center"/>
            <w:hideMark/>
          </w:tcPr>
          <w:p w14:paraId="5AD9831B" w14:textId="033FE7A5" w:rsidR="009B3B14" w:rsidRPr="009379BF" w:rsidRDefault="00F268F7" w:rsidP="009379BF">
            <w:pPr>
              <w:spacing w:line="240" w:lineRule="atLeast"/>
              <w:rPr>
                <w:rFonts w:asciiTheme="minorHAnsi" w:hAnsiTheme="minorHAnsi"/>
                <w:bCs/>
                <w:color w:val="000000" w:themeColor="text1"/>
                <w:sz w:val="20"/>
                <w:szCs w:val="20"/>
              </w:rPr>
            </w:pPr>
            <w:r w:rsidRPr="009379BF">
              <w:rPr>
                <w:rFonts w:asciiTheme="minorHAnsi" w:hAnsiTheme="minorHAnsi"/>
                <w:bCs/>
                <w:color w:val="000000" w:themeColor="text1"/>
                <w:sz w:val="20"/>
                <w:szCs w:val="20"/>
              </w:rPr>
              <w:t>60,000</w:t>
            </w:r>
            <w:r w:rsidR="008D3D35">
              <w:rPr>
                <w:rFonts w:asciiTheme="minorHAnsi" w:hAnsiTheme="minorHAnsi"/>
                <w:bCs/>
                <w:color w:val="000000" w:themeColor="text1"/>
                <w:sz w:val="20"/>
                <w:szCs w:val="20"/>
              </w:rPr>
              <w:t xml:space="preserve"> </w:t>
            </w:r>
            <w:r w:rsidRPr="009379BF">
              <w:rPr>
                <w:rFonts w:asciiTheme="minorHAnsi" w:hAnsiTheme="minorHAnsi"/>
                <w:bCs/>
                <w:color w:val="000000" w:themeColor="text1"/>
                <w:sz w:val="20"/>
                <w:szCs w:val="20"/>
              </w:rPr>
              <w:t>yuan</w:t>
            </w:r>
          </w:p>
        </w:tc>
      </w:tr>
      <w:tr w:rsidR="009B3B14" w:rsidRPr="008D3D35" w14:paraId="635FB59B" w14:textId="77777777" w:rsidTr="00D5476C">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hideMark/>
          </w:tcPr>
          <w:p w14:paraId="1B412CE8" w14:textId="1D70A7F1" w:rsidR="009B3B14" w:rsidRPr="009379BF" w:rsidRDefault="009B3B14" w:rsidP="009379BF">
            <w:pPr>
              <w:jc w:val="both"/>
              <w:rPr>
                <w:rFonts w:asciiTheme="minorHAnsi" w:hAnsiTheme="minorHAnsi" w:cs="Calibri"/>
                <w:color w:val="000000"/>
                <w:sz w:val="20"/>
                <w:szCs w:val="20"/>
                <w:lang w:val="en-US"/>
              </w:rPr>
            </w:pPr>
            <w:r w:rsidRPr="009379BF">
              <w:rPr>
                <w:rFonts w:asciiTheme="minorHAnsi" w:eastAsia="FangSong" w:hAnsiTheme="minorHAnsi"/>
                <w:color w:val="1E1E1E"/>
                <w:sz w:val="20"/>
                <w:szCs w:val="20"/>
                <w:lang w:val="en-US"/>
              </w:rPr>
              <w:t>Gender mainstreaming course</w:t>
            </w:r>
          </w:p>
        </w:tc>
        <w:tc>
          <w:tcPr>
            <w:tcW w:w="2100" w:type="dxa"/>
            <w:tcBorders>
              <w:top w:val="nil"/>
              <w:left w:val="nil"/>
              <w:bottom w:val="single" w:sz="8" w:space="0" w:color="000000"/>
              <w:right w:val="single" w:sz="8" w:space="0" w:color="000000"/>
            </w:tcBorders>
            <w:shd w:val="clear" w:color="auto" w:fill="auto"/>
            <w:vAlign w:val="center"/>
            <w:hideMark/>
          </w:tcPr>
          <w:p w14:paraId="2E6492C7" w14:textId="1ECFEAE2" w:rsidR="009B3B14" w:rsidRPr="009379BF" w:rsidRDefault="00F268F7" w:rsidP="009379BF">
            <w:pPr>
              <w:jc w:val="both"/>
              <w:rPr>
                <w:rFonts w:asciiTheme="minorHAnsi" w:hAnsiTheme="minorHAnsi" w:cs="Calibri"/>
                <w:color w:val="000000"/>
                <w:sz w:val="20"/>
                <w:szCs w:val="20"/>
                <w:lang w:val="en-US"/>
              </w:rPr>
            </w:pPr>
            <w:r w:rsidRPr="009379BF">
              <w:rPr>
                <w:rFonts w:asciiTheme="minorHAnsi" w:hAnsiTheme="minorHAnsi"/>
                <w:bCs/>
                <w:color w:val="000000" w:themeColor="text1"/>
                <w:sz w:val="20"/>
                <w:szCs w:val="20"/>
              </w:rPr>
              <w:t>100,000 yuan</w:t>
            </w:r>
          </w:p>
        </w:tc>
      </w:tr>
      <w:tr w:rsidR="001056CC" w:rsidRPr="008D3D35" w14:paraId="7377893D" w14:textId="77777777" w:rsidTr="00D5476C">
        <w:trPr>
          <w:trHeight w:val="315"/>
          <w:jc w:val="center"/>
        </w:trPr>
        <w:tc>
          <w:tcPr>
            <w:tcW w:w="6440" w:type="dxa"/>
            <w:tcBorders>
              <w:top w:val="nil"/>
              <w:left w:val="single" w:sz="8" w:space="0" w:color="000000"/>
              <w:bottom w:val="single" w:sz="8" w:space="0" w:color="000000"/>
              <w:right w:val="single" w:sz="8" w:space="0" w:color="000000"/>
            </w:tcBorders>
            <w:shd w:val="clear" w:color="auto" w:fill="auto"/>
            <w:vAlign w:val="center"/>
            <w:hideMark/>
          </w:tcPr>
          <w:p w14:paraId="4D825296" w14:textId="77777777" w:rsidR="001056CC" w:rsidRPr="009379BF" w:rsidRDefault="001056CC" w:rsidP="009379BF">
            <w:pPr>
              <w:jc w:val="both"/>
              <w:rPr>
                <w:rFonts w:asciiTheme="minorHAnsi" w:hAnsiTheme="minorHAnsi" w:cs="Calibri"/>
                <w:b/>
                <w:bCs/>
                <w:color w:val="000000"/>
                <w:sz w:val="20"/>
                <w:szCs w:val="20"/>
                <w:lang w:val="en-US"/>
              </w:rPr>
            </w:pPr>
            <w:r w:rsidRPr="009379BF">
              <w:rPr>
                <w:rFonts w:asciiTheme="minorHAnsi" w:hAnsiTheme="minorHAnsi" w:cs="Calibri"/>
                <w:b/>
                <w:bCs/>
                <w:color w:val="000000"/>
                <w:sz w:val="20"/>
                <w:szCs w:val="20"/>
                <w:lang w:val="en-US"/>
              </w:rPr>
              <w:t>Total</w:t>
            </w:r>
          </w:p>
        </w:tc>
        <w:tc>
          <w:tcPr>
            <w:tcW w:w="2100" w:type="dxa"/>
            <w:tcBorders>
              <w:top w:val="nil"/>
              <w:left w:val="nil"/>
              <w:bottom w:val="single" w:sz="8" w:space="0" w:color="000000"/>
              <w:right w:val="single" w:sz="8" w:space="0" w:color="000000"/>
            </w:tcBorders>
            <w:shd w:val="clear" w:color="auto" w:fill="auto"/>
            <w:vAlign w:val="center"/>
            <w:hideMark/>
          </w:tcPr>
          <w:p w14:paraId="1BA71258" w14:textId="62D7FDD5" w:rsidR="001056CC" w:rsidRPr="009379BF" w:rsidRDefault="008D3D35" w:rsidP="009379BF">
            <w:pPr>
              <w:jc w:val="both"/>
              <w:rPr>
                <w:rFonts w:asciiTheme="minorHAnsi" w:hAnsiTheme="minorHAnsi" w:cs="Calibri"/>
                <w:b/>
                <w:bCs/>
                <w:color w:val="000000"/>
                <w:sz w:val="20"/>
                <w:szCs w:val="20"/>
                <w:lang w:val="en-US"/>
              </w:rPr>
            </w:pPr>
            <w:r>
              <w:rPr>
                <w:rFonts w:asciiTheme="minorHAnsi" w:hAnsiTheme="minorHAnsi" w:cs="Calibri"/>
                <w:b/>
                <w:bCs/>
                <w:color w:val="000000"/>
                <w:sz w:val="20"/>
                <w:szCs w:val="20"/>
                <w:lang w:val="en-US"/>
              </w:rPr>
              <w:t>250</w:t>
            </w:r>
            <w:r w:rsidR="00391AB7">
              <w:rPr>
                <w:rFonts w:asciiTheme="minorHAnsi" w:hAnsiTheme="minorHAnsi" w:cs="Calibri"/>
                <w:b/>
                <w:bCs/>
                <w:color w:val="000000"/>
                <w:sz w:val="20"/>
                <w:szCs w:val="20"/>
                <w:lang w:val="en-US"/>
              </w:rPr>
              <w:t>,</w:t>
            </w:r>
            <w:r>
              <w:rPr>
                <w:rFonts w:asciiTheme="minorHAnsi" w:hAnsiTheme="minorHAnsi" w:cs="Calibri"/>
                <w:b/>
                <w:bCs/>
                <w:color w:val="000000"/>
                <w:sz w:val="20"/>
                <w:szCs w:val="20"/>
                <w:lang w:val="en-US"/>
              </w:rPr>
              <w:t>000 yuan</w:t>
            </w:r>
          </w:p>
        </w:tc>
      </w:tr>
    </w:tbl>
    <w:p w14:paraId="1E46088C" w14:textId="1331AFF2" w:rsidR="00FE24E5" w:rsidRPr="009379BF" w:rsidRDefault="00366B40" w:rsidP="0002405F">
      <w:pPr>
        <w:jc w:val="both"/>
        <w:rPr>
          <w:rFonts w:asciiTheme="minorHAnsi" w:hAnsiTheme="minorHAnsi"/>
          <w:sz w:val="20"/>
          <w:szCs w:val="20"/>
          <w:lang w:val="en-US"/>
        </w:rPr>
      </w:pPr>
      <w:r>
        <w:rPr>
          <w:rFonts w:asciiTheme="minorHAnsi" w:hAnsiTheme="minorHAnsi"/>
          <w:sz w:val="20"/>
          <w:szCs w:val="20"/>
          <w:lang w:val="en-US"/>
        </w:rPr>
        <w:t xml:space="preserve"> </w:t>
      </w:r>
    </w:p>
    <w:sectPr w:rsidR="00FE24E5" w:rsidRPr="009379BF" w:rsidSect="009379BF">
      <w:pgSz w:w="12240" w:h="15840"/>
      <w:pgMar w:top="1440" w:right="1440" w:bottom="1440" w:left="1440" w:header="720" w:footer="720" w:gutter="0"/>
      <w:pgBorders>
        <w:top w:val="single" w:sz="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31B5" w14:textId="77777777" w:rsidR="00F76D33" w:rsidRDefault="00F76D33" w:rsidP="00C171F5">
      <w:r>
        <w:separator/>
      </w:r>
    </w:p>
  </w:endnote>
  <w:endnote w:type="continuationSeparator" w:id="0">
    <w:p w14:paraId="24A5FF14" w14:textId="77777777" w:rsidR="00F76D33" w:rsidRDefault="00F76D33" w:rsidP="00C1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utiger 45 Light">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20B0604020202020204"/>
    <w:charset w:val="00"/>
    <w:family w:val="auto"/>
    <w:pitch w:val="variable"/>
    <w:sig w:usb0="20000287" w:usb1="00000001"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Bold">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FangSong">
    <w:panose1 w:val="02010609060101010101"/>
    <w:charset w:val="86"/>
    <w:family w:val="modern"/>
    <w:pitch w:val="fixed"/>
    <w:sig w:usb0="800002BF" w:usb1="38CF7CFA" w:usb2="00000016" w:usb3="00000000" w:csb0="00040001" w:csb1="00000000"/>
  </w:font>
  <w:font w:name="FangSong_GB2312">
    <w:altName w:val="FangSong"/>
    <w:panose1 w:val="020B0604020202020204"/>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9332335"/>
      <w:docPartObj>
        <w:docPartGallery w:val="Page Numbers (Bottom of Page)"/>
        <w:docPartUnique/>
      </w:docPartObj>
    </w:sdtPr>
    <w:sdtEndPr/>
    <w:sdtContent>
      <w:p w14:paraId="5417D238" w14:textId="2A34824B" w:rsidR="00AF25DD" w:rsidRDefault="00AF25DD">
        <w:pPr>
          <w:pStyle w:val="Footer"/>
          <w:jc w:val="center"/>
        </w:pPr>
        <w:r>
          <w:fldChar w:fldCharType="begin"/>
        </w:r>
        <w:r>
          <w:instrText>PAGE   \* MERGEFORMAT</w:instrText>
        </w:r>
        <w:r>
          <w:fldChar w:fldCharType="separate"/>
        </w:r>
        <w:r w:rsidR="009D66E4" w:rsidRPr="009D66E4">
          <w:rPr>
            <w:noProof/>
            <w:lang w:val="zh-CN" w:eastAsia="zh-CN"/>
          </w:rPr>
          <w:t>58</w:t>
        </w:r>
        <w:r>
          <w:fldChar w:fldCharType="end"/>
        </w:r>
      </w:p>
    </w:sdtContent>
  </w:sdt>
  <w:p w14:paraId="5D4ECE77" w14:textId="77777777" w:rsidR="00AF25DD" w:rsidRDefault="00AF2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5F12F" w14:textId="77777777" w:rsidR="00F76D33" w:rsidRDefault="00F76D33" w:rsidP="00C171F5">
      <w:r>
        <w:separator/>
      </w:r>
    </w:p>
  </w:footnote>
  <w:footnote w:type="continuationSeparator" w:id="0">
    <w:p w14:paraId="6AD8A4F6" w14:textId="77777777" w:rsidR="00F76D33" w:rsidRDefault="00F76D33" w:rsidP="00C171F5">
      <w:r>
        <w:continuationSeparator/>
      </w:r>
    </w:p>
  </w:footnote>
  <w:footnote w:id="1">
    <w:p w14:paraId="2DFFF84A" w14:textId="77777777" w:rsidR="00AF25DD" w:rsidRPr="0002405F" w:rsidRDefault="00AF25DD" w:rsidP="00270FB8">
      <w:pPr>
        <w:pStyle w:val="FootnoteText"/>
        <w:rPr>
          <w:szCs w:val="16"/>
          <w:lang w:val="en-GB"/>
        </w:rPr>
      </w:pPr>
      <w:r w:rsidRPr="0002405F">
        <w:rPr>
          <w:rStyle w:val="FootnoteReference"/>
          <w:szCs w:val="16"/>
          <w:lang w:val="en-GB"/>
        </w:rPr>
        <w:footnoteRef/>
      </w:r>
      <w:r w:rsidRPr="0002405F">
        <w:rPr>
          <w:szCs w:val="16"/>
          <w:lang w:val="en-GB"/>
        </w:rPr>
        <w:t xml:space="preserve"> The National Park System in this project refers to a modern system of protected areas with a set of defined protected area categories which conform with international standards, with a clear set of standards for effective management, quality assurance mechanism, and mainstreamed within national and local development and sector planning.</w:t>
      </w:r>
    </w:p>
  </w:footnote>
  <w:footnote w:id="2">
    <w:p w14:paraId="7AAF785D" w14:textId="77777777" w:rsidR="00AF25DD" w:rsidRPr="0002405F" w:rsidRDefault="00AF25DD" w:rsidP="00C31394">
      <w:pPr>
        <w:pStyle w:val="FootnoteText"/>
        <w:rPr>
          <w:rFonts w:cs="Arial"/>
          <w:color w:val="000000" w:themeColor="text1"/>
          <w:szCs w:val="16"/>
          <w:lang w:val="en-GB"/>
        </w:rPr>
      </w:pPr>
      <w:r w:rsidRPr="0002405F">
        <w:rPr>
          <w:rStyle w:val="FootnoteReference"/>
          <w:rFonts w:cs="Arial"/>
          <w:color w:val="000000" w:themeColor="text1"/>
          <w:szCs w:val="16"/>
          <w:lang w:val="en-GB"/>
        </w:rPr>
        <w:footnoteRef/>
      </w:r>
      <w:r w:rsidRPr="0002405F">
        <w:rPr>
          <w:rFonts w:cs="Arial"/>
          <w:color w:val="000000" w:themeColor="text1"/>
          <w:szCs w:val="16"/>
          <w:lang w:val="en-GB"/>
        </w:rPr>
        <w:t xml:space="preserve"> s://www.fmprc.gov.cn/mfa_eng/ljzg_665465/3584_665493/t17918.shtml </w:t>
      </w:r>
    </w:p>
  </w:footnote>
  <w:footnote w:id="3">
    <w:p w14:paraId="3FE2F636" w14:textId="2F03B8BB" w:rsidR="00AF25DD" w:rsidRPr="00E23220" w:rsidRDefault="00AF25DD" w:rsidP="00C33647">
      <w:pPr>
        <w:rPr>
          <w:rFonts w:asciiTheme="minorHAnsi" w:hAnsiTheme="minorHAnsi" w:cs="Arial"/>
          <w:color w:val="000000" w:themeColor="text1"/>
          <w:sz w:val="16"/>
          <w:szCs w:val="16"/>
          <w:lang w:val="en-GB" w:eastAsia="en-GB"/>
        </w:rPr>
      </w:pPr>
      <w:r w:rsidRPr="00B87E4B">
        <w:rPr>
          <w:rStyle w:val="FootnoteReference"/>
          <w:rFonts w:asciiTheme="minorHAnsi" w:hAnsiTheme="minorHAnsi" w:cs="Arial"/>
          <w:color w:val="000000" w:themeColor="text1"/>
          <w:sz w:val="16"/>
          <w:szCs w:val="16"/>
          <w:lang w:val="en-GB" w:eastAsia="en-US"/>
        </w:rPr>
        <w:footnoteRef/>
      </w:r>
      <w:r w:rsidRPr="00B87E4B">
        <w:rPr>
          <w:rFonts w:asciiTheme="minorHAnsi" w:hAnsiTheme="minorHAnsi" w:cs="Arial"/>
          <w:color w:val="000000" w:themeColor="text1"/>
          <w:sz w:val="16"/>
          <w:szCs w:val="16"/>
          <w:lang w:val="en-GB" w:eastAsia="en-US"/>
        </w:rPr>
        <w:t xml:space="preserve"> </w:t>
      </w:r>
      <w:hyperlink r:id="rId1" w:history="1">
        <w:r w:rsidRPr="0002405F">
          <w:rPr>
            <w:rStyle w:val="Hyperlink"/>
            <w:rFonts w:asciiTheme="minorHAnsi" w:hAnsiTheme="minorHAnsi" w:cs="Arial"/>
            <w:color w:val="000000" w:themeColor="text1"/>
            <w:sz w:val="16"/>
            <w:szCs w:val="16"/>
            <w:lang w:val="en-GB" w:eastAsia="en-GB"/>
          </w:rPr>
          <w:t>https://www.fmprc.gov.cn/mfa_eng/ljzg_665465/3584_665493/t17889.shtml</w:t>
        </w:r>
      </w:hyperlink>
      <w:r w:rsidRPr="00B87E4B">
        <w:rPr>
          <w:rStyle w:val="Hyperlink"/>
          <w:rFonts w:asciiTheme="minorHAnsi" w:hAnsiTheme="minorHAnsi" w:cs="Arial"/>
          <w:color w:val="000000" w:themeColor="text1"/>
          <w:sz w:val="16"/>
          <w:szCs w:val="16"/>
          <w:lang w:val="en-GB" w:eastAsia="en-GB"/>
        </w:rPr>
        <w:t xml:space="preserve"> </w:t>
      </w:r>
    </w:p>
  </w:footnote>
  <w:footnote w:id="4">
    <w:p w14:paraId="31FB125A" w14:textId="4E265124" w:rsidR="00AF25DD" w:rsidRPr="009379BF" w:rsidRDefault="00AF25DD">
      <w:pPr>
        <w:pStyle w:val="FootnoteText"/>
        <w:rPr>
          <w:szCs w:val="16"/>
          <w:lang w:val="en-GB"/>
        </w:rPr>
      </w:pPr>
      <w:r w:rsidRPr="00E23220">
        <w:rPr>
          <w:rStyle w:val="FootnoteReference"/>
          <w:szCs w:val="16"/>
        </w:rPr>
        <w:footnoteRef/>
      </w:r>
      <w:r w:rsidRPr="009379BF">
        <w:rPr>
          <w:szCs w:val="16"/>
          <w:lang w:val="en-US"/>
        </w:rPr>
        <w:t xml:space="preserve"> </w:t>
      </w:r>
      <w:hyperlink r:id="rId2" w:history="1">
        <w:r w:rsidRPr="009379BF">
          <w:rPr>
            <w:rStyle w:val="Hyperlink"/>
            <w:szCs w:val="16"/>
            <w:lang w:val="en-GB"/>
          </w:rPr>
          <w:t>https://www.fmprc.gov.cn/mfa_eng/ljzg_665465/3584_665493/t17925.shtml</w:t>
        </w:r>
      </w:hyperlink>
      <w:r w:rsidRPr="00911071">
        <w:rPr>
          <w:szCs w:val="16"/>
          <w:lang w:val="en-GB"/>
        </w:rPr>
        <w:t xml:space="preserve"> </w:t>
      </w:r>
    </w:p>
  </w:footnote>
  <w:footnote w:id="5">
    <w:p w14:paraId="588FEC96" w14:textId="15A28F36" w:rsidR="00AF25DD" w:rsidRPr="009379BF" w:rsidRDefault="00AF25DD" w:rsidP="009379BF">
      <w:pPr>
        <w:shd w:val="clear" w:color="auto" w:fill="FFFFFF"/>
        <w:spacing w:before="100" w:beforeAutospacing="1" w:after="24"/>
        <w:rPr>
          <w:lang w:val="en-US"/>
        </w:rPr>
      </w:pPr>
      <w:r w:rsidRPr="009379BF">
        <w:rPr>
          <w:rStyle w:val="FootnoteReference"/>
          <w:sz w:val="16"/>
          <w:szCs w:val="16"/>
        </w:rPr>
        <w:footnoteRef/>
      </w:r>
      <w:r w:rsidRPr="009379BF">
        <w:rPr>
          <w:sz w:val="16"/>
          <w:szCs w:val="16"/>
          <w:lang w:val="en-US"/>
        </w:rPr>
        <w:t xml:space="preserve"> </w:t>
      </w:r>
      <w:r w:rsidRPr="009379BF">
        <w:rPr>
          <w:rFonts w:ascii="Helvetica" w:eastAsia="Times New Roman" w:hAnsi="Helvetica"/>
          <w:color w:val="202122"/>
          <w:sz w:val="16"/>
          <w:szCs w:val="16"/>
          <w:lang w:val="en-US"/>
        </w:rPr>
        <w:t> </w:t>
      </w:r>
      <w:hyperlink r:id="rId3" w:history="1">
        <w:r w:rsidRPr="009379BF">
          <w:rPr>
            <w:rStyle w:val="Hyperlink"/>
            <w:rFonts w:ascii="Helvetica" w:eastAsia="Times New Roman" w:hAnsi="Helvetica"/>
            <w:i/>
            <w:iCs/>
            <w:color w:val="3366BB"/>
            <w:sz w:val="16"/>
            <w:szCs w:val="16"/>
            <w:lang w:val="en-US"/>
          </w:rPr>
          <w:t>Scattered Sand: The Story of China's Rural Migrants</w:t>
        </w:r>
      </w:hyperlink>
      <w:r w:rsidRPr="009379BF">
        <w:rPr>
          <w:rStyle w:val="HTMLCite"/>
          <w:rFonts w:ascii="Helvetica" w:eastAsia="Times New Roman" w:hAnsi="Helvetica"/>
          <w:color w:val="202122"/>
          <w:sz w:val="16"/>
          <w:szCs w:val="16"/>
          <w:lang w:val="en-US"/>
        </w:rPr>
        <w:t>. Verso Books. June 2013. </w:t>
      </w:r>
      <w:hyperlink r:id="rId4" w:tooltip="ISBN (identifier)" w:history="1">
        <w:r w:rsidRPr="009379BF">
          <w:rPr>
            <w:rStyle w:val="Hyperlink"/>
            <w:rFonts w:ascii="Helvetica" w:eastAsia="Times New Roman" w:hAnsi="Helvetica"/>
            <w:i/>
            <w:iCs/>
            <w:color w:val="0645AD"/>
            <w:sz w:val="16"/>
            <w:szCs w:val="16"/>
            <w:lang w:val="en-US"/>
          </w:rPr>
          <w:t>ISBN</w:t>
        </w:r>
      </w:hyperlink>
      <w:r w:rsidRPr="009379BF">
        <w:rPr>
          <w:rStyle w:val="HTMLCite"/>
          <w:rFonts w:ascii="Helvetica" w:eastAsia="Times New Roman" w:hAnsi="Helvetica"/>
          <w:color w:val="202122"/>
          <w:sz w:val="16"/>
          <w:szCs w:val="16"/>
          <w:lang w:val="en-US"/>
        </w:rPr>
        <w:t> </w:t>
      </w:r>
      <w:hyperlink r:id="rId5" w:tooltip="Special:BookSources/9781781680902" w:history="1">
        <w:r w:rsidRPr="009379BF">
          <w:rPr>
            <w:rStyle w:val="Hyperlink"/>
            <w:rFonts w:ascii="Helvetica" w:eastAsia="Times New Roman" w:hAnsi="Helvetica"/>
            <w:i/>
            <w:iCs/>
            <w:color w:val="0645AD"/>
            <w:sz w:val="16"/>
            <w:szCs w:val="16"/>
            <w:lang w:val="en-US"/>
          </w:rPr>
          <w:t>9781781680902</w:t>
        </w:r>
      </w:hyperlink>
      <w:r w:rsidRPr="009379BF">
        <w:rPr>
          <w:rStyle w:val="HTMLCite"/>
          <w:rFonts w:ascii="Helvetica" w:eastAsia="Times New Roman" w:hAnsi="Helvetica"/>
          <w:color w:val="202122"/>
          <w:sz w:val="16"/>
          <w:szCs w:val="16"/>
          <w:lang w:val="en-US"/>
        </w:rPr>
        <w:t>.</w:t>
      </w:r>
    </w:p>
  </w:footnote>
  <w:footnote w:id="6">
    <w:p w14:paraId="7A450078" w14:textId="77777777" w:rsidR="00AF25DD" w:rsidRPr="0002405F" w:rsidRDefault="00AF25DD" w:rsidP="00EC10AB">
      <w:pPr>
        <w:pStyle w:val="FootnoteText"/>
        <w:rPr>
          <w:szCs w:val="16"/>
          <w:lang w:val="en-GB" w:eastAsia="zh-CN"/>
        </w:rPr>
      </w:pPr>
      <w:r w:rsidRPr="00B87E4B">
        <w:rPr>
          <w:rStyle w:val="FootnoteReference"/>
          <w:szCs w:val="16"/>
          <w:lang w:val="en-GB"/>
        </w:rPr>
        <w:footnoteRef/>
      </w:r>
      <w:r w:rsidRPr="00E23220">
        <w:rPr>
          <w:szCs w:val="16"/>
          <w:lang w:val="en-GB"/>
        </w:rPr>
        <w:t xml:space="preserve"> Those below the New Stage Rural Poverty Standard line are considered poverty-stricken, for example, the New Stage Rural Poverty Standards for 2010-2016 are RMB2,300,</w:t>
      </w:r>
      <w:r w:rsidRPr="00911071">
        <w:rPr>
          <w:szCs w:val="16"/>
          <w:lang w:val="en-GB"/>
        </w:rPr>
        <w:t xml:space="preserve"> RMB2,536, RMB2,625, RMB2,736, RMB2,800, RMB2,855 and RMB2,952 respectively. Data from Qinghai Provincial Statistical Yearbook.</w:t>
      </w:r>
    </w:p>
  </w:footnote>
  <w:footnote w:id="7">
    <w:p w14:paraId="30BB2382" w14:textId="77777777" w:rsidR="00AF25DD" w:rsidRPr="0002405F" w:rsidRDefault="00AF25DD" w:rsidP="004E5FB9">
      <w:pPr>
        <w:pStyle w:val="FootnoteText"/>
        <w:rPr>
          <w:szCs w:val="16"/>
          <w:lang w:val="en-GB"/>
        </w:rPr>
      </w:pPr>
      <w:r w:rsidRPr="0002405F">
        <w:rPr>
          <w:rStyle w:val="FootnoteReference"/>
          <w:szCs w:val="16"/>
          <w:lang w:val="en-GB"/>
        </w:rPr>
        <w:footnoteRef/>
      </w:r>
      <w:r w:rsidRPr="0002405F">
        <w:rPr>
          <w:szCs w:val="16"/>
          <w:lang w:val="en-GB"/>
        </w:rPr>
        <w:t xml:space="preserve"> National representative inheritors need to meet the following requirements: (1) master and inherit a particular national-level intangible cultural heritage; (2) be recognised as representative and influential in a certain region or field; and (3) actively carry out inheritance activities and nurture successors. Those who meet the requirements will be declared, examined and assessed in accordance with the </w:t>
      </w:r>
      <w:r w:rsidRPr="0002405F">
        <w:rPr>
          <w:i/>
          <w:iCs/>
          <w:szCs w:val="16"/>
          <w:lang w:val="en-GB"/>
        </w:rPr>
        <w:t>Measures for the Recognition and Management of Representative Inheritors of National Intangible Cultural Heritage</w:t>
      </w:r>
      <w:r w:rsidRPr="0002405F">
        <w:rPr>
          <w:szCs w:val="16"/>
          <w:lang w:val="en-GB"/>
        </w:rPr>
        <w:t>.</w:t>
      </w:r>
    </w:p>
  </w:footnote>
  <w:footnote w:id="8">
    <w:p w14:paraId="164DED93" w14:textId="77777777" w:rsidR="00AF25DD" w:rsidRPr="0002405F" w:rsidRDefault="00AF25DD" w:rsidP="004E5FB9">
      <w:pPr>
        <w:pStyle w:val="FootnoteText"/>
        <w:rPr>
          <w:szCs w:val="16"/>
          <w:lang w:val="en-GB" w:eastAsia="zh-CN"/>
        </w:rPr>
      </w:pPr>
      <w:r w:rsidRPr="0002405F">
        <w:rPr>
          <w:rStyle w:val="FootnoteReference"/>
          <w:szCs w:val="16"/>
          <w:lang w:val="en-GB"/>
        </w:rPr>
        <w:footnoteRef/>
      </w:r>
      <w:r w:rsidRPr="0002405F">
        <w:rPr>
          <w:szCs w:val="16"/>
          <w:lang w:val="en-GB"/>
        </w:rPr>
        <w:t xml:space="preserve"> Khambalai, Gegisa Sanza, the legend of Gesar's horse race to claim the throne, the legend of Senjang-Dzum's hometown, the legend of Zaling Lake and Ealing Lake, Gegisri Monastery's quiet manganese drama of the cycle of life and death, traditional Tibetan hand-knotting techniques.</w:t>
      </w:r>
    </w:p>
  </w:footnote>
  <w:footnote w:id="9">
    <w:p w14:paraId="56823167" w14:textId="77777777" w:rsidR="00AF25DD" w:rsidRPr="00911071" w:rsidRDefault="00AF25DD" w:rsidP="004711A0">
      <w:pPr>
        <w:pStyle w:val="a"/>
        <w:spacing w:beforeLines="0" w:before="0" w:afterLines="0" w:after="0" w:line="240" w:lineRule="auto"/>
        <w:ind w:firstLineChars="0" w:firstLine="0"/>
        <w:jc w:val="left"/>
        <w:rPr>
          <w:sz w:val="16"/>
          <w:szCs w:val="16"/>
          <w:lang w:val="en-GB"/>
        </w:rPr>
      </w:pPr>
      <w:r w:rsidRPr="0002405F">
        <w:rPr>
          <w:rStyle w:val="FootnoteReference"/>
          <w:sz w:val="16"/>
          <w:szCs w:val="16"/>
          <w:lang w:val="en-GB"/>
        </w:rPr>
        <w:footnoteRef/>
      </w:r>
      <w:r w:rsidRPr="0002405F">
        <w:rPr>
          <w:sz w:val="16"/>
          <w:szCs w:val="16"/>
          <w:lang w:val="en-GB"/>
        </w:rPr>
        <w:t xml:space="preserve"> Notable heritage practices include: the Guangyuan Daughter Festival, the China (Chengdu) Forest Culture Tourism Festival, Baima Tibetan culture, Baishi worship, Jixian ancient music, Zhouzhi gongs and drums, H</w:t>
      </w:r>
      <w:r w:rsidRPr="00B87E4B">
        <w:rPr>
          <w:sz w:val="16"/>
          <w:szCs w:val="16"/>
          <w:lang w:val="en-GB"/>
        </w:rPr>
        <w:t>ouyizi mountain songs, Nanping Qu Qiang flute performance and production techniques, the dancing of the capital city, Qiang sheepskin</w:t>
      </w:r>
      <w:r w:rsidRPr="00E23220">
        <w:rPr>
          <w:sz w:val="16"/>
          <w:szCs w:val="16"/>
          <w:lang w:val="en-GB"/>
        </w:rPr>
        <w:t xml:space="preserve"> drums, Mianzhu woodblock prints, the Chinese traditional village of Heping Tibetan Village, the Stony Moraine Tazi Festival, the Fuxing juggling gongs and drums, the Qing Qiang folklore of Waya Mountain, Qiang embroidery, Cao Gai dancing, Qiang New Year, </w:t>
      </w:r>
      <w:r w:rsidRPr="00911071">
        <w:rPr>
          <w:sz w:val="16"/>
          <w:szCs w:val="16"/>
          <w:lang w:val="en-GB"/>
        </w:rPr>
        <w:t>Yubi Flower Drum Opera, Liujiaping Three Kingdoms Culture, etc.</w:t>
      </w:r>
    </w:p>
    <w:p w14:paraId="5BAE2EAF" w14:textId="77777777" w:rsidR="00AF25DD" w:rsidRPr="00911071" w:rsidRDefault="00AF25DD" w:rsidP="004711A0">
      <w:pPr>
        <w:pStyle w:val="FootnoteText"/>
        <w:rPr>
          <w:szCs w:val="16"/>
          <w:lang w:val="en-GB"/>
        </w:rPr>
      </w:pPr>
    </w:p>
  </w:footnote>
  <w:footnote w:id="10">
    <w:p w14:paraId="1844FE63" w14:textId="44F58DBA" w:rsidR="00AF25DD" w:rsidRPr="009379BF" w:rsidRDefault="00AF25DD" w:rsidP="009379BF">
      <w:pPr>
        <w:rPr>
          <w:rFonts w:eastAsia="Times New Roman"/>
          <w:szCs w:val="16"/>
          <w:lang w:val="en-US"/>
        </w:rPr>
      </w:pPr>
      <w:r w:rsidRPr="009379BF">
        <w:rPr>
          <w:rStyle w:val="FootnoteReference"/>
          <w:rFonts w:eastAsiaTheme="minorHAnsi"/>
          <w:sz w:val="16"/>
          <w:szCs w:val="16"/>
        </w:rPr>
        <w:footnoteRef/>
      </w:r>
      <w:r w:rsidRPr="009379BF">
        <w:rPr>
          <w:rFonts w:eastAsiaTheme="minorHAnsi"/>
          <w:sz w:val="16"/>
          <w:szCs w:val="16"/>
          <w:lang w:val="en-US"/>
        </w:rPr>
        <w:t xml:space="preserve"> </w:t>
      </w:r>
      <w:r w:rsidRPr="009379BF">
        <w:rPr>
          <w:rFonts w:eastAsia="Times New Roman"/>
          <w:sz w:val="16"/>
          <w:szCs w:val="16"/>
          <w:lang w:val="en-US"/>
        </w:rPr>
        <w:t>“</w:t>
      </w:r>
      <w:r w:rsidRPr="009379BF">
        <w:rPr>
          <w:rFonts w:asciiTheme="minorHAnsi" w:eastAsia="Times New Roman" w:hAnsiTheme="minorHAnsi"/>
          <w:sz w:val="16"/>
          <w:szCs w:val="16"/>
          <w:lang w:val="en-US"/>
        </w:rPr>
        <w:t xml:space="preserve">The Indigenous World 2017.” IWGIA, 2017, </w:t>
      </w:r>
      <w:hyperlink r:id="rId6" w:history="1">
        <w:r w:rsidRPr="009379BF">
          <w:rPr>
            <w:rStyle w:val="Hyperlink"/>
            <w:szCs w:val="16"/>
            <w:lang w:val="en-US"/>
          </w:rPr>
          <w:t>www.iwgia.org/images/documents/indigenous-world/indigenous-world2017.pdf</w:t>
        </w:r>
      </w:hyperlink>
      <w:r w:rsidRPr="009379BF">
        <w:rPr>
          <w:rFonts w:asciiTheme="minorHAnsi" w:eastAsia="Times New Roman" w:hAnsiTheme="minorHAnsi"/>
          <w:sz w:val="16"/>
          <w:szCs w:val="16"/>
          <w:lang w:val="en-US"/>
        </w:rPr>
        <w:t xml:space="preserve">. </w:t>
      </w:r>
    </w:p>
  </w:footnote>
  <w:footnote w:id="11">
    <w:p w14:paraId="7493455D" w14:textId="77777777" w:rsidR="00AF25DD" w:rsidRPr="00B77470" w:rsidRDefault="00AF25DD" w:rsidP="00F82B7E">
      <w:pPr>
        <w:pStyle w:val="FootnoteText"/>
        <w:rPr>
          <w:szCs w:val="16"/>
          <w:lang w:val="en-US"/>
        </w:rPr>
      </w:pPr>
      <w:r w:rsidRPr="0091017B">
        <w:rPr>
          <w:rStyle w:val="FootnoteReference"/>
          <w:szCs w:val="16"/>
        </w:rPr>
        <w:footnoteRef/>
      </w:r>
      <w:r w:rsidRPr="0091017B">
        <w:rPr>
          <w:szCs w:val="16"/>
          <w:lang w:val="en-US"/>
        </w:rPr>
        <w:t xml:space="preserve"> </w:t>
      </w:r>
      <w:hyperlink r:id="rId7" w:history="1">
        <w:r w:rsidRPr="0091017B">
          <w:rPr>
            <w:rStyle w:val="Hyperlink"/>
            <w:szCs w:val="16"/>
            <w:lang w:val="en-US"/>
          </w:rPr>
          <w:t>https://www.culturalsurvival.org/sites/default/files/UPR%20Report%20China%202017%20%20.pdf</w:t>
        </w:r>
      </w:hyperlink>
      <w:r w:rsidRPr="0091017B">
        <w:rPr>
          <w:szCs w:val="16"/>
          <w:lang w:val="en-US"/>
        </w:rPr>
        <w:t xml:space="preserve"> </w:t>
      </w:r>
    </w:p>
  </w:footnote>
  <w:footnote w:id="12">
    <w:p w14:paraId="40494010" w14:textId="27E878A3" w:rsidR="00AF25DD" w:rsidRPr="00B77470" w:rsidRDefault="00AF25DD" w:rsidP="006C14D1">
      <w:pPr>
        <w:pStyle w:val="FootnoteText"/>
        <w:rPr>
          <w:szCs w:val="16"/>
          <w:lang w:val="en-GB"/>
        </w:rPr>
      </w:pPr>
      <w:r w:rsidRPr="00B77470">
        <w:rPr>
          <w:rStyle w:val="FootnoteReference"/>
          <w:szCs w:val="16"/>
          <w:lang w:val="en-GB"/>
        </w:rPr>
        <w:footnoteRef/>
      </w:r>
      <w:r w:rsidRPr="00B77470">
        <w:rPr>
          <w:szCs w:val="16"/>
          <w:lang w:val="en-GB"/>
        </w:rPr>
        <w:t xml:space="preserve"> </w:t>
      </w:r>
      <w:r w:rsidRPr="00B77470">
        <w:rPr>
          <w:rFonts w:cstheme="minorHAnsi"/>
          <w:szCs w:val="16"/>
          <w:lang w:val="en-GB" w:eastAsia="zh-CN"/>
        </w:rPr>
        <w:t xml:space="preserve">State Ethnic Affairs Commission of the People’s Republic of China. </w:t>
      </w:r>
      <w:r w:rsidRPr="00B77470">
        <w:rPr>
          <w:rFonts w:cstheme="minorHAnsi"/>
          <w:i/>
          <w:szCs w:val="16"/>
          <w:lang w:val="en-GB"/>
        </w:rPr>
        <w:t>Regional Ethnic Autonomy Law</w:t>
      </w:r>
      <w:r w:rsidRPr="00B77470">
        <w:rPr>
          <w:rFonts w:cstheme="minorHAnsi"/>
          <w:i/>
          <w:szCs w:val="16"/>
          <w:lang w:val="en-GB" w:eastAsia="zh-CN"/>
        </w:rPr>
        <w:t xml:space="preserve"> (second amendment),</w:t>
      </w:r>
      <w:r w:rsidRPr="00B77470">
        <w:rPr>
          <w:rFonts w:cstheme="minorHAnsi"/>
          <w:szCs w:val="16"/>
          <w:lang w:val="en-GB" w:eastAsia="zh-CN"/>
        </w:rPr>
        <w:t xml:space="preserve"> 28 February 2001</w:t>
      </w:r>
      <w:r w:rsidRPr="00B77470">
        <w:rPr>
          <w:rFonts w:cstheme="minorHAnsi"/>
          <w:i/>
          <w:szCs w:val="16"/>
          <w:lang w:val="en-GB" w:eastAsia="zh-CN"/>
        </w:rPr>
        <w:t xml:space="preserve">). </w:t>
      </w:r>
      <w:r w:rsidRPr="00B77470">
        <w:rPr>
          <w:rFonts w:cstheme="minorHAnsi"/>
          <w:szCs w:val="16"/>
          <w:lang w:val="en-GB" w:eastAsia="zh-CN"/>
        </w:rPr>
        <w:t xml:space="preserve"> </w:t>
      </w:r>
      <w:r w:rsidRPr="00B77470">
        <w:rPr>
          <w:rFonts w:cstheme="minorHAnsi"/>
          <w:szCs w:val="16"/>
          <w:lang w:val="en-GB"/>
        </w:rPr>
        <w:t>http://www.seac.gov.cn/art/2011/6/29/art_4901_128701.html</w:t>
      </w:r>
    </w:p>
  </w:footnote>
  <w:footnote w:id="13">
    <w:p w14:paraId="38A40554" w14:textId="7E833B8A" w:rsidR="00AF25DD" w:rsidRPr="009379BF" w:rsidRDefault="00AF25DD" w:rsidP="006C14D1">
      <w:pPr>
        <w:pStyle w:val="FootnoteText"/>
        <w:rPr>
          <w:szCs w:val="16"/>
          <w:lang w:val="en-US"/>
        </w:rPr>
      </w:pPr>
      <w:r w:rsidRPr="00B77470">
        <w:rPr>
          <w:rStyle w:val="FootnoteReference"/>
          <w:szCs w:val="16"/>
          <w:lang w:val="en-GB"/>
        </w:rPr>
        <w:footnoteRef/>
      </w:r>
      <w:r w:rsidRPr="00B77470">
        <w:rPr>
          <w:szCs w:val="16"/>
          <w:lang w:val="en-GB"/>
        </w:rPr>
        <w:t xml:space="preserve"> </w:t>
      </w:r>
      <w:r w:rsidRPr="00B77470">
        <w:rPr>
          <w:rFonts w:cstheme="minorHAnsi"/>
          <w:szCs w:val="16"/>
          <w:lang w:val="en-GB" w:eastAsia="zh-CN"/>
        </w:rPr>
        <w:t xml:space="preserve">General Office of the State Council. </w:t>
      </w:r>
      <w:r w:rsidRPr="00B77470">
        <w:rPr>
          <w:rFonts w:cstheme="minorHAnsi"/>
          <w:i/>
          <w:szCs w:val="16"/>
          <w:lang w:val="en-GB"/>
        </w:rPr>
        <w:t>Rules of the State Council on the implementation of the Law of the People's Republic of China on Regional National Autonomy</w:t>
      </w:r>
      <w:r w:rsidRPr="00B77470">
        <w:rPr>
          <w:rFonts w:cstheme="minorHAnsi"/>
          <w:szCs w:val="16"/>
          <w:lang w:val="en-GB" w:eastAsia="zh-CN"/>
        </w:rPr>
        <w:t xml:space="preserve">. Issued on 11 May 2005. </w:t>
      </w:r>
      <w:hyperlink r:id="rId8" w:history="1">
        <w:r w:rsidRPr="009379BF">
          <w:rPr>
            <w:rStyle w:val="Hyperlink"/>
            <w:rFonts w:cstheme="minorHAnsi"/>
            <w:szCs w:val="16"/>
            <w:lang w:val="en-US" w:eastAsia="zh-CN"/>
          </w:rPr>
          <w:t>http://www.gov.cn/xxgk/pub/govpublic/mrlm/200803/t20080328_31650.html</w:t>
        </w:r>
      </w:hyperlink>
      <w:r w:rsidRPr="009379BF">
        <w:rPr>
          <w:rStyle w:val="Hyperlink"/>
          <w:rFonts w:cstheme="minorHAnsi"/>
          <w:szCs w:val="16"/>
          <w:lang w:val="en-US" w:eastAsia="zh-CN"/>
        </w:rPr>
        <w:t xml:space="preserve"> </w:t>
      </w:r>
    </w:p>
  </w:footnote>
  <w:footnote w:id="14">
    <w:p w14:paraId="3D524A64" w14:textId="55261635" w:rsidR="00AF25DD" w:rsidRPr="009379BF" w:rsidRDefault="00AF25DD" w:rsidP="006C14D1">
      <w:pPr>
        <w:pStyle w:val="FootnoteText"/>
        <w:rPr>
          <w:szCs w:val="16"/>
          <w:lang w:val="en-US"/>
        </w:rPr>
      </w:pPr>
      <w:r w:rsidRPr="0002405F">
        <w:rPr>
          <w:rStyle w:val="FootnoteReference"/>
          <w:szCs w:val="16"/>
          <w:lang w:val="en-GB"/>
        </w:rPr>
        <w:footnoteRef/>
      </w:r>
      <w:r w:rsidRPr="009379BF">
        <w:rPr>
          <w:szCs w:val="16"/>
          <w:lang w:val="en-US"/>
        </w:rPr>
        <w:t xml:space="preserve"> </w:t>
      </w:r>
      <w:hyperlink r:id="rId9" w:history="1">
        <w:r w:rsidRPr="009379BF">
          <w:rPr>
            <w:rStyle w:val="Hyperlink"/>
            <w:szCs w:val="16"/>
            <w:lang w:val="en-US"/>
          </w:rPr>
          <w:t>https://www.ecologic.eu/sites/default/files/publication/2021/B1_Restoriation-measures.pdf</w:t>
        </w:r>
      </w:hyperlink>
      <w:r w:rsidRPr="009379BF">
        <w:rPr>
          <w:szCs w:val="16"/>
          <w:lang w:val="en-US"/>
        </w:rPr>
        <w:t xml:space="preserve"> </w:t>
      </w:r>
    </w:p>
  </w:footnote>
  <w:footnote w:id="15">
    <w:p w14:paraId="03A79149" w14:textId="77777777" w:rsidR="00AF25DD" w:rsidRPr="00911071" w:rsidRDefault="00AF25DD" w:rsidP="008F2C8E">
      <w:pPr>
        <w:rPr>
          <w:rFonts w:asciiTheme="minorHAnsi" w:eastAsia="Times New Roman" w:hAnsiTheme="minorHAnsi"/>
          <w:sz w:val="16"/>
          <w:szCs w:val="16"/>
          <w:lang w:val="en-GB"/>
        </w:rPr>
      </w:pPr>
      <w:r w:rsidRPr="00B87E4B">
        <w:rPr>
          <w:rStyle w:val="FootnoteReference"/>
          <w:rFonts w:asciiTheme="minorHAnsi" w:hAnsiTheme="minorHAnsi"/>
          <w:sz w:val="16"/>
          <w:szCs w:val="16"/>
          <w:lang w:val="en-GB"/>
        </w:rPr>
        <w:footnoteRef/>
      </w:r>
      <w:r w:rsidRPr="00B87E4B">
        <w:rPr>
          <w:rFonts w:asciiTheme="minorHAnsi" w:hAnsiTheme="minorHAnsi"/>
          <w:sz w:val="16"/>
          <w:szCs w:val="16"/>
          <w:lang w:val="en-GB"/>
        </w:rPr>
        <w:t xml:space="preserve"> </w:t>
      </w:r>
      <w:r w:rsidRPr="00E23220">
        <w:rPr>
          <w:rFonts w:asciiTheme="minorHAnsi" w:eastAsia="Times New Roman" w:hAnsiTheme="minorHAnsi"/>
          <w:sz w:val="16"/>
          <w:szCs w:val="16"/>
          <w:lang w:val="en-GB"/>
        </w:rPr>
        <w:t>The human rights dimensions of population transfer, includ</w:t>
      </w:r>
      <w:r w:rsidRPr="00911071">
        <w:rPr>
          <w:rFonts w:asciiTheme="minorHAnsi" w:eastAsia="Times New Roman" w:hAnsiTheme="minorHAnsi"/>
          <w:sz w:val="16"/>
          <w:szCs w:val="16"/>
          <w:lang w:val="en-GB"/>
        </w:rPr>
        <w:t>ing the implantation of settlers. Preliminary report prepared by Mr. A.S. Al-Khasawneh and Mr. R. Hatano. UN Doc. E/CN.4/Sub.2/1993/17*, at para. 101 and para. 336.</w:t>
      </w:r>
    </w:p>
  </w:footnote>
  <w:footnote w:id="16">
    <w:p w14:paraId="4E7D5E08" w14:textId="77777777" w:rsidR="00AF25DD" w:rsidRPr="00911071" w:rsidRDefault="00AF25DD" w:rsidP="008F2C8E">
      <w:pPr>
        <w:rPr>
          <w:rFonts w:asciiTheme="minorHAnsi" w:eastAsia="Times New Roman" w:hAnsiTheme="minorHAnsi"/>
          <w:sz w:val="16"/>
          <w:szCs w:val="16"/>
          <w:lang w:val="en-GB"/>
        </w:rPr>
      </w:pPr>
      <w:r w:rsidRPr="00B87E4B">
        <w:rPr>
          <w:rStyle w:val="FootnoteReference"/>
          <w:rFonts w:asciiTheme="minorHAnsi" w:hAnsiTheme="minorHAnsi"/>
          <w:sz w:val="16"/>
          <w:szCs w:val="16"/>
          <w:lang w:val="en-GB"/>
        </w:rPr>
        <w:footnoteRef/>
      </w:r>
      <w:r w:rsidRPr="00B87E4B">
        <w:rPr>
          <w:rFonts w:asciiTheme="minorHAnsi" w:hAnsiTheme="minorHAnsi"/>
          <w:sz w:val="16"/>
          <w:szCs w:val="16"/>
          <w:lang w:val="en-GB"/>
        </w:rPr>
        <w:t xml:space="preserve"> </w:t>
      </w:r>
      <w:r w:rsidRPr="00E23220">
        <w:rPr>
          <w:rFonts w:asciiTheme="minorHAnsi" w:eastAsia="Times New Roman" w:hAnsiTheme="minorHAnsi"/>
          <w:sz w:val="16"/>
          <w:szCs w:val="16"/>
          <w:lang w:val="en-GB"/>
        </w:rPr>
        <w:t>Among others, ILO 107, art. 12, ILO 169, art. 16(2), UNDRIP, art. 10, and Committee on th</w:t>
      </w:r>
      <w:r w:rsidRPr="00911071">
        <w:rPr>
          <w:rFonts w:asciiTheme="minorHAnsi" w:eastAsia="Times New Roman" w:hAnsiTheme="minorHAnsi"/>
          <w:sz w:val="16"/>
          <w:szCs w:val="16"/>
          <w:lang w:val="en-GB"/>
        </w:rPr>
        <w:t xml:space="preserve">e Elimination of Racial Discrimination, General Recommendation XXIII. </w:t>
      </w:r>
    </w:p>
  </w:footnote>
  <w:footnote w:id="17">
    <w:p w14:paraId="71720154" w14:textId="77777777" w:rsidR="00AF25DD" w:rsidRPr="0002405F" w:rsidRDefault="00AF25DD" w:rsidP="00B5191B">
      <w:pPr>
        <w:pStyle w:val="FootnoteText"/>
        <w:jc w:val="both"/>
        <w:rPr>
          <w:szCs w:val="16"/>
          <w:lang w:val="en-GB"/>
        </w:rPr>
      </w:pPr>
      <w:r w:rsidRPr="00911071">
        <w:rPr>
          <w:rStyle w:val="FootnoteReference"/>
          <w:szCs w:val="16"/>
          <w:lang w:val="en-GB"/>
        </w:rPr>
        <w:footnoteRef/>
      </w:r>
      <w:r w:rsidRPr="00F268F7">
        <w:rPr>
          <w:szCs w:val="16"/>
          <w:lang w:val="en-GB"/>
        </w:rPr>
        <w:t xml:space="preserve"> National representative inheritors need to meet the following requirements: (1) master and inherit a particular national-level intangible cultural heritage; (2) be recognised as repre</w:t>
      </w:r>
      <w:r w:rsidRPr="0002405F">
        <w:rPr>
          <w:szCs w:val="16"/>
          <w:lang w:val="en-GB"/>
        </w:rPr>
        <w:t xml:space="preserve">sentative and influential in a certain region or field; and (3) actively carry out inheritance activities and nurture successors. Those who meet the requirements will be declared, examined and assessed in accordance with the </w:t>
      </w:r>
      <w:r w:rsidRPr="0002405F">
        <w:rPr>
          <w:i/>
          <w:iCs/>
          <w:szCs w:val="16"/>
          <w:lang w:val="en-GB"/>
        </w:rPr>
        <w:t>Measures for the Recognition and Management of Representative Inheritors of National Intangible Cultural Heritage</w:t>
      </w:r>
      <w:r w:rsidRPr="0002405F">
        <w:rPr>
          <w:szCs w:val="16"/>
          <w:lang w:val="en-GB"/>
        </w:rPr>
        <w:t>.</w:t>
      </w:r>
    </w:p>
  </w:footnote>
  <w:footnote w:id="18">
    <w:p w14:paraId="3DA9DE5D" w14:textId="77777777" w:rsidR="00AF25DD" w:rsidRPr="0002405F" w:rsidRDefault="00AF25DD" w:rsidP="00B5191B">
      <w:pPr>
        <w:pStyle w:val="FootnoteText"/>
        <w:jc w:val="both"/>
        <w:rPr>
          <w:szCs w:val="16"/>
          <w:lang w:val="en-GB" w:eastAsia="zh-CN"/>
        </w:rPr>
      </w:pPr>
      <w:r w:rsidRPr="0002405F">
        <w:rPr>
          <w:rStyle w:val="FootnoteReference"/>
          <w:szCs w:val="16"/>
          <w:lang w:val="en-GB"/>
        </w:rPr>
        <w:footnoteRef/>
      </w:r>
      <w:r w:rsidRPr="0002405F">
        <w:rPr>
          <w:szCs w:val="16"/>
          <w:lang w:val="en-GB"/>
        </w:rPr>
        <w:t xml:space="preserve"> Khambalai, Gegisa Sanza, the legend of Gesar's horse race to claim the throne, the legend of Senjang-Dzum's hometown, the legend of Zaling Lake and Ealing Lake, Gegisri Monastery's quiet manganese drama of the cycle of life and death, traditional Tibetan hand-knotting techniques.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13C"/>
    <w:multiLevelType w:val="hybridMultilevel"/>
    <w:tmpl w:val="5CC2FB9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A36BC"/>
    <w:multiLevelType w:val="hybridMultilevel"/>
    <w:tmpl w:val="A7747F52"/>
    <w:lvl w:ilvl="0" w:tplc="DDCEDB40">
      <w:start w:val="1"/>
      <w:numFmt w:val="decimal"/>
      <w:lvlText w:val="(%1)"/>
      <w:lvlJc w:val="left"/>
      <w:pPr>
        <w:ind w:left="360" w:hanging="360"/>
      </w:pPr>
      <w:rPr>
        <w:rFonts w:hint="default"/>
        <w:b/>
        <w:bCs/>
      </w:rPr>
    </w:lvl>
    <w:lvl w:ilvl="1" w:tplc="C8F262DE">
      <w:start w:val="2"/>
      <w:numFmt w:val="decimal"/>
      <w:lvlText w:val="(%2）"/>
      <w:lvlJc w:val="left"/>
      <w:pPr>
        <w:ind w:left="998" w:hanging="720"/>
      </w:pPr>
      <w:rPr>
        <w:rFonts w:hint="default"/>
      </w:r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2" w15:restartNumberingAfterBreak="0">
    <w:nsid w:val="031C68C7"/>
    <w:multiLevelType w:val="multilevel"/>
    <w:tmpl w:val="AA60B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0B1582"/>
    <w:multiLevelType w:val="hybridMultilevel"/>
    <w:tmpl w:val="1F4C0336"/>
    <w:lvl w:ilvl="0" w:tplc="37307640">
      <w:start w:val="1"/>
      <w:numFmt w:val="bullet"/>
      <w:lvlText w:val=""/>
      <w:lvlJc w:val="left"/>
      <w:pPr>
        <w:ind w:left="1635" w:hanging="360"/>
      </w:pPr>
      <w:rPr>
        <w:rFonts w:ascii="Wingdings" w:hAnsi="Wingdings"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4" w15:restartNumberingAfterBreak="0">
    <w:nsid w:val="0BB018A1"/>
    <w:multiLevelType w:val="hybridMultilevel"/>
    <w:tmpl w:val="5612782A"/>
    <w:lvl w:ilvl="0" w:tplc="A19440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7D79E1"/>
    <w:multiLevelType w:val="hybridMultilevel"/>
    <w:tmpl w:val="366C43BC"/>
    <w:lvl w:ilvl="0" w:tplc="4118A206">
      <w:start w:val="1"/>
      <w:numFmt w:val="bullet"/>
      <w:lvlText w:val="-"/>
      <w:lvlJc w:val="left"/>
      <w:pPr>
        <w:ind w:left="720" w:hanging="360"/>
      </w:pPr>
      <w:rPr>
        <w:rFonts w:ascii="Calibri" w:eastAsiaTheme="minorHAnsi" w:hAnsi="Calibri"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4F5A14"/>
    <w:multiLevelType w:val="hybridMultilevel"/>
    <w:tmpl w:val="9B7EB9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35D13CE"/>
    <w:multiLevelType w:val="hybridMultilevel"/>
    <w:tmpl w:val="08BC719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16417AD3"/>
    <w:multiLevelType w:val="multilevel"/>
    <w:tmpl w:val="A45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EE27D2"/>
    <w:multiLevelType w:val="hybridMultilevel"/>
    <w:tmpl w:val="B8B0AB76"/>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C14C90"/>
    <w:multiLevelType w:val="hybridMultilevel"/>
    <w:tmpl w:val="F4E8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F1D5A"/>
    <w:multiLevelType w:val="multilevel"/>
    <w:tmpl w:val="1E7F1D5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1129"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2B24BA5"/>
    <w:multiLevelType w:val="hybridMultilevel"/>
    <w:tmpl w:val="564C10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54F3"/>
    <w:multiLevelType w:val="multilevel"/>
    <w:tmpl w:val="25B654F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051627"/>
    <w:multiLevelType w:val="hybridMultilevel"/>
    <w:tmpl w:val="0DAE3936"/>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A78697B"/>
    <w:multiLevelType w:val="hybridMultilevel"/>
    <w:tmpl w:val="A26E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0F2949"/>
    <w:multiLevelType w:val="multilevel"/>
    <w:tmpl w:val="AA1A567E"/>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u w:val="none"/>
      </w:rPr>
    </w:lvl>
    <w:lvl w:ilvl="2">
      <w:start w:val="1"/>
      <w:numFmt w:val="decimal"/>
      <w:lvlText w:val="(%3)"/>
      <w:lvlJc w:val="left"/>
      <w:pPr>
        <w:ind w:left="522" w:hanging="380"/>
      </w:pPr>
      <w:rPr>
        <w:rFonts w:hint="default"/>
        <w:b/>
        <w:bCs/>
      </w:rPr>
    </w:lvl>
    <w:lvl w:ilvl="3">
      <w:start w:val="1"/>
      <w:numFmt w:val="decimal"/>
      <w:lvlText w:val="%4."/>
      <w:lvlJc w:val="left"/>
      <w:pPr>
        <w:tabs>
          <w:tab w:val="num" w:pos="1069"/>
        </w:tabs>
        <w:ind w:left="1069"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5B5C2D"/>
    <w:multiLevelType w:val="hybridMultilevel"/>
    <w:tmpl w:val="C4C08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CE21D50"/>
    <w:multiLevelType w:val="hybridMultilevel"/>
    <w:tmpl w:val="C5968398"/>
    <w:lvl w:ilvl="0" w:tplc="68C6060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046F31"/>
    <w:multiLevelType w:val="multilevel"/>
    <w:tmpl w:val="1486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3265D"/>
    <w:multiLevelType w:val="hybridMultilevel"/>
    <w:tmpl w:val="E66658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95F31"/>
    <w:multiLevelType w:val="hybridMultilevel"/>
    <w:tmpl w:val="2598B31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7893F2E"/>
    <w:multiLevelType w:val="hybridMultilevel"/>
    <w:tmpl w:val="1DD6F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2B1319"/>
    <w:multiLevelType w:val="hybridMultilevel"/>
    <w:tmpl w:val="B83C545A"/>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ACB2F00"/>
    <w:multiLevelType w:val="hybridMultilevel"/>
    <w:tmpl w:val="A51C9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321C35"/>
    <w:multiLevelType w:val="hybridMultilevel"/>
    <w:tmpl w:val="6D6410D0"/>
    <w:lvl w:ilvl="0" w:tplc="76E48AF6">
      <w:start w:val="1"/>
      <w:numFmt w:val="lowerLetter"/>
      <w:lvlText w:val="(%1)"/>
      <w:lvlJc w:val="left"/>
      <w:pPr>
        <w:ind w:left="501" w:hanging="360"/>
      </w:pPr>
      <w:rPr>
        <w:rFonts w:hint="default"/>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6" w15:restartNumberingAfterBreak="0">
    <w:nsid w:val="3B8D490B"/>
    <w:multiLevelType w:val="hybridMultilevel"/>
    <w:tmpl w:val="F4B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A07C06"/>
    <w:multiLevelType w:val="hybridMultilevel"/>
    <w:tmpl w:val="2B04A200"/>
    <w:lvl w:ilvl="0" w:tplc="9F4ED954">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DA35A9E"/>
    <w:multiLevelType w:val="hybridMultilevel"/>
    <w:tmpl w:val="23967B2E"/>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F847531"/>
    <w:multiLevelType w:val="hybridMultilevel"/>
    <w:tmpl w:val="725C8D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0D03054"/>
    <w:multiLevelType w:val="hybridMultilevel"/>
    <w:tmpl w:val="67465014"/>
    <w:lvl w:ilvl="0" w:tplc="A19440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C26D40"/>
    <w:multiLevelType w:val="hybridMultilevel"/>
    <w:tmpl w:val="E10E83B4"/>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664B42"/>
    <w:multiLevelType w:val="hybridMultilevel"/>
    <w:tmpl w:val="CE1A52E4"/>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33" w15:restartNumberingAfterBreak="0">
    <w:nsid w:val="4944004C"/>
    <w:multiLevelType w:val="hybridMultilevel"/>
    <w:tmpl w:val="2A78C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CE22E0"/>
    <w:multiLevelType w:val="multilevel"/>
    <w:tmpl w:val="4986EFEC"/>
    <w:styleLink w:val="Style1"/>
    <w:lvl w:ilvl="0">
      <w:start w:val="1"/>
      <w:numFmt w:val="decimal"/>
      <w:lvlText w:val="%1."/>
      <w:lvlJc w:val="righ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4DF14A3A"/>
    <w:multiLevelType w:val="multilevel"/>
    <w:tmpl w:val="D33C321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36" w15:restartNumberingAfterBreak="0">
    <w:nsid w:val="4E0B456F"/>
    <w:multiLevelType w:val="hybridMultilevel"/>
    <w:tmpl w:val="CB04D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1725B19"/>
    <w:multiLevelType w:val="hybridMultilevel"/>
    <w:tmpl w:val="19DEA3E0"/>
    <w:lvl w:ilvl="0" w:tplc="6868B5B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6EB3F8A"/>
    <w:multiLevelType w:val="hybridMultilevel"/>
    <w:tmpl w:val="4F306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AB4E7B"/>
    <w:multiLevelType w:val="hybridMultilevel"/>
    <w:tmpl w:val="07B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54C8A"/>
    <w:multiLevelType w:val="hybridMultilevel"/>
    <w:tmpl w:val="293E9F88"/>
    <w:lvl w:ilvl="0" w:tplc="37307640">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609035CE"/>
    <w:multiLevelType w:val="hybridMultilevel"/>
    <w:tmpl w:val="0512FD3C"/>
    <w:lvl w:ilvl="0" w:tplc="6C6608DE">
      <w:start w:val="1"/>
      <w:numFmt w:val="decimal"/>
      <w:lvlText w:val="(%1)"/>
      <w:lvlJc w:val="left"/>
      <w:pPr>
        <w:ind w:left="644" w:hanging="360"/>
      </w:pPr>
      <w:rPr>
        <w:rFonts w:asciiTheme="minorHAnsi" w:hAnsiTheme="minorHAnsi" w:cs="Times New Roman" w:hint="default"/>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62D3785E"/>
    <w:multiLevelType w:val="hybridMultilevel"/>
    <w:tmpl w:val="20FE09E6"/>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3" w15:restartNumberingAfterBreak="0">
    <w:nsid w:val="663976B4"/>
    <w:multiLevelType w:val="hybridMultilevel"/>
    <w:tmpl w:val="5108EEBA"/>
    <w:lvl w:ilvl="0" w:tplc="68C6060E">
      <w:start w:val="4"/>
      <w:numFmt w:val="bullet"/>
      <w:lvlText w:val="-"/>
      <w:lvlJc w:val="left"/>
      <w:pPr>
        <w:ind w:left="720" w:hanging="360"/>
      </w:pPr>
      <w:rPr>
        <w:rFonts w:ascii="Calibri" w:eastAsiaTheme="minorHAnsi" w:hAnsi="Calibri"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8606F20"/>
    <w:multiLevelType w:val="hybridMultilevel"/>
    <w:tmpl w:val="F9CA3E6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692E5F27"/>
    <w:multiLevelType w:val="hybridMultilevel"/>
    <w:tmpl w:val="077ED2C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9E832C2"/>
    <w:multiLevelType w:val="hybridMultilevel"/>
    <w:tmpl w:val="EC2E6936"/>
    <w:lvl w:ilvl="0" w:tplc="E7DA1840">
      <w:numFmt w:val="bullet"/>
      <w:lvlText w:val="•"/>
      <w:lvlJc w:val="left"/>
      <w:pPr>
        <w:ind w:left="1040" w:hanging="360"/>
      </w:pPr>
      <w:rPr>
        <w:rFonts w:ascii="Times New Roman" w:eastAsia="SimSun" w:hAnsi="Times New Roman" w:cs="Times New Roman"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7" w15:restartNumberingAfterBreak="0">
    <w:nsid w:val="6AC0289B"/>
    <w:multiLevelType w:val="hybridMultilevel"/>
    <w:tmpl w:val="5392A39E"/>
    <w:lvl w:ilvl="0" w:tplc="7742A960">
      <w:start w:val="1"/>
      <w:numFmt w:val="lowerLetter"/>
      <w:lvlText w:val="%1."/>
      <w:lvlJc w:val="left"/>
      <w:pPr>
        <w:ind w:left="720" w:hanging="360"/>
      </w:pPr>
      <w:rPr>
        <w:rFonts w:cstheme="majorBidi" w:hint="default"/>
        <w:color w:val="1F3763" w:themeColor="accent1" w:themeShade="7F"/>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C1949BF"/>
    <w:multiLevelType w:val="hybridMultilevel"/>
    <w:tmpl w:val="243A419C"/>
    <w:lvl w:ilvl="0" w:tplc="7E306FE6">
      <w:start w:val="1"/>
      <w:numFmt w:val="lowerLetter"/>
      <w:lvlText w:val="(%1)"/>
      <w:lvlJc w:val="left"/>
      <w:pPr>
        <w:ind w:left="501" w:hanging="360"/>
      </w:pPr>
      <w:rPr>
        <w:rFonts w:hint="default"/>
        <w:sz w:val="20"/>
        <w:szCs w:val="20"/>
        <w:u w:val="none"/>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9" w15:restartNumberingAfterBreak="0">
    <w:nsid w:val="71C84EE4"/>
    <w:multiLevelType w:val="hybridMultilevel"/>
    <w:tmpl w:val="7B14230C"/>
    <w:lvl w:ilvl="0" w:tplc="FC2006C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5668CA"/>
    <w:multiLevelType w:val="hybridMultilevel"/>
    <w:tmpl w:val="C31825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1" w15:restartNumberingAfterBreak="0">
    <w:nsid w:val="7BC6412A"/>
    <w:multiLevelType w:val="hybridMultilevel"/>
    <w:tmpl w:val="4790F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AD36B8"/>
    <w:multiLevelType w:val="hybridMultilevel"/>
    <w:tmpl w:val="F09ADF12"/>
    <w:lvl w:ilvl="0" w:tplc="446C34D4">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0"/>
  </w:num>
  <w:num w:numId="6">
    <w:abstractNumId w:val="26"/>
  </w:num>
  <w:num w:numId="7">
    <w:abstractNumId w:val="7"/>
  </w:num>
  <w:num w:numId="8">
    <w:abstractNumId w:val="44"/>
  </w:num>
  <w:num w:numId="9">
    <w:abstractNumId w:val="50"/>
  </w:num>
  <w:num w:numId="10">
    <w:abstractNumId w:val="1"/>
  </w:num>
  <w:num w:numId="11">
    <w:abstractNumId w:val="16"/>
  </w:num>
  <w:num w:numId="12">
    <w:abstractNumId w:val="40"/>
  </w:num>
  <w:num w:numId="13">
    <w:abstractNumId w:val="3"/>
  </w:num>
  <w:num w:numId="14">
    <w:abstractNumId w:val="18"/>
  </w:num>
  <w:num w:numId="15">
    <w:abstractNumId w:val="52"/>
  </w:num>
  <w:num w:numId="16">
    <w:abstractNumId w:val="25"/>
  </w:num>
  <w:num w:numId="17">
    <w:abstractNumId w:val="48"/>
  </w:num>
  <w:num w:numId="18">
    <w:abstractNumId w:val="10"/>
  </w:num>
  <w:num w:numId="19">
    <w:abstractNumId w:val="15"/>
  </w:num>
  <w:num w:numId="20">
    <w:abstractNumId w:val="8"/>
  </w:num>
  <w:num w:numId="21">
    <w:abstractNumId w:val="39"/>
  </w:num>
  <w:num w:numId="22">
    <w:abstractNumId w:val="51"/>
  </w:num>
  <w:num w:numId="23">
    <w:abstractNumId w:val="38"/>
  </w:num>
  <w:num w:numId="24">
    <w:abstractNumId w:val="31"/>
  </w:num>
  <w:num w:numId="25">
    <w:abstractNumId w:val="0"/>
  </w:num>
  <w:num w:numId="26">
    <w:abstractNumId w:val="42"/>
  </w:num>
  <w:num w:numId="27">
    <w:abstractNumId w:val="45"/>
  </w:num>
  <w:num w:numId="28">
    <w:abstractNumId w:val="27"/>
  </w:num>
  <w:num w:numId="29">
    <w:abstractNumId w:val="28"/>
  </w:num>
  <w:num w:numId="30">
    <w:abstractNumId w:val="37"/>
  </w:num>
  <w:num w:numId="31">
    <w:abstractNumId w:val="17"/>
  </w:num>
  <w:num w:numId="32">
    <w:abstractNumId w:val="43"/>
  </w:num>
  <w:num w:numId="33">
    <w:abstractNumId w:val="4"/>
  </w:num>
  <w:num w:numId="34">
    <w:abstractNumId w:val="6"/>
  </w:num>
  <w:num w:numId="35">
    <w:abstractNumId w:val="41"/>
  </w:num>
  <w:num w:numId="36">
    <w:abstractNumId w:val="9"/>
  </w:num>
  <w:num w:numId="37">
    <w:abstractNumId w:val="23"/>
  </w:num>
  <w:num w:numId="38">
    <w:abstractNumId w:val="47"/>
  </w:num>
  <w:num w:numId="39">
    <w:abstractNumId w:val="14"/>
  </w:num>
  <w:num w:numId="40">
    <w:abstractNumId w:val="46"/>
  </w:num>
  <w:num w:numId="41">
    <w:abstractNumId w:val="29"/>
  </w:num>
  <w:num w:numId="42">
    <w:abstractNumId w:val="32"/>
  </w:num>
  <w:num w:numId="43">
    <w:abstractNumId w:val="22"/>
  </w:num>
  <w:num w:numId="44">
    <w:abstractNumId w:val="30"/>
  </w:num>
  <w:num w:numId="45">
    <w:abstractNumId w:val="21"/>
  </w:num>
  <w:num w:numId="46">
    <w:abstractNumId w:val="5"/>
  </w:num>
  <w:num w:numId="47">
    <w:abstractNumId w:val="19"/>
  </w:num>
  <w:num w:numId="48">
    <w:abstractNumId w:val="12"/>
  </w:num>
  <w:num w:numId="49">
    <w:abstractNumId w:val="35"/>
  </w:num>
  <w:num w:numId="50">
    <w:abstractNumId w:val="36"/>
  </w:num>
  <w:num w:numId="51">
    <w:abstractNumId w:val="33"/>
  </w:num>
  <w:num w:numId="52">
    <w:abstractNumId w:val="24"/>
  </w:num>
  <w:num w:numId="53">
    <w:abstractNumId w:val="49"/>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ndale">
    <w15:presenceInfo w15:providerId="None" w15:userId="Annanda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B8E"/>
    <w:rsid w:val="000110FA"/>
    <w:rsid w:val="00013D06"/>
    <w:rsid w:val="0002405F"/>
    <w:rsid w:val="00025388"/>
    <w:rsid w:val="00032C51"/>
    <w:rsid w:val="00033C90"/>
    <w:rsid w:val="00040D07"/>
    <w:rsid w:val="00042EAC"/>
    <w:rsid w:val="000431A4"/>
    <w:rsid w:val="000432C1"/>
    <w:rsid w:val="00055DF9"/>
    <w:rsid w:val="0005618B"/>
    <w:rsid w:val="00062A9F"/>
    <w:rsid w:val="000633F8"/>
    <w:rsid w:val="0006543A"/>
    <w:rsid w:val="0007556F"/>
    <w:rsid w:val="00076087"/>
    <w:rsid w:val="0007686B"/>
    <w:rsid w:val="00084B4E"/>
    <w:rsid w:val="00084B8E"/>
    <w:rsid w:val="00085D80"/>
    <w:rsid w:val="000968AF"/>
    <w:rsid w:val="000A0971"/>
    <w:rsid w:val="000A1BA6"/>
    <w:rsid w:val="000C37BA"/>
    <w:rsid w:val="000E1EC9"/>
    <w:rsid w:val="000F0150"/>
    <w:rsid w:val="000F46CB"/>
    <w:rsid w:val="001056CC"/>
    <w:rsid w:val="00106FB8"/>
    <w:rsid w:val="001117A3"/>
    <w:rsid w:val="001140A0"/>
    <w:rsid w:val="0011423B"/>
    <w:rsid w:val="00120D87"/>
    <w:rsid w:val="00120DC3"/>
    <w:rsid w:val="0013412E"/>
    <w:rsid w:val="00135632"/>
    <w:rsid w:val="00137965"/>
    <w:rsid w:val="00145ED0"/>
    <w:rsid w:val="00152092"/>
    <w:rsid w:val="00153CF9"/>
    <w:rsid w:val="00162681"/>
    <w:rsid w:val="0016364D"/>
    <w:rsid w:val="00175899"/>
    <w:rsid w:val="001876A4"/>
    <w:rsid w:val="00197687"/>
    <w:rsid w:val="001A4CB7"/>
    <w:rsid w:val="001A642B"/>
    <w:rsid w:val="001A67A2"/>
    <w:rsid w:val="001B073D"/>
    <w:rsid w:val="001C2BB0"/>
    <w:rsid w:val="001E1475"/>
    <w:rsid w:val="001F3548"/>
    <w:rsid w:val="001F6CCB"/>
    <w:rsid w:val="00202748"/>
    <w:rsid w:val="00205182"/>
    <w:rsid w:val="0021183B"/>
    <w:rsid w:val="002333B5"/>
    <w:rsid w:val="0023419B"/>
    <w:rsid w:val="002367F7"/>
    <w:rsid w:val="002468B3"/>
    <w:rsid w:val="0026424A"/>
    <w:rsid w:val="0026552B"/>
    <w:rsid w:val="00270FB8"/>
    <w:rsid w:val="002758F3"/>
    <w:rsid w:val="002842FE"/>
    <w:rsid w:val="00284CEA"/>
    <w:rsid w:val="002862EF"/>
    <w:rsid w:val="00293EDC"/>
    <w:rsid w:val="002A0D2C"/>
    <w:rsid w:val="002A52C0"/>
    <w:rsid w:val="002C1699"/>
    <w:rsid w:val="002C56F0"/>
    <w:rsid w:val="002C6DCA"/>
    <w:rsid w:val="002D2EF0"/>
    <w:rsid w:val="002D37AC"/>
    <w:rsid w:val="002E07D4"/>
    <w:rsid w:val="002E7420"/>
    <w:rsid w:val="002F2C78"/>
    <w:rsid w:val="002F35BD"/>
    <w:rsid w:val="002F618C"/>
    <w:rsid w:val="003106C0"/>
    <w:rsid w:val="00310DA5"/>
    <w:rsid w:val="00311CF4"/>
    <w:rsid w:val="00324AF8"/>
    <w:rsid w:val="00327081"/>
    <w:rsid w:val="00332235"/>
    <w:rsid w:val="003329EA"/>
    <w:rsid w:val="00333B83"/>
    <w:rsid w:val="003400AB"/>
    <w:rsid w:val="00340DE6"/>
    <w:rsid w:val="00363D8E"/>
    <w:rsid w:val="00366B40"/>
    <w:rsid w:val="00381D17"/>
    <w:rsid w:val="00391082"/>
    <w:rsid w:val="00391AB7"/>
    <w:rsid w:val="0039309A"/>
    <w:rsid w:val="00393594"/>
    <w:rsid w:val="0039524F"/>
    <w:rsid w:val="003A2021"/>
    <w:rsid w:val="003A72E2"/>
    <w:rsid w:val="003B00C0"/>
    <w:rsid w:val="003B3C67"/>
    <w:rsid w:val="003B5885"/>
    <w:rsid w:val="003B7287"/>
    <w:rsid w:val="003C7A3C"/>
    <w:rsid w:val="003C7A77"/>
    <w:rsid w:val="003D4739"/>
    <w:rsid w:val="003D7F0E"/>
    <w:rsid w:val="003E7209"/>
    <w:rsid w:val="003F09F3"/>
    <w:rsid w:val="0040159C"/>
    <w:rsid w:val="00404B16"/>
    <w:rsid w:val="0040510C"/>
    <w:rsid w:val="00417CD4"/>
    <w:rsid w:val="00420565"/>
    <w:rsid w:val="004367E3"/>
    <w:rsid w:val="0044252B"/>
    <w:rsid w:val="00446392"/>
    <w:rsid w:val="00446C08"/>
    <w:rsid w:val="00455B1F"/>
    <w:rsid w:val="004628B8"/>
    <w:rsid w:val="00465930"/>
    <w:rsid w:val="00466BB7"/>
    <w:rsid w:val="004711A0"/>
    <w:rsid w:val="0047374E"/>
    <w:rsid w:val="00485128"/>
    <w:rsid w:val="0049039C"/>
    <w:rsid w:val="004922A6"/>
    <w:rsid w:val="00494AB2"/>
    <w:rsid w:val="004A3935"/>
    <w:rsid w:val="004A5D83"/>
    <w:rsid w:val="004A6B9E"/>
    <w:rsid w:val="004B0151"/>
    <w:rsid w:val="004B23AB"/>
    <w:rsid w:val="004C4301"/>
    <w:rsid w:val="004C739C"/>
    <w:rsid w:val="004E4611"/>
    <w:rsid w:val="004E5FB9"/>
    <w:rsid w:val="004E68D3"/>
    <w:rsid w:val="004F45B4"/>
    <w:rsid w:val="00512376"/>
    <w:rsid w:val="00513EDE"/>
    <w:rsid w:val="00517519"/>
    <w:rsid w:val="0052707B"/>
    <w:rsid w:val="0053345B"/>
    <w:rsid w:val="00545CDA"/>
    <w:rsid w:val="00556F82"/>
    <w:rsid w:val="005573D4"/>
    <w:rsid w:val="00562342"/>
    <w:rsid w:val="0056510F"/>
    <w:rsid w:val="00565CB6"/>
    <w:rsid w:val="00574891"/>
    <w:rsid w:val="00587B68"/>
    <w:rsid w:val="00595729"/>
    <w:rsid w:val="00596067"/>
    <w:rsid w:val="005B3F6E"/>
    <w:rsid w:val="005C1B8F"/>
    <w:rsid w:val="005C255E"/>
    <w:rsid w:val="005C4E5D"/>
    <w:rsid w:val="005C7A78"/>
    <w:rsid w:val="005E0106"/>
    <w:rsid w:val="005E2CF0"/>
    <w:rsid w:val="005E3C82"/>
    <w:rsid w:val="005F7F64"/>
    <w:rsid w:val="00600213"/>
    <w:rsid w:val="00603537"/>
    <w:rsid w:val="00605511"/>
    <w:rsid w:val="00605DD7"/>
    <w:rsid w:val="00615325"/>
    <w:rsid w:val="00617427"/>
    <w:rsid w:val="0062234B"/>
    <w:rsid w:val="0062365E"/>
    <w:rsid w:val="00625E23"/>
    <w:rsid w:val="00631DB8"/>
    <w:rsid w:val="006520F3"/>
    <w:rsid w:val="0065732D"/>
    <w:rsid w:val="006714A6"/>
    <w:rsid w:val="00671751"/>
    <w:rsid w:val="00671E36"/>
    <w:rsid w:val="00672415"/>
    <w:rsid w:val="006763BA"/>
    <w:rsid w:val="006841CA"/>
    <w:rsid w:val="00686EB9"/>
    <w:rsid w:val="006933BB"/>
    <w:rsid w:val="006A4A5F"/>
    <w:rsid w:val="006A6D24"/>
    <w:rsid w:val="006B38DD"/>
    <w:rsid w:val="006C14D1"/>
    <w:rsid w:val="006C5EF0"/>
    <w:rsid w:val="006D28E0"/>
    <w:rsid w:val="006E4944"/>
    <w:rsid w:val="006F34F4"/>
    <w:rsid w:val="006F4963"/>
    <w:rsid w:val="0071734B"/>
    <w:rsid w:val="00720020"/>
    <w:rsid w:val="00720FF9"/>
    <w:rsid w:val="0072379D"/>
    <w:rsid w:val="0072488E"/>
    <w:rsid w:val="007301D6"/>
    <w:rsid w:val="00741444"/>
    <w:rsid w:val="00741909"/>
    <w:rsid w:val="007434F3"/>
    <w:rsid w:val="00751CE2"/>
    <w:rsid w:val="00755861"/>
    <w:rsid w:val="00757E54"/>
    <w:rsid w:val="00763D10"/>
    <w:rsid w:val="00766912"/>
    <w:rsid w:val="0077497B"/>
    <w:rsid w:val="00793AF1"/>
    <w:rsid w:val="007C084C"/>
    <w:rsid w:val="007D55C9"/>
    <w:rsid w:val="007D56E9"/>
    <w:rsid w:val="007E46EE"/>
    <w:rsid w:val="007E6AA7"/>
    <w:rsid w:val="007F059D"/>
    <w:rsid w:val="00801C0B"/>
    <w:rsid w:val="00813515"/>
    <w:rsid w:val="00823357"/>
    <w:rsid w:val="00834D01"/>
    <w:rsid w:val="00835596"/>
    <w:rsid w:val="00850753"/>
    <w:rsid w:val="00854645"/>
    <w:rsid w:val="00865AFD"/>
    <w:rsid w:val="00877498"/>
    <w:rsid w:val="00891580"/>
    <w:rsid w:val="0089475A"/>
    <w:rsid w:val="008975E5"/>
    <w:rsid w:val="008A65A0"/>
    <w:rsid w:val="008B3F98"/>
    <w:rsid w:val="008B5BFB"/>
    <w:rsid w:val="008C12C5"/>
    <w:rsid w:val="008C2D4D"/>
    <w:rsid w:val="008C2FD9"/>
    <w:rsid w:val="008D3D35"/>
    <w:rsid w:val="008E3D33"/>
    <w:rsid w:val="008E766F"/>
    <w:rsid w:val="008E7F15"/>
    <w:rsid w:val="008F10E9"/>
    <w:rsid w:val="008F2C8E"/>
    <w:rsid w:val="008F3028"/>
    <w:rsid w:val="00907C34"/>
    <w:rsid w:val="0091017B"/>
    <w:rsid w:val="00911071"/>
    <w:rsid w:val="00911118"/>
    <w:rsid w:val="009116F4"/>
    <w:rsid w:val="00911FFF"/>
    <w:rsid w:val="009229EC"/>
    <w:rsid w:val="009379BF"/>
    <w:rsid w:val="009404DE"/>
    <w:rsid w:val="00944C02"/>
    <w:rsid w:val="00945D81"/>
    <w:rsid w:val="009535B1"/>
    <w:rsid w:val="00953C87"/>
    <w:rsid w:val="0096263D"/>
    <w:rsid w:val="009A0533"/>
    <w:rsid w:val="009A3C1D"/>
    <w:rsid w:val="009B3B14"/>
    <w:rsid w:val="009B4273"/>
    <w:rsid w:val="009B7208"/>
    <w:rsid w:val="009C325C"/>
    <w:rsid w:val="009C3AB3"/>
    <w:rsid w:val="009D66E4"/>
    <w:rsid w:val="009D7668"/>
    <w:rsid w:val="009F00C0"/>
    <w:rsid w:val="00A10EF5"/>
    <w:rsid w:val="00A21E1F"/>
    <w:rsid w:val="00A2403C"/>
    <w:rsid w:val="00A2690B"/>
    <w:rsid w:val="00A3395F"/>
    <w:rsid w:val="00A40B13"/>
    <w:rsid w:val="00A529BF"/>
    <w:rsid w:val="00A53ED6"/>
    <w:rsid w:val="00A53F06"/>
    <w:rsid w:val="00A63705"/>
    <w:rsid w:val="00A648ED"/>
    <w:rsid w:val="00A75BD3"/>
    <w:rsid w:val="00A81D12"/>
    <w:rsid w:val="00A87DC0"/>
    <w:rsid w:val="00A9292D"/>
    <w:rsid w:val="00AA17CA"/>
    <w:rsid w:val="00AA4BA3"/>
    <w:rsid w:val="00AA7DF0"/>
    <w:rsid w:val="00AB1130"/>
    <w:rsid w:val="00AB37EE"/>
    <w:rsid w:val="00AC08F1"/>
    <w:rsid w:val="00AC35D9"/>
    <w:rsid w:val="00AD65B3"/>
    <w:rsid w:val="00AD7433"/>
    <w:rsid w:val="00AE23EE"/>
    <w:rsid w:val="00AE5BF9"/>
    <w:rsid w:val="00AF25DD"/>
    <w:rsid w:val="00AF37CB"/>
    <w:rsid w:val="00AF7267"/>
    <w:rsid w:val="00B01625"/>
    <w:rsid w:val="00B16430"/>
    <w:rsid w:val="00B16A3E"/>
    <w:rsid w:val="00B20211"/>
    <w:rsid w:val="00B37EB1"/>
    <w:rsid w:val="00B40554"/>
    <w:rsid w:val="00B423BF"/>
    <w:rsid w:val="00B442F1"/>
    <w:rsid w:val="00B5191B"/>
    <w:rsid w:val="00B55594"/>
    <w:rsid w:val="00B6203A"/>
    <w:rsid w:val="00B75B4A"/>
    <w:rsid w:val="00B77470"/>
    <w:rsid w:val="00B87E4B"/>
    <w:rsid w:val="00B911D2"/>
    <w:rsid w:val="00BA1E1B"/>
    <w:rsid w:val="00BA3691"/>
    <w:rsid w:val="00BA6DEE"/>
    <w:rsid w:val="00BC0731"/>
    <w:rsid w:val="00BC39F6"/>
    <w:rsid w:val="00BD6C4E"/>
    <w:rsid w:val="00BE105F"/>
    <w:rsid w:val="00BF6AD9"/>
    <w:rsid w:val="00C07CCC"/>
    <w:rsid w:val="00C14894"/>
    <w:rsid w:val="00C171F5"/>
    <w:rsid w:val="00C22438"/>
    <w:rsid w:val="00C31394"/>
    <w:rsid w:val="00C33647"/>
    <w:rsid w:val="00C4026D"/>
    <w:rsid w:val="00C47297"/>
    <w:rsid w:val="00C52C6E"/>
    <w:rsid w:val="00C53E96"/>
    <w:rsid w:val="00C55D6A"/>
    <w:rsid w:val="00C6233E"/>
    <w:rsid w:val="00C6563E"/>
    <w:rsid w:val="00C80FFF"/>
    <w:rsid w:val="00C83085"/>
    <w:rsid w:val="00C906FF"/>
    <w:rsid w:val="00CB5A30"/>
    <w:rsid w:val="00CC3DFB"/>
    <w:rsid w:val="00CC53E7"/>
    <w:rsid w:val="00CC5791"/>
    <w:rsid w:val="00CD5B51"/>
    <w:rsid w:val="00CD71E7"/>
    <w:rsid w:val="00CD7203"/>
    <w:rsid w:val="00CE58AA"/>
    <w:rsid w:val="00CF0F3E"/>
    <w:rsid w:val="00CF29FD"/>
    <w:rsid w:val="00CF56FD"/>
    <w:rsid w:val="00D04A89"/>
    <w:rsid w:val="00D07D09"/>
    <w:rsid w:val="00D110E4"/>
    <w:rsid w:val="00D21A4B"/>
    <w:rsid w:val="00D21FA7"/>
    <w:rsid w:val="00D27811"/>
    <w:rsid w:val="00D31239"/>
    <w:rsid w:val="00D379E4"/>
    <w:rsid w:val="00D41822"/>
    <w:rsid w:val="00D43488"/>
    <w:rsid w:val="00D47A95"/>
    <w:rsid w:val="00D52265"/>
    <w:rsid w:val="00D5476C"/>
    <w:rsid w:val="00D5507F"/>
    <w:rsid w:val="00D612DE"/>
    <w:rsid w:val="00D656CA"/>
    <w:rsid w:val="00D713D0"/>
    <w:rsid w:val="00D713E0"/>
    <w:rsid w:val="00D71BF1"/>
    <w:rsid w:val="00D72932"/>
    <w:rsid w:val="00D76DCF"/>
    <w:rsid w:val="00D81A70"/>
    <w:rsid w:val="00D8206A"/>
    <w:rsid w:val="00D8258D"/>
    <w:rsid w:val="00D8482E"/>
    <w:rsid w:val="00D84B61"/>
    <w:rsid w:val="00D9119C"/>
    <w:rsid w:val="00D975F4"/>
    <w:rsid w:val="00DA179D"/>
    <w:rsid w:val="00DA3373"/>
    <w:rsid w:val="00DA49DC"/>
    <w:rsid w:val="00DB6B20"/>
    <w:rsid w:val="00DC0CAB"/>
    <w:rsid w:val="00DC2998"/>
    <w:rsid w:val="00DC3F8D"/>
    <w:rsid w:val="00DC7F61"/>
    <w:rsid w:val="00DD4189"/>
    <w:rsid w:val="00DD5EA9"/>
    <w:rsid w:val="00DD6EAD"/>
    <w:rsid w:val="00DD7551"/>
    <w:rsid w:val="00DD78DE"/>
    <w:rsid w:val="00DE0096"/>
    <w:rsid w:val="00DE1E04"/>
    <w:rsid w:val="00DE3BD9"/>
    <w:rsid w:val="00DF1881"/>
    <w:rsid w:val="00DF22E2"/>
    <w:rsid w:val="00DF3080"/>
    <w:rsid w:val="00E23220"/>
    <w:rsid w:val="00E26B48"/>
    <w:rsid w:val="00E30E74"/>
    <w:rsid w:val="00E33A24"/>
    <w:rsid w:val="00E5221D"/>
    <w:rsid w:val="00E746CB"/>
    <w:rsid w:val="00E84C9E"/>
    <w:rsid w:val="00E860A5"/>
    <w:rsid w:val="00E92B37"/>
    <w:rsid w:val="00EC10AB"/>
    <w:rsid w:val="00EC1AAE"/>
    <w:rsid w:val="00EC317E"/>
    <w:rsid w:val="00EC537C"/>
    <w:rsid w:val="00EE7481"/>
    <w:rsid w:val="00EF498D"/>
    <w:rsid w:val="00EF62E7"/>
    <w:rsid w:val="00F10E02"/>
    <w:rsid w:val="00F2095D"/>
    <w:rsid w:val="00F268F7"/>
    <w:rsid w:val="00F3081C"/>
    <w:rsid w:val="00F4177A"/>
    <w:rsid w:val="00F43903"/>
    <w:rsid w:val="00F46717"/>
    <w:rsid w:val="00F61FF0"/>
    <w:rsid w:val="00F66678"/>
    <w:rsid w:val="00F6755D"/>
    <w:rsid w:val="00F76D33"/>
    <w:rsid w:val="00F80655"/>
    <w:rsid w:val="00F822C1"/>
    <w:rsid w:val="00F82B7E"/>
    <w:rsid w:val="00F84F33"/>
    <w:rsid w:val="00F85F6A"/>
    <w:rsid w:val="00F94341"/>
    <w:rsid w:val="00F95D3C"/>
    <w:rsid w:val="00F96D2F"/>
    <w:rsid w:val="00FA32A5"/>
    <w:rsid w:val="00FA364C"/>
    <w:rsid w:val="00FA3BF8"/>
    <w:rsid w:val="00FB6968"/>
    <w:rsid w:val="00FB699C"/>
    <w:rsid w:val="00FB7833"/>
    <w:rsid w:val="00FC0024"/>
    <w:rsid w:val="00FC5154"/>
    <w:rsid w:val="00FC65EE"/>
    <w:rsid w:val="00FD0B0D"/>
    <w:rsid w:val="00FD5B63"/>
    <w:rsid w:val="00FE24E5"/>
    <w:rsid w:val="00FE57E9"/>
    <w:rsid w:val="00FE7A8A"/>
    <w:rsid w:val="00FF0C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E481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Frutiger 45 Light"/>
        <w:sz w:val="18"/>
        <w:szCs w:val="1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3C90"/>
    <w:rPr>
      <w:rFonts w:ascii="Times New Roman" w:hAnsi="Times New Roman" w:cs="Times New Roman"/>
      <w:sz w:val="24"/>
      <w:szCs w:val="24"/>
      <w:lang w:val="it-IT" w:eastAsia="it-IT"/>
    </w:rPr>
  </w:style>
  <w:style w:type="paragraph" w:styleId="Heading1">
    <w:name w:val="heading 1"/>
    <w:basedOn w:val="Normal"/>
    <w:next w:val="Normal"/>
    <w:link w:val="Heading1Char"/>
    <w:uiPriority w:val="9"/>
    <w:qFormat/>
    <w:rsid w:val="00C171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084B8E"/>
    <w:pPr>
      <w:keepNext/>
      <w:tabs>
        <w:tab w:val="left" w:pos="540"/>
      </w:tabs>
      <w:spacing w:before="240" w:after="60"/>
      <w:outlineLvl w:val="1"/>
    </w:pPr>
    <w:rPr>
      <w:rFonts w:eastAsia="MS Gothic"/>
      <w:b/>
      <w:bCs/>
      <w:iCs/>
      <w:color w:val="548DD4"/>
      <w:sz w:val="26"/>
      <w:szCs w:val="28"/>
      <w:lang w:val="x-none"/>
    </w:rPr>
  </w:style>
  <w:style w:type="paragraph" w:styleId="Heading3">
    <w:name w:val="heading 3"/>
    <w:basedOn w:val="Normal"/>
    <w:next w:val="Normal"/>
    <w:link w:val="Heading3Char"/>
    <w:uiPriority w:val="9"/>
    <w:unhideWhenUsed/>
    <w:qFormat/>
    <w:rsid w:val="0075586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558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20DC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4B8E"/>
    <w:rPr>
      <w:rFonts w:ascii="Calibri" w:eastAsia="MS Gothic" w:hAnsi="Calibri" w:cs="Times New Roman"/>
      <w:b/>
      <w:bCs/>
      <w:iCs/>
      <w:color w:val="548DD4"/>
      <w:sz w:val="26"/>
      <w:szCs w:val="28"/>
      <w:lang w:val="x-none" w:eastAsia="ja-JP"/>
    </w:rPr>
  </w:style>
  <w:style w:type="numbering" w:customStyle="1" w:styleId="Style1">
    <w:name w:val="Style1"/>
    <w:uiPriority w:val="99"/>
    <w:rsid w:val="00084B8E"/>
    <w:pPr>
      <w:numPr>
        <w:numId w:val="1"/>
      </w:numPr>
    </w:pPr>
  </w:style>
  <w:style w:type="paragraph" w:styleId="ListParagraph">
    <w:name w:val="List Paragraph"/>
    <w:aliases w:val="List Paragraph1,Numbered paragraph,NEW INDENT,Heading II,Liste 1,Ha,Dot pt,F5 List Paragraph,No Spacing1,List bullet,List Paragraph Char Char Char,Indicator Text,Numbered Para 1,List Paragraph12,Bullet Points,MAIN CONTENT,Bullet 1,ANNEX"/>
    <w:basedOn w:val="Normal"/>
    <w:link w:val="ListParagraphChar"/>
    <w:uiPriority w:val="34"/>
    <w:qFormat/>
    <w:rsid w:val="00C171F5"/>
    <w:pPr>
      <w:widowControl w:val="0"/>
      <w:ind w:firstLineChars="200" w:firstLine="420"/>
      <w:jc w:val="both"/>
    </w:pPr>
    <w:rPr>
      <w:rFonts w:asciiTheme="minorHAnsi" w:hAnsiTheme="minorHAnsi" w:cstheme="minorBidi"/>
      <w:kern w:val="2"/>
      <w:sz w:val="21"/>
      <w:szCs w:val="22"/>
      <w:lang w:eastAsia="zh-CN"/>
    </w:rPr>
  </w:style>
  <w:style w:type="character" w:customStyle="1" w:styleId="ListParagraphChar">
    <w:name w:val="List Paragraph Char"/>
    <w:aliases w:val="List Paragraph1 Char,Numbered paragraph Char,NEW INDENT Char,Heading II Char,Liste 1 Char,Ha Char,Dot pt Char,F5 List Paragraph Char,No Spacing1 Char,List bullet Char,List Paragraph Char Char Char Char,Indicator Text Char,ANNEX Char"/>
    <w:basedOn w:val="DefaultParagraphFont"/>
    <w:link w:val="ListParagraph"/>
    <w:qFormat/>
    <w:locked/>
    <w:rsid w:val="00C171F5"/>
    <w:rPr>
      <w:rFonts w:asciiTheme="minorHAnsi" w:eastAsiaTheme="minorEastAsia" w:hAnsiTheme="minorHAnsi" w:cstheme="minorBidi"/>
      <w:kern w:val="2"/>
      <w:sz w:val="21"/>
      <w:szCs w:val="22"/>
      <w:lang w:eastAsia="zh-CN"/>
    </w:rPr>
  </w:style>
  <w:style w:type="paragraph" w:styleId="NormalWeb">
    <w:name w:val="Normal (Web)"/>
    <w:aliases w:val=" webb"/>
    <w:basedOn w:val="Normal"/>
    <w:uiPriority w:val="99"/>
    <w:unhideWhenUsed/>
    <w:qFormat/>
    <w:rsid w:val="00C171F5"/>
    <w:pPr>
      <w:spacing w:before="100" w:beforeAutospacing="1" w:after="100" w:afterAutospacing="1"/>
    </w:pPr>
    <w:rPr>
      <w:rFonts w:ascii="SimSun" w:eastAsia="SimSun" w:hAnsi="SimSun" w:cs="SimSun"/>
      <w:lang w:eastAsia="zh-CN"/>
    </w:rPr>
  </w:style>
  <w:style w:type="character" w:customStyle="1" w:styleId="Heading1Char">
    <w:name w:val="Heading 1 Char"/>
    <w:basedOn w:val="DefaultParagraphFont"/>
    <w:link w:val="Heading1"/>
    <w:uiPriority w:val="9"/>
    <w:rsid w:val="00C171F5"/>
    <w:rPr>
      <w:rFonts w:asciiTheme="majorHAnsi" w:eastAsiaTheme="majorEastAsia" w:hAnsiTheme="majorHAnsi" w:cstheme="majorBidi"/>
      <w:color w:val="2F5496" w:themeColor="accent1" w:themeShade="BF"/>
      <w:sz w:val="32"/>
      <w:szCs w:val="32"/>
      <w:lang w:eastAsia="ja-JP"/>
    </w:rPr>
  </w:style>
  <w:style w:type="paragraph" w:styleId="FootnoteText">
    <w:name w:val="footnote text"/>
    <w:aliases w:val="Geneva 9,Font: Geneva 9,Boston 10,f,otnote Text,Footnote,ft,Char Char Char Char,single space,footnote text,Fußnote,ADB Char Char,ADB Char Char Char,ADB Char Char Char Char Char Char Char,ADB Char Char Char Char Char,FOOTNOTES"/>
    <w:basedOn w:val="Normal"/>
    <w:link w:val="FootnoteTextChar"/>
    <w:qFormat/>
    <w:rsid w:val="00C171F5"/>
    <w:pPr>
      <w:spacing w:after="60"/>
    </w:pPr>
    <w:rPr>
      <w:rFonts w:asciiTheme="minorHAnsi" w:eastAsia="SimSun" w:hAnsiTheme="minorHAnsi"/>
      <w:sz w:val="16"/>
      <w:szCs w:val="20"/>
      <w:lang w:eastAsia="en-US"/>
    </w:rPr>
  </w:style>
  <w:style w:type="character" w:customStyle="1" w:styleId="FootnoteTextChar">
    <w:name w:val="Footnote Text Char"/>
    <w:aliases w:val="Geneva 9 Char,Font: Geneva 9 Char,Boston 10 Char,f Char,otnote Text Char,Footnote Char,ft Char,Char Char Char Char Char,single space Char,footnote text Char,Fußnote Char,ADB Char Char Char1,ADB Char Char Char Char,FOOTNOTES Char"/>
    <w:basedOn w:val="DefaultParagraphFont"/>
    <w:link w:val="FootnoteText"/>
    <w:qFormat/>
    <w:rsid w:val="00C171F5"/>
    <w:rPr>
      <w:rFonts w:asciiTheme="minorHAnsi" w:eastAsia="SimSun" w:hAnsiTheme="minorHAnsi" w:cs="Times New Roman"/>
      <w:sz w:val="16"/>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 in FtNote,SUPERS,o,R"/>
    <w:link w:val="CharCharCharCharCarChar"/>
    <w:qFormat/>
    <w:rsid w:val="00C171F5"/>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qFormat/>
    <w:rsid w:val="00C171F5"/>
    <w:pPr>
      <w:spacing w:after="40"/>
      <w:jc w:val="both"/>
    </w:pPr>
    <w:rPr>
      <w:rFonts w:ascii="Arial" w:hAnsi="Arial" w:cs="Frutiger 45 Light"/>
      <w:sz w:val="18"/>
      <w:szCs w:val="18"/>
      <w:vertAlign w:val="superscript"/>
      <w:lang w:eastAsia="en-US"/>
    </w:rPr>
  </w:style>
  <w:style w:type="paragraph" w:customStyle="1" w:styleId="Default">
    <w:name w:val="Default"/>
    <w:link w:val="DefaultChar"/>
    <w:rsid w:val="00C171F5"/>
    <w:pPr>
      <w:autoSpaceDE w:val="0"/>
      <w:autoSpaceDN w:val="0"/>
      <w:adjustRightInd w:val="0"/>
    </w:pPr>
    <w:rPr>
      <w:rFonts w:ascii="Myriad Pro" w:eastAsia="SimSun" w:hAnsi="Myriad Pro" w:cs="Myriad Pro"/>
      <w:color w:val="000000"/>
      <w:sz w:val="24"/>
      <w:szCs w:val="24"/>
      <w:lang w:eastAsia="ja-JP"/>
    </w:rPr>
  </w:style>
  <w:style w:type="character" w:customStyle="1" w:styleId="DefaultChar">
    <w:name w:val="Default Char"/>
    <w:basedOn w:val="DefaultParagraphFont"/>
    <w:link w:val="Default"/>
    <w:rsid w:val="00C171F5"/>
    <w:rPr>
      <w:rFonts w:ascii="Myriad Pro" w:eastAsia="SimSun" w:hAnsi="Myriad Pro" w:cs="Myriad Pro"/>
      <w:color w:val="000000"/>
      <w:sz w:val="24"/>
      <w:szCs w:val="24"/>
      <w:lang w:eastAsia="ja-JP"/>
    </w:rPr>
  </w:style>
  <w:style w:type="character" w:styleId="CommentReference">
    <w:name w:val="annotation reference"/>
    <w:basedOn w:val="DefaultParagraphFont"/>
    <w:uiPriority w:val="99"/>
    <w:unhideWhenUsed/>
    <w:rsid w:val="00C171F5"/>
    <w:rPr>
      <w:sz w:val="18"/>
      <w:szCs w:val="18"/>
    </w:rPr>
  </w:style>
  <w:style w:type="paragraph" w:styleId="CommentText">
    <w:name w:val="annotation text"/>
    <w:basedOn w:val="Normal"/>
    <w:link w:val="CommentTextChar"/>
    <w:uiPriority w:val="99"/>
    <w:unhideWhenUsed/>
    <w:rsid w:val="00C171F5"/>
  </w:style>
  <w:style w:type="character" w:customStyle="1" w:styleId="CommentTextChar">
    <w:name w:val="Comment Text Char"/>
    <w:basedOn w:val="DefaultParagraphFont"/>
    <w:link w:val="CommentText"/>
    <w:uiPriority w:val="99"/>
    <w:rsid w:val="00C171F5"/>
    <w:rPr>
      <w:rFonts w:ascii="Calibri" w:eastAsia="Times New Roman" w:hAnsi="Calibri"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C171F5"/>
    <w:rPr>
      <w:b/>
      <w:bCs/>
      <w:sz w:val="20"/>
      <w:szCs w:val="20"/>
    </w:rPr>
  </w:style>
  <w:style w:type="character" w:customStyle="1" w:styleId="CommentSubjectChar">
    <w:name w:val="Comment Subject Char"/>
    <w:basedOn w:val="CommentTextChar"/>
    <w:link w:val="CommentSubject"/>
    <w:uiPriority w:val="99"/>
    <w:semiHidden/>
    <w:rsid w:val="00C171F5"/>
    <w:rPr>
      <w:rFonts w:ascii="Calibri" w:eastAsia="Times New Roman" w:hAnsi="Calibri" w:cs="Times New Roman"/>
      <w:b/>
      <w:bCs/>
      <w:sz w:val="20"/>
      <w:szCs w:val="20"/>
      <w:lang w:eastAsia="ja-JP"/>
    </w:rPr>
  </w:style>
  <w:style w:type="paragraph" w:styleId="BalloonText">
    <w:name w:val="Balloon Text"/>
    <w:basedOn w:val="Normal"/>
    <w:link w:val="BalloonTextChar"/>
    <w:uiPriority w:val="99"/>
    <w:semiHidden/>
    <w:unhideWhenUsed/>
    <w:rsid w:val="00C171F5"/>
    <w:rPr>
      <w:sz w:val="18"/>
      <w:szCs w:val="18"/>
    </w:rPr>
  </w:style>
  <w:style w:type="character" w:customStyle="1" w:styleId="BalloonTextChar">
    <w:name w:val="Balloon Text Char"/>
    <w:basedOn w:val="DefaultParagraphFont"/>
    <w:link w:val="BalloonText"/>
    <w:uiPriority w:val="99"/>
    <w:semiHidden/>
    <w:rsid w:val="00C171F5"/>
    <w:rPr>
      <w:rFonts w:ascii="Times New Roman" w:eastAsia="Times New Roman" w:hAnsi="Times New Roman" w:cs="Times New Roman"/>
      <w:lang w:eastAsia="ja-JP"/>
    </w:rPr>
  </w:style>
  <w:style w:type="character" w:styleId="Hyperlink">
    <w:name w:val="Hyperlink"/>
    <w:basedOn w:val="DefaultParagraphFont"/>
    <w:uiPriority w:val="99"/>
    <w:unhideWhenUsed/>
    <w:rsid w:val="00C171F5"/>
    <w:rPr>
      <w:color w:val="0000FF"/>
      <w:u w:val="single"/>
    </w:rPr>
  </w:style>
  <w:style w:type="paragraph" w:styleId="Caption">
    <w:name w:val="caption"/>
    <w:aliases w:val="Figure,Table Caption"/>
    <w:basedOn w:val="Normal"/>
    <w:next w:val="Normal"/>
    <w:link w:val="CaptionChar"/>
    <w:uiPriority w:val="35"/>
    <w:unhideWhenUsed/>
    <w:qFormat/>
    <w:rsid w:val="00C171F5"/>
    <w:pPr>
      <w:spacing w:after="200"/>
    </w:pPr>
    <w:rPr>
      <w:i/>
      <w:iCs/>
      <w:color w:val="44546A" w:themeColor="text2"/>
      <w:sz w:val="18"/>
      <w:szCs w:val="18"/>
    </w:rPr>
  </w:style>
  <w:style w:type="character" w:customStyle="1" w:styleId="CaptionChar">
    <w:name w:val="Caption Char"/>
    <w:aliases w:val="Figure Char,Table Caption Char"/>
    <w:basedOn w:val="DefaultParagraphFont"/>
    <w:link w:val="Caption"/>
    <w:uiPriority w:val="35"/>
    <w:rsid w:val="00C171F5"/>
    <w:rPr>
      <w:rFonts w:ascii="Calibri" w:eastAsia="Times New Roman" w:hAnsi="Calibri" w:cs="Times New Roman"/>
      <w:i/>
      <w:iCs/>
      <w:color w:val="44546A" w:themeColor="text2"/>
      <w:lang w:eastAsia="ja-JP"/>
    </w:rPr>
  </w:style>
  <w:style w:type="character" w:customStyle="1" w:styleId="Heading3Char">
    <w:name w:val="Heading 3 Char"/>
    <w:basedOn w:val="DefaultParagraphFont"/>
    <w:link w:val="Heading3"/>
    <w:uiPriority w:val="9"/>
    <w:rsid w:val="00755861"/>
    <w:rPr>
      <w:rFonts w:asciiTheme="majorHAnsi" w:eastAsiaTheme="majorEastAsia" w:hAnsiTheme="majorHAnsi" w:cstheme="majorBidi"/>
      <w:color w:val="1F3763" w:themeColor="accent1" w:themeShade="7F"/>
      <w:sz w:val="24"/>
      <w:szCs w:val="24"/>
      <w:lang w:eastAsia="ja-JP"/>
    </w:rPr>
  </w:style>
  <w:style w:type="character" w:customStyle="1" w:styleId="Heading4Char">
    <w:name w:val="Heading 4 Char"/>
    <w:basedOn w:val="DefaultParagraphFont"/>
    <w:link w:val="Heading4"/>
    <w:uiPriority w:val="9"/>
    <w:rsid w:val="00755861"/>
    <w:rPr>
      <w:rFonts w:asciiTheme="majorHAnsi" w:eastAsiaTheme="majorEastAsia" w:hAnsiTheme="majorHAnsi" w:cstheme="majorBidi"/>
      <w:i/>
      <w:iCs/>
      <w:color w:val="2F5496" w:themeColor="accent1" w:themeShade="BF"/>
      <w:sz w:val="20"/>
      <w:szCs w:val="24"/>
      <w:lang w:eastAsia="ja-JP"/>
    </w:rPr>
  </w:style>
  <w:style w:type="paragraph" w:customStyle="1" w:styleId="a">
    <w:name w:val="文章正文"/>
    <w:basedOn w:val="Normal"/>
    <w:link w:val="a0"/>
    <w:qFormat/>
    <w:rsid w:val="005C7A78"/>
    <w:pPr>
      <w:widowControl w:val="0"/>
      <w:spacing w:beforeLines="50" w:before="50" w:afterLines="50" w:after="50" w:line="360" w:lineRule="auto"/>
      <w:ind w:firstLineChars="200" w:firstLine="200"/>
      <w:jc w:val="both"/>
    </w:pPr>
    <w:rPr>
      <w:rFonts w:asciiTheme="minorHAnsi" w:hAnsiTheme="minorHAnsi"/>
      <w:kern w:val="2"/>
      <w:szCs w:val="30"/>
      <w:lang w:val="en-US" w:eastAsia="zh-CN"/>
    </w:rPr>
  </w:style>
  <w:style w:type="character" w:customStyle="1" w:styleId="a0">
    <w:name w:val="文章正文 字符"/>
    <w:basedOn w:val="DefaultParagraphFont"/>
    <w:link w:val="a"/>
    <w:rsid w:val="005C7A78"/>
    <w:rPr>
      <w:rFonts w:asciiTheme="minorHAnsi" w:eastAsiaTheme="minorEastAsia" w:hAnsiTheme="minorHAnsi" w:cs="Times New Roman"/>
      <w:kern w:val="2"/>
      <w:sz w:val="24"/>
      <w:szCs w:val="30"/>
      <w:lang w:eastAsia="zh-CN"/>
    </w:rPr>
  </w:style>
  <w:style w:type="table" w:styleId="TableGrid">
    <w:name w:val="Table Grid"/>
    <w:aliases w:val="DVN,Table QA,Table Grid (Appendix list),Table inside"/>
    <w:basedOn w:val="TableNormal"/>
    <w:uiPriority w:val="39"/>
    <w:qFormat/>
    <w:rsid w:val="006C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样式1"/>
    <w:basedOn w:val="TableNormal"/>
    <w:uiPriority w:val="99"/>
    <w:qFormat/>
    <w:rsid w:val="006C14D1"/>
    <w:pPr>
      <w:adjustRightInd w:val="0"/>
      <w:snapToGrid w:val="0"/>
    </w:pPr>
    <w:rPr>
      <w:rFonts w:asciiTheme="minorHAnsi" w:eastAsia="Times New Roman" w:hAnsiTheme="minorHAnsi" w:cstheme="minorBidi"/>
      <w:kern w:val="2"/>
      <w:sz w:val="21"/>
      <w:szCs w:val="22"/>
      <w:lang w:eastAsia="zh-CN"/>
    </w:rPr>
    <w:tblPr>
      <w:tblBorders>
        <w:top w:val="single" w:sz="4" w:space="0" w:color="000000" w:themeColor="text1"/>
        <w:bottom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tblPr/>
      <w:tcPr>
        <w:shd w:val="clear" w:color="auto" w:fill="FBE4D5" w:themeFill="accent2" w:themeFillTint="33"/>
      </w:tcPr>
    </w:tblStylePr>
  </w:style>
  <w:style w:type="character" w:styleId="Emphasis">
    <w:name w:val="Emphasis"/>
    <w:basedOn w:val="DefaultParagraphFont"/>
    <w:uiPriority w:val="20"/>
    <w:qFormat/>
    <w:rsid w:val="001A4CB7"/>
    <w:rPr>
      <w:i/>
      <w:iCs/>
    </w:rPr>
  </w:style>
  <w:style w:type="table" w:customStyle="1" w:styleId="Style13">
    <w:name w:val="_Style 13"/>
    <w:basedOn w:val="TableNormal"/>
    <w:qFormat/>
    <w:rsid w:val="001A4CB7"/>
    <w:pPr>
      <w:spacing w:after="200" w:line="276" w:lineRule="auto"/>
    </w:pPr>
    <w:rPr>
      <w:rFonts w:ascii="Times New Roman" w:eastAsia="SimSun" w:hAnsi="Times New Roman" w:cs="Times New Roman"/>
      <w:sz w:val="20"/>
      <w:szCs w:val="20"/>
      <w:lang w:eastAsia="zh-CN"/>
    </w:rPr>
    <w:tblPr>
      <w:tblCellMar>
        <w:top w:w="100" w:type="dxa"/>
        <w:left w:w="100" w:type="dxa"/>
        <w:bottom w:w="100" w:type="dxa"/>
        <w:right w:w="100" w:type="dxa"/>
      </w:tblCellMar>
    </w:tblPr>
  </w:style>
  <w:style w:type="paragraph" w:styleId="Header">
    <w:name w:val="header"/>
    <w:basedOn w:val="Normal"/>
    <w:link w:val="HeaderChar"/>
    <w:uiPriority w:val="99"/>
    <w:unhideWhenUsed/>
    <w:rsid w:val="00D713E0"/>
    <w:pPr>
      <w:tabs>
        <w:tab w:val="center" w:pos="4819"/>
        <w:tab w:val="right" w:pos="9638"/>
      </w:tabs>
    </w:pPr>
  </w:style>
  <w:style w:type="character" w:customStyle="1" w:styleId="HeaderChar">
    <w:name w:val="Header Char"/>
    <w:basedOn w:val="DefaultParagraphFont"/>
    <w:link w:val="Header"/>
    <w:uiPriority w:val="99"/>
    <w:rsid w:val="00D713E0"/>
    <w:rPr>
      <w:rFonts w:ascii="Times New Roman" w:hAnsi="Times New Roman" w:cs="Times New Roman"/>
      <w:sz w:val="24"/>
      <w:szCs w:val="24"/>
      <w:lang w:val="it-IT" w:eastAsia="it-IT"/>
    </w:rPr>
  </w:style>
  <w:style w:type="paragraph" w:styleId="Footer">
    <w:name w:val="footer"/>
    <w:basedOn w:val="Normal"/>
    <w:link w:val="FooterChar"/>
    <w:uiPriority w:val="99"/>
    <w:unhideWhenUsed/>
    <w:rsid w:val="00D713E0"/>
    <w:pPr>
      <w:tabs>
        <w:tab w:val="center" w:pos="4819"/>
        <w:tab w:val="right" w:pos="9638"/>
      </w:tabs>
    </w:pPr>
  </w:style>
  <w:style w:type="character" w:customStyle="1" w:styleId="FooterChar">
    <w:name w:val="Footer Char"/>
    <w:basedOn w:val="DefaultParagraphFont"/>
    <w:link w:val="Footer"/>
    <w:uiPriority w:val="99"/>
    <w:rsid w:val="00D713E0"/>
    <w:rPr>
      <w:rFonts w:ascii="Times New Roman" w:hAnsi="Times New Roman" w:cs="Times New Roman"/>
      <w:sz w:val="24"/>
      <w:szCs w:val="24"/>
      <w:lang w:val="it-IT" w:eastAsia="it-IT"/>
    </w:rPr>
  </w:style>
  <w:style w:type="paragraph" w:styleId="TOCHeading">
    <w:name w:val="TOC Heading"/>
    <w:basedOn w:val="Heading1"/>
    <w:next w:val="Normal"/>
    <w:uiPriority w:val="39"/>
    <w:unhideWhenUsed/>
    <w:qFormat/>
    <w:rsid w:val="00793AF1"/>
    <w:pPr>
      <w:spacing w:before="480" w:line="276" w:lineRule="auto"/>
      <w:outlineLvl w:val="9"/>
    </w:pPr>
    <w:rPr>
      <w:b/>
      <w:bCs/>
      <w:sz w:val="28"/>
      <w:szCs w:val="28"/>
    </w:rPr>
  </w:style>
  <w:style w:type="paragraph" w:styleId="TOC1">
    <w:name w:val="toc 1"/>
    <w:basedOn w:val="Normal"/>
    <w:next w:val="Normal"/>
    <w:autoRedefine/>
    <w:uiPriority w:val="39"/>
    <w:unhideWhenUsed/>
    <w:rsid w:val="00446392"/>
    <w:pPr>
      <w:tabs>
        <w:tab w:val="right" w:leader="dot" w:pos="9350"/>
      </w:tabs>
      <w:spacing w:before="120"/>
    </w:pPr>
    <w:rPr>
      <w:rFonts w:asciiTheme="minorHAnsi" w:hAnsiTheme="minorHAnsi"/>
      <w:b/>
    </w:rPr>
  </w:style>
  <w:style w:type="paragraph" w:styleId="TOC2">
    <w:name w:val="toc 2"/>
    <w:basedOn w:val="Normal"/>
    <w:next w:val="Normal"/>
    <w:autoRedefine/>
    <w:uiPriority w:val="39"/>
    <w:unhideWhenUsed/>
    <w:rsid w:val="00793AF1"/>
    <w:pPr>
      <w:ind w:left="240"/>
    </w:pPr>
    <w:rPr>
      <w:rFonts w:asciiTheme="minorHAnsi" w:hAnsiTheme="minorHAnsi"/>
      <w:b/>
      <w:sz w:val="22"/>
      <w:szCs w:val="22"/>
    </w:rPr>
  </w:style>
  <w:style w:type="paragraph" w:styleId="TOC3">
    <w:name w:val="toc 3"/>
    <w:basedOn w:val="Normal"/>
    <w:next w:val="Normal"/>
    <w:autoRedefine/>
    <w:uiPriority w:val="39"/>
    <w:unhideWhenUsed/>
    <w:rsid w:val="00793AF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793AF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793AF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793AF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793AF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793AF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793AF1"/>
    <w:pPr>
      <w:ind w:left="1920"/>
    </w:pPr>
    <w:rPr>
      <w:rFonts w:asciiTheme="minorHAnsi" w:hAnsiTheme="minorHAnsi"/>
      <w:sz w:val="20"/>
      <w:szCs w:val="20"/>
    </w:rPr>
  </w:style>
  <w:style w:type="paragraph" w:styleId="Subtitle">
    <w:name w:val="Subtitle"/>
    <w:basedOn w:val="Normal"/>
    <w:next w:val="Normal"/>
    <w:link w:val="SubtitleChar"/>
    <w:uiPriority w:val="11"/>
    <w:qFormat/>
    <w:rsid w:val="00324AF8"/>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24AF8"/>
    <w:rPr>
      <w:rFonts w:asciiTheme="minorHAnsi" w:eastAsiaTheme="minorEastAsia" w:hAnsiTheme="minorHAnsi" w:cstheme="minorBidi"/>
      <w:color w:val="5A5A5A" w:themeColor="text1" w:themeTint="A5"/>
      <w:spacing w:val="15"/>
      <w:sz w:val="22"/>
      <w:szCs w:val="22"/>
      <w:lang w:val="it-IT" w:eastAsia="it-IT"/>
    </w:rPr>
  </w:style>
  <w:style w:type="paragraph" w:styleId="TableofFigures">
    <w:name w:val="table of figures"/>
    <w:basedOn w:val="Normal"/>
    <w:next w:val="Normal"/>
    <w:uiPriority w:val="99"/>
    <w:unhideWhenUsed/>
    <w:rsid w:val="00324AF8"/>
    <w:pPr>
      <w:ind w:left="480" w:hanging="480"/>
    </w:pPr>
  </w:style>
  <w:style w:type="table" w:customStyle="1" w:styleId="31">
    <w:name w:val="网格型31"/>
    <w:basedOn w:val="TableNormal"/>
    <w:uiPriority w:val="39"/>
    <w:qFormat/>
    <w:rsid w:val="00270FB8"/>
    <w:rPr>
      <w:rFonts w:ascii="DengXian" w:eastAsia="DengXian" w:hAnsi="DengXi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uiPriority w:val="39"/>
    <w:qFormat/>
    <w:rsid w:val="00CB5A30"/>
    <w:rPr>
      <w:rFonts w:ascii="DengXian" w:eastAsia="DengXian" w:hAnsi="DengXi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样式2"/>
    <w:basedOn w:val="a"/>
    <w:link w:val="20"/>
    <w:autoRedefine/>
    <w:qFormat/>
    <w:rsid w:val="004E5FB9"/>
    <w:pPr>
      <w:spacing w:before="156" w:after="156"/>
      <w:ind w:firstLineChars="0" w:firstLine="0"/>
    </w:pPr>
    <w:rPr>
      <w:rFonts w:ascii="Times New Roman" w:eastAsia="SimHei" w:hAnsi="Times New Roman"/>
      <w:b/>
      <w:bCs/>
      <w:szCs w:val="24"/>
    </w:rPr>
  </w:style>
  <w:style w:type="character" w:customStyle="1" w:styleId="20">
    <w:name w:val="样式2 字符"/>
    <w:basedOn w:val="a0"/>
    <w:link w:val="2"/>
    <w:rsid w:val="004E5FB9"/>
    <w:rPr>
      <w:rFonts w:ascii="Times New Roman" w:eastAsia="SimHei" w:hAnsi="Times New Roman" w:cs="Times New Roman"/>
      <w:b/>
      <w:bCs/>
      <w:kern w:val="2"/>
      <w:sz w:val="24"/>
      <w:szCs w:val="24"/>
      <w:lang w:eastAsia="zh-CN"/>
    </w:rPr>
  </w:style>
  <w:style w:type="table" w:styleId="GridTable2-Accent4">
    <w:name w:val="Grid Table 2 Accent 4"/>
    <w:basedOn w:val="TableNormal"/>
    <w:uiPriority w:val="47"/>
    <w:rsid w:val="00381D17"/>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381D17"/>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381D17"/>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5Char">
    <w:name w:val="Heading 5 Char"/>
    <w:basedOn w:val="DefaultParagraphFont"/>
    <w:link w:val="Heading5"/>
    <w:uiPriority w:val="9"/>
    <w:rsid w:val="00120DC3"/>
    <w:rPr>
      <w:rFonts w:asciiTheme="majorHAnsi" w:eastAsiaTheme="majorEastAsia" w:hAnsiTheme="majorHAnsi" w:cstheme="majorBidi"/>
      <w:color w:val="2F5496" w:themeColor="accent1" w:themeShade="BF"/>
      <w:sz w:val="24"/>
      <w:szCs w:val="24"/>
      <w:lang w:val="it-IT" w:eastAsia="it-IT"/>
    </w:rPr>
  </w:style>
  <w:style w:type="paragraph" w:styleId="Title">
    <w:name w:val="Title"/>
    <w:basedOn w:val="Normal"/>
    <w:next w:val="Normal"/>
    <w:link w:val="TitleChar"/>
    <w:uiPriority w:val="10"/>
    <w:qFormat/>
    <w:rsid w:val="00120D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DC3"/>
    <w:rPr>
      <w:rFonts w:asciiTheme="majorHAnsi" w:eastAsiaTheme="majorEastAsia" w:hAnsiTheme="majorHAnsi" w:cstheme="majorBidi"/>
      <w:spacing w:val="-10"/>
      <w:kern w:val="28"/>
      <w:sz w:val="56"/>
      <w:szCs w:val="56"/>
      <w:lang w:val="it-IT" w:eastAsia="it-IT"/>
    </w:rPr>
  </w:style>
  <w:style w:type="paragraph" w:customStyle="1" w:styleId="xmsonormal">
    <w:name w:val="x_msonormal"/>
    <w:basedOn w:val="Normal"/>
    <w:rsid w:val="00945D81"/>
    <w:pPr>
      <w:spacing w:before="100" w:beforeAutospacing="1" w:after="100" w:afterAutospacing="1"/>
    </w:pPr>
    <w:rPr>
      <w:rFonts w:eastAsia="Times New Roman"/>
      <w:lang w:val="en-US" w:eastAsia="en-US"/>
    </w:rPr>
  </w:style>
  <w:style w:type="table" w:styleId="TableSimple1">
    <w:name w:val="Table Simple 1"/>
    <w:basedOn w:val="TableNormal"/>
    <w:uiPriority w:val="41"/>
    <w:rsid w:val="00945D81"/>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unhideWhenUsed/>
    <w:rsid w:val="00945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45D81"/>
    <w:rPr>
      <w:rFonts w:ascii="Courier New" w:hAnsi="Courier New" w:cs="Courier New"/>
      <w:sz w:val="20"/>
      <w:szCs w:val="20"/>
      <w:lang w:val="it-IT" w:eastAsia="it-IT"/>
    </w:rPr>
  </w:style>
  <w:style w:type="character" w:customStyle="1" w:styleId="y2iqfc">
    <w:name w:val="y2iqfc"/>
    <w:basedOn w:val="DefaultParagraphFont"/>
    <w:rsid w:val="00945D81"/>
  </w:style>
  <w:style w:type="table" w:styleId="GridTable2-Accent1">
    <w:name w:val="Grid Table 2 Accent 1"/>
    <w:basedOn w:val="TableNormal"/>
    <w:uiPriority w:val="47"/>
    <w:rsid w:val="0072488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587B68"/>
    <w:rPr>
      <w:rFonts w:ascii="Times New Roman" w:hAnsi="Times New Roman" w:cs="Times New Roman"/>
      <w:sz w:val="24"/>
      <w:szCs w:val="24"/>
      <w:lang w:val="it-IT" w:eastAsia="it-IT"/>
    </w:rPr>
  </w:style>
  <w:style w:type="character" w:styleId="FollowedHyperlink">
    <w:name w:val="FollowedHyperlink"/>
    <w:basedOn w:val="DefaultParagraphFont"/>
    <w:uiPriority w:val="99"/>
    <w:semiHidden/>
    <w:unhideWhenUsed/>
    <w:rsid w:val="00D07D09"/>
    <w:rPr>
      <w:color w:val="954F72" w:themeColor="followedHyperlink"/>
      <w:u w:val="single"/>
    </w:rPr>
  </w:style>
  <w:style w:type="character" w:styleId="HTMLCite">
    <w:name w:val="HTML Cite"/>
    <w:basedOn w:val="DefaultParagraphFont"/>
    <w:uiPriority w:val="99"/>
    <w:semiHidden/>
    <w:unhideWhenUsed/>
    <w:rsid w:val="004015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8849">
      <w:bodyDiv w:val="1"/>
      <w:marLeft w:val="0"/>
      <w:marRight w:val="0"/>
      <w:marTop w:val="0"/>
      <w:marBottom w:val="0"/>
      <w:divBdr>
        <w:top w:val="none" w:sz="0" w:space="0" w:color="auto"/>
        <w:left w:val="none" w:sz="0" w:space="0" w:color="auto"/>
        <w:bottom w:val="none" w:sz="0" w:space="0" w:color="auto"/>
        <w:right w:val="none" w:sz="0" w:space="0" w:color="auto"/>
      </w:divBdr>
    </w:div>
    <w:div w:id="149903833">
      <w:bodyDiv w:val="1"/>
      <w:marLeft w:val="0"/>
      <w:marRight w:val="0"/>
      <w:marTop w:val="0"/>
      <w:marBottom w:val="0"/>
      <w:divBdr>
        <w:top w:val="none" w:sz="0" w:space="0" w:color="auto"/>
        <w:left w:val="none" w:sz="0" w:space="0" w:color="auto"/>
        <w:bottom w:val="none" w:sz="0" w:space="0" w:color="auto"/>
        <w:right w:val="none" w:sz="0" w:space="0" w:color="auto"/>
      </w:divBdr>
    </w:div>
    <w:div w:id="222716774">
      <w:bodyDiv w:val="1"/>
      <w:marLeft w:val="0"/>
      <w:marRight w:val="0"/>
      <w:marTop w:val="0"/>
      <w:marBottom w:val="0"/>
      <w:divBdr>
        <w:top w:val="none" w:sz="0" w:space="0" w:color="auto"/>
        <w:left w:val="none" w:sz="0" w:space="0" w:color="auto"/>
        <w:bottom w:val="none" w:sz="0" w:space="0" w:color="auto"/>
        <w:right w:val="none" w:sz="0" w:space="0" w:color="auto"/>
      </w:divBdr>
    </w:div>
    <w:div w:id="236860792">
      <w:bodyDiv w:val="1"/>
      <w:marLeft w:val="0"/>
      <w:marRight w:val="0"/>
      <w:marTop w:val="0"/>
      <w:marBottom w:val="0"/>
      <w:divBdr>
        <w:top w:val="none" w:sz="0" w:space="0" w:color="auto"/>
        <w:left w:val="none" w:sz="0" w:space="0" w:color="auto"/>
        <w:bottom w:val="none" w:sz="0" w:space="0" w:color="auto"/>
        <w:right w:val="none" w:sz="0" w:space="0" w:color="auto"/>
      </w:divBdr>
    </w:div>
    <w:div w:id="261380938">
      <w:bodyDiv w:val="1"/>
      <w:marLeft w:val="0"/>
      <w:marRight w:val="0"/>
      <w:marTop w:val="0"/>
      <w:marBottom w:val="0"/>
      <w:divBdr>
        <w:top w:val="none" w:sz="0" w:space="0" w:color="auto"/>
        <w:left w:val="none" w:sz="0" w:space="0" w:color="auto"/>
        <w:bottom w:val="none" w:sz="0" w:space="0" w:color="auto"/>
        <w:right w:val="none" w:sz="0" w:space="0" w:color="auto"/>
      </w:divBdr>
    </w:div>
    <w:div w:id="326059379">
      <w:bodyDiv w:val="1"/>
      <w:marLeft w:val="0"/>
      <w:marRight w:val="0"/>
      <w:marTop w:val="0"/>
      <w:marBottom w:val="0"/>
      <w:divBdr>
        <w:top w:val="none" w:sz="0" w:space="0" w:color="auto"/>
        <w:left w:val="none" w:sz="0" w:space="0" w:color="auto"/>
        <w:bottom w:val="none" w:sz="0" w:space="0" w:color="auto"/>
        <w:right w:val="none" w:sz="0" w:space="0" w:color="auto"/>
      </w:divBdr>
    </w:div>
    <w:div w:id="357388065">
      <w:bodyDiv w:val="1"/>
      <w:marLeft w:val="0"/>
      <w:marRight w:val="0"/>
      <w:marTop w:val="0"/>
      <w:marBottom w:val="0"/>
      <w:divBdr>
        <w:top w:val="none" w:sz="0" w:space="0" w:color="auto"/>
        <w:left w:val="none" w:sz="0" w:space="0" w:color="auto"/>
        <w:bottom w:val="none" w:sz="0" w:space="0" w:color="auto"/>
        <w:right w:val="none" w:sz="0" w:space="0" w:color="auto"/>
      </w:divBdr>
    </w:div>
    <w:div w:id="368267404">
      <w:bodyDiv w:val="1"/>
      <w:marLeft w:val="0"/>
      <w:marRight w:val="0"/>
      <w:marTop w:val="0"/>
      <w:marBottom w:val="0"/>
      <w:divBdr>
        <w:top w:val="none" w:sz="0" w:space="0" w:color="auto"/>
        <w:left w:val="none" w:sz="0" w:space="0" w:color="auto"/>
        <w:bottom w:val="none" w:sz="0" w:space="0" w:color="auto"/>
        <w:right w:val="none" w:sz="0" w:space="0" w:color="auto"/>
      </w:divBdr>
    </w:div>
    <w:div w:id="377507819">
      <w:bodyDiv w:val="1"/>
      <w:marLeft w:val="0"/>
      <w:marRight w:val="0"/>
      <w:marTop w:val="0"/>
      <w:marBottom w:val="0"/>
      <w:divBdr>
        <w:top w:val="none" w:sz="0" w:space="0" w:color="auto"/>
        <w:left w:val="none" w:sz="0" w:space="0" w:color="auto"/>
        <w:bottom w:val="none" w:sz="0" w:space="0" w:color="auto"/>
        <w:right w:val="none" w:sz="0" w:space="0" w:color="auto"/>
      </w:divBdr>
    </w:div>
    <w:div w:id="386949962">
      <w:bodyDiv w:val="1"/>
      <w:marLeft w:val="0"/>
      <w:marRight w:val="0"/>
      <w:marTop w:val="0"/>
      <w:marBottom w:val="0"/>
      <w:divBdr>
        <w:top w:val="none" w:sz="0" w:space="0" w:color="auto"/>
        <w:left w:val="none" w:sz="0" w:space="0" w:color="auto"/>
        <w:bottom w:val="none" w:sz="0" w:space="0" w:color="auto"/>
        <w:right w:val="none" w:sz="0" w:space="0" w:color="auto"/>
      </w:divBdr>
    </w:div>
    <w:div w:id="441220387">
      <w:bodyDiv w:val="1"/>
      <w:marLeft w:val="0"/>
      <w:marRight w:val="0"/>
      <w:marTop w:val="0"/>
      <w:marBottom w:val="0"/>
      <w:divBdr>
        <w:top w:val="none" w:sz="0" w:space="0" w:color="auto"/>
        <w:left w:val="none" w:sz="0" w:space="0" w:color="auto"/>
        <w:bottom w:val="none" w:sz="0" w:space="0" w:color="auto"/>
        <w:right w:val="none" w:sz="0" w:space="0" w:color="auto"/>
      </w:divBdr>
    </w:div>
    <w:div w:id="546261369">
      <w:bodyDiv w:val="1"/>
      <w:marLeft w:val="0"/>
      <w:marRight w:val="0"/>
      <w:marTop w:val="0"/>
      <w:marBottom w:val="0"/>
      <w:divBdr>
        <w:top w:val="none" w:sz="0" w:space="0" w:color="auto"/>
        <w:left w:val="none" w:sz="0" w:space="0" w:color="auto"/>
        <w:bottom w:val="none" w:sz="0" w:space="0" w:color="auto"/>
        <w:right w:val="none" w:sz="0" w:space="0" w:color="auto"/>
      </w:divBdr>
    </w:div>
    <w:div w:id="553584863">
      <w:bodyDiv w:val="1"/>
      <w:marLeft w:val="0"/>
      <w:marRight w:val="0"/>
      <w:marTop w:val="0"/>
      <w:marBottom w:val="0"/>
      <w:divBdr>
        <w:top w:val="none" w:sz="0" w:space="0" w:color="auto"/>
        <w:left w:val="none" w:sz="0" w:space="0" w:color="auto"/>
        <w:bottom w:val="none" w:sz="0" w:space="0" w:color="auto"/>
        <w:right w:val="none" w:sz="0" w:space="0" w:color="auto"/>
      </w:divBdr>
    </w:div>
    <w:div w:id="594440654">
      <w:bodyDiv w:val="1"/>
      <w:marLeft w:val="0"/>
      <w:marRight w:val="0"/>
      <w:marTop w:val="0"/>
      <w:marBottom w:val="0"/>
      <w:divBdr>
        <w:top w:val="none" w:sz="0" w:space="0" w:color="auto"/>
        <w:left w:val="none" w:sz="0" w:space="0" w:color="auto"/>
        <w:bottom w:val="none" w:sz="0" w:space="0" w:color="auto"/>
        <w:right w:val="none" w:sz="0" w:space="0" w:color="auto"/>
      </w:divBdr>
    </w:div>
    <w:div w:id="669254967">
      <w:bodyDiv w:val="1"/>
      <w:marLeft w:val="0"/>
      <w:marRight w:val="0"/>
      <w:marTop w:val="0"/>
      <w:marBottom w:val="0"/>
      <w:divBdr>
        <w:top w:val="none" w:sz="0" w:space="0" w:color="auto"/>
        <w:left w:val="none" w:sz="0" w:space="0" w:color="auto"/>
        <w:bottom w:val="none" w:sz="0" w:space="0" w:color="auto"/>
        <w:right w:val="none" w:sz="0" w:space="0" w:color="auto"/>
      </w:divBdr>
    </w:div>
    <w:div w:id="714236102">
      <w:bodyDiv w:val="1"/>
      <w:marLeft w:val="0"/>
      <w:marRight w:val="0"/>
      <w:marTop w:val="0"/>
      <w:marBottom w:val="0"/>
      <w:divBdr>
        <w:top w:val="none" w:sz="0" w:space="0" w:color="auto"/>
        <w:left w:val="none" w:sz="0" w:space="0" w:color="auto"/>
        <w:bottom w:val="none" w:sz="0" w:space="0" w:color="auto"/>
        <w:right w:val="none" w:sz="0" w:space="0" w:color="auto"/>
      </w:divBdr>
    </w:div>
    <w:div w:id="746270450">
      <w:bodyDiv w:val="1"/>
      <w:marLeft w:val="0"/>
      <w:marRight w:val="0"/>
      <w:marTop w:val="0"/>
      <w:marBottom w:val="0"/>
      <w:divBdr>
        <w:top w:val="none" w:sz="0" w:space="0" w:color="auto"/>
        <w:left w:val="none" w:sz="0" w:space="0" w:color="auto"/>
        <w:bottom w:val="none" w:sz="0" w:space="0" w:color="auto"/>
        <w:right w:val="none" w:sz="0" w:space="0" w:color="auto"/>
      </w:divBdr>
    </w:div>
    <w:div w:id="789974649">
      <w:bodyDiv w:val="1"/>
      <w:marLeft w:val="0"/>
      <w:marRight w:val="0"/>
      <w:marTop w:val="0"/>
      <w:marBottom w:val="0"/>
      <w:divBdr>
        <w:top w:val="none" w:sz="0" w:space="0" w:color="auto"/>
        <w:left w:val="none" w:sz="0" w:space="0" w:color="auto"/>
        <w:bottom w:val="none" w:sz="0" w:space="0" w:color="auto"/>
        <w:right w:val="none" w:sz="0" w:space="0" w:color="auto"/>
      </w:divBdr>
    </w:div>
    <w:div w:id="829175241">
      <w:bodyDiv w:val="1"/>
      <w:marLeft w:val="0"/>
      <w:marRight w:val="0"/>
      <w:marTop w:val="0"/>
      <w:marBottom w:val="0"/>
      <w:divBdr>
        <w:top w:val="none" w:sz="0" w:space="0" w:color="auto"/>
        <w:left w:val="none" w:sz="0" w:space="0" w:color="auto"/>
        <w:bottom w:val="none" w:sz="0" w:space="0" w:color="auto"/>
        <w:right w:val="none" w:sz="0" w:space="0" w:color="auto"/>
      </w:divBdr>
    </w:div>
    <w:div w:id="945112951">
      <w:bodyDiv w:val="1"/>
      <w:marLeft w:val="0"/>
      <w:marRight w:val="0"/>
      <w:marTop w:val="0"/>
      <w:marBottom w:val="0"/>
      <w:divBdr>
        <w:top w:val="none" w:sz="0" w:space="0" w:color="auto"/>
        <w:left w:val="none" w:sz="0" w:space="0" w:color="auto"/>
        <w:bottom w:val="none" w:sz="0" w:space="0" w:color="auto"/>
        <w:right w:val="none" w:sz="0" w:space="0" w:color="auto"/>
      </w:divBdr>
    </w:div>
    <w:div w:id="960843537">
      <w:bodyDiv w:val="1"/>
      <w:marLeft w:val="0"/>
      <w:marRight w:val="0"/>
      <w:marTop w:val="0"/>
      <w:marBottom w:val="0"/>
      <w:divBdr>
        <w:top w:val="none" w:sz="0" w:space="0" w:color="auto"/>
        <w:left w:val="none" w:sz="0" w:space="0" w:color="auto"/>
        <w:bottom w:val="none" w:sz="0" w:space="0" w:color="auto"/>
        <w:right w:val="none" w:sz="0" w:space="0" w:color="auto"/>
      </w:divBdr>
    </w:div>
    <w:div w:id="967205863">
      <w:bodyDiv w:val="1"/>
      <w:marLeft w:val="0"/>
      <w:marRight w:val="0"/>
      <w:marTop w:val="0"/>
      <w:marBottom w:val="0"/>
      <w:divBdr>
        <w:top w:val="none" w:sz="0" w:space="0" w:color="auto"/>
        <w:left w:val="none" w:sz="0" w:space="0" w:color="auto"/>
        <w:bottom w:val="none" w:sz="0" w:space="0" w:color="auto"/>
        <w:right w:val="none" w:sz="0" w:space="0" w:color="auto"/>
      </w:divBdr>
    </w:div>
    <w:div w:id="973217499">
      <w:bodyDiv w:val="1"/>
      <w:marLeft w:val="0"/>
      <w:marRight w:val="0"/>
      <w:marTop w:val="0"/>
      <w:marBottom w:val="0"/>
      <w:divBdr>
        <w:top w:val="none" w:sz="0" w:space="0" w:color="auto"/>
        <w:left w:val="none" w:sz="0" w:space="0" w:color="auto"/>
        <w:bottom w:val="none" w:sz="0" w:space="0" w:color="auto"/>
        <w:right w:val="none" w:sz="0" w:space="0" w:color="auto"/>
      </w:divBdr>
    </w:div>
    <w:div w:id="993024682">
      <w:bodyDiv w:val="1"/>
      <w:marLeft w:val="0"/>
      <w:marRight w:val="0"/>
      <w:marTop w:val="0"/>
      <w:marBottom w:val="0"/>
      <w:divBdr>
        <w:top w:val="none" w:sz="0" w:space="0" w:color="auto"/>
        <w:left w:val="none" w:sz="0" w:space="0" w:color="auto"/>
        <w:bottom w:val="none" w:sz="0" w:space="0" w:color="auto"/>
        <w:right w:val="none" w:sz="0" w:space="0" w:color="auto"/>
      </w:divBdr>
    </w:div>
    <w:div w:id="1074007555">
      <w:bodyDiv w:val="1"/>
      <w:marLeft w:val="0"/>
      <w:marRight w:val="0"/>
      <w:marTop w:val="0"/>
      <w:marBottom w:val="0"/>
      <w:divBdr>
        <w:top w:val="none" w:sz="0" w:space="0" w:color="auto"/>
        <w:left w:val="none" w:sz="0" w:space="0" w:color="auto"/>
        <w:bottom w:val="none" w:sz="0" w:space="0" w:color="auto"/>
        <w:right w:val="none" w:sz="0" w:space="0" w:color="auto"/>
      </w:divBdr>
    </w:div>
    <w:div w:id="1117137015">
      <w:bodyDiv w:val="1"/>
      <w:marLeft w:val="0"/>
      <w:marRight w:val="0"/>
      <w:marTop w:val="0"/>
      <w:marBottom w:val="0"/>
      <w:divBdr>
        <w:top w:val="none" w:sz="0" w:space="0" w:color="auto"/>
        <w:left w:val="none" w:sz="0" w:space="0" w:color="auto"/>
        <w:bottom w:val="none" w:sz="0" w:space="0" w:color="auto"/>
        <w:right w:val="none" w:sz="0" w:space="0" w:color="auto"/>
      </w:divBdr>
    </w:div>
    <w:div w:id="1149715572">
      <w:bodyDiv w:val="1"/>
      <w:marLeft w:val="0"/>
      <w:marRight w:val="0"/>
      <w:marTop w:val="0"/>
      <w:marBottom w:val="0"/>
      <w:divBdr>
        <w:top w:val="none" w:sz="0" w:space="0" w:color="auto"/>
        <w:left w:val="none" w:sz="0" w:space="0" w:color="auto"/>
        <w:bottom w:val="none" w:sz="0" w:space="0" w:color="auto"/>
        <w:right w:val="none" w:sz="0" w:space="0" w:color="auto"/>
      </w:divBdr>
    </w:div>
    <w:div w:id="1221358984">
      <w:bodyDiv w:val="1"/>
      <w:marLeft w:val="0"/>
      <w:marRight w:val="0"/>
      <w:marTop w:val="0"/>
      <w:marBottom w:val="0"/>
      <w:divBdr>
        <w:top w:val="none" w:sz="0" w:space="0" w:color="auto"/>
        <w:left w:val="none" w:sz="0" w:space="0" w:color="auto"/>
        <w:bottom w:val="none" w:sz="0" w:space="0" w:color="auto"/>
        <w:right w:val="none" w:sz="0" w:space="0" w:color="auto"/>
      </w:divBdr>
    </w:div>
    <w:div w:id="1272124655">
      <w:bodyDiv w:val="1"/>
      <w:marLeft w:val="0"/>
      <w:marRight w:val="0"/>
      <w:marTop w:val="0"/>
      <w:marBottom w:val="0"/>
      <w:divBdr>
        <w:top w:val="none" w:sz="0" w:space="0" w:color="auto"/>
        <w:left w:val="none" w:sz="0" w:space="0" w:color="auto"/>
        <w:bottom w:val="none" w:sz="0" w:space="0" w:color="auto"/>
        <w:right w:val="none" w:sz="0" w:space="0" w:color="auto"/>
      </w:divBdr>
    </w:div>
    <w:div w:id="1339849794">
      <w:bodyDiv w:val="1"/>
      <w:marLeft w:val="0"/>
      <w:marRight w:val="0"/>
      <w:marTop w:val="0"/>
      <w:marBottom w:val="0"/>
      <w:divBdr>
        <w:top w:val="none" w:sz="0" w:space="0" w:color="auto"/>
        <w:left w:val="none" w:sz="0" w:space="0" w:color="auto"/>
        <w:bottom w:val="none" w:sz="0" w:space="0" w:color="auto"/>
        <w:right w:val="none" w:sz="0" w:space="0" w:color="auto"/>
      </w:divBdr>
    </w:div>
    <w:div w:id="1413316342">
      <w:bodyDiv w:val="1"/>
      <w:marLeft w:val="0"/>
      <w:marRight w:val="0"/>
      <w:marTop w:val="0"/>
      <w:marBottom w:val="0"/>
      <w:divBdr>
        <w:top w:val="none" w:sz="0" w:space="0" w:color="auto"/>
        <w:left w:val="none" w:sz="0" w:space="0" w:color="auto"/>
        <w:bottom w:val="none" w:sz="0" w:space="0" w:color="auto"/>
        <w:right w:val="none" w:sz="0" w:space="0" w:color="auto"/>
      </w:divBdr>
    </w:div>
    <w:div w:id="1418138841">
      <w:bodyDiv w:val="1"/>
      <w:marLeft w:val="0"/>
      <w:marRight w:val="0"/>
      <w:marTop w:val="0"/>
      <w:marBottom w:val="0"/>
      <w:divBdr>
        <w:top w:val="none" w:sz="0" w:space="0" w:color="auto"/>
        <w:left w:val="none" w:sz="0" w:space="0" w:color="auto"/>
        <w:bottom w:val="none" w:sz="0" w:space="0" w:color="auto"/>
        <w:right w:val="none" w:sz="0" w:space="0" w:color="auto"/>
      </w:divBdr>
    </w:div>
    <w:div w:id="1460293984">
      <w:bodyDiv w:val="1"/>
      <w:marLeft w:val="0"/>
      <w:marRight w:val="0"/>
      <w:marTop w:val="0"/>
      <w:marBottom w:val="0"/>
      <w:divBdr>
        <w:top w:val="none" w:sz="0" w:space="0" w:color="auto"/>
        <w:left w:val="none" w:sz="0" w:space="0" w:color="auto"/>
        <w:bottom w:val="none" w:sz="0" w:space="0" w:color="auto"/>
        <w:right w:val="none" w:sz="0" w:space="0" w:color="auto"/>
      </w:divBdr>
    </w:div>
    <w:div w:id="1518077616">
      <w:bodyDiv w:val="1"/>
      <w:marLeft w:val="0"/>
      <w:marRight w:val="0"/>
      <w:marTop w:val="0"/>
      <w:marBottom w:val="0"/>
      <w:divBdr>
        <w:top w:val="none" w:sz="0" w:space="0" w:color="auto"/>
        <w:left w:val="none" w:sz="0" w:space="0" w:color="auto"/>
        <w:bottom w:val="none" w:sz="0" w:space="0" w:color="auto"/>
        <w:right w:val="none" w:sz="0" w:space="0" w:color="auto"/>
      </w:divBdr>
    </w:div>
    <w:div w:id="1531986914">
      <w:bodyDiv w:val="1"/>
      <w:marLeft w:val="0"/>
      <w:marRight w:val="0"/>
      <w:marTop w:val="0"/>
      <w:marBottom w:val="0"/>
      <w:divBdr>
        <w:top w:val="none" w:sz="0" w:space="0" w:color="auto"/>
        <w:left w:val="none" w:sz="0" w:space="0" w:color="auto"/>
        <w:bottom w:val="none" w:sz="0" w:space="0" w:color="auto"/>
        <w:right w:val="none" w:sz="0" w:space="0" w:color="auto"/>
      </w:divBdr>
      <w:divsChild>
        <w:div w:id="1820345125">
          <w:marLeft w:val="0"/>
          <w:marRight w:val="0"/>
          <w:marTop w:val="0"/>
          <w:marBottom w:val="0"/>
          <w:divBdr>
            <w:top w:val="none" w:sz="0" w:space="0" w:color="auto"/>
            <w:left w:val="none" w:sz="0" w:space="0" w:color="auto"/>
            <w:bottom w:val="none" w:sz="0" w:space="0" w:color="auto"/>
            <w:right w:val="none" w:sz="0" w:space="0" w:color="auto"/>
          </w:divBdr>
          <w:divsChild>
            <w:div w:id="981039326">
              <w:marLeft w:val="0"/>
              <w:marRight w:val="0"/>
              <w:marTop w:val="0"/>
              <w:marBottom w:val="0"/>
              <w:divBdr>
                <w:top w:val="none" w:sz="0" w:space="0" w:color="auto"/>
                <w:left w:val="none" w:sz="0" w:space="0" w:color="auto"/>
                <w:bottom w:val="none" w:sz="0" w:space="0" w:color="auto"/>
                <w:right w:val="none" w:sz="0" w:space="0" w:color="auto"/>
              </w:divBdr>
            </w:div>
            <w:div w:id="450050747">
              <w:marLeft w:val="0"/>
              <w:marRight w:val="0"/>
              <w:marTop w:val="0"/>
              <w:marBottom w:val="0"/>
              <w:divBdr>
                <w:top w:val="none" w:sz="0" w:space="0" w:color="auto"/>
                <w:left w:val="none" w:sz="0" w:space="0" w:color="auto"/>
                <w:bottom w:val="none" w:sz="0" w:space="0" w:color="auto"/>
                <w:right w:val="none" w:sz="0" w:space="0" w:color="auto"/>
              </w:divBdr>
            </w:div>
            <w:div w:id="879250006">
              <w:marLeft w:val="0"/>
              <w:marRight w:val="0"/>
              <w:marTop w:val="0"/>
              <w:marBottom w:val="0"/>
              <w:divBdr>
                <w:top w:val="none" w:sz="0" w:space="0" w:color="auto"/>
                <w:left w:val="none" w:sz="0" w:space="0" w:color="auto"/>
                <w:bottom w:val="none" w:sz="0" w:space="0" w:color="auto"/>
                <w:right w:val="none" w:sz="0" w:space="0" w:color="auto"/>
              </w:divBdr>
            </w:div>
          </w:divsChild>
        </w:div>
        <w:div w:id="106782218">
          <w:marLeft w:val="0"/>
          <w:marRight w:val="0"/>
          <w:marTop w:val="0"/>
          <w:marBottom w:val="0"/>
          <w:divBdr>
            <w:top w:val="none" w:sz="0" w:space="0" w:color="auto"/>
            <w:left w:val="none" w:sz="0" w:space="0" w:color="auto"/>
            <w:bottom w:val="none" w:sz="0" w:space="0" w:color="auto"/>
            <w:right w:val="none" w:sz="0" w:space="0" w:color="auto"/>
          </w:divBdr>
        </w:div>
        <w:div w:id="1045566692">
          <w:marLeft w:val="0"/>
          <w:marRight w:val="0"/>
          <w:marTop w:val="0"/>
          <w:marBottom w:val="0"/>
          <w:divBdr>
            <w:top w:val="none" w:sz="0" w:space="0" w:color="auto"/>
            <w:left w:val="none" w:sz="0" w:space="0" w:color="auto"/>
            <w:bottom w:val="none" w:sz="0" w:space="0" w:color="auto"/>
            <w:right w:val="none" w:sz="0" w:space="0" w:color="auto"/>
          </w:divBdr>
          <w:divsChild>
            <w:div w:id="1055424445">
              <w:marLeft w:val="0"/>
              <w:marRight w:val="0"/>
              <w:marTop w:val="0"/>
              <w:marBottom w:val="0"/>
              <w:divBdr>
                <w:top w:val="none" w:sz="0" w:space="0" w:color="auto"/>
                <w:left w:val="none" w:sz="0" w:space="0" w:color="auto"/>
                <w:bottom w:val="none" w:sz="0" w:space="0" w:color="auto"/>
                <w:right w:val="none" w:sz="0" w:space="0" w:color="auto"/>
              </w:divBdr>
            </w:div>
            <w:div w:id="442962552">
              <w:marLeft w:val="0"/>
              <w:marRight w:val="0"/>
              <w:marTop w:val="0"/>
              <w:marBottom w:val="0"/>
              <w:divBdr>
                <w:top w:val="none" w:sz="0" w:space="0" w:color="auto"/>
                <w:left w:val="none" w:sz="0" w:space="0" w:color="auto"/>
                <w:bottom w:val="none" w:sz="0" w:space="0" w:color="auto"/>
                <w:right w:val="none" w:sz="0" w:space="0" w:color="auto"/>
              </w:divBdr>
            </w:div>
            <w:div w:id="341057586">
              <w:marLeft w:val="0"/>
              <w:marRight w:val="0"/>
              <w:marTop w:val="0"/>
              <w:marBottom w:val="0"/>
              <w:divBdr>
                <w:top w:val="none" w:sz="0" w:space="0" w:color="auto"/>
                <w:left w:val="none" w:sz="0" w:space="0" w:color="auto"/>
                <w:bottom w:val="none" w:sz="0" w:space="0" w:color="auto"/>
                <w:right w:val="none" w:sz="0" w:space="0" w:color="auto"/>
              </w:divBdr>
            </w:div>
          </w:divsChild>
        </w:div>
        <w:div w:id="146480906">
          <w:marLeft w:val="0"/>
          <w:marRight w:val="0"/>
          <w:marTop w:val="0"/>
          <w:marBottom w:val="0"/>
          <w:divBdr>
            <w:top w:val="none" w:sz="0" w:space="0" w:color="auto"/>
            <w:left w:val="none" w:sz="0" w:space="0" w:color="auto"/>
            <w:bottom w:val="none" w:sz="0" w:space="0" w:color="auto"/>
            <w:right w:val="none" w:sz="0" w:space="0" w:color="auto"/>
          </w:divBdr>
        </w:div>
      </w:divsChild>
    </w:div>
    <w:div w:id="1621643612">
      <w:bodyDiv w:val="1"/>
      <w:marLeft w:val="0"/>
      <w:marRight w:val="0"/>
      <w:marTop w:val="0"/>
      <w:marBottom w:val="0"/>
      <w:divBdr>
        <w:top w:val="none" w:sz="0" w:space="0" w:color="auto"/>
        <w:left w:val="none" w:sz="0" w:space="0" w:color="auto"/>
        <w:bottom w:val="none" w:sz="0" w:space="0" w:color="auto"/>
        <w:right w:val="none" w:sz="0" w:space="0" w:color="auto"/>
      </w:divBdr>
    </w:div>
    <w:div w:id="1645575817">
      <w:bodyDiv w:val="1"/>
      <w:marLeft w:val="0"/>
      <w:marRight w:val="0"/>
      <w:marTop w:val="0"/>
      <w:marBottom w:val="0"/>
      <w:divBdr>
        <w:top w:val="none" w:sz="0" w:space="0" w:color="auto"/>
        <w:left w:val="none" w:sz="0" w:space="0" w:color="auto"/>
        <w:bottom w:val="none" w:sz="0" w:space="0" w:color="auto"/>
        <w:right w:val="none" w:sz="0" w:space="0" w:color="auto"/>
      </w:divBdr>
    </w:div>
    <w:div w:id="1666741878">
      <w:bodyDiv w:val="1"/>
      <w:marLeft w:val="0"/>
      <w:marRight w:val="0"/>
      <w:marTop w:val="0"/>
      <w:marBottom w:val="0"/>
      <w:divBdr>
        <w:top w:val="none" w:sz="0" w:space="0" w:color="auto"/>
        <w:left w:val="none" w:sz="0" w:space="0" w:color="auto"/>
        <w:bottom w:val="none" w:sz="0" w:space="0" w:color="auto"/>
        <w:right w:val="none" w:sz="0" w:space="0" w:color="auto"/>
      </w:divBdr>
    </w:div>
    <w:div w:id="1666787841">
      <w:bodyDiv w:val="1"/>
      <w:marLeft w:val="0"/>
      <w:marRight w:val="0"/>
      <w:marTop w:val="0"/>
      <w:marBottom w:val="0"/>
      <w:divBdr>
        <w:top w:val="none" w:sz="0" w:space="0" w:color="auto"/>
        <w:left w:val="none" w:sz="0" w:space="0" w:color="auto"/>
        <w:bottom w:val="none" w:sz="0" w:space="0" w:color="auto"/>
        <w:right w:val="none" w:sz="0" w:space="0" w:color="auto"/>
      </w:divBdr>
    </w:div>
    <w:div w:id="1710690339">
      <w:bodyDiv w:val="1"/>
      <w:marLeft w:val="0"/>
      <w:marRight w:val="0"/>
      <w:marTop w:val="0"/>
      <w:marBottom w:val="0"/>
      <w:divBdr>
        <w:top w:val="none" w:sz="0" w:space="0" w:color="auto"/>
        <w:left w:val="none" w:sz="0" w:space="0" w:color="auto"/>
        <w:bottom w:val="none" w:sz="0" w:space="0" w:color="auto"/>
        <w:right w:val="none" w:sz="0" w:space="0" w:color="auto"/>
      </w:divBdr>
    </w:div>
    <w:div w:id="1742604079">
      <w:bodyDiv w:val="1"/>
      <w:marLeft w:val="0"/>
      <w:marRight w:val="0"/>
      <w:marTop w:val="0"/>
      <w:marBottom w:val="0"/>
      <w:divBdr>
        <w:top w:val="none" w:sz="0" w:space="0" w:color="auto"/>
        <w:left w:val="none" w:sz="0" w:space="0" w:color="auto"/>
        <w:bottom w:val="none" w:sz="0" w:space="0" w:color="auto"/>
        <w:right w:val="none" w:sz="0" w:space="0" w:color="auto"/>
      </w:divBdr>
    </w:div>
    <w:div w:id="1780181608">
      <w:bodyDiv w:val="1"/>
      <w:marLeft w:val="0"/>
      <w:marRight w:val="0"/>
      <w:marTop w:val="0"/>
      <w:marBottom w:val="0"/>
      <w:divBdr>
        <w:top w:val="none" w:sz="0" w:space="0" w:color="auto"/>
        <w:left w:val="none" w:sz="0" w:space="0" w:color="auto"/>
        <w:bottom w:val="none" w:sz="0" w:space="0" w:color="auto"/>
        <w:right w:val="none" w:sz="0" w:space="0" w:color="auto"/>
      </w:divBdr>
    </w:div>
    <w:div w:id="1856765987">
      <w:bodyDiv w:val="1"/>
      <w:marLeft w:val="0"/>
      <w:marRight w:val="0"/>
      <w:marTop w:val="0"/>
      <w:marBottom w:val="0"/>
      <w:divBdr>
        <w:top w:val="none" w:sz="0" w:space="0" w:color="auto"/>
        <w:left w:val="none" w:sz="0" w:space="0" w:color="auto"/>
        <w:bottom w:val="none" w:sz="0" w:space="0" w:color="auto"/>
        <w:right w:val="none" w:sz="0" w:space="0" w:color="auto"/>
      </w:divBdr>
    </w:div>
    <w:div w:id="1866165490">
      <w:bodyDiv w:val="1"/>
      <w:marLeft w:val="0"/>
      <w:marRight w:val="0"/>
      <w:marTop w:val="0"/>
      <w:marBottom w:val="0"/>
      <w:divBdr>
        <w:top w:val="none" w:sz="0" w:space="0" w:color="auto"/>
        <w:left w:val="none" w:sz="0" w:space="0" w:color="auto"/>
        <w:bottom w:val="none" w:sz="0" w:space="0" w:color="auto"/>
        <w:right w:val="none" w:sz="0" w:space="0" w:color="auto"/>
      </w:divBdr>
    </w:div>
    <w:div w:id="1900827444">
      <w:bodyDiv w:val="1"/>
      <w:marLeft w:val="0"/>
      <w:marRight w:val="0"/>
      <w:marTop w:val="0"/>
      <w:marBottom w:val="0"/>
      <w:divBdr>
        <w:top w:val="none" w:sz="0" w:space="0" w:color="auto"/>
        <w:left w:val="none" w:sz="0" w:space="0" w:color="auto"/>
        <w:bottom w:val="none" w:sz="0" w:space="0" w:color="auto"/>
        <w:right w:val="none" w:sz="0" w:space="0" w:color="auto"/>
      </w:divBdr>
    </w:div>
    <w:div w:id="1921408484">
      <w:bodyDiv w:val="1"/>
      <w:marLeft w:val="0"/>
      <w:marRight w:val="0"/>
      <w:marTop w:val="0"/>
      <w:marBottom w:val="0"/>
      <w:divBdr>
        <w:top w:val="none" w:sz="0" w:space="0" w:color="auto"/>
        <w:left w:val="none" w:sz="0" w:space="0" w:color="auto"/>
        <w:bottom w:val="none" w:sz="0" w:space="0" w:color="auto"/>
        <w:right w:val="none" w:sz="0" w:space="0" w:color="auto"/>
      </w:divBdr>
    </w:div>
    <w:div w:id="1940603871">
      <w:bodyDiv w:val="1"/>
      <w:marLeft w:val="0"/>
      <w:marRight w:val="0"/>
      <w:marTop w:val="0"/>
      <w:marBottom w:val="0"/>
      <w:divBdr>
        <w:top w:val="none" w:sz="0" w:space="0" w:color="auto"/>
        <w:left w:val="none" w:sz="0" w:space="0" w:color="auto"/>
        <w:bottom w:val="none" w:sz="0" w:space="0" w:color="auto"/>
        <w:right w:val="none" w:sz="0" w:space="0" w:color="auto"/>
      </w:divBdr>
    </w:div>
    <w:div w:id="1966738635">
      <w:bodyDiv w:val="1"/>
      <w:marLeft w:val="0"/>
      <w:marRight w:val="0"/>
      <w:marTop w:val="0"/>
      <w:marBottom w:val="0"/>
      <w:divBdr>
        <w:top w:val="none" w:sz="0" w:space="0" w:color="auto"/>
        <w:left w:val="none" w:sz="0" w:space="0" w:color="auto"/>
        <w:bottom w:val="none" w:sz="0" w:space="0" w:color="auto"/>
        <w:right w:val="none" w:sz="0" w:space="0" w:color="auto"/>
      </w:divBdr>
    </w:div>
    <w:div w:id="1970669113">
      <w:bodyDiv w:val="1"/>
      <w:marLeft w:val="0"/>
      <w:marRight w:val="0"/>
      <w:marTop w:val="0"/>
      <w:marBottom w:val="0"/>
      <w:divBdr>
        <w:top w:val="none" w:sz="0" w:space="0" w:color="auto"/>
        <w:left w:val="none" w:sz="0" w:space="0" w:color="auto"/>
        <w:bottom w:val="none" w:sz="0" w:space="0" w:color="auto"/>
        <w:right w:val="none" w:sz="0" w:space="0" w:color="auto"/>
      </w:divBdr>
    </w:div>
    <w:div w:id="2005860499">
      <w:bodyDiv w:val="1"/>
      <w:marLeft w:val="0"/>
      <w:marRight w:val="0"/>
      <w:marTop w:val="0"/>
      <w:marBottom w:val="0"/>
      <w:divBdr>
        <w:top w:val="none" w:sz="0" w:space="0" w:color="auto"/>
        <w:left w:val="none" w:sz="0" w:space="0" w:color="auto"/>
        <w:bottom w:val="none" w:sz="0" w:space="0" w:color="auto"/>
        <w:right w:val="none" w:sz="0" w:space="0" w:color="auto"/>
      </w:divBdr>
    </w:div>
    <w:div w:id="2097939756">
      <w:bodyDiv w:val="1"/>
      <w:marLeft w:val="0"/>
      <w:marRight w:val="0"/>
      <w:marTop w:val="0"/>
      <w:marBottom w:val="0"/>
      <w:divBdr>
        <w:top w:val="none" w:sz="0" w:space="0" w:color="auto"/>
        <w:left w:val="none" w:sz="0" w:space="0" w:color="auto"/>
        <w:bottom w:val="none" w:sz="0" w:space="0" w:color="auto"/>
        <w:right w:val="none" w:sz="0" w:space="0" w:color="auto"/>
      </w:divBdr>
    </w:div>
    <w:div w:id="2107454280">
      <w:bodyDiv w:val="1"/>
      <w:marLeft w:val="0"/>
      <w:marRight w:val="0"/>
      <w:marTop w:val="0"/>
      <w:marBottom w:val="0"/>
      <w:divBdr>
        <w:top w:val="none" w:sz="0" w:space="0" w:color="auto"/>
        <w:left w:val="none" w:sz="0" w:space="0" w:color="auto"/>
        <w:bottom w:val="none" w:sz="0" w:space="0" w:color="auto"/>
        <w:right w:val="none" w:sz="0" w:space="0" w:color="auto"/>
      </w:divBdr>
    </w:div>
    <w:div w:id="212796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hyperlink" Target="https://en.wikipedia.org/wiki/Hui_people" TargetMode="External"/><Relationship Id="rId39" Type="http://schemas.openxmlformats.org/officeDocument/2006/relationships/hyperlink" Target="https://en.wikipedia.org/wiki/Islam" TargetMode="External"/><Relationship Id="rId21" Type="http://schemas.openxmlformats.org/officeDocument/2006/relationships/hyperlink" Target="https://en.wikipedia.org/wiki/Dalai_Lama" TargetMode="External"/><Relationship Id="rId34" Type="http://schemas.openxmlformats.org/officeDocument/2006/relationships/hyperlink" Target="https://en.wikipedia.org/wiki/Hajj" TargetMode="External"/><Relationship Id="rId42" Type="http://schemas.openxmlformats.org/officeDocument/2006/relationships/hyperlink" Target="https://en.wikipedia.org/wiki/Embroidery" TargetMode="External"/><Relationship Id="rId47" Type="http://schemas.openxmlformats.org/officeDocument/2006/relationships/chart" Target="charts/chart3.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https://en.wikipedia.org/wiki/Sinitic_languages" TargetMode="External"/><Relationship Id="rId11" Type="http://schemas.openxmlformats.org/officeDocument/2006/relationships/endnotes" Target="endnotes.xml"/><Relationship Id="rId24" Type="http://schemas.openxmlformats.org/officeDocument/2006/relationships/hyperlink" Target="https://en.wikipedia.org/wiki/Uyghurs" TargetMode="External"/><Relationship Id="rId32" Type="http://schemas.openxmlformats.org/officeDocument/2006/relationships/hyperlink" Target="https://en.wikipedia.org/wiki/Shadian_incident" TargetMode="External"/><Relationship Id="rId37" Type="http://schemas.openxmlformats.org/officeDocument/2006/relationships/hyperlink" Target="https://en.wikipedia.org/wiki/Pantheism" TargetMode="External"/><Relationship Id="rId40" Type="http://schemas.openxmlformats.org/officeDocument/2006/relationships/hyperlink" Target="https://en.wikipedia.org/wiki/Tibet" TargetMode="External"/><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en.wikipedia.org/wiki/People%27s_Liberation_Army" TargetMode="External"/><Relationship Id="rId44" Type="http://schemas.openxmlformats.org/officeDocument/2006/relationships/image" Target="media/image8.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en.wikipedia.org/wiki/Seventeen_Point_Agreement" TargetMode="External"/><Relationship Id="rId27" Type="http://schemas.openxmlformats.org/officeDocument/2006/relationships/hyperlink" Target="https://en.wikipedia.org/wiki/Arabic" TargetMode="External"/><Relationship Id="rId30" Type="http://schemas.openxmlformats.org/officeDocument/2006/relationships/hyperlink" Target="https://en.wikipedia.org/wiki/Cultural_Revolution" TargetMode="External"/><Relationship Id="rId35" Type="http://schemas.openxmlformats.org/officeDocument/2006/relationships/hyperlink" Target="https://en.wikipedia.org/wiki/Hijab" TargetMode="External"/><Relationship Id="rId43" Type="http://schemas.openxmlformats.org/officeDocument/2006/relationships/chart" Target="charts/chart1.xml"/><Relationship Id="rId48" Type="http://schemas.openxmlformats.org/officeDocument/2006/relationships/chart" Target="charts/chart4.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n.wikipedia.org/wiki/People%27s_Republic_of_China" TargetMode="External"/><Relationship Id="rId25" Type="http://schemas.openxmlformats.org/officeDocument/2006/relationships/hyperlink" Target="https://en.wikipedia.org/wiki/Varieties_of_Chinese" TargetMode="External"/><Relationship Id="rId33" Type="http://schemas.openxmlformats.org/officeDocument/2006/relationships/hyperlink" Target="https://en.wikipedia.org/wiki/Ramadan" TargetMode="External"/><Relationship Id="rId38" Type="http://schemas.openxmlformats.org/officeDocument/2006/relationships/hyperlink" Target="https://en.wikipedia.org/wiki/Tibetan_Buddhism" TargetMode="External"/><Relationship Id="rId46" Type="http://schemas.openxmlformats.org/officeDocument/2006/relationships/chart" Target="charts/chart2.xml"/><Relationship Id="rId20" Type="http://schemas.openxmlformats.org/officeDocument/2006/relationships/hyperlink" Target="https://en.wikipedia.org/wiki/1959_Tibetan_uprising" TargetMode="External"/><Relationship Id="rId41" Type="http://schemas.openxmlformats.org/officeDocument/2006/relationships/hyperlink" Target="https://en.wikipedia.org/wiki/Mandarin_Chines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open.undp.org/" TargetMode="External"/><Relationship Id="rId23" Type="http://schemas.openxmlformats.org/officeDocument/2006/relationships/image" Target="media/image7.jpeg"/><Relationship Id="rId28" Type="http://schemas.openxmlformats.org/officeDocument/2006/relationships/hyperlink" Target="https://en.wikipedia.org/wiki/Persian_language" TargetMode="External"/><Relationship Id="rId36" Type="http://schemas.openxmlformats.org/officeDocument/2006/relationships/hyperlink" Target="https://en.wikipedia.org/wiki/Hui_people" TargetMode="External"/><Relationship Id="rId49" Type="http://schemas.openxmlformats.org/officeDocument/2006/relationships/chart" Target="charts/chart5.xml"/></Relationships>
</file>

<file path=word/_rels/footnotes.xml.rels><?xml version="1.0" encoding="UTF-8" standalone="yes"?>
<Relationships xmlns="http://schemas.openxmlformats.org/package/2006/relationships"><Relationship Id="rId8" Type="http://schemas.openxmlformats.org/officeDocument/2006/relationships/hyperlink" Target="http://www.gov.cn/xxgk/pub/govpublic/mrlm/200803/t20080328_31650.html" TargetMode="External"/><Relationship Id="rId3" Type="http://schemas.openxmlformats.org/officeDocument/2006/relationships/hyperlink" Target="https://www.versobooks.com/books/1426-scattered-sand" TargetMode="External"/><Relationship Id="rId7" Type="http://schemas.openxmlformats.org/officeDocument/2006/relationships/hyperlink" Target="https://www.culturalsurvival.org/sites/default/files/UPR%20Report%20China%202017%20%20.pdf" TargetMode="External"/><Relationship Id="rId2" Type="http://schemas.openxmlformats.org/officeDocument/2006/relationships/hyperlink" Target="https://www.fmprc.gov.cn/mfa_eng/ljzg_665465/3584_665493/t17925.shtml" TargetMode="External"/><Relationship Id="rId1" Type="http://schemas.openxmlformats.org/officeDocument/2006/relationships/hyperlink" Target="https://www.fmprc.gov.cn/mfa_eng/ljzg_665465/3584_665493/t17889.shtml" TargetMode="External"/><Relationship Id="rId6" Type="http://schemas.openxmlformats.org/officeDocument/2006/relationships/hyperlink" Target="http://www.iwgia.org/images/documents/indigenous-world/indigenous-world2017.pdf" TargetMode="External"/><Relationship Id="rId5" Type="http://schemas.openxmlformats.org/officeDocument/2006/relationships/hyperlink" Target="https://en.wikipedia.org/wiki/Special:BookSources/9781781680902" TargetMode="External"/><Relationship Id="rId4" Type="http://schemas.openxmlformats.org/officeDocument/2006/relationships/hyperlink" Target="https://en.wikipedia.org/wiki/ISBN_(identifier)" TargetMode="External"/><Relationship Id="rId9" Type="http://schemas.openxmlformats.org/officeDocument/2006/relationships/hyperlink" Target="https://www.ecologic.eu/sites/default/files/publication/2021/B1_Restoriation-measures.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hd\&#21442;&#19982;&#39033;&#30446;\&#21338;&#20108;\GEF&#39033;&#30446;\&#38382;&#21367;&#35843;&#30740;&#21450;&#36164;&#26009;\&#19977;&#27743;&#28304;&#22269;&#23478;&#20844;&#22253;\&#19977;&#27743;&#28304;&#38382;&#21367;\&#24405;&#20837;\&#19977;&#27743;&#28304;&#20892;&#25143;&#38382;&#21367;&#27719;&#24635;--&#26356;&#26032;&#12304;&#34917;&#20805;&#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it-IT" sz="1000" b="0"/>
              <a:t>Three‐River Source</a:t>
            </a:r>
          </a:p>
        </c:rich>
      </c:tx>
      <c:layout>
        <c:manualLayout>
          <c:xMode val="edge"/>
          <c:yMode val="edge"/>
          <c:x val="0.35577779544003202"/>
          <c:y val="9.08173562058526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pieChart>
        <c:varyColors val="1"/>
        <c:ser>
          <c:idx val="0"/>
          <c:order val="0"/>
          <c:tx>
            <c:strRef>
              <c:f>玛多县!$L$64</c:f>
              <c:strCache>
                <c:ptCount val="1"/>
                <c:pt idx="0">
                  <c:v>Three‐River Source</c:v>
                </c:pt>
              </c:strCache>
            </c:strRef>
          </c:tx>
          <c:dPt>
            <c:idx val="0"/>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59F-4DEC-81A3-FD6D00C5A578}"/>
              </c:ext>
            </c:extLst>
          </c:dPt>
          <c:dPt>
            <c:idx val="1"/>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59F-4DEC-81A3-FD6D00C5A578}"/>
              </c:ext>
            </c:extLst>
          </c:dPt>
          <c:dPt>
            <c:idx val="2"/>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59F-4DEC-81A3-FD6D00C5A578}"/>
              </c:ext>
            </c:extLst>
          </c:dPt>
          <c:dPt>
            <c:idx val="3"/>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59F-4DEC-81A3-FD6D00C5A578}"/>
              </c:ext>
            </c:extLst>
          </c:dPt>
          <c:dPt>
            <c:idx val="4"/>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59F-4DEC-81A3-FD6D00C5A578}"/>
              </c:ext>
            </c:extLst>
          </c:dPt>
          <c:dLbls>
            <c:dLbl>
              <c:idx val="1"/>
              <c:layout>
                <c:manualLayout>
                  <c:x val="5.8871947226692298E-2"/>
                  <c:y val="8.42060367454068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9F-4DEC-81A3-FD6D00C5A578}"/>
                </c:ext>
              </c:extLst>
            </c:dLbl>
            <c:dLbl>
              <c:idx val="2"/>
              <c:layout>
                <c:manualLayout>
                  <c:x val="5.2608974117469801E-2"/>
                  <c:y val="8.74416739574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59F-4DEC-81A3-FD6D00C5A578}"/>
                </c:ext>
              </c:extLst>
            </c:dLbl>
            <c:dLbl>
              <c:idx val="3"/>
              <c:layout>
                <c:manualLayout>
                  <c:x val="7.9216652942305593E-2"/>
                  <c:y val="6.18777340332459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59F-4DEC-81A3-FD6D00C5A578}"/>
                </c:ext>
              </c:extLst>
            </c:dLbl>
            <c:dLbl>
              <c:idx val="4"/>
              <c:layout>
                <c:manualLayout>
                  <c:x val="5.4506344601661601E-2"/>
                  <c:y val="7.12638524351121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59F-4DEC-81A3-FD6D00C5A5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玛多县!$M$63:$Q$63</c:f>
              <c:strCache>
                <c:ptCount val="5"/>
                <c:pt idx="0">
                  <c:v>Totally Farming</c:v>
                </c:pt>
                <c:pt idx="1">
                  <c:v> Mainly farming</c:v>
                </c:pt>
                <c:pt idx="2">
                  <c:v>Mainly non-farming</c:v>
                </c:pt>
                <c:pt idx="3">
                  <c:v>Totally non-farming</c:v>
                </c:pt>
                <c:pt idx="4">
                  <c:v>Unemployed</c:v>
                </c:pt>
              </c:strCache>
            </c:strRef>
          </c:cat>
          <c:val>
            <c:numRef>
              <c:f>玛多县!$M$64:$Q$64</c:f>
              <c:numCache>
                <c:formatCode>0.00%</c:formatCode>
                <c:ptCount val="5"/>
                <c:pt idx="0">
                  <c:v>0.83695652173913004</c:v>
                </c:pt>
                <c:pt idx="1">
                  <c:v>7.6086956521739094E-2</c:v>
                </c:pt>
                <c:pt idx="2">
                  <c:v>1.0869565217391301E-2</c:v>
                </c:pt>
                <c:pt idx="3">
                  <c:v>3.2608695652173898E-2</c:v>
                </c:pt>
                <c:pt idx="4">
                  <c:v>4.3478260869565202E-2</c:v>
                </c:pt>
              </c:numCache>
            </c:numRef>
          </c:val>
          <c:extLst>
            <c:ext xmlns:c16="http://schemas.microsoft.com/office/drawing/2014/chart" uri="{C3380CC4-5D6E-409C-BE32-E72D297353CC}">
              <c16:uniqueId val="{0000000A-759F-4DEC-81A3-FD6D00C5A57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50000"/>
                  </a:schemeClr>
                </a:solidFill>
                <a:effectLst/>
              </a:rPr>
              <a:t>% respondents agreed</a:t>
            </a:r>
          </a:p>
        </c:rich>
      </c:tx>
      <c:layout>
        <c:manualLayout>
          <c:xMode val="edge"/>
          <c:yMode val="edge"/>
          <c:x val="0.69201377952755905"/>
          <c:y val="0.86111111111111105"/>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6207305336832899"/>
          <c:y val="3.0092592592592601E-2"/>
          <c:w val="0.476475503062117"/>
          <c:h val="0.76769903762029801"/>
        </c:manualLayout>
      </c:layout>
      <c:barChart>
        <c:barDir val="bar"/>
        <c:grouping val="clustered"/>
        <c:varyColors val="0"/>
        <c:ser>
          <c:idx val="0"/>
          <c:order val="0"/>
          <c:tx>
            <c:strRef>
              <c:f>玛多县!$AD$79</c:f>
              <c:strCache>
                <c:ptCount val="1"/>
                <c:pt idx="0">
                  <c:v>Three‐River Source</c:v>
                </c:pt>
              </c:strCache>
            </c:strRef>
          </c:tx>
          <c:spPr>
            <a:solidFill>
              <a:schemeClr val="accent1"/>
            </a:solidFill>
            <a:ln>
              <a:noFill/>
            </a:ln>
            <a:effectLst/>
          </c:spPr>
          <c:invertIfNegative val="0"/>
          <c:cat>
            <c:strRef>
              <c:f>玛多县!$AC$80:$AC$82</c:f>
              <c:strCache>
                <c:ptCount val="3"/>
                <c:pt idx="0">
                  <c:v>Access to ecological compensation is increasing</c:v>
                </c:pt>
                <c:pt idx="1">
                  <c:v>Opportunities for families to participate in ecotourism are increasing</c:v>
                </c:pt>
                <c:pt idx="2">
                  <c:v>Opportunities for families  to obtain ecological jobs are increasing</c:v>
                </c:pt>
              </c:strCache>
            </c:strRef>
          </c:cat>
          <c:val>
            <c:numRef>
              <c:f>玛多县!$AD$80:$AD$82</c:f>
              <c:numCache>
                <c:formatCode>0.00%</c:formatCode>
                <c:ptCount val="3"/>
                <c:pt idx="0">
                  <c:v>0.83043478260869596</c:v>
                </c:pt>
                <c:pt idx="1">
                  <c:v>0.53863636363636402</c:v>
                </c:pt>
                <c:pt idx="2">
                  <c:v>0.79340659340659303</c:v>
                </c:pt>
              </c:numCache>
            </c:numRef>
          </c:val>
          <c:extLst>
            <c:ext xmlns:c16="http://schemas.microsoft.com/office/drawing/2014/chart" uri="{C3380CC4-5D6E-409C-BE32-E72D297353CC}">
              <c16:uniqueId val="{00000000-94A8-4818-9875-FD538FB96B86}"/>
            </c:ext>
          </c:extLst>
        </c:ser>
        <c:ser>
          <c:idx val="1"/>
          <c:order val="1"/>
          <c:tx>
            <c:strRef>
              <c:f>玛多县!$AE$79</c:f>
              <c:strCache>
                <c:ptCount val="1"/>
                <c:pt idx="0">
                  <c:v>Giant Panda</c:v>
                </c:pt>
              </c:strCache>
            </c:strRef>
          </c:tx>
          <c:spPr>
            <a:solidFill>
              <a:schemeClr val="accent2"/>
            </a:solidFill>
            <a:ln>
              <a:noFill/>
            </a:ln>
            <a:effectLst/>
          </c:spPr>
          <c:invertIfNegative val="0"/>
          <c:cat>
            <c:strRef>
              <c:f>玛多县!$AC$80:$AC$82</c:f>
              <c:strCache>
                <c:ptCount val="3"/>
                <c:pt idx="0">
                  <c:v>Access to ecological compensation is increasing</c:v>
                </c:pt>
                <c:pt idx="1">
                  <c:v>Opportunities for families to participate in ecotourism are increasing</c:v>
                </c:pt>
                <c:pt idx="2">
                  <c:v>Opportunities for families  to obtain ecological jobs are increasing</c:v>
                </c:pt>
              </c:strCache>
            </c:strRef>
          </c:cat>
          <c:val>
            <c:numRef>
              <c:f>玛多县!$AE$80:$AE$82</c:f>
              <c:numCache>
                <c:formatCode>0.00%</c:formatCode>
                <c:ptCount val="3"/>
                <c:pt idx="0">
                  <c:v>0.625</c:v>
                </c:pt>
                <c:pt idx="1">
                  <c:v>0.632692307692308</c:v>
                </c:pt>
                <c:pt idx="2">
                  <c:v>0.67959183673469403</c:v>
                </c:pt>
              </c:numCache>
            </c:numRef>
          </c:val>
          <c:extLst>
            <c:ext xmlns:c16="http://schemas.microsoft.com/office/drawing/2014/chart" uri="{C3380CC4-5D6E-409C-BE32-E72D297353CC}">
              <c16:uniqueId val="{00000001-94A8-4818-9875-FD538FB96B86}"/>
            </c:ext>
          </c:extLst>
        </c:ser>
        <c:dLbls>
          <c:showLegendKey val="0"/>
          <c:showVal val="0"/>
          <c:showCatName val="0"/>
          <c:showSerName val="0"/>
          <c:showPercent val="0"/>
          <c:showBubbleSize val="0"/>
        </c:dLbls>
        <c:gapWidth val="182"/>
        <c:axId val="1160451456"/>
        <c:axId val="1160217760"/>
      </c:barChart>
      <c:catAx>
        <c:axId val="116045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1160217760"/>
        <c:crosses val="autoZero"/>
        <c:auto val="1"/>
        <c:lblAlgn val="ctr"/>
        <c:lblOffset val="100"/>
        <c:noMultiLvlLbl val="0"/>
      </c:catAx>
      <c:valAx>
        <c:axId val="1160217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1160451456"/>
        <c:crosses val="autoZero"/>
        <c:crossBetween val="between"/>
        <c:majorUnit val="0.2"/>
      </c:valAx>
      <c:spPr>
        <a:noFill/>
        <a:ln>
          <a:noFill/>
        </a:ln>
        <a:effectLst/>
      </c:spPr>
    </c:plotArea>
    <c:legend>
      <c:legendPos val="b"/>
      <c:layout>
        <c:manualLayout>
          <c:xMode val="edge"/>
          <c:yMode val="edge"/>
          <c:x val="0.22468482064741899"/>
          <c:y val="0.92654928550597804"/>
          <c:w val="0.55618569553805797"/>
          <c:h val="7.3450714494021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63824991060547498"/>
          <c:y val="0.85149129086136899"/>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4543394575678003"/>
          <c:y val="3.9351851851851798E-2"/>
          <c:w val="0.49311461067366602"/>
          <c:h val="0.73066200058326103"/>
        </c:manualLayout>
      </c:layout>
      <c:barChart>
        <c:barDir val="bar"/>
        <c:grouping val="clustered"/>
        <c:varyColors val="0"/>
        <c:ser>
          <c:idx val="0"/>
          <c:order val="0"/>
          <c:tx>
            <c:strRef>
              <c:f>玛多县!$J$87</c:f>
              <c:strCache>
                <c:ptCount val="1"/>
                <c:pt idx="0">
                  <c:v>Three‐River Source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玛多县!$I$88</c:f>
              <c:strCache>
                <c:ptCount val="1"/>
                <c:pt idx="0">
                  <c:v>Traditional culture and customs has well inherited</c:v>
                </c:pt>
              </c:strCache>
            </c:strRef>
          </c:cat>
          <c:val>
            <c:numRef>
              <c:f>玛多县!$J$88</c:f>
              <c:numCache>
                <c:formatCode>0.00%</c:formatCode>
                <c:ptCount val="1"/>
                <c:pt idx="0">
                  <c:v>0.71521739130434803</c:v>
                </c:pt>
              </c:numCache>
            </c:numRef>
          </c:val>
          <c:extLst>
            <c:ext xmlns:c16="http://schemas.microsoft.com/office/drawing/2014/chart" uri="{C3380CC4-5D6E-409C-BE32-E72D297353CC}">
              <c16:uniqueId val="{00000000-DF2C-4AF3-AD5F-F9270DBB40BC}"/>
            </c:ext>
          </c:extLst>
        </c:ser>
        <c:ser>
          <c:idx val="1"/>
          <c:order val="1"/>
          <c:tx>
            <c:strRef>
              <c:f>玛多县!$K$87</c:f>
              <c:strCache>
                <c:ptCount val="1"/>
                <c:pt idx="0">
                  <c:v>Giant Panda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玛多县!$I$88</c:f>
              <c:strCache>
                <c:ptCount val="1"/>
                <c:pt idx="0">
                  <c:v>Traditional culture and customs has well inherited</c:v>
                </c:pt>
              </c:strCache>
            </c:strRef>
          </c:cat>
          <c:val>
            <c:numRef>
              <c:f>玛多县!$K$88</c:f>
              <c:numCache>
                <c:formatCode>0.00%</c:formatCode>
                <c:ptCount val="1"/>
                <c:pt idx="0">
                  <c:v>0.81153846153846099</c:v>
                </c:pt>
              </c:numCache>
            </c:numRef>
          </c:val>
          <c:extLst>
            <c:ext xmlns:c16="http://schemas.microsoft.com/office/drawing/2014/chart" uri="{C3380CC4-5D6E-409C-BE32-E72D297353CC}">
              <c16:uniqueId val="{00000001-DF2C-4AF3-AD5F-F9270DBB40BC}"/>
            </c:ext>
          </c:extLst>
        </c:ser>
        <c:dLbls>
          <c:showLegendKey val="0"/>
          <c:showVal val="0"/>
          <c:showCatName val="0"/>
          <c:showSerName val="0"/>
          <c:showPercent val="0"/>
          <c:showBubbleSize val="0"/>
        </c:dLbls>
        <c:gapWidth val="182"/>
        <c:axId val="635466400"/>
        <c:axId val="635468720"/>
      </c:barChart>
      <c:catAx>
        <c:axId val="63546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35468720"/>
        <c:crosses val="autoZero"/>
        <c:auto val="1"/>
        <c:lblAlgn val="ctr"/>
        <c:lblOffset val="100"/>
        <c:noMultiLvlLbl val="0"/>
      </c:catAx>
      <c:valAx>
        <c:axId val="635468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35466400"/>
        <c:crosses val="autoZero"/>
        <c:crossBetween val="between"/>
        <c:majorUnit val="0.2"/>
      </c:valAx>
      <c:spPr>
        <a:noFill/>
        <a:ln>
          <a:noFill/>
        </a:ln>
        <a:effectLst/>
      </c:spPr>
    </c:plotArea>
    <c:legend>
      <c:legendPos val="b"/>
      <c:layout>
        <c:manualLayout>
          <c:xMode val="edge"/>
          <c:yMode val="edge"/>
          <c:x val="0.221907042869641"/>
          <c:y val="0.90803076698745999"/>
          <c:w val="0.55618569553805797"/>
          <c:h val="7.3450714494021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sz="1000">
                <a:solidFill>
                  <a:schemeClr val="bg1">
                    <a:lumMod val="50000"/>
                  </a:schemeClr>
                </a:solidFill>
              </a:rPr>
              <a:t>% respondents agreed</a:t>
            </a:r>
          </a:p>
        </c:rich>
      </c:tx>
      <c:layout>
        <c:manualLayout>
          <c:xMode val="edge"/>
          <c:yMode val="edge"/>
          <c:x val="0.60715966754155704"/>
          <c:y val="0.8379629629629630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bg1">
                  <a:lumMod val="50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autoTitleDeleted val="0"/>
    <c:plotArea>
      <c:layout>
        <c:manualLayout>
          <c:layoutTarget val="inner"/>
          <c:xMode val="edge"/>
          <c:yMode val="edge"/>
          <c:x val="0.44821172353455802"/>
          <c:y val="3.2870370370370397E-2"/>
          <c:w val="0.49033683289588798"/>
          <c:h val="0.74177311169437199"/>
        </c:manualLayout>
      </c:layout>
      <c:barChart>
        <c:barDir val="bar"/>
        <c:grouping val="clustered"/>
        <c:varyColors val="0"/>
        <c:ser>
          <c:idx val="0"/>
          <c:order val="0"/>
          <c:tx>
            <c:strRef>
              <c:f>玛多县!$AQ$31</c:f>
              <c:strCache>
                <c:ptCount val="1"/>
                <c:pt idx="0">
                  <c:v>Three‐River Source</c:v>
                </c:pt>
              </c:strCache>
            </c:strRef>
          </c:tx>
          <c:spPr>
            <a:solidFill>
              <a:schemeClr val="accent1"/>
            </a:solidFill>
            <a:ln>
              <a:noFill/>
            </a:ln>
            <a:effectLst/>
          </c:spPr>
          <c:invertIfNegative val="0"/>
          <c:cat>
            <c:strRef>
              <c:f>玛多县!$AP$32:$AP$36</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玛多县!$AQ$32:$AQ$36</c:f>
              <c:numCache>
                <c:formatCode>0.00%</c:formatCode>
                <c:ptCount val="5"/>
                <c:pt idx="0">
                  <c:v>0.926086956521739</c:v>
                </c:pt>
                <c:pt idx="1">
                  <c:v>0.94347826086956499</c:v>
                </c:pt>
                <c:pt idx="2">
                  <c:v>0.89130434782608703</c:v>
                </c:pt>
                <c:pt idx="3">
                  <c:v>0.79347826086956497</c:v>
                </c:pt>
                <c:pt idx="4">
                  <c:v>0.9</c:v>
                </c:pt>
              </c:numCache>
            </c:numRef>
          </c:val>
          <c:extLst>
            <c:ext xmlns:c16="http://schemas.microsoft.com/office/drawing/2014/chart" uri="{C3380CC4-5D6E-409C-BE32-E72D297353CC}">
              <c16:uniqueId val="{00000000-AB8C-4050-9C65-91745EA5DB69}"/>
            </c:ext>
          </c:extLst>
        </c:ser>
        <c:ser>
          <c:idx val="1"/>
          <c:order val="1"/>
          <c:tx>
            <c:strRef>
              <c:f>玛多县!$AR$31</c:f>
              <c:strCache>
                <c:ptCount val="1"/>
                <c:pt idx="0">
                  <c:v>Giant Panda</c:v>
                </c:pt>
              </c:strCache>
            </c:strRef>
          </c:tx>
          <c:spPr>
            <a:solidFill>
              <a:schemeClr val="accent2"/>
            </a:solidFill>
            <a:ln>
              <a:noFill/>
            </a:ln>
            <a:effectLst/>
          </c:spPr>
          <c:invertIfNegative val="0"/>
          <c:cat>
            <c:strRef>
              <c:f>玛多县!$AP$32:$AP$36</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玛多县!$AR$32:$AR$36</c:f>
              <c:numCache>
                <c:formatCode>0.00%</c:formatCode>
                <c:ptCount val="5"/>
                <c:pt idx="0">
                  <c:v>0.93523809523809498</c:v>
                </c:pt>
                <c:pt idx="1">
                  <c:v>0.94476190476190502</c:v>
                </c:pt>
                <c:pt idx="2">
                  <c:v>0.94423076923076898</c:v>
                </c:pt>
                <c:pt idx="3">
                  <c:v>0.92</c:v>
                </c:pt>
                <c:pt idx="4">
                  <c:v>0.92952380952380997</c:v>
                </c:pt>
              </c:numCache>
            </c:numRef>
          </c:val>
          <c:extLst>
            <c:ext xmlns:c16="http://schemas.microsoft.com/office/drawing/2014/chart" uri="{C3380CC4-5D6E-409C-BE32-E72D297353CC}">
              <c16:uniqueId val="{00000001-AB8C-4050-9C65-91745EA5DB69}"/>
            </c:ext>
          </c:extLst>
        </c:ser>
        <c:dLbls>
          <c:showLegendKey val="0"/>
          <c:showVal val="0"/>
          <c:showCatName val="0"/>
          <c:showSerName val="0"/>
          <c:showPercent val="0"/>
          <c:showBubbleSize val="0"/>
        </c:dLbls>
        <c:gapWidth val="182"/>
        <c:axId val="979492032"/>
        <c:axId val="1089040880"/>
      </c:barChart>
      <c:catAx>
        <c:axId val="97949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1089040880"/>
        <c:crosses val="autoZero"/>
        <c:auto val="1"/>
        <c:lblAlgn val="ctr"/>
        <c:lblOffset val="100"/>
        <c:noMultiLvlLbl val="0"/>
      </c:catAx>
      <c:valAx>
        <c:axId val="1089040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97949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846216097987799"/>
          <c:y val="5.0925925925925902E-2"/>
          <c:w val="0.450086395450569"/>
          <c:h val="0.74455088947214898"/>
        </c:manualLayout>
      </c:layout>
      <c:barChart>
        <c:barDir val="bar"/>
        <c:grouping val="clustered"/>
        <c:varyColors val="0"/>
        <c:ser>
          <c:idx val="0"/>
          <c:order val="0"/>
          <c:tx>
            <c:strRef>
              <c:f>玛多县!$AQ$40</c:f>
              <c:strCache>
                <c:ptCount val="1"/>
                <c:pt idx="0">
                  <c:v>Three‐River Source</c:v>
                </c:pt>
              </c:strCache>
            </c:strRef>
          </c:tx>
          <c:spPr>
            <a:solidFill>
              <a:schemeClr val="accent1"/>
            </a:solidFill>
            <a:ln>
              <a:noFill/>
            </a:ln>
            <a:effectLst/>
          </c:spPr>
          <c:invertIfNegative val="0"/>
          <c:cat>
            <c:strRef>
              <c:f>玛多县!$AP$41:$AP$45</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玛多县!$AQ$41:$AQ$45</c:f>
              <c:numCache>
                <c:formatCode>0.00%</c:formatCode>
                <c:ptCount val="5"/>
                <c:pt idx="0">
                  <c:v>0.92571428571428604</c:v>
                </c:pt>
                <c:pt idx="1">
                  <c:v>0.93714285714285706</c:v>
                </c:pt>
                <c:pt idx="2">
                  <c:v>0.91428571428571404</c:v>
                </c:pt>
                <c:pt idx="3">
                  <c:v>0.76285714285714301</c:v>
                </c:pt>
                <c:pt idx="4">
                  <c:v>0.90285714285714302</c:v>
                </c:pt>
              </c:numCache>
            </c:numRef>
          </c:val>
          <c:extLst>
            <c:ext xmlns:c16="http://schemas.microsoft.com/office/drawing/2014/chart" uri="{C3380CC4-5D6E-409C-BE32-E72D297353CC}">
              <c16:uniqueId val="{00000000-0F94-48B1-9A5E-CECD9CE6E4FD}"/>
            </c:ext>
          </c:extLst>
        </c:ser>
        <c:ser>
          <c:idx val="1"/>
          <c:order val="1"/>
          <c:tx>
            <c:strRef>
              <c:f>玛多县!$AR$40</c:f>
              <c:strCache>
                <c:ptCount val="1"/>
                <c:pt idx="0">
                  <c:v>Giant Panda</c:v>
                </c:pt>
              </c:strCache>
            </c:strRef>
          </c:tx>
          <c:spPr>
            <a:solidFill>
              <a:schemeClr val="accent2"/>
            </a:solidFill>
            <a:ln>
              <a:noFill/>
            </a:ln>
            <a:effectLst/>
          </c:spPr>
          <c:invertIfNegative val="0"/>
          <c:cat>
            <c:strRef>
              <c:f>玛多县!$AP$41:$AP$45</c:f>
              <c:strCache>
                <c:ptCount val="5"/>
                <c:pt idx="0">
                  <c:v>Harmonious family member relationship</c:v>
                </c:pt>
                <c:pt idx="1">
                  <c:v>Harmonious relationship between family members and neighbors</c:v>
                </c:pt>
                <c:pt idx="2">
                  <c:v>Social interpersonal harmony of family members</c:v>
                </c:pt>
                <c:pt idx="3">
                  <c:v>The resource allocation of family members in the village is treated fairly.</c:v>
                </c:pt>
                <c:pt idx="4">
                  <c:v>Family members are not discriminated against in their lives</c:v>
                </c:pt>
              </c:strCache>
            </c:strRef>
          </c:cat>
          <c:val>
            <c:numRef>
              <c:f>玛多县!$AR$41:$AR$45</c:f>
              <c:numCache>
                <c:formatCode>0.00%</c:formatCode>
                <c:ptCount val="5"/>
                <c:pt idx="0">
                  <c:v>0.92688172043010797</c:v>
                </c:pt>
                <c:pt idx="1">
                  <c:v>0.93763440860215097</c:v>
                </c:pt>
                <c:pt idx="2">
                  <c:v>0.94130434782608696</c:v>
                </c:pt>
                <c:pt idx="3">
                  <c:v>0.91612903225806497</c:v>
                </c:pt>
                <c:pt idx="4">
                  <c:v>0.92043010752688204</c:v>
                </c:pt>
              </c:numCache>
            </c:numRef>
          </c:val>
          <c:extLst>
            <c:ext xmlns:c16="http://schemas.microsoft.com/office/drawing/2014/chart" uri="{C3380CC4-5D6E-409C-BE32-E72D297353CC}">
              <c16:uniqueId val="{00000001-0F94-48B1-9A5E-CECD9CE6E4FD}"/>
            </c:ext>
          </c:extLst>
        </c:ser>
        <c:dLbls>
          <c:showLegendKey val="0"/>
          <c:showVal val="0"/>
          <c:showCatName val="0"/>
          <c:showSerName val="0"/>
          <c:showPercent val="0"/>
          <c:showBubbleSize val="0"/>
        </c:dLbls>
        <c:gapWidth val="182"/>
        <c:axId val="647896768"/>
        <c:axId val="647898816"/>
      </c:barChart>
      <c:catAx>
        <c:axId val="64789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47898816"/>
        <c:crosses val="autoZero"/>
        <c:auto val="1"/>
        <c:lblAlgn val="ctr"/>
        <c:lblOffset val="100"/>
        <c:noMultiLvlLbl val="0"/>
      </c:catAx>
      <c:valAx>
        <c:axId val="647898816"/>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1">
                        <a:lumMod val="65000"/>
                      </a:schemeClr>
                    </a:solidFill>
                    <a:latin typeface="Times New Roman" panose="02020603050405020304" pitchFamily="18" charset="0"/>
                    <a:ea typeface="宋体" panose="02010600030101010101" pitchFamily="2" charset="-122"/>
                    <a:cs typeface="Times New Roman" panose="02020603050405020304" pitchFamily="18" charset="0"/>
                  </a:defRPr>
                </a:pPr>
                <a:r>
                  <a:rPr lang="en-US" altLang="zh-CN" sz="1000" b="0" i="0" baseline="0">
                    <a:solidFill>
                      <a:schemeClr val="bg1">
                        <a:lumMod val="65000"/>
                      </a:schemeClr>
                    </a:solidFill>
                    <a:effectLst/>
                  </a:rPr>
                  <a:t>% respondents agreed</a:t>
                </a:r>
              </a:p>
            </c:rich>
          </c:tx>
          <c:layout>
            <c:manualLayout>
              <c:xMode val="edge"/>
              <c:yMode val="edge"/>
              <c:x val="0.69511614173228298"/>
              <c:y val="0.868678915135608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1">
                      <a:lumMod val="65000"/>
                    </a:schemeClr>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crossAx val="647896768"/>
        <c:crosses val="autoZero"/>
        <c:crossBetween val="between"/>
        <c:majorUnit val="0.2"/>
      </c:valAx>
      <c:spPr>
        <a:noFill/>
        <a:ln>
          <a:noFill/>
        </a:ln>
        <a:effectLst/>
      </c:spPr>
    </c:plotArea>
    <c:legend>
      <c:legendPos val="b"/>
      <c:layout>
        <c:manualLayout>
          <c:xMode val="edge"/>
          <c:yMode val="edge"/>
          <c:x val="0.221907042869641"/>
          <c:y val="0.92654928550597804"/>
          <c:w val="0.55618569553805797"/>
          <c:h val="7.3450714494021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ea typeface="宋体" panose="02010600030101010101" pitchFamily="2" charset="-122"/>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7dc329d3-ec0f-4724-80ce-81d3b60953f2">English</Languag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6A9B14753ECD3409663DC34371A88BA" ma:contentTypeVersion="1" ma:contentTypeDescription="Create a new document." ma:contentTypeScope="" ma:versionID="889989848960796845d4d587ca518025">
  <xsd:schema xmlns:xsd="http://www.w3.org/2001/XMLSchema" xmlns:xs="http://www.w3.org/2001/XMLSchema" xmlns:p="http://schemas.microsoft.com/office/2006/metadata/properties" xmlns:ns2="7dc329d3-ec0f-4724-80ce-81d3b60953f2" xmlns:ns3="05e84800-ff9a-43bb-bb7e-6161dfe90000" targetNamespace="http://schemas.microsoft.com/office/2006/metadata/properties" ma:root="true" ma:fieldsID="f9d3bcca380c215c7d38af6095c0b664" ns2:_="" ns3:_="">
    <xsd:import namespace="7dc329d3-ec0f-4724-80ce-81d3b60953f2"/>
    <xsd:import namespace="05e84800-ff9a-43bb-bb7e-6161dfe90000"/>
    <xsd:element name="properties">
      <xsd:complexType>
        <xsd:sequence>
          <xsd:element name="documentManagement">
            <xsd:complexType>
              <xsd:all>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29d3-ec0f-4724-80ce-81d3b60953f2" elementFormDefault="qualified">
    <xsd:import namespace="http://schemas.microsoft.com/office/2006/documentManagement/types"/>
    <xsd:import namespace="http://schemas.microsoft.com/office/infopath/2007/PartnerControls"/>
    <xsd:element name="Language" ma:index="8" nillable="true" ma:displayName="Language" ma:default="English" ma:format="Dropdown" ma:internalName="Language">
      <xsd:simpleType>
        <xsd:restriction base="dms:Choice">
          <xsd:enumeration value="English"/>
          <xsd:enumeration value="French"/>
          <xsd:enumeration value="Spanish"/>
          <xsd:enumeration value="Arabic"/>
        </xsd:restriction>
      </xsd:simpleType>
    </xsd:element>
  </xsd:schema>
  <xsd:schema xmlns:xsd="http://www.w3.org/2001/XMLSchema" xmlns:xs="http://www.w3.org/2001/XMLSchema" xmlns:dms="http://schemas.microsoft.com/office/2006/documentManagement/types" xmlns:pc="http://schemas.microsoft.com/office/infopath/2007/PartnerControls" targetNamespace="05e84800-ff9a-43bb-bb7e-6161dfe90000"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D55288-897C-41BD-ABA4-DEA0F9356BF1}">
  <ds:schemaRefs>
    <ds:schemaRef ds:uri="http://schemas.microsoft.com/office/2006/metadata/properties"/>
    <ds:schemaRef ds:uri="http://schemas.microsoft.com/office/infopath/2007/PartnerControls"/>
    <ds:schemaRef ds:uri="7dc329d3-ec0f-4724-80ce-81d3b60953f2"/>
  </ds:schemaRefs>
</ds:datastoreItem>
</file>

<file path=customXml/itemProps2.xml><?xml version="1.0" encoding="utf-8"?>
<ds:datastoreItem xmlns:ds="http://schemas.openxmlformats.org/officeDocument/2006/customXml" ds:itemID="{CCD8FAC9-0DC3-4E42-A836-67674CBD4743}">
  <ds:schemaRefs>
    <ds:schemaRef ds:uri="http://schemas.microsoft.com/sharepoint/events"/>
  </ds:schemaRefs>
</ds:datastoreItem>
</file>

<file path=customXml/itemProps3.xml><?xml version="1.0" encoding="utf-8"?>
<ds:datastoreItem xmlns:ds="http://schemas.openxmlformats.org/officeDocument/2006/customXml" ds:itemID="{C866AB1D-0264-47B5-BEEA-7C8E9C7EE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29d3-ec0f-4724-80ce-81d3b60953f2"/>
    <ds:schemaRef ds:uri="05e84800-ff9a-43bb-bb7e-6161dfe90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88E85F-2AAE-5642-9E0F-5C12CD9C6EE0}">
  <ds:schemaRefs>
    <ds:schemaRef ds:uri="http://schemas.openxmlformats.org/officeDocument/2006/bibliography"/>
  </ds:schemaRefs>
</ds:datastoreItem>
</file>

<file path=customXml/itemProps5.xml><?xml version="1.0" encoding="utf-8"?>
<ds:datastoreItem xmlns:ds="http://schemas.openxmlformats.org/officeDocument/2006/customXml" ds:itemID="{A6EABA51-C5A1-4CFC-B20F-294C99F861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28730</Words>
  <Characters>163767</Characters>
  <Application>Microsoft Office Word</Application>
  <DocSecurity>0</DocSecurity>
  <Lines>1364</Lines>
  <Paragraphs>384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Indicative Outline of Indigenous Peoples Plan_DEC2020</vt:lpstr>
      <vt:lpstr>Indicative Outline of Indigenous Peoples Plan_DEC2020</vt:lpstr>
    </vt:vector>
  </TitlesOfParts>
  <Company/>
  <LinksUpToDate>false</LinksUpToDate>
  <CharactersWithSpaces>192113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Indicative Outline of Indigenous Peoples Plan_DEC2020</dc:title>
  <dc:subject/>
  <dc:creator>Delcio Salu</dc:creator>
  <cp:keywords/>
  <dc:description/>
  <cp:lastModifiedBy>david annandale</cp:lastModifiedBy>
  <cp:revision>2</cp:revision>
  <dcterms:created xsi:type="dcterms:W3CDTF">2022-08-01T18:58:00Z</dcterms:created>
  <dcterms:modified xsi:type="dcterms:W3CDTF">2022-08-01T18:58:00Z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0x01010036A9B14753ECD3409663DC34371A88BA</vt:lpwstr>
  </property>
</Properties>
</file>